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609E61" w14:textId="77777777" w:rsidR="00F912B5" w:rsidRPr="00F912B5" w:rsidRDefault="00F912B5" w:rsidP="00F912B5">
      <w:pPr>
        <w:spacing w:line="480" w:lineRule="auto"/>
        <w:jc w:val="both"/>
        <w:rPr>
          <w:ins w:id="0" w:author="Pavithra K." w:date="2021-02-10T17:14:00Z"/>
          <w:b/>
          <w:sz w:val="20"/>
          <w:szCs w:val="20"/>
          <w:rPrChange w:id="1" w:author="Pavithra K." w:date="2021-02-10T17:14:00Z">
            <w:rPr>
              <w:ins w:id="2" w:author="Pavithra K." w:date="2021-02-10T17:14:00Z"/>
              <w:b/>
              <w:sz w:val="18"/>
              <w:szCs w:val="18"/>
            </w:rPr>
          </w:rPrChange>
        </w:rPr>
      </w:pPr>
      <w:bookmarkStart w:id="3" w:name="_GoBack"/>
      <w:ins w:id="4" w:author="Pavithra K." w:date="2021-02-10T17:14:00Z">
        <w:r w:rsidRPr="00F912B5">
          <w:rPr>
            <w:b/>
            <w:sz w:val="20"/>
            <w:szCs w:val="20"/>
            <w:rPrChange w:id="5" w:author="Pavithra K." w:date="2021-02-10T17:14:00Z">
              <w:rPr>
                <w:b/>
                <w:sz w:val="18"/>
                <w:szCs w:val="18"/>
              </w:rPr>
            </w:rPrChange>
          </w:rPr>
          <w:t xml:space="preserve">Table </w:t>
        </w:r>
        <w:r w:rsidRPr="00F912B5">
          <w:rPr>
            <w:b/>
            <w:bCs/>
            <w:sz w:val="20"/>
            <w:szCs w:val="20"/>
            <w:rPrChange w:id="6" w:author="Pavithra K." w:date="2021-02-10T17:14:00Z">
              <w:rPr>
                <w:b/>
                <w:bCs/>
                <w:sz w:val="18"/>
                <w:szCs w:val="18"/>
              </w:rPr>
            </w:rPrChange>
          </w:rPr>
          <w:t>S1</w:t>
        </w:r>
        <w:r w:rsidRPr="00F912B5">
          <w:rPr>
            <w:b/>
            <w:sz w:val="20"/>
            <w:szCs w:val="20"/>
            <w:rPrChange w:id="7" w:author="Pavithra K." w:date="2021-02-10T17:14:00Z">
              <w:rPr>
                <w:b/>
                <w:sz w:val="18"/>
                <w:szCs w:val="18"/>
              </w:rPr>
            </w:rPrChange>
          </w:rPr>
          <w:t>: PCR primers used in this study</w:t>
        </w:r>
      </w:ins>
    </w:p>
    <w:tbl>
      <w:tblPr>
        <w:tblStyle w:val="TableGrid"/>
        <w:tblW w:w="0" w:type="auto"/>
        <w:tblLook w:val="04A0" w:firstRow="1" w:lastRow="0" w:firstColumn="1" w:lastColumn="0" w:noHBand="0" w:noVBand="1"/>
      </w:tblPr>
      <w:tblGrid>
        <w:gridCol w:w="1228"/>
        <w:gridCol w:w="6758"/>
      </w:tblGrid>
      <w:tr w:rsidR="00F912B5" w:rsidRPr="00F912B5" w14:paraId="43238B50" w14:textId="77777777" w:rsidTr="008205AC">
        <w:trPr>
          <w:trHeight w:hRule="exact" w:val="121"/>
          <w:ins w:id="8" w:author="Pavithra K." w:date="2021-02-10T17:14:00Z"/>
        </w:trPr>
        <w:tc>
          <w:tcPr>
            <w:tcW w:w="921" w:type="dxa"/>
          </w:tcPr>
          <w:p w14:paraId="6EA8B61E" w14:textId="77777777" w:rsidR="00F912B5" w:rsidRPr="00F912B5" w:rsidRDefault="00F912B5" w:rsidP="008205AC">
            <w:pPr>
              <w:spacing w:line="480" w:lineRule="auto"/>
              <w:rPr>
                <w:ins w:id="9" w:author="Pavithra K." w:date="2021-02-10T17:14:00Z"/>
                <w:rFonts w:ascii="Times New Roman" w:hAnsi="Times New Roman" w:cs="Times New Roman"/>
                <w:color w:val="000000" w:themeColor="text1"/>
                <w:sz w:val="20"/>
                <w:szCs w:val="20"/>
                <w:rPrChange w:id="10" w:author="Pavithra K." w:date="2021-02-10T17:14:00Z">
                  <w:rPr>
                    <w:ins w:id="11" w:author="Pavithra K." w:date="2021-02-10T17:14:00Z"/>
                    <w:color w:val="000000" w:themeColor="text1"/>
                    <w:sz w:val="18"/>
                    <w:szCs w:val="18"/>
                  </w:rPr>
                </w:rPrChange>
              </w:rPr>
            </w:pPr>
          </w:p>
        </w:tc>
        <w:tc>
          <w:tcPr>
            <w:tcW w:w="4967" w:type="dxa"/>
          </w:tcPr>
          <w:p w14:paraId="595F96A8" w14:textId="77777777" w:rsidR="00F912B5" w:rsidRPr="00F912B5" w:rsidRDefault="00F912B5" w:rsidP="008205AC">
            <w:pPr>
              <w:spacing w:line="480" w:lineRule="auto"/>
              <w:jc w:val="center"/>
              <w:rPr>
                <w:ins w:id="12" w:author="Pavithra K." w:date="2021-02-10T17:14:00Z"/>
                <w:rFonts w:ascii="Times New Roman" w:hAnsi="Times New Roman" w:cs="Times New Roman"/>
                <w:color w:val="000000" w:themeColor="text1"/>
                <w:sz w:val="20"/>
                <w:szCs w:val="20"/>
                <w:rPrChange w:id="13" w:author="Pavithra K." w:date="2021-02-10T17:14:00Z">
                  <w:rPr>
                    <w:ins w:id="14" w:author="Pavithra K." w:date="2021-02-10T17:14:00Z"/>
                    <w:color w:val="000000" w:themeColor="text1"/>
                    <w:sz w:val="18"/>
                    <w:szCs w:val="18"/>
                  </w:rPr>
                </w:rPrChange>
              </w:rPr>
            </w:pPr>
          </w:p>
        </w:tc>
      </w:tr>
      <w:tr w:rsidR="00F912B5" w:rsidRPr="00F912B5" w14:paraId="791CFD64" w14:textId="77777777" w:rsidTr="008205AC">
        <w:trPr>
          <w:trHeight w:val="462"/>
          <w:ins w:id="15" w:author="Pavithra K." w:date="2021-02-10T17:14:00Z"/>
        </w:trPr>
        <w:tc>
          <w:tcPr>
            <w:tcW w:w="921" w:type="dxa"/>
          </w:tcPr>
          <w:p w14:paraId="45A46590" w14:textId="77777777" w:rsidR="00F912B5" w:rsidRPr="00F912B5" w:rsidRDefault="00F912B5" w:rsidP="008205AC">
            <w:pPr>
              <w:spacing w:line="480" w:lineRule="auto"/>
              <w:rPr>
                <w:ins w:id="16" w:author="Pavithra K." w:date="2021-02-10T17:14:00Z"/>
                <w:rFonts w:ascii="Times New Roman" w:hAnsi="Times New Roman" w:cs="Times New Roman"/>
                <w:b/>
                <w:color w:val="000000" w:themeColor="text1"/>
                <w:sz w:val="20"/>
                <w:szCs w:val="20"/>
                <w:rPrChange w:id="17" w:author="Pavithra K." w:date="2021-02-10T17:14:00Z">
                  <w:rPr>
                    <w:ins w:id="18" w:author="Pavithra K." w:date="2021-02-10T17:14:00Z"/>
                    <w:b/>
                    <w:color w:val="000000" w:themeColor="text1"/>
                    <w:sz w:val="18"/>
                    <w:szCs w:val="18"/>
                  </w:rPr>
                </w:rPrChange>
              </w:rPr>
            </w:pPr>
            <w:ins w:id="19" w:author="Pavithra K." w:date="2021-02-10T17:14:00Z">
              <w:r w:rsidRPr="00F912B5">
                <w:rPr>
                  <w:rFonts w:ascii="Times New Roman" w:hAnsi="Times New Roman" w:cs="Times New Roman"/>
                  <w:color w:val="000000" w:themeColor="text1"/>
                  <w:sz w:val="20"/>
                  <w:szCs w:val="20"/>
                  <w:rPrChange w:id="20" w:author="Pavithra K." w:date="2021-02-10T17:14:00Z">
                    <w:rPr>
                      <w:color w:val="000000" w:themeColor="text1"/>
                      <w:sz w:val="18"/>
                      <w:szCs w:val="18"/>
                    </w:rPr>
                  </w:rPrChange>
                </w:rPr>
                <w:t>Primer</w:t>
              </w:r>
            </w:ins>
          </w:p>
        </w:tc>
        <w:tc>
          <w:tcPr>
            <w:tcW w:w="4967" w:type="dxa"/>
          </w:tcPr>
          <w:p w14:paraId="4ED9158F" w14:textId="77777777" w:rsidR="00F912B5" w:rsidRPr="00F912B5" w:rsidRDefault="00F912B5" w:rsidP="008205AC">
            <w:pPr>
              <w:spacing w:line="480" w:lineRule="auto"/>
              <w:jc w:val="center"/>
              <w:rPr>
                <w:ins w:id="21" w:author="Pavithra K." w:date="2021-02-10T17:14:00Z"/>
                <w:rFonts w:ascii="Times New Roman" w:hAnsi="Times New Roman" w:cs="Times New Roman"/>
                <w:color w:val="000000" w:themeColor="text1"/>
                <w:sz w:val="20"/>
                <w:szCs w:val="20"/>
                <w:rPrChange w:id="22" w:author="Pavithra K." w:date="2021-02-10T17:14:00Z">
                  <w:rPr>
                    <w:ins w:id="23" w:author="Pavithra K." w:date="2021-02-10T17:14:00Z"/>
                    <w:color w:val="000000" w:themeColor="text1"/>
                    <w:sz w:val="18"/>
                    <w:szCs w:val="18"/>
                  </w:rPr>
                </w:rPrChange>
              </w:rPr>
            </w:pPr>
            <w:ins w:id="24" w:author="Pavithra K." w:date="2021-02-10T17:14:00Z">
              <w:r w:rsidRPr="00F912B5">
                <w:rPr>
                  <w:rFonts w:ascii="Times New Roman" w:hAnsi="Times New Roman" w:cs="Times New Roman"/>
                  <w:color w:val="000000" w:themeColor="text1"/>
                  <w:sz w:val="20"/>
                  <w:szCs w:val="20"/>
                  <w:rPrChange w:id="25" w:author="Pavithra K." w:date="2021-02-10T17:14:00Z">
                    <w:rPr>
                      <w:color w:val="000000" w:themeColor="text1"/>
                      <w:sz w:val="18"/>
                      <w:szCs w:val="18"/>
                    </w:rPr>
                  </w:rPrChange>
                </w:rPr>
                <w:t>DNA sequence*</w:t>
              </w:r>
            </w:ins>
          </w:p>
        </w:tc>
      </w:tr>
      <w:tr w:rsidR="00F912B5" w:rsidRPr="00F912B5" w14:paraId="2B169F2E" w14:textId="77777777" w:rsidTr="008205AC">
        <w:trPr>
          <w:trHeight w:hRule="exact" w:val="121"/>
          <w:ins w:id="26" w:author="Pavithra K." w:date="2021-02-10T17:14:00Z"/>
        </w:trPr>
        <w:tc>
          <w:tcPr>
            <w:tcW w:w="921" w:type="dxa"/>
          </w:tcPr>
          <w:p w14:paraId="6831DB7D" w14:textId="77777777" w:rsidR="00F912B5" w:rsidRPr="00F912B5" w:rsidRDefault="00F912B5" w:rsidP="008205AC">
            <w:pPr>
              <w:spacing w:line="480" w:lineRule="auto"/>
              <w:rPr>
                <w:ins w:id="27" w:author="Pavithra K." w:date="2021-02-10T17:14:00Z"/>
                <w:rFonts w:ascii="Times New Roman" w:hAnsi="Times New Roman" w:cs="Times New Roman"/>
                <w:color w:val="000000" w:themeColor="text1"/>
                <w:sz w:val="20"/>
                <w:szCs w:val="20"/>
                <w:rPrChange w:id="28" w:author="Pavithra K." w:date="2021-02-10T17:14:00Z">
                  <w:rPr>
                    <w:ins w:id="29" w:author="Pavithra K." w:date="2021-02-10T17:14:00Z"/>
                    <w:color w:val="000000" w:themeColor="text1"/>
                    <w:sz w:val="18"/>
                    <w:szCs w:val="18"/>
                  </w:rPr>
                </w:rPrChange>
              </w:rPr>
            </w:pPr>
          </w:p>
        </w:tc>
        <w:tc>
          <w:tcPr>
            <w:tcW w:w="4967" w:type="dxa"/>
          </w:tcPr>
          <w:p w14:paraId="5BBE357B" w14:textId="77777777" w:rsidR="00F912B5" w:rsidRPr="00F912B5" w:rsidRDefault="00F912B5" w:rsidP="008205AC">
            <w:pPr>
              <w:spacing w:line="480" w:lineRule="auto"/>
              <w:jc w:val="center"/>
              <w:rPr>
                <w:ins w:id="30" w:author="Pavithra K." w:date="2021-02-10T17:14:00Z"/>
                <w:rFonts w:ascii="Times New Roman" w:hAnsi="Times New Roman" w:cs="Times New Roman"/>
                <w:color w:val="000000" w:themeColor="text1"/>
                <w:sz w:val="20"/>
                <w:szCs w:val="20"/>
                <w:rPrChange w:id="31" w:author="Pavithra K." w:date="2021-02-10T17:14:00Z">
                  <w:rPr>
                    <w:ins w:id="32" w:author="Pavithra K." w:date="2021-02-10T17:14:00Z"/>
                    <w:color w:val="000000" w:themeColor="text1"/>
                    <w:sz w:val="18"/>
                    <w:szCs w:val="18"/>
                  </w:rPr>
                </w:rPrChange>
              </w:rPr>
            </w:pPr>
          </w:p>
        </w:tc>
      </w:tr>
      <w:tr w:rsidR="00F912B5" w:rsidRPr="00F912B5" w14:paraId="23A725D2" w14:textId="77777777" w:rsidTr="008205AC">
        <w:trPr>
          <w:trHeight w:hRule="exact" w:val="60"/>
          <w:ins w:id="33" w:author="Pavithra K." w:date="2021-02-10T17:14:00Z"/>
        </w:trPr>
        <w:tc>
          <w:tcPr>
            <w:tcW w:w="921" w:type="dxa"/>
          </w:tcPr>
          <w:p w14:paraId="1DE565FB" w14:textId="77777777" w:rsidR="00F912B5" w:rsidRPr="00F912B5" w:rsidRDefault="00F912B5" w:rsidP="008205AC">
            <w:pPr>
              <w:spacing w:line="480" w:lineRule="auto"/>
              <w:rPr>
                <w:ins w:id="34" w:author="Pavithra K." w:date="2021-02-10T17:14:00Z"/>
                <w:rFonts w:ascii="Times New Roman" w:hAnsi="Times New Roman" w:cs="Times New Roman"/>
                <w:color w:val="000000" w:themeColor="text1"/>
                <w:sz w:val="20"/>
                <w:szCs w:val="20"/>
                <w:rPrChange w:id="35" w:author="Pavithra K." w:date="2021-02-10T17:14:00Z">
                  <w:rPr>
                    <w:ins w:id="36" w:author="Pavithra K." w:date="2021-02-10T17:14:00Z"/>
                    <w:color w:val="000000" w:themeColor="text1"/>
                    <w:sz w:val="18"/>
                    <w:szCs w:val="18"/>
                  </w:rPr>
                </w:rPrChange>
              </w:rPr>
            </w:pPr>
          </w:p>
        </w:tc>
        <w:tc>
          <w:tcPr>
            <w:tcW w:w="4967" w:type="dxa"/>
          </w:tcPr>
          <w:p w14:paraId="0485FF7E" w14:textId="77777777" w:rsidR="00F912B5" w:rsidRPr="00F912B5" w:rsidRDefault="00F912B5" w:rsidP="008205AC">
            <w:pPr>
              <w:spacing w:line="480" w:lineRule="auto"/>
              <w:rPr>
                <w:ins w:id="37" w:author="Pavithra K." w:date="2021-02-10T17:14:00Z"/>
                <w:rFonts w:ascii="Times New Roman" w:hAnsi="Times New Roman" w:cs="Times New Roman"/>
                <w:color w:val="000000" w:themeColor="text1"/>
                <w:sz w:val="20"/>
                <w:szCs w:val="20"/>
                <w:rPrChange w:id="38" w:author="Pavithra K." w:date="2021-02-10T17:14:00Z">
                  <w:rPr>
                    <w:ins w:id="39" w:author="Pavithra K." w:date="2021-02-10T17:14:00Z"/>
                    <w:color w:val="000000" w:themeColor="text1"/>
                    <w:sz w:val="18"/>
                    <w:szCs w:val="18"/>
                  </w:rPr>
                </w:rPrChange>
              </w:rPr>
            </w:pPr>
          </w:p>
        </w:tc>
      </w:tr>
      <w:tr w:rsidR="00F912B5" w:rsidRPr="00F912B5" w14:paraId="5DCE42F8" w14:textId="77777777" w:rsidTr="008205AC">
        <w:trPr>
          <w:trHeight w:val="468"/>
          <w:ins w:id="40" w:author="Pavithra K." w:date="2021-02-10T17:14:00Z"/>
        </w:trPr>
        <w:tc>
          <w:tcPr>
            <w:tcW w:w="921" w:type="dxa"/>
          </w:tcPr>
          <w:p w14:paraId="5E62A0BC" w14:textId="77777777" w:rsidR="00F912B5" w:rsidRPr="00F912B5" w:rsidRDefault="00F912B5" w:rsidP="008205AC">
            <w:pPr>
              <w:spacing w:line="480" w:lineRule="auto"/>
              <w:ind w:right="-140"/>
              <w:contextualSpacing/>
              <w:rPr>
                <w:ins w:id="41" w:author="Pavithra K." w:date="2021-02-10T17:14:00Z"/>
                <w:rFonts w:ascii="Times New Roman" w:hAnsi="Times New Roman" w:cs="Times New Roman"/>
                <w:b/>
                <w:color w:val="000000" w:themeColor="text1"/>
                <w:sz w:val="20"/>
                <w:szCs w:val="20"/>
                <w:rPrChange w:id="42" w:author="Pavithra K." w:date="2021-02-10T17:14:00Z">
                  <w:rPr>
                    <w:ins w:id="43" w:author="Pavithra K." w:date="2021-02-10T17:14:00Z"/>
                    <w:b/>
                    <w:color w:val="000000" w:themeColor="text1"/>
                    <w:sz w:val="18"/>
                    <w:szCs w:val="18"/>
                  </w:rPr>
                </w:rPrChange>
              </w:rPr>
            </w:pPr>
            <w:ins w:id="44" w:author="Pavithra K." w:date="2021-02-10T17:14:00Z">
              <w:r w:rsidRPr="00F912B5">
                <w:rPr>
                  <w:rFonts w:ascii="Times New Roman" w:hAnsi="Times New Roman" w:cs="Times New Roman"/>
                  <w:color w:val="000000" w:themeColor="text1"/>
                  <w:sz w:val="20"/>
                  <w:szCs w:val="20"/>
                  <w:rPrChange w:id="45" w:author="Pavithra K." w:date="2021-02-10T17:14:00Z">
                    <w:rPr>
                      <w:color w:val="000000" w:themeColor="text1"/>
                      <w:sz w:val="18"/>
                      <w:szCs w:val="18"/>
                    </w:rPr>
                  </w:rPrChange>
                </w:rPr>
                <w:t>pPIC35sdm-F</w:t>
              </w:r>
            </w:ins>
          </w:p>
        </w:tc>
        <w:tc>
          <w:tcPr>
            <w:tcW w:w="4967" w:type="dxa"/>
          </w:tcPr>
          <w:p w14:paraId="08BD3606" w14:textId="77777777" w:rsidR="00F912B5" w:rsidRPr="00F912B5" w:rsidRDefault="00F912B5" w:rsidP="008205AC">
            <w:pPr>
              <w:spacing w:line="480" w:lineRule="auto"/>
              <w:ind w:left="286" w:right="-140" w:hanging="286"/>
              <w:contextualSpacing/>
              <w:rPr>
                <w:ins w:id="46" w:author="Pavithra K." w:date="2021-02-10T17:14:00Z"/>
                <w:rFonts w:ascii="Times New Roman" w:hAnsi="Times New Roman" w:cs="Times New Roman"/>
                <w:b/>
                <w:color w:val="000000" w:themeColor="text1"/>
                <w:sz w:val="20"/>
                <w:szCs w:val="20"/>
                <w:rPrChange w:id="47" w:author="Pavithra K." w:date="2021-02-10T17:14:00Z">
                  <w:rPr>
                    <w:ins w:id="48" w:author="Pavithra K." w:date="2021-02-10T17:14:00Z"/>
                    <w:b/>
                    <w:color w:val="000000" w:themeColor="text1"/>
                    <w:sz w:val="18"/>
                    <w:szCs w:val="18"/>
                  </w:rPr>
                </w:rPrChange>
              </w:rPr>
            </w:pPr>
            <w:ins w:id="49" w:author="Pavithra K." w:date="2021-02-10T17:14:00Z">
              <w:r w:rsidRPr="00F912B5">
                <w:rPr>
                  <w:rFonts w:ascii="Times New Roman" w:hAnsi="Times New Roman" w:cs="Times New Roman"/>
                  <w:color w:val="000000" w:themeColor="text1"/>
                  <w:sz w:val="20"/>
                  <w:szCs w:val="20"/>
                  <w:rPrChange w:id="50" w:author="Pavithra K." w:date="2021-02-10T17:14:00Z">
                    <w:rPr>
                      <w:color w:val="000000" w:themeColor="text1"/>
                      <w:sz w:val="18"/>
                      <w:szCs w:val="18"/>
                    </w:rPr>
                  </w:rPrChange>
                </w:rPr>
                <w:t>5'-GTCACTATGGCGTGCTGCT</w:t>
              </w:r>
              <w:r w:rsidRPr="00F912B5">
                <w:rPr>
                  <w:rFonts w:ascii="Times New Roman" w:hAnsi="Times New Roman" w:cs="Times New Roman"/>
                  <w:color w:val="000000" w:themeColor="text1"/>
                  <w:sz w:val="20"/>
                  <w:szCs w:val="20"/>
                  <w:u w:val="single"/>
                  <w:rPrChange w:id="51" w:author="Pavithra K." w:date="2021-02-10T17:14:00Z">
                    <w:rPr>
                      <w:color w:val="000000" w:themeColor="text1"/>
                      <w:sz w:val="18"/>
                      <w:szCs w:val="18"/>
                      <w:u w:val="single"/>
                    </w:rPr>
                  </w:rPrChange>
                </w:rPr>
                <w:t>GGATCC</w:t>
              </w:r>
              <w:r w:rsidRPr="00F912B5">
                <w:rPr>
                  <w:rFonts w:ascii="Times New Roman" w:hAnsi="Times New Roman" w:cs="Times New Roman"/>
                  <w:color w:val="000000" w:themeColor="text1"/>
                  <w:sz w:val="20"/>
                  <w:szCs w:val="20"/>
                  <w:rPrChange w:id="52" w:author="Pavithra K." w:date="2021-02-10T17:14:00Z">
                    <w:rPr>
                      <w:color w:val="000000" w:themeColor="text1"/>
                      <w:sz w:val="18"/>
                      <w:szCs w:val="18"/>
                    </w:rPr>
                  </w:rPrChange>
                </w:rPr>
                <w:t>ATATGCGTTGATGCAATTTC-3'</w:t>
              </w:r>
            </w:ins>
          </w:p>
        </w:tc>
      </w:tr>
      <w:tr w:rsidR="00F912B5" w:rsidRPr="00F912B5" w14:paraId="782AE07F" w14:textId="77777777" w:rsidTr="008205AC">
        <w:trPr>
          <w:trHeight w:val="486"/>
          <w:ins w:id="53" w:author="Pavithra K." w:date="2021-02-10T17:14:00Z"/>
        </w:trPr>
        <w:tc>
          <w:tcPr>
            <w:tcW w:w="921" w:type="dxa"/>
          </w:tcPr>
          <w:p w14:paraId="4CEC062D" w14:textId="77777777" w:rsidR="00F912B5" w:rsidRPr="00F912B5" w:rsidRDefault="00F912B5" w:rsidP="008205AC">
            <w:pPr>
              <w:spacing w:line="480" w:lineRule="auto"/>
              <w:ind w:right="-140"/>
              <w:contextualSpacing/>
              <w:rPr>
                <w:ins w:id="54" w:author="Pavithra K." w:date="2021-02-10T17:14:00Z"/>
                <w:rFonts w:ascii="Times New Roman" w:hAnsi="Times New Roman" w:cs="Times New Roman"/>
                <w:b/>
                <w:color w:val="000000" w:themeColor="text1"/>
                <w:sz w:val="20"/>
                <w:szCs w:val="20"/>
                <w:rPrChange w:id="55" w:author="Pavithra K." w:date="2021-02-10T17:14:00Z">
                  <w:rPr>
                    <w:ins w:id="56" w:author="Pavithra K." w:date="2021-02-10T17:14:00Z"/>
                    <w:b/>
                    <w:color w:val="000000" w:themeColor="text1"/>
                    <w:sz w:val="18"/>
                    <w:szCs w:val="18"/>
                  </w:rPr>
                </w:rPrChange>
              </w:rPr>
            </w:pPr>
            <w:ins w:id="57" w:author="Pavithra K." w:date="2021-02-10T17:14:00Z">
              <w:r w:rsidRPr="00F912B5">
                <w:rPr>
                  <w:rFonts w:ascii="Times New Roman" w:hAnsi="Times New Roman" w:cs="Times New Roman"/>
                  <w:color w:val="000000" w:themeColor="text1"/>
                  <w:sz w:val="20"/>
                  <w:szCs w:val="20"/>
                  <w:rPrChange w:id="58" w:author="Pavithra K." w:date="2021-02-10T17:14:00Z">
                    <w:rPr>
                      <w:color w:val="000000" w:themeColor="text1"/>
                      <w:sz w:val="18"/>
                      <w:szCs w:val="18"/>
                    </w:rPr>
                  </w:rPrChange>
                </w:rPr>
                <w:t>pPIC35sdm-R</w:t>
              </w:r>
            </w:ins>
          </w:p>
        </w:tc>
        <w:tc>
          <w:tcPr>
            <w:tcW w:w="4967" w:type="dxa"/>
          </w:tcPr>
          <w:p w14:paraId="15B5BD46" w14:textId="77777777" w:rsidR="00F912B5" w:rsidRPr="00F912B5" w:rsidRDefault="00F912B5" w:rsidP="008205AC">
            <w:pPr>
              <w:spacing w:line="480" w:lineRule="auto"/>
              <w:ind w:left="286" w:right="-140" w:hanging="286"/>
              <w:contextualSpacing/>
              <w:rPr>
                <w:ins w:id="59" w:author="Pavithra K." w:date="2021-02-10T17:14:00Z"/>
                <w:rFonts w:ascii="Times New Roman" w:hAnsi="Times New Roman" w:cs="Times New Roman"/>
                <w:color w:val="000000" w:themeColor="text1"/>
                <w:sz w:val="20"/>
                <w:szCs w:val="20"/>
                <w:rPrChange w:id="60" w:author="Pavithra K." w:date="2021-02-10T17:14:00Z">
                  <w:rPr>
                    <w:ins w:id="61" w:author="Pavithra K." w:date="2021-02-10T17:14:00Z"/>
                    <w:color w:val="000000" w:themeColor="text1"/>
                    <w:sz w:val="18"/>
                    <w:szCs w:val="18"/>
                  </w:rPr>
                </w:rPrChange>
              </w:rPr>
            </w:pPr>
            <w:ins w:id="62" w:author="Pavithra K." w:date="2021-02-10T17:14:00Z">
              <w:r w:rsidRPr="00F912B5">
                <w:rPr>
                  <w:rFonts w:ascii="Times New Roman" w:hAnsi="Times New Roman" w:cs="Times New Roman"/>
                  <w:sz w:val="20"/>
                  <w:szCs w:val="20"/>
                  <w:rPrChange w:id="63" w:author="Pavithra K." w:date="2021-02-10T17:14:00Z">
                    <w:rPr>
                      <w:sz w:val="18"/>
                      <w:szCs w:val="18"/>
                    </w:rPr>
                  </w:rPrChange>
                </w:rPr>
                <w:t>5'-</w:t>
              </w:r>
              <w:r w:rsidRPr="00F912B5">
                <w:rPr>
                  <w:rFonts w:ascii="Times New Roman" w:hAnsi="Times New Roman" w:cs="Times New Roman"/>
                  <w:caps/>
                  <w:sz w:val="20"/>
                  <w:szCs w:val="20"/>
                  <w:rPrChange w:id="64" w:author="Pavithra K." w:date="2021-02-10T17:14:00Z">
                    <w:rPr>
                      <w:caps/>
                      <w:sz w:val="18"/>
                      <w:szCs w:val="18"/>
                    </w:rPr>
                  </w:rPrChange>
                </w:rPr>
                <w:t>gaaattgcatcaacgcatat</w:t>
              </w:r>
              <w:r w:rsidRPr="00F912B5">
                <w:rPr>
                  <w:rFonts w:ascii="Times New Roman" w:hAnsi="Times New Roman" w:cs="Times New Roman"/>
                  <w:caps/>
                  <w:sz w:val="20"/>
                  <w:szCs w:val="20"/>
                  <w:u w:val="single"/>
                  <w:rPrChange w:id="65" w:author="Pavithra K." w:date="2021-02-10T17:14:00Z">
                    <w:rPr>
                      <w:caps/>
                      <w:sz w:val="18"/>
                      <w:szCs w:val="18"/>
                      <w:u w:val="single"/>
                    </w:rPr>
                  </w:rPrChange>
                </w:rPr>
                <w:t>ggatcc</w:t>
              </w:r>
              <w:r w:rsidRPr="00F912B5">
                <w:rPr>
                  <w:rFonts w:ascii="Times New Roman" w:hAnsi="Times New Roman" w:cs="Times New Roman"/>
                  <w:caps/>
                  <w:sz w:val="20"/>
                  <w:szCs w:val="20"/>
                  <w:rPrChange w:id="66" w:author="Pavithra K." w:date="2021-02-10T17:14:00Z">
                    <w:rPr>
                      <w:caps/>
                      <w:sz w:val="18"/>
                      <w:szCs w:val="18"/>
                    </w:rPr>
                  </w:rPrChange>
                </w:rPr>
                <w:t>agcagcacgccatagtgac-</w:t>
              </w:r>
              <w:r w:rsidRPr="00F912B5">
                <w:rPr>
                  <w:rFonts w:ascii="Times New Roman" w:hAnsi="Times New Roman" w:cs="Times New Roman"/>
                  <w:sz w:val="20"/>
                  <w:szCs w:val="20"/>
                  <w:rPrChange w:id="67" w:author="Pavithra K." w:date="2021-02-10T17:14:00Z">
                    <w:rPr>
                      <w:sz w:val="18"/>
                      <w:szCs w:val="18"/>
                    </w:rPr>
                  </w:rPrChange>
                </w:rPr>
                <w:t>3'</w:t>
              </w:r>
            </w:ins>
          </w:p>
        </w:tc>
      </w:tr>
      <w:tr w:rsidR="00F912B5" w:rsidRPr="00F912B5" w14:paraId="45BA0EB7" w14:textId="77777777" w:rsidTr="008205AC">
        <w:trPr>
          <w:trHeight w:val="462"/>
          <w:ins w:id="68" w:author="Pavithra K." w:date="2021-02-10T17:14:00Z"/>
        </w:trPr>
        <w:tc>
          <w:tcPr>
            <w:tcW w:w="921" w:type="dxa"/>
          </w:tcPr>
          <w:p w14:paraId="1FF35F93" w14:textId="77777777" w:rsidR="00F912B5" w:rsidRPr="00F912B5" w:rsidRDefault="00F912B5" w:rsidP="008205AC">
            <w:pPr>
              <w:spacing w:line="480" w:lineRule="auto"/>
              <w:rPr>
                <w:ins w:id="69" w:author="Pavithra K." w:date="2021-02-10T17:14:00Z"/>
                <w:rFonts w:ascii="Times New Roman" w:hAnsi="Times New Roman" w:cs="Times New Roman"/>
                <w:b/>
                <w:color w:val="000000" w:themeColor="text1"/>
                <w:sz w:val="20"/>
                <w:szCs w:val="20"/>
                <w:rPrChange w:id="70" w:author="Pavithra K." w:date="2021-02-10T17:14:00Z">
                  <w:rPr>
                    <w:ins w:id="71" w:author="Pavithra K." w:date="2021-02-10T17:14:00Z"/>
                    <w:b/>
                    <w:color w:val="000000" w:themeColor="text1"/>
                    <w:sz w:val="18"/>
                    <w:szCs w:val="18"/>
                  </w:rPr>
                </w:rPrChange>
              </w:rPr>
            </w:pPr>
            <w:ins w:id="72" w:author="Pavithra K." w:date="2021-02-10T17:14:00Z">
              <w:r w:rsidRPr="00F912B5">
                <w:rPr>
                  <w:rFonts w:ascii="Times New Roman" w:hAnsi="Times New Roman" w:cs="Times New Roman"/>
                  <w:color w:val="000000" w:themeColor="text1"/>
                  <w:sz w:val="20"/>
                  <w:szCs w:val="20"/>
                  <w:rPrChange w:id="73" w:author="Pavithra K." w:date="2021-02-10T17:14:00Z">
                    <w:rPr>
                      <w:color w:val="000000" w:themeColor="text1"/>
                      <w:sz w:val="18"/>
                      <w:szCs w:val="18"/>
                    </w:rPr>
                  </w:rPrChange>
                </w:rPr>
                <w:t>gdh-sdm-F</w:t>
              </w:r>
            </w:ins>
          </w:p>
        </w:tc>
        <w:tc>
          <w:tcPr>
            <w:tcW w:w="4967" w:type="dxa"/>
          </w:tcPr>
          <w:p w14:paraId="56A6528F" w14:textId="77777777" w:rsidR="00F912B5" w:rsidRPr="00F912B5" w:rsidRDefault="00F912B5" w:rsidP="008205AC">
            <w:pPr>
              <w:spacing w:line="480" w:lineRule="auto"/>
              <w:rPr>
                <w:ins w:id="74" w:author="Pavithra K." w:date="2021-02-10T17:14:00Z"/>
                <w:rFonts w:ascii="Times New Roman" w:hAnsi="Times New Roman" w:cs="Times New Roman"/>
                <w:color w:val="000000" w:themeColor="text1"/>
                <w:sz w:val="20"/>
                <w:szCs w:val="20"/>
                <w:rPrChange w:id="75" w:author="Pavithra K." w:date="2021-02-10T17:14:00Z">
                  <w:rPr>
                    <w:ins w:id="76" w:author="Pavithra K." w:date="2021-02-10T17:14:00Z"/>
                    <w:color w:val="000000" w:themeColor="text1"/>
                    <w:sz w:val="18"/>
                    <w:szCs w:val="18"/>
                  </w:rPr>
                </w:rPrChange>
              </w:rPr>
            </w:pPr>
            <w:ins w:id="77" w:author="Pavithra K." w:date="2021-02-10T17:14:00Z">
              <w:r w:rsidRPr="00F912B5">
                <w:rPr>
                  <w:rFonts w:ascii="Times New Roman" w:hAnsi="Times New Roman" w:cs="Times New Roman"/>
                  <w:sz w:val="20"/>
                  <w:szCs w:val="20"/>
                  <w:rPrChange w:id="78" w:author="Pavithra K." w:date="2021-02-10T17:14:00Z">
                    <w:rPr>
                      <w:sz w:val="18"/>
                      <w:szCs w:val="18"/>
                    </w:rPr>
                  </w:rPrChange>
                </w:rPr>
                <w:t>5'-GCCTGGCTTGCTTCCAAGGAAGCCAGCTA-3'</w:t>
              </w:r>
            </w:ins>
          </w:p>
        </w:tc>
      </w:tr>
      <w:tr w:rsidR="00F912B5" w:rsidRPr="00F912B5" w14:paraId="2AFA8C3C" w14:textId="77777777" w:rsidTr="008205AC">
        <w:trPr>
          <w:trHeight w:val="473"/>
          <w:ins w:id="79" w:author="Pavithra K." w:date="2021-02-10T17:14:00Z"/>
        </w:trPr>
        <w:tc>
          <w:tcPr>
            <w:tcW w:w="921" w:type="dxa"/>
          </w:tcPr>
          <w:p w14:paraId="0DD3695C" w14:textId="77777777" w:rsidR="00F912B5" w:rsidRPr="00F912B5" w:rsidRDefault="00F912B5" w:rsidP="008205AC">
            <w:pPr>
              <w:spacing w:line="480" w:lineRule="auto"/>
              <w:rPr>
                <w:ins w:id="80" w:author="Pavithra K." w:date="2021-02-10T17:14:00Z"/>
                <w:rFonts w:ascii="Times New Roman" w:hAnsi="Times New Roman" w:cs="Times New Roman"/>
                <w:b/>
                <w:color w:val="000000" w:themeColor="text1"/>
                <w:sz w:val="20"/>
                <w:szCs w:val="20"/>
                <w:rPrChange w:id="81" w:author="Pavithra K." w:date="2021-02-10T17:14:00Z">
                  <w:rPr>
                    <w:ins w:id="82" w:author="Pavithra K." w:date="2021-02-10T17:14:00Z"/>
                    <w:b/>
                    <w:color w:val="000000" w:themeColor="text1"/>
                    <w:sz w:val="18"/>
                    <w:szCs w:val="18"/>
                  </w:rPr>
                </w:rPrChange>
              </w:rPr>
            </w:pPr>
            <w:ins w:id="83" w:author="Pavithra K." w:date="2021-02-10T17:14:00Z">
              <w:r w:rsidRPr="00F912B5">
                <w:rPr>
                  <w:rFonts w:ascii="Times New Roman" w:hAnsi="Times New Roman" w:cs="Times New Roman"/>
                  <w:color w:val="000000" w:themeColor="text1"/>
                  <w:sz w:val="20"/>
                  <w:szCs w:val="20"/>
                  <w:rPrChange w:id="84" w:author="Pavithra K." w:date="2021-02-10T17:14:00Z">
                    <w:rPr>
                      <w:color w:val="000000" w:themeColor="text1"/>
                      <w:sz w:val="18"/>
                      <w:szCs w:val="18"/>
                    </w:rPr>
                  </w:rPrChange>
                </w:rPr>
                <w:t>gdh-sdm-R</w:t>
              </w:r>
            </w:ins>
          </w:p>
        </w:tc>
        <w:tc>
          <w:tcPr>
            <w:tcW w:w="4967" w:type="dxa"/>
          </w:tcPr>
          <w:p w14:paraId="027DB0F6" w14:textId="77777777" w:rsidR="00F912B5" w:rsidRPr="00F912B5" w:rsidRDefault="00F912B5" w:rsidP="008205AC">
            <w:pPr>
              <w:spacing w:line="480" w:lineRule="auto"/>
              <w:rPr>
                <w:ins w:id="85" w:author="Pavithra K." w:date="2021-02-10T17:14:00Z"/>
                <w:rFonts w:ascii="Times New Roman" w:hAnsi="Times New Roman" w:cs="Times New Roman"/>
                <w:color w:val="000000" w:themeColor="text1"/>
                <w:sz w:val="20"/>
                <w:szCs w:val="20"/>
                <w:rPrChange w:id="86" w:author="Pavithra K." w:date="2021-02-10T17:14:00Z">
                  <w:rPr>
                    <w:ins w:id="87" w:author="Pavithra K." w:date="2021-02-10T17:14:00Z"/>
                    <w:color w:val="000000" w:themeColor="text1"/>
                    <w:sz w:val="18"/>
                    <w:szCs w:val="18"/>
                  </w:rPr>
                </w:rPrChange>
              </w:rPr>
            </w:pPr>
            <w:ins w:id="88" w:author="Pavithra K." w:date="2021-02-10T17:14:00Z">
              <w:r w:rsidRPr="00F912B5">
                <w:rPr>
                  <w:rFonts w:ascii="Times New Roman" w:hAnsi="Times New Roman" w:cs="Times New Roman"/>
                  <w:sz w:val="20"/>
                  <w:szCs w:val="20"/>
                  <w:rPrChange w:id="89" w:author="Pavithra K." w:date="2021-02-10T17:14:00Z">
                    <w:rPr>
                      <w:sz w:val="18"/>
                      <w:szCs w:val="18"/>
                    </w:rPr>
                  </w:rPrChange>
                </w:rPr>
                <w:t>5'-</w:t>
              </w:r>
              <w:r w:rsidRPr="00F912B5">
                <w:rPr>
                  <w:rFonts w:ascii="Times New Roman" w:hAnsi="Times New Roman" w:cs="Times New Roman"/>
                  <w:caps/>
                  <w:sz w:val="20"/>
                  <w:szCs w:val="20"/>
                  <w:rPrChange w:id="90" w:author="Pavithra K." w:date="2021-02-10T17:14:00Z">
                    <w:rPr>
                      <w:caps/>
                      <w:sz w:val="18"/>
                      <w:szCs w:val="18"/>
                    </w:rPr>
                  </w:rPrChange>
                </w:rPr>
                <w:t>tagctggcttccttggaagcaagccaggc</w:t>
              </w:r>
              <w:r w:rsidRPr="00F912B5">
                <w:rPr>
                  <w:rFonts w:ascii="Times New Roman" w:hAnsi="Times New Roman" w:cs="Times New Roman"/>
                  <w:sz w:val="20"/>
                  <w:szCs w:val="20"/>
                  <w:rPrChange w:id="91" w:author="Pavithra K." w:date="2021-02-10T17:14:00Z">
                    <w:rPr>
                      <w:sz w:val="18"/>
                      <w:szCs w:val="18"/>
                    </w:rPr>
                  </w:rPrChange>
                </w:rPr>
                <w:t>-3'</w:t>
              </w:r>
            </w:ins>
          </w:p>
        </w:tc>
      </w:tr>
      <w:tr w:rsidR="00F912B5" w:rsidRPr="00F912B5" w14:paraId="2C8496F0" w14:textId="77777777" w:rsidTr="008205AC">
        <w:trPr>
          <w:trHeight w:val="462"/>
          <w:ins w:id="92" w:author="Pavithra K." w:date="2021-02-10T17:14:00Z"/>
        </w:trPr>
        <w:tc>
          <w:tcPr>
            <w:tcW w:w="921" w:type="dxa"/>
          </w:tcPr>
          <w:p w14:paraId="68E29C7C" w14:textId="77777777" w:rsidR="00F912B5" w:rsidRPr="00F912B5" w:rsidRDefault="00F912B5" w:rsidP="008205AC">
            <w:pPr>
              <w:spacing w:line="480" w:lineRule="auto"/>
              <w:rPr>
                <w:ins w:id="93" w:author="Pavithra K." w:date="2021-02-10T17:14:00Z"/>
                <w:rFonts w:ascii="Times New Roman" w:hAnsi="Times New Roman" w:cs="Times New Roman"/>
                <w:b/>
                <w:color w:val="000000" w:themeColor="text1"/>
                <w:sz w:val="20"/>
                <w:szCs w:val="20"/>
                <w:rPrChange w:id="94" w:author="Pavithra K." w:date="2021-02-10T17:14:00Z">
                  <w:rPr>
                    <w:ins w:id="95" w:author="Pavithra K." w:date="2021-02-10T17:14:00Z"/>
                    <w:b/>
                    <w:color w:val="000000" w:themeColor="text1"/>
                    <w:sz w:val="18"/>
                    <w:szCs w:val="18"/>
                  </w:rPr>
                </w:rPrChange>
              </w:rPr>
            </w:pPr>
            <w:ins w:id="96" w:author="Pavithra K." w:date="2021-02-10T17:14:00Z">
              <w:r w:rsidRPr="00F912B5">
                <w:rPr>
                  <w:rFonts w:ascii="Times New Roman" w:hAnsi="Times New Roman" w:cs="Times New Roman"/>
                  <w:color w:val="000000" w:themeColor="text1"/>
                  <w:sz w:val="20"/>
                  <w:szCs w:val="20"/>
                  <w:rPrChange w:id="97" w:author="Pavithra K." w:date="2021-02-10T17:14:00Z">
                    <w:rPr>
                      <w:color w:val="000000" w:themeColor="text1"/>
                      <w:sz w:val="18"/>
                      <w:szCs w:val="18"/>
                    </w:rPr>
                  </w:rPrChange>
                </w:rPr>
                <w:t>gdh-F</w:t>
              </w:r>
            </w:ins>
          </w:p>
        </w:tc>
        <w:tc>
          <w:tcPr>
            <w:tcW w:w="4967" w:type="dxa"/>
          </w:tcPr>
          <w:p w14:paraId="589A24DA" w14:textId="77777777" w:rsidR="00F912B5" w:rsidRPr="00F912B5" w:rsidRDefault="00F912B5" w:rsidP="008205AC">
            <w:pPr>
              <w:spacing w:line="480" w:lineRule="auto"/>
              <w:rPr>
                <w:ins w:id="98" w:author="Pavithra K." w:date="2021-02-10T17:14:00Z"/>
                <w:rFonts w:ascii="Times New Roman" w:hAnsi="Times New Roman" w:cs="Times New Roman"/>
                <w:color w:val="000000" w:themeColor="text1"/>
                <w:sz w:val="20"/>
                <w:szCs w:val="20"/>
                <w:rPrChange w:id="99" w:author="Pavithra K." w:date="2021-02-10T17:14:00Z">
                  <w:rPr>
                    <w:ins w:id="100" w:author="Pavithra K." w:date="2021-02-10T17:14:00Z"/>
                    <w:color w:val="000000" w:themeColor="text1"/>
                    <w:sz w:val="18"/>
                    <w:szCs w:val="18"/>
                  </w:rPr>
                </w:rPrChange>
              </w:rPr>
            </w:pPr>
            <w:ins w:id="101" w:author="Pavithra K." w:date="2021-02-10T17:14:00Z">
              <w:r w:rsidRPr="00F912B5">
                <w:rPr>
                  <w:rFonts w:ascii="Times New Roman" w:hAnsi="Times New Roman" w:cs="Times New Roman"/>
                  <w:sz w:val="20"/>
                  <w:szCs w:val="20"/>
                  <w:rPrChange w:id="102" w:author="Pavithra K." w:date="2021-02-10T17:14:00Z">
                    <w:rPr>
                      <w:sz w:val="18"/>
                      <w:szCs w:val="18"/>
                    </w:rPr>
                  </w:rPrChange>
                </w:rPr>
                <w:t>5'-CGCGCG</w:t>
              </w:r>
              <w:r w:rsidRPr="00F912B5">
                <w:rPr>
                  <w:rFonts w:ascii="Times New Roman" w:hAnsi="Times New Roman" w:cs="Times New Roman"/>
                  <w:sz w:val="20"/>
                  <w:szCs w:val="20"/>
                  <w:u w:val="single"/>
                  <w:rPrChange w:id="103" w:author="Pavithra K." w:date="2021-02-10T17:14:00Z">
                    <w:rPr>
                      <w:sz w:val="18"/>
                      <w:szCs w:val="18"/>
                      <w:u w:val="single"/>
                    </w:rPr>
                  </w:rPrChange>
                </w:rPr>
                <w:t>TTCGAA</w:t>
              </w:r>
              <w:r w:rsidRPr="00F912B5">
                <w:rPr>
                  <w:rFonts w:ascii="Times New Roman" w:hAnsi="Times New Roman" w:cs="Times New Roman"/>
                  <w:sz w:val="20"/>
                  <w:szCs w:val="20"/>
                  <w:rPrChange w:id="104" w:author="Pavithra K." w:date="2021-02-10T17:14:00Z">
                    <w:rPr>
                      <w:sz w:val="18"/>
                      <w:szCs w:val="18"/>
                    </w:rPr>
                  </w:rPrChange>
                </w:rPr>
                <w:t>CAAAATGTACCCGGATTTAAAAGG-3'</w:t>
              </w:r>
            </w:ins>
          </w:p>
        </w:tc>
      </w:tr>
      <w:tr w:rsidR="00F912B5" w:rsidRPr="00F912B5" w14:paraId="7E657B2B" w14:textId="77777777" w:rsidTr="008205AC">
        <w:trPr>
          <w:trHeight w:val="462"/>
          <w:ins w:id="105" w:author="Pavithra K." w:date="2021-02-10T17:14:00Z"/>
        </w:trPr>
        <w:tc>
          <w:tcPr>
            <w:tcW w:w="921" w:type="dxa"/>
          </w:tcPr>
          <w:p w14:paraId="759F438F" w14:textId="77777777" w:rsidR="00F912B5" w:rsidRPr="00F912B5" w:rsidRDefault="00F912B5" w:rsidP="008205AC">
            <w:pPr>
              <w:spacing w:line="480" w:lineRule="auto"/>
              <w:rPr>
                <w:ins w:id="106" w:author="Pavithra K." w:date="2021-02-10T17:14:00Z"/>
                <w:rFonts w:ascii="Times New Roman" w:hAnsi="Times New Roman" w:cs="Times New Roman"/>
                <w:b/>
                <w:color w:val="000000" w:themeColor="text1"/>
                <w:sz w:val="20"/>
                <w:szCs w:val="20"/>
                <w:rPrChange w:id="107" w:author="Pavithra K." w:date="2021-02-10T17:14:00Z">
                  <w:rPr>
                    <w:ins w:id="108" w:author="Pavithra K." w:date="2021-02-10T17:14:00Z"/>
                    <w:b/>
                    <w:color w:val="000000" w:themeColor="text1"/>
                    <w:sz w:val="18"/>
                    <w:szCs w:val="18"/>
                  </w:rPr>
                </w:rPrChange>
              </w:rPr>
            </w:pPr>
            <w:ins w:id="109" w:author="Pavithra K." w:date="2021-02-10T17:14:00Z">
              <w:r w:rsidRPr="00F912B5">
                <w:rPr>
                  <w:rFonts w:ascii="Times New Roman" w:hAnsi="Times New Roman" w:cs="Times New Roman"/>
                  <w:color w:val="000000" w:themeColor="text1"/>
                  <w:sz w:val="20"/>
                  <w:szCs w:val="20"/>
                  <w:rPrChange w:id="110" w:author="Pavithra K." w:date="2021-02-10T17:14:00Z">
                    <w:rPr>
                      <w:color w:val="000000" w:themeColor="text1"/>
                      <w:sz w:val="18"/>
                      <w:szCs w:val="18"/>
                    </w:rPr>
                  </w:rPrChange>
                </w:rPr>
                <w:t>gdh-R</w:t>
              </w:r>
            </w:ins>
          </w:p>
        </w:tc>
        <w:tc>
          <w:tcPr>
            <w:tcW w:w="4967" w:type="dxa"/>
          </w:tcPr>
          <w:p w14:paraId="79EFC500" w14:textId="77777777" w:rsidR="00F912B5" w:rsidRPr="00F912B5" w:rsidRDefault="00F912B5" w:rsidP="008205AC">
            <w:pPr>
              <w:spacing w:line="480" w:lineRule="auto"/>
              <w:rPr>
                <w:ins w:id="111" w:author="Pavithra K." w:date="2021-02-10T17:14:00Z"/>
                <w:rFonts w:ascii="Times New Roman" w:hAnsi="Times New Roman" w:cs="Times New Roman"/>
                <w:sz w:val="20"/>
                <w:szCs w:val="20"/>
                <w:rPrChange w:id="112" w:author="Pavithra K." w:date="2021-02-10T17:14:00Z">
                  <w:rPr>
                    <w:ins w:id="113" w:author="Pavithra K." w:date="2021-02-10T17:14:00Z"/>
                    <w:sz w:val="18"/>
                    <w:szCs w:val="18"/>
                  </w:rPr>
                </w:rPrChange>
              </w:rPr>
            </w:pPr>
            <w:ins w:id="114" w:author="Pavithra K." w:date="2021-02-10T17:14:00Z">
              <w:r w:rsidRPr="00F912B5">
                <w:rPr>
                  <w:rFonts w:ascii="Times New Roman" w:hAnsi="Times New Roman" w:cs="Times New Roman"/>
                  <w:sz w:val="20"/>
                  <w:szCs w:val="20"/>
                  <w:rPrChange w:id="115" w:author="Pavithra K." w:date="2021-02-10T17:14:00Z">
                    <w:rPr>
                      <w:sz w:val="18"/>
                      <w:szCs w:val="18"/>
                    </w:rPr>
                  </w:rPrChange>
                </w:rPr>
                <w:t>5'-GAATTA</w:t>
              </w:r>
              <w:r w:rsidRPr="00F912B5">
                <w:rPr>
                  <w:rFonts w:ascii="Times New Roman" w:hAnsi="Times New Roman" w:cs="Times New Roman"/>
                  <w:sz w:val="20"/>
                  <w:szCs w:val="20"/>
                  <w:u w:val="single"/>
                  <w:rPrChange w:id="116" w:author="Pavithra K." w:date="2021-02-10T17:14:00Z">
                    <w:rPr>
                      <w:sz w:val="18"/>
                      <w:szCs w:val="18"/>
                      <w:u w:val="single"/>
                    </w:rPr>
                  </w:rPrChange>
                </w:rPr>
                <w:t>GAATTC</w:t>
              </w:r>
              <w:r w:rsidRPr="00F912B5">
                <w:rPr>
                  <w:rFonts w:ascii="Times New Roman" w:hAnsi="Times New Roman" w:cs="Times New Roman"/>
                  <w:sz w:val="20"/>
                  <w:szCs w:val="20"/>
                  <w:rPrChange w:id="117" w:author="Pavithra K." w:date="2021-02-10T17:14:00Z">
                    <w:rPr>
                      <w:sz w:val="18"/>
                      <w:szCs w:val="18"/>
                    </w:rPr>
                  </w:rPrChange>
                </w:rPr>
                <w:t>TTAACCGCGGCCTGCCTGGA-3'</w:t>
              </w:r>
            </w:ins>
          </w:p>
        </w:tc>
      </w:tr>
      <w:tr w:rsidR="00F912B5" w:rsidRPr="00F912B5" w14:paraId="6A1ADFC3" w14:textId="77777777" w:rsidTr="008205AC">
        <w:trPr>
          <w:trHeight w:val="473"/>
          <w:ins w:id="118" w:author="Pavithra K." w:date="2021-02-10T17:14:00Z"/>
        </w:trPr>
        <w:tc>
          <w:tcPr>
            <w:tcW w:w="921" w:type="dxa"/>
          </w:tcPr>
          <w:p w14:paraId="16332FA9" w14:textId="77777777" w:rsidR="00F912B5" w:rsidRPr="00F912B5" w:rsidRDefault="00F912B5" w:rsidP="008205AC">
            <w:pPr>
              <w:spacing w:line="480" w:lineRule="auto"/>
              <w:rPr>
                <w:ins w:id="119" w:author="Pavithra K." w:date="2021-02-10T17:14:00Z"/>
                <w:rFonts w:ascii="Times New Roman" w:hAnsi="Times New Roman" w:cs="Times New Roman"/>
                <w:b/>
                <w:color w:val="000000" w:themeColor="text1"/>
                <w:sz w:val="20"/>
                <w:szCs w:val="20"/>
                <w:rPrChange w:id="120" w:author="Pavithra K." w:date="2021-02-10T17:14:00Z">
                  <w:rPr>
                    <w:ins w:id="121" w:author="Pavithra K." w:date="2021-02-10T17:14:00Z"/>
                    <w:b/>
                    <w:color w:val="000000" w:themeColor="text1"/>
                    <w:sz w:val="18"/>
                    <w:szCs w:val="18"/>
                  </w:rPr>
                </w:rPrChange>
              </w:rPr>
            </w:pPr>
            <w:ins w:id="122" w:author="Pavithra K." w:date="2021-02-10T17:14:00Z">
              <w:r w:rsidRPr="00F912B5">
                <w:rPr>
                  <w:rFonts w:ascii="Times New Roman" w:hAnsi="Times New Roman" w:cs="Times New Roman"/>
                  <w:color w:val="000000" w:themeColor="text1"/>
                  <w:sz w:val="20"/>
                  <w:szCs w:val="20"/>
                  <w:rPrChange w:id="123" w:author="Pavithra K." w:date="2021-02-10T17:14:00Z">
                    <w:rPr>
                      <w:color w:val="000000" w:themeColor="text1"/>
                      <w:sz w:val="18"/>
                      <w:szCs w:val="18"/>
                    </w:rPr>
                  </w:rPrChange>
                </w:rPr>
                <w:t>PsXR-F</w:t>
              </w:r>
            </w:ins>
          </w:p>
        </w:tc>
        <w:tc>
          <w:tcPr>
            <w:tcW w:w="4967" w:type="dxa"/>
          </w:tcPr>
          <w:p w14:paraId="44B836CB" w14:textId="77777777" w:rsidR="00F912B5" w:rsidRPr="00F912B5" w:rsidRDefault="00F912B5" w:rsidP="008205AC">
            <w:pPr>
              <w:spacing w:line="480" w:lineRule="auto"/>
              <w:rPr>
                <w:ins w:id="124" w:author="Pavithra K." w:date="2021-02-10T17:14:00Z"/>
                <w:rFonts w:ascii="Times New Roman" w:hAnsi="Times New Roman" w:cs="Times New Roman"/>
                <w:sz w:val="20"/>
                <w:szCs w:val="20"/>
                <w:rPrChange w:id="125" w:author="Pavithra K." w:date="2021-02-10T17:14:00Z">
                  <w:rPr>
                    <w:ins w:id="126" w:author="Pavithra K." w:date="2021-02-10T17:14:00Z"/>
                    <w:sz w:val="18"/>
                    <w:szCs w:val="18"/>
                  </w:rPr>
                </w:rPrChange>
              </w:rPr>
            </w:pPr>
            <w:ins w:id="127" w:author="Pavithra K." w:date="2021-02-10T17:14:00Z">
              <w:r w:rsidRPr="00F912B5">
                <w:rPr>
                  <w:rFonts w:ascii="Times New Roman" w:hAnsi="Times New Roman" w:cs="Times New Roman"/>
                  <w:sz w:val="20"/>
                  <w:szCs w:val="20"/>
                  <w:rPrChange w:id="128" w:author="Pavithra K." w:date="2021-02-10T17:14:00Z">
                    <w:rPr>
                      <w:sz w:val="18"/>
                      <w:szCs w:val="18"/>
                    </w:rPr>
                  </w:rPrChange>
                </w:rPr>
                <w:t>5'-GCGCGC</w:t>
              </w:r>
              <w:r w:rsidRPr="00F912B5">
                <w:rPr>
                  <w:rFonts w:ascii="Times New Roman" w:hAnsi="Times New Roman" w:cs="Times New Roman"/>
                  <w:sz w:val="20"/>
                  <w:szCs w:val="20"/>
                  <w:u w:val="single"/>
                  <w:rPrChange w:id="129" w:author="Pavithra K." w:date="2021-02-10T17:14:00Z">
                    <w:rPr>
                      <w:sz w:val="18"/>
                      <w:szCs w:val="18"/>
                      <w:u w:val="single"/>
                    </w:rPr>
                  </w:rPrChange>
                </w:rPr>
                <w:t>TTCGAA</w:t>
              </w:r>
              <w:r w:rsidRPr="00F912B5">
                <w:rPr>
                  <w:rFonts w:ascii="Times New Roman" w:hAnsi="Times New Roman" w:cs="Times New Roman"/>
                  <w:sz w:val="20"/>
                  <w:szCs w:val="20"/>
                  <w:rPrChange w:id="130" w:author="Pavithra K." w:date="2021-02-10T17:14:00Z">
                    <w:rPr>
                      <w:sz w:val="18"/>
                      <w:szCs w:val="18"/>
                    </w:rPr>
                  </w:rPrChange>
                </w:rPr>
                <w:t>CAAAATGCCTTCTATTAAGTTGAA-3'</w:t>
              </w:r>
            </w:ins>
          </w:p>
        </w:tc>
      </w:tr>
      <w:tr w:rsidR="00F912B5" w:rsidRPr="00F912B5" w14:paraId="5EEEE330" w14:textId="77777777" w:rsidTr="008205AC">
        <w:trPr>
          <w:trHeight w:val="462"/>
          <w:ins w:id="131" w:author="Pavithra K." w:date="2021-02-10T17:14:00Z"/>
        </w:trPr>
        <w:tc>
          <w:tcPr>
            <w:tcW w:w="921" w:type="dxa"/>
          </w:tcPr>
          <w:p w14:paraId="240729C3" w14:textId="77777777" w:rsidR="00F912B5" w:rsidRPr="00F912B5" w:rsidRDefault="00F912B5" w:rsidP="008205AC">
            <w:pPr>
              <w:spacing w:line="480" w:lineRule="auto"/>
              <w:rPr>
                <w:ins w:id="132" w:author="Pavithra K." w:date="2021-02-10T17:14:00Z"/>
                <w:rFonts w:ascii="Times New Roman" w:hAnsi="Times New Roman" w:cs="Times New Roman"/>
                <w:b/>
                <w:color w:val="000000" w:themeColor="text1"/>
                <w:sz w:val="20"/>
                <w:szCs w:val="20"/>
                <w:rPrChange w:id="133" w:author="Pavithra K." w:date="2021-02-10T17:14:00Z">
                  <w:rPr>
                    <w:ins w:id="134" w:author="Pavithra K." w:date="2021-02-10T17:14:00Z"/>
                    <w:b/>
                    <w:color w:val="000000" w:themeColor="text1"/>
                    <w:sz w:val="18"/>
                    <w:szCs w:val="18"/>
                  </w:rPr>
                </w:rPrChange>
              </w:rPr>
            </w:pPr>
            <w:ins w:id="135" w:author="Pavithra K." w:date="2021-02-10T17:14:00Z">
              <w:r w:rsidRPr="00F912B5">
                <w:rPr>
                  <w:rFonts w:ascii="Times New Roman" w:hAnsi="Times New Roman" w:cs="Times New Roman"/>
                  <w:color w:val="000000" w:themeColor="text1"/>
                  <w:sz w:val="20"/>
                  <w:szCs w:val="20"/>
                  <w:rPrChange w:id="136" w:author="Pavithra K." w:date="2021-02-10T17:14:00Z">
                    <w:rPr>
                      <w:color w:val="000000" w:themeColor="text1"/>
                      <w:sz w:val="18"/>
                      <w:szCs w:val="18"/>
                    </w:rPr>
                  </w:rPrChange>
                </w:rPr>
                <w:t>PsXR-R</w:t>
              </w:r>
            </w:ins>
          </w:p>
        </w:tc>
        <w:tc>
          <w:tcPr>
            <w:tcW w:w="4967" w:type="dxa"/>
          </w:tcPr>
          <w:p w14:paraId="41D9E339" w14:textId="77777777" w:rsidR="00F912B5" w:rsidRPr="00F912B5" w:rsidRDefault="00F912B5" w:rsidP="008205AC">
            <w:pPr>
              <w:spacing w:line="480" w:lineRule="auto"/>
              <w:rPr>
                <w:ins w:id="137" w:author="Pavithra K." w:date="2021-02-10T17:14:00Z"/>
                <w:rFonts w:ascii="Times New Roman" w:hAnsi="Times New Roman" w:cs="Times New Roman"/>
                <w:sz w:val="20"/>
                <w:szCs w:val="20"/>
                <w:rPrChange w:id="138" w:author="Pavithra K." w:date="2021-02-10T17:14:00Z">
                  <w:rPr>
                    <w:ins w:id="139" w:author="Pavithra K." w:date="2021-02-10T17:14:00Z"/>
                    <w:sz w:val="18"/>
                    <w:szCs w:val="18"/>
                  </w:rPr>
                </w:rPrChange>
              </w:rPr>
            </w:pPr>
            <w:ins w:id="140" w:author="Pavithra K." w:date="2021-02-10T17:14:00Z">
              <w:r w:rsidRPr="00F912B5">
                <w:rPr>
                  <w:rFonts w:ascii="Times New Roman" w:hAnsi="Times New Roman" w:cs="Times New Roman"/>
                  <w:sz w:val="20"/>
                  <w:szCs w:val="20"/>
                  <w:rPrChange w:id="141" w:author="Pavithra K." w:date="2021-02-10T17:14:00Z">
                    <w:rPr>
                      <w:sz w:val="18"/>
                      <w:szCs w:val="18"/>
                    </w:rPr>
                  </w:rPrChange>
                </w:rPr>
                <w:t>5'-GGCGAG</w:t>
              </w:r>
              <w:r w:rsidRPr="00F912B5">
                <w:rPr>
                  <w:rFonts w:ascii="Times New Roman" w:hAnsi="Times New Roman" w:cs="Times New Roman"/>
                  <w:sz w:val="20"/>
                  <w:szCs w:val="20"/>
                  <w:u w:val="single"/>
                  <w:rPrChange w:id="142" w:author="Pavithra K." w:date="2021-02-10T17:14:00Z">
                    <w:rPr>
                      <w:sz w:val="18"/>
                      <w:szCs w:val="18"/>
                      <w:u w:val="single"/>
                    </w:rPr>
                  </w:rPrChange>
                </w:rPr>
                <w:t>CAATTG</w:t>
              </w:r>
              <w:r w:rsidRPr="00F912B5">
                <w:rPr>
                  <w:rFonts w:ascii="Times New Roman" w:hAnsi="Times New Roman" w:cs="Times New Roman"/>
                  <w:sz w:val="20"/>
                  <w:szCs w:val="20"/>
                  <w:rPrChange w:id="143" w:author="Pavithra K." w:date="2021-02-10T17:14:00Z">
                    <w:rPr>
                      <w:sz w:val="18"/>
                      <w:szCs w:val="18"/>
                    </w:rPr>
                  </w:rPrChange>
                </w:rPr>
                <w:t>TTAGACGAAGATAGGAATCT-3'</w:t>
              </w:r>
            </w:ins>
          </w:p>
        </w:tc>
      </w:tr>
      <w:tr w:rsidR="00F912B5" w:rsidRPr="00F912B5" w14:paraId="2128DA05" w14:textId="77777777" w:rsidTr="008205AC">
        <w:trPr>
          <w:trHeight w:val="473"/>
          <w:ins w:id="144" w:author="Pavithra K." w:date="2021-02-10T17:14:00Z"/>
        </w:trPr>
        <w:tc>
          <w:tcPr>
            <w:tcW w:w="921" w:type="dxa"/>
          </w:tcPr>
          <w:p w14:paraId="0D8E8E58" w14:textId="77777777" w:rsidR="00F912B5" w:rsidRPr="00F912B5" w:rsidRDefault="00F912B5" w:rsidP="008205AC">
            <w:pPr>
              <w:spacing w:line="480" w:lineRule="auto"/>
              <w:rPr>
                <w:ins w:id="145" w:author="Pavithra K." w:date="2021-02-10T17:14:00Z"/>
                <w:rFonts w:ascii="Times New Roman" w:hAnsi="Times New Roman" w:cs="Times New Roman"/>
                <w:b/>
                <w:color w:val="000000" w:themeColor="text1"/>
                <w:sz w:val="20"/>
                <w:szCs w:val="20"/>
                <w:rPrChange w:id="146" w:author="Pavithra K." w:date="2021-02-10T17:14:00Z">
                  <w:rPr>
                    <w:ins w:id="147" w:author="Pavithra K." w:date="2021-02-10T17:14:00Z"/>
                    <w:b/>
                    <w:color w:val="000000" w:themeColor="text1"/>
                    <w:sz w:val="18"/>
                    <w:szCs w:val="18"/>
                  </w:rPr>
                </w:rPrChange>
              </w:rPr>
            </w:pPr>
            <w:ins w:id="148" w:author="Pavithra K." w:date="2021-02-10T17:14:00Z">
              <w:r w:rsidRPr="00F912B5">
                <w:rPr>
                  <w:rFonts w:ascii="Times New Roman" w:hAnsi="Times New Roman" w:cs="Times New Roman"/>
                  <w:color w:val="000000" w:themeColor="text1"/>
                  <w:sz w:val="20"/>
                  <w:szCs w:val="20"/>
                  <w:rPrChange w:id="149" w:author="Pavithra K." w:date="2021-02-10T17:14:00Z">
                    <w:rPr>
                      <w:color w:val="000000" w:themeColor="text1"/>
                      <w:sz w:val="18"/>
                      <w:szCs w:val="18"/>
                    </w:rPr>
                  </w:rPrChange>
                </w:rPr>
                <w:t>CpXR-F2</w:t>
              </w:r>
            </w:ins>
          </w:p>
        </w:tc>
        <w:tc>
          <w:tcPr>
            <w:tcW w:w="4967" w:type="dxa"/>
          </w:tcPr>
          <w:p w14:paraId="30F77AA5" w14:textId="77777777" w:rsidR="00F912B5" w:rsidRPr="00F912B5" w:rsidRDefault="00F912B5" w:rsidP="008205AC">
            <w:pPr>
              <w:spacing w:line="480" w:lineRule="auto"/>
              <w:rPr>
                <w:ins w:id="150" w:author="Pavithra K." w:date="2021-02-10T17:14:00Z"/>
                <w:rFonts w:ascii="Times New Roman" w:hAnsi="Times New Roman" w:cs="Times New Roman"/>
                <w:sz w:val="20"/>
                <w:szCs w:val="20"/>
                <w:rPrChange w:id="151" w:author="Pavithra K." w:date="2021-02-10T17:14:00Z">
                  <w:rPr>
                    <w:ins w:id="152" w:author="Pavithra K." w:date="2021-02-10T17:14:00Z"/>
                    <w:sz w:val="18"/>
                    <w:szCs w:val="18"/>
                  </w:rPr>
                </w:rPrChange>
              </w:rPr>
            </w:pPr>
            <w:ins w:id="153" w:author="Pavithra K." w:date="2021-02-10T17:14:00Z">
              <w:r w:rsidRPr="00F912B5">
                <w:rPr>
                  <w:rFonts w:ascii="Times New Roman" w:hAnsi="Times New Roman" w:cs="Times New Roman"/>
                  <w:iCs/>
                  <w:sz w:val="20"/>
                  <w:szCs w:val="20"/>
                  <w:rPrChange w:id="154" w:author="Pavithra K." w:date="2021-02-10T17:14:00Z">
                    <w:rPr>
                      <w:iCs/>
                      <w:sz w:val="18"/>
                      <w:szCs w:val="18"/>
                    </w:rPr>
                  </w:rPrChange>
                </w:rPr>
                <w:t>5'-ATGTCNATYAARTTRAAYTCNGG-3'</w:t>
              </w:r>
            </w:ins>
          </w:p>
        </w:tc>
      </w:tr>
      <w:tr w:rsidR="00F912B5" w:rsidRPr="00F912B5" w14:paraId="2D88C8AC" w14:textId="77777777" w:rsidTr="008205AC">
        <w:trPr>
          <w:trHeight w:val="462"/>
          <w:ins w:id="155" w:author="Pavithra K." w:date="2021-02-10T17:14:00Z"/>
        </w:trPr>
        <w:tc>
          <w:tcPr>
            <w:tcW w:w="921" w:type="dxa"/>
          </w:tcPr>
          <w:p w14:paraId="3740AFA2" w14:textId="77777777" w:rsidR="00F912B5" w:rsidRPr="00F912B5" w:rsidRDefault="00F912B5" w:rsidP="008205AC">
            <w:pPr>
              <w:spacing w:line="480" w:lineRule="auto"/>
              <w:rPr>
                <w:ins w:id="156" w:author="Pavithra K." w:date="2021-02-10T17:14:00Z"/>
                <w:rFonts w:ascii="Times New Roman" w:hAnsi="Times New Roman" w:cs="Times New Roman"/>
                <w:b/>
                <w:color w:val="000000" w:themeColor="text1"/>
                <w:sz w:val="20"/>
                <w:szCs w:val="20"/>
                <w:rPrChange w:id="157" w:author="Pavithra K." w:date="2021-02-10T17:14:00Z">
                  <w:rPr>
                    <w:ins w:id="158" w:author="Pavithra K." w:date="2021-02-10T17:14:00Z"/>
                    <w:b/>
                    <w:color w:val="000000" w:themeColor="text1"/>
                    <w:sz w:val="18"/>
                    <w:szCs w:val="18"/>
                  </w:rPr>
                </w:rPrChange>
              </w:rPr>
            </w:pPr>
            <w:ins w:id="159" w:author="Pavithra K." w:date="2021-02-10T17:14:00Z">
              <w:r w:rsidRPr="00F912B5">
                <w:rPr>
                  <w:rFonts w:ascii="Times New Roman" w:hAnsi="Times New Roman" w:cs="Times New Roman"/>
                  <w:color w:val="000000" w:themeColor="text1"/>
                  <w:sz w:val="20"/>
                  <w:szCs w:val="20"/>
                  <w:rPrChange w:id="160" w:author="Pavithra K." w:date="2021-02-10T17:14:00Z">
                    <w:rPr>
                      <w:color w:val="000000" w:themeColor="text1"/>
                      <w:sz w:val="18"/>
                      <w:szCs w:val="18"/>
                    </w:rPr>
                  </w:rPrChange>
                </w:rPr>
                <w:t>CpXR-R2</w:t>
              </w:r>
            </w:ins>
          </w:p>
        </w:tc>
        <w:tc>
          <w:tcPr>
            <w:tcW w:w="4967" w:type="dxa"/>
          </w:tcPr>
          <w:p w14:paraId="479EAE12" w14:textId="77777777" w:rsidR="00F912B5" w:rsidRPr="00F912B5" w:rsidRDefault="00F912B5" w:rsidP="008205AC">
            <w:pPr>
              <w:spacing w:line="480" w:lineRule="auto"/>
              <w:rPr>
                <w:ins w:id="161" w:author="Pavithra K." w:date="2021-02-10T17:14:00Z"/>
                <w:rFonts w:ascii="Times New Roman" w:hAnsi="Times New Roman" w:cs="Times New Roman"/>
                <w:sz w:val="20"/>
                <w:szCs w:val="20"/>
                <w:rPrChange w:id="162" w:author="Pavithra K." w:date="2021-02-10T17:14:00Z">
                  <w:rPr>
                    <w:ins w:id="163" w:author="Pavithra K." w:date="2021-02-10T17:14:00Z"/>
                    <w:sz w:val="18"/>
                    <w:szCs w:val="18"/>
                  </w:rPr>
                </w:rPrChange>
              </w:rPr>
            </w:pPr>
            <w:ins w:id="164" w:author="Pavithra K." w:date="2021-02-10T17:14:00Z">
              <w:r w:rsidRPr="00F912B5">
                <w:rPr>
                  <w:rFonts w:ascii="Times New Roman" w:hAnsi="Times New Roman" w:cs="Times New Roman"/>
                  <w:iCs/>
                  <w:sz w:val="20"/>
                  <w:szCs w:val="20"/>
                  <w:rPrChange w:id="165" w:author="Pavithra K." w:date="2021-02-10T17:14:00Z">
                    <w:rPr>
                      <w:iCs/>
                      <w:sz w:val="18"/>
                      <w:szCs w:val="18"/>
                    </w:rPr>
                  </w:rPrChange>
                </w:rPr>
                <w:t>5'-CTARACAAARAYTGGAATGT-3'</w:t>
              </w:r>
            </w:ins>
          </w:p>
        </w:tc>
      </w:tr>
      <w:tr w:rsidR="00F912B5" w:rsidRPr="00F912B5" w14:paraId="68B2209A" w14:textId="77777777" w:rsidTr="008205AC">
        <w:trPr>
          <w:trHeight w:val="462"/>
          <w:ins w:id="166" w:author="Pavithra K." w:date="2021-02-10T17:14:00Z"/>
        </w:trPr>
        <w:tc>
          <w:tcPr>
            <w:tcW w:w="921" w:type="dxa"/>
          </w:tcPr>
          <w:p w14:paraId="73874A0B" w14:textId="77777777" w:rsidR="00F912B5" w:rsidRPr="00F912B5" w:rsidRDefault="00F912B5" w:rsidP="008205AC">
            <w:pPr>
              <w:spacing w:line="480" w:lineRule="auto"/>
              <w:rPr>
                <w:ins w:id="167" w:author="Pavithra K." w:date="2021-02-10T17:14:00Z"/>
                <w:rFonts w:ascii="Times New Roman" w:hAnsi="Times New Roman" w:cs="Times New Roman"/>
                <w:b/>
                <w:color w:val="000000" w:themeColor="text1"/>
                <w:sz w:val="20"/>
                <w:szCs w:val="20"/>
                <w:rPrChange w:id="168" w:author="Pavithra K." w:date="2021-02-10T17:14:00Z">
                  <w:rPr>
                    <w:ins w:id="169" w:author="Pavithra K." w:date="2021-02-10T17:14:00Z"/>
                    <w:b/>
                    <w:color w:val="000000" w:themeColor="text1"/>
                    <w:sz w:val="18"/>
                    <w:szCs w:val="18"/>
                  </w:rPr>
                </w:rPrChange>
              </w:rPr>
            </w:pPr>
            <w:ins w:id="170" w:author="Pavithra K." w:date="2021-02-10T17:14:00Z">
              <w:r w:rsidRPr="00F912B5">
                <w:rPr>
                  <w:rFonts w:ascii="Times New Roman" w:hAnsi="Times New Roman" w:cs="Times New Roman"/>
                  <w:color w:val="000000" w:themeColor="text1"/>
                  <w:sz w:val="20"/>
                  <w:szCs w:val="20"/>
                  <w:rPrChange w:id="171" w:author="Pavithra K." w:date="2021-02-10T17:14:00Z">
                    <w:rPr>
                      <w:color w:val="000000" w:themeColor="text1"/>
                      <w:sz w:val="18"/>
                      <w:szCs w:val="18"/>
                    </w:rPr>
                  </w:rPrChange>
                </w:rPr>
                <w:t>CpXR-F3</w:t>
              </w:r>
            </w:ins>
          </w:p>
        </w:tc>
        <w:tc>
          <w:tcPr>
            <w:tcW w:w="4967" w:type="dxa"/>
          </w:tcPr>
          <w:p w14:paraId="283086DA" w14:textId="77777777" w:rsidR="00F912B5" w:rsidRPr="00F912B5" w:rsidRDefault="00F912B5" w:rsidP="008205AC">
            <w:pPr>
              <w:spacing w:line="480" w:lineRule="auto"/>
              <w:rPr>
                <w:ins w:id="172" w:author="Pavithra K." w:date="2021-02-10T17:14:00Z"/>
                <w:rFonts w:ascii="Times New Roman" w:hAnsi="Times New Roman" w:cs="Times New Roman"/>
                <w:iCs/>
                <w:sz w:val="20"/>
                <w:szCs w:val="20"/>
                <w:rPrChange w:id="173" w:author="Pavithra K." w:date="2021-02-10T17:14:00Z">
                  <w:rPr>
                    <w:ins w:id="174" w:author="Pavithra K." w:date="2021-02-10T17:14:00Z"/>
                    <w:iCs/>
                    <w:sz w:val="18"/>
                    <w:szCs w:val="18"/>
                  </w:rPr>
                </w:rPrChange>
              </w:rPr>
            </w:pPr>
            <w:ins w:id="175" w:author="Pavithra K." w:date="2021-02-10T17:14:00Z">
              <w:r w:rsidRPr="00F912B5">
                <w:rPr>
                  <w:rFonts w:ascii="Times New Roman" w:hAnsi="Times New Roman" w:cs="Times New Roman"/>
                  <w:iCs/>
                  <w:sz w:val="20"/>
                  <w:szCs w:val="20"/>
                  <w:rPrChange w:id="176" w:author="Pavithra K." w:date="2021-02-10T17:14:00Z">
                    <w:rPr>
                      <w:iCs/>
                      <w:sz w:val="18"/>
                      <w:szCs w:val="18"/>
                    </w:rPr>
                  </w:rPrChange>
                </w:rPr>
                <w:t>5'-CGCGGC</w:t>
              </w:r>
              <w:r w:rsidRPr="00F912B5">
                <w:rPr>
                  <w:rFonts w:ascii="Times New Roman" w:hAnsi="Times New Roman" w:cs="Times New Roman"/>
                  <w:iCs/>
                  <w:sz w:val="20"/>
                  <w:szCs w:val="20"/>
                  <w:u w:val="single"/>
                  <w:rPrChange w:id="177" w:author="Pavithra K." w:date="2021-02-10T17:14:00Z">
                    <w:rPr>
                      <w:iCs/>
                      <w:sz w:val="18"/>
                      <w:szCs w:val="18"/>
                      <w:u w:val="single"/>
                    </w:rPr>
                  </w:rPrChange>
                </w:rPr>
                <w:t>TTCGAA</w:t>
              </w:r>
              <w:r w:rsidRPr="00F912B5">
                <w:rPr>
                  <w:rFonts w:ascii="Times New Roman" w:hAnsi="Times New Roman" w:cs="Times New Roman"/>
                  <w:iCs/>
                  <w:sz w:val="20"/>
                  <w:szCs w:val="20"/>
                  <w:rPrChange w:id="178" w:author="Pavithra K." w:date="2021-02-10T17:14:00Z">
                    <w:rPr>
                      <w:iCs/>
                      <w:sz w:val="18"/>
                      <w:szCs w:val="18"/>
                    </w:rPr>
                  </w:rPrChange>
                </w:rPr>
                <w:t>CAAAATGTCGATTAAATTAAATTC-3'</w:t>
              </w:r>
            </w:ins>
          </w:p>
        </w:tc>
      </w:tr>
      <w:tr w:rsidR="00F912B5" w:rsidRPr="00F912B5" w14:paraId="6A9D30E5" w14:textId="77777777" w:rsidTr="008205AC">
        <w:trPr>
          <w:trHeight w:val="473"/>
          <w:ins w:id="179" w:author="Pavithra K." w:date="2021-02-10T17:14:00Z"/>
        </w:trPr>
        <w:tc>
          <w:tcPr>
            <w:tcW w:w="921" w:type="dxa"/>
          </w:tcPr>
          <w:p w14:paraId="149991C2" w14:textId="77777777" w:rsidR="00F912B5" w:rsidRPr="00F912B5" w:rsidRDefault="00F912B5" w:rsidP="008205AC">
            <w:pPr>
              <w:spacing w:line="480" w:lineRule="auto"/>
              <w:rPr>
                <w:ins w:id="180" w:author="Pavithra K." w:date="2021-02-10T17:14:00Z"/>
                <w:rFonts w:ascii="Times New Roman" w:hAnsi="Times New Roman" w:cs="Times New Roman"/>
                <w:b/>
                <w:color w:val="000000" w:themeColor="text1"/>
                <w:sz w:val="20"/>
                <w:szCs w:val="20"/>
                <w:rPrChange w:id="181" w:author="Pavithra K." w:date="2021-02-10T17:14:00Z">
                  <w:rPr>
                    <w:ins w:id="182" w:author="Pavithra K." w:date="2021-02-10T17:14:00Z"/>
                    <w:b/>
                    <w:color w:val="000000" w:themeColor="text1"/>
                    <w:sz w:val="18"/>
                    <w:szCs w:val="18"/>
                  </w:rPr>
                </w:rPrChange>
              </w:rPr>
            </w:pPr>
            <w:ins w:id="183" w:author="Pavithra K." w:date="2021-02-10T17:14:00Z">
              <w:r w:rsidRPr="00F912B5">
                <w:rPr>
                  <w:rFonts w:ascii="Times New Roman" w:hAnsi="Times New Roman" w:cs="Times New Roman"/>
                  <w:color w:val="000000" w:themeColor="text1"/>
                  <w:sz w:val="20"/>
                  <w:szCs w:val="20"/>
                  <w:rPrChange w:id="184" w:author="Pavithra K." w:date="2021-02-10T17:14:00Z">
                    <w:rPr>
                      <w:color w:val="000000" w:themeColor="text1"/>
                      <w:sz w:val="18"/>
                      <w:szCs w:val="18"/>
                    </w:rPr>
                  </w:rPrChange>
                </w:rPr>
                <w:t>CpXR-R3</w:t>
              </w:r>
            </w:ins>
          </w:p>
        </w:tc>
        <w:tc>
          <w:tcPr>
            <w:tcW w:w="4967" w:type="dxa"/>
          </w:tcPr>
          <w:p w14:paraId="627982D6" w14:textId="77777777" w:rsidR="00F912B5" w:rsidRPr="00F912B5" w:rsidRDefault="00F912B5" w:rsidP="008205AC">
            <w:pPr>
              <w:spacing w:line="480" w:lineRule="auto"/>
              <w:rPr>
                <w:ins w:id="185" w:author="Pavithra K." w:date="2021-02-10T17:14:00Z"/>
                <w:rFonts w:ascii="Times New Roman" w:hAnsi="Times New Roman" w:cs="Times New Roman"/>
                <w:iCs/>
                <w:sz w:val="20"/>
                <w:szCs w:val="20"/>
                <w:rPrChange w:id="186" w:author="Pavithra K." w:date="2021-02-10T17:14:00Z">
                  <w:rPr>
                    <w:ins w:id="187" w:author="Pavithra K." w:date="2021-02-10T17:14:00Z"/>
                    <w:iCs/>
                    <w:sz w:val="18"/>
                    <w:szCs w:val="18"/>
                  </w:rPr>
                </w:rPrChange>
              </w:rPr>
            </w:pPr>
            <w:ins w:id="188" w:author="Pavithra K." w:date="2021-02-10T17:14:00Z">
              <w:r w:rsidRPr="00F912B5">
                <w:rPr>
                  <w:rFonts w:ascii="Times New Roman" w:hAnsi="Times New Roman" w:cs="Times New Roman"/>
                  <w:iCs/>
                  <w:sz w:val="20"/>
                  <w:szCs w:val="20"/>
                  <w:rPrChange w:id="189" w:author="Pavithra K." w:date="2021-02-10T17:14:00Z">
                    <w:rPr>
                      <w:iCs/>
                      <w:sz w:val="18"/>
                      <w:szCs w:val="18"/>
                    </w:rPr>
                  </w:rPrChange>
                </w:rPr>
                <w:t>5'-TAAGCT</w:t>
              </w:r>
              <w:r w:rsidRPr="00F912B5">
                <w:rPr>
                  <w:rFonts w:ascii="Times New Roman" w:hAnsi="Times New Roman" w:cs="Times New Roman"/>
                  <w:iCs/>
                  <w:sz w:val="20"/>
                  <w:szCs w:val="20"/>
                  <w:u w:val="single"/>
                  <w:rPrChange w:id="190" w:author="Pavithra K." w:date="2021-02-10T17:14:00Z">
                    <w:rPr>
                      <w:iCs/>
                      <w:sz w:val="18"/>
                      <w:szCs w:val="18"/>
                      <w:u w:val="single"/>
                    </w:rPr>
                  </w:rPrChange>
                </w:rPr>
                <w:t>GAATTC</w:t>
              </w:r>
              <w:r w:rsidRPr="00F912B5">
                <w:rPr>
                  <w:rFonts w:ascii="Times New Roman" w:hAnsi="Times New Roman" w:cs="Times New Roman"/>
                  <w:iCs/>
                  <w:sz w:val="20"/>
                  <w:szCs w:val="20"/>
                  <w:rPrChange w:id="191" w:author="Pavithra K." w:date="2021-02-10T17:14:00Z">
                    <w:rPr>
                      <w:iCs/>
                      <w:sz w:val="18"/>
                      <w:szCs w:val="18"/>
                    </w:rPr>
                  </w:rPrChange>
                </w:rPr>
                <w:t>CTAGACAAAGATTGGAATGTGATC-3'</w:t>
              </w:r>
            </w:ins>
          </w:p>
        </w:tc>
      </w:tr>
      <w:tr w:rsidR="00F912B5" w:rsidRPr="00F912B5" w14:paraId="186DAE21" w14:textId="77777777" w:rsidTr="008205AC">
        <w:trPr>
          <w:trHeight w:val="462"/>
          <w:ins w:id="192" w:author="Pavithra K." w:date="2021-02-10T17:14:00Z"/>
        </w:trPr>
        <w:tc>
          <w:tcPr>
            <w:tcW w:w="921" w:type="dxa"/>
          </w:tcPr>
          <w:p w14:paraId="2B69A346" w14:textId="77777777" w:rsidR="00F912B5" w:rsidRPr="00F912B5" w:rsidRDefault="00F912B5" w:rsidP="008205AC">
            <w:pPr>
              <w:spacing w:line="480" w:lineRule="auto"/>
              <w:rPr>
                <w:ins w:id="193" w:author="Pavithra K." w:date="2021-02-10T17:14:00Z"/>
                <w:rFonts w:ascii="Times New Roman" w:hAnsi="Times New Roman" w:cs="Times New Roman"/>
                <w:b/>
                <w:color w:val="000000" w:themeColor="text1"/>
                <w:sz w:val="20"/>
                <w:szCs w:val="20"/>
                <w:rPrChange w:id="194" w:author="Pavithra K." w:date="2021-02-10T17:14:00Z">
                  <w:rPr>
                    <w:ins w:id="195" w:author="Pavithra K." w:date="2021-02-10T17:14:00Z"/>
                    <w:b/>
                    <w:color w:val="000000" w:themeColor="text1"/>
                    <w:sz w:val="18"/>
                    <w:szCs w:val="18"/>
                  </w:rPr>
                </w:rPrChange>
              </w:rPr>
            </w:pPr>
            <w:ins w:id="196" w:author="Pavithra K." w:date="2021-02-10T17:14:00Z">
              <w:r w:rsidRPr="00F912B5">
                <w:rPr>
                  <w:rFonts w:ascii="Times New Roman" w:hAnsi="Times New Roman" w:cs="Times New Roman"/>
                  <w:color w:val="000000" w:themeColor="text1"/>
                  <w:sz w:val="20"/>
                  <w:szCs w:val="20"/>
                  <w:rPrChange w:id="197" w:author="Pavithra K." w:date="2021-02-10T17:14:00Z">
                    <w:rPr>
                      <w:color w:val="000000" w:themeColor="text1"/>
                      <w:sz w:val="18"/>
                      <w:szCs w:val="18"/>
                    </w:rPr>
                  </w:rPrChange>
                </w:rPr>
                <w:t>Ex1out</w:t>
              </w:r>
            </w:ins>
          </w:p>
        </w:tc>
        <w:tc>
          <w:tcPr>
            <w:tcW w:w="4967" w:type="dxa"/>
          </w:tcPr>
          <w:p w14:paraId="0EA9855B" w14:textId="77777777" w:rsidR="00F912B5" w:rsidRPr="00F912B5" w:rsidRDefault="00F912B5" w:rsidP="008205AC">
            <w:pPr>
              <w:spacing w:line="480" w:lineRule="auto"/>
              <w:rPr>
                <w:ins w:id="198" w:author="Pavithra K." w:date="2021-02-10T17:14:00Z"/>
                <w:rFonts w:ascii="Times New Roman" w:hAnsi="Times New Roman" w:cs="Times New Roman"/>
                <w:iCs/>
                <w:sz w:val="20"/>
                <w:szCs w:val="20"/>
                <w:rPrChange w:id="199" w:author="Pavithra K." w:date="2021-02-10T17:14:00Z">
                  <w:rPr>
                    <w:ins w:id="200" w:author="Pavithra K." w:date="2021-02-10T17:14:00Z"/>
                    <w:iCs/>
                    <w:sz w:val="18"/>
                    <w:szCs w:val="18"/>
                  </w:rPr>
                </w:rPrChange>
              </w:rPr>
            </w:pPr>
            <w:ins w:id="201" w:author="Pavithra K." w:date="2021-02-10T17:14:00Z">
              <w:r w:rsidRPr="00F912B5">
                <w:rPr>
                  <w:rFonts w:ascii="Times New Roman" w:hAnsi="Times New Roman" w:cs="Times New Roman"/>
                  <w:sz w:val="20"/>
                  <w:szCs w:val="20"/>
                  <w:rPrChange w:id="202" w:author="Pavithra K." w:date="2021-02-10T17:14:00Z">
                    <w:rPr>
                      <w:sz w:val="18"/>
                      <w:szCs w:val="18"/>
                    </w:rPr>
                  </w:rPrChange>
                </w:rPr>
                <w:t>5'-ACGCAGTGAGGGGACAACATGAGCCGAAGT-3'</w:t>
              </w:r>
            </w:ins>
          </w:p>
        </w:tc>
      </w:tr>
      <w:tr w:rsidR="00F912B5" w:rsidRPr="00F912B5" w14:paraId="1F5B1B1F" w14:textId="77777777" w:rsidTr="008205AC">
        <w:trPr>
          <w:trHeight w:val="473"/>
          <w:ins w:id="203" w:author="Pavithra K." w:date="2021-02-10T17:14:00Z"/>
        </w:trPr>
        <w:tc>
          <w:tcPr>
            <w:tcW w:w="921" w:type="dxa"/>
          </w:tcPr>
          <w:p w14:paraId="42BDF910" w14:textId="77777777" w:rsidR="00F912B5" w:rsidRPr="00F912B5" w:rsidRDefault="00F912B5" w:rsidP="008205AC">
            <w:pPr>
              <w:spacing w:line="480" w:lineRule="auto"/>
              <w:rPr>
                <w:ins w:id="204" w:author="Pavithra K." w:date="2021-02-10T17:14:00Z"/>
                <w:rFonts w:ascii="Times New Roman" w:hAnsi="Times New Roman" w:cs="Times New Roman"/>
                <w:b/>
                <w:color w:val="000000" w:themeColor="text1"/>
                <w:sz w:val="20"/>
                <w:szCs w:val="20"/>
                <w:rPrChange w:id="205" w:author="Pavithra K." w:date="2021-02-10T17:14:00Z">
                  <w:rPr>
                    <w:ins w:id="206" w:author="Pavithra K." w:date="2021-02-10T17:14:00Z"/>
                    <w:b/>
                    <w:color w:val="000000" w:themeColor="text1"/>
                    <w:sz w:val="18"/>
                    <w:szCs w:val="18"/>
                  </w:rPr>
                </w:rPrChange>
              </w:rPr>
            </w:pPr>
            <w:ins w:id="207" w:author="Pavithra K." w:date="2021-02-10T17:14:00Z">
              <w:r w:rsidRPr="00F912B5">
                <w:rPr>
                  <w:rFonts w:ascii="Times New Roman" w:hAnsi="Times New Roman" w:cs="Times New Roman"/>
                  <w:color w:val="000000" w:themeColor="text1"/>
                  <w:sz w:val="20"/>
                  <w:szCs w:val="20"/>
                  <w:rPrChange w:id="208" w:author="Pavithra K." w:date="2021-02-10T17:14:00Z">
                    <w:rPr>
                      <w:color w:val="000000" w:themeColor="text1"/>
                      <w:sz w:val="18"/>
                      <w:szCs w:val="18"/>
                    </w:rPr>
                  </w:rPrChange>
                </w:rPr>
                <w:t>Ex1in</w:t>
              </w:r>
            </w:ins>
          </w:p>
        </w:tc>
        <w:tc>
          <w:tcPr>
            <w:tcW w:w="4967" w:type="dxa"/>
          </w:tcPr>
          <w:p w14:paraId="0D08A2D2" w14:textId="77777777" w:rsidR="00F912B5" w:rsidRPr="00F912B5" w:rsidRDefault="00F912B5" w:rsidP="008205AC">
            <w:pPr>
              <w:spacing w:line="480" w:lineRule="auto"/>
              <w:rPr>
                <w:ins w:id="209" w:author="Pavithra K." w:date="2021-02-10T17:14:00Z"/>
                <w:rFonts w:ascii="Times New Roman" w:hAnsi="Times New Roman" w:cs="Times New Roman"/>
                <w:iCs/>
                <w:sz w:val="20"/>
                <w:szCs w:val="20"/>
                <w:rPrChange w:id="210" w:author="Pavithra K." w:date="2021-02-10T17:14:00Z">
                  <w:rPr>
                    <w:ins w:id="211" w:author="Pavithra K." w:date="2021-02-10T17:14:00Z"/>
                    <w:iCs/>
                    <w:sz w:val="18"/>
                    <w:szCs w:val="18"/>
                  </w:rPr>
                </w:rPrChange>
              </w:rPr>
            </w:pPr>
            <w:ins w:id="212" w:author="Pavithra K." w:date="2021-02-10T17:14:00Z">
              <w:r w:rsidRPr="00F912B5">
                <w:rPr>
                  <w:rFonts w:ascii="Times New Roman" w:hAnsi="Times New Roman" w:cs="Times New Roman"/>
                  <w:sz w:val="20"/>
                  <w:szCs w:val="20"/>
                  <w:rPrChange w:id="213" w:author="Pavithra K." w:date="2021-02-10T17:14:00Z">
                    <w:rPr>
                      <w:sz w:val="18"/>
                      <w:szCs w:val="18"/>
                    </w:rPr>
                  </w:rPrChange>
                </w:rPr>
                <w:t>5'-CTCAACCTCGTTGCCGTAGTCGCAGGCACCATCGAAGAGG-3'</w:t>
              </w:r>
            </w:ins>
          </w:p>
        </w:tc>
      </w:tr>
      <w:tr w:rsidR="00F912B5" w:rsidRPr="00F912B5" w14:paraId="2BF6C238" w14:textId="77777777" w:rsidTr="008205AC">
        <w:trPr>
          <w:trHeight w:val="462"/>
          <w:ins w:id="214" w:author="Pavithra K." w:date="2021-02-10T17:14:00Z"/>
        </w:trPr>
        <w:tc>
          <w:tcPr>
            <w:tcW w:w="921" w:type="dxa"/>
          </w:tcPr>
          <w:p w14:paraId="052C3D05" w14:textId="77777777" w:rsidR="00F912B5" w:rsidRPr="00F912B5" w:rsidRDefault="00F912B5" w:rsidP="008205AC">
            <w:pPr>
              <w:spacing w:line="480" w:lineRule="auto"/>
              <w:rPr>
                <w:ins w:id="215" w:author="Pavithra K." w:date="2021-02-10T17:14:00Z"/>
                <w:rFonts w:ascii="Times New Roman" w:hAnsi="Times New Roman" w:cs="Times New Roman"/>
                <w:b/>
                <w:color w:val="000000" w:themeColor="text1"/>
                <w:sz w:val="20"/>
                <w:szCs w:val="20"/>
                <w:rPrChange w:id="216" w:author="Pavithra K." w:date="2021-02-10T17:14:00Z">
                  <w:rPr>
                    <w:ins w:id="217" w:author="Pavithra K." w:date="2021-02-10T17:14:00Z"/>
                    <w:b/>
                    <w:color w:val="000000" w:themeColor="text1"/>
                    <w:sz w:val="18"/>
                    <w:szCs w:val="18"/>
                  </w:rPr>
                </w:rPrChange>
              </w:rPr>
            </w:pPr>
            <w:ins w:id="218" w:author="Pavithra K." w:date="2021-02-10T17:14:00Z">
              <w:r w:rsidRPr="00F912B5">
                <w:rPr>
                  <w:rFonts w:ascii="Times New Roman" w:hAnsi="Times New Roman" w:cs="Times New Roman"/>
                  <w:color w:val="000000" w:themeColor="text1"/>
                  <w:sz w:val="20"/>
                  <w:szCs w:val="20"/>
                  <w:rPrChange w:id="219" w:author="Pavithra K." w:date="2021-02-10T17:14:00Z">
                    <w:rPr>
                      <w:color w:val="000000" w:themeColor="text1"/>
                      <w:sz w:val="18"/>
                      <w:szCs w:val="18"/>
                    </w:rPr>
                  </w:rPrChange>
                </w:rPr>
                <w:t>Ex2in</w:t>
              </w:r>
            </w:ins>
          </w:p>
        </w:tc>
        <w:tc>
          <w:tcPr>
            <w:tcW w:w="4967" w:type="dxa"/>
          </w:tcPr>
          <w:p w14:paraId="0D2DAA9B" w14:textId="77777777" w:rsidR="00F912B5" w:rsidRPr="00F912B5" w:rsidRDefault="00F912B5" w:rsidP="008205AC">
            <w:pPr>
              <w:spacing w:line="480" w:lineRule="auto"/>
              <w:rPr>
                <w:ins w:id="220" w:author="Pavithra K." w:date="2021-02-10T17:14:00Z"/>
                <w:rFonts w:ascii="Times New Roman" w:hAnsi="Times New Roman" w:cs="Times New Roman"/>
                <w:iCs/>
                <w:sz w:val="20"/>
                <w:szCs w:val="20"/>
                <w:rPrChange w:id="221" w:author="Pavithra K." w:date="2021-02-10T17:14:00Z">
                  <w:rPr>
                    <w:ins w:id="222" w:author="Pavithra K." w:date="2021-02-10T17:14:00Z"/>
                    <w:iCs/>
                    <w:sz w:val="18"/>
                    <w:szCs w:val="18"/>
                  </w:rPr>
                </w:rPrChange>
              </w:rPr>
            </w:pPr>
            <w:ins w:id="223" w:author="Pavithra K." w:date="2021-02-10T17:14:00Z">
              <w:r w:rsidRPr="00F912B5">
                <w:rPr>
                  <w:rFonts w:ascii="Times New Roman" w:hAnsi="Times New Roman" w:cs="Times New Roman"/>
                  <w:sz w:val="20"/>
                  <w:szCs w:val="20"/>
                  <w:rPrChange w:id="224" w:author="Pavithra K." w:date="2021-02-10T17:14:00Z">
                    <w:rPr>
                      <w:sz w:val="18"/>
                      <w:szCs w:val="18"/>
                    </w:rPr>
                  </w:rPrChange>
                </w:rPr>
                <w:t>5'-CCTCTTCGATGGTGCCTGCGACTACGGCAACGAGGTTGAG-3'</w:t>
              </w:r>
            </w:ins>
          </w:p>
        </w:tc>
      </w:tr>
      <w:tr w:rsidR="00F912B5" w:rsidRPr="00F912B5" w14:paraId="6553C468" w14:textId="77777777" w:rsidTr="008205AC">
        <w:trPr>
          <w:trHeight w:val="462"/>
          <w:ins w:id="225" w:author="Pavithra K." w:date="2021-02-10T17:14:00Z"/>
        </w:trPr>
        <w:tc>
          <w:tcPr>
            <w:tcW w:w="921" w:type="dxa"/>
          </w:tcPr>
          <w:p w14:paraId="3485A3E1" w14:textId="77777777" w:rsidR="00F912B5" w:rsidRPr="00F912B5" w:rsidRDefault="00F912B5" w:rsidP="008205AC">
            <w:pPr>
              <w:spacing w:line="480" w:lineRule="auto"/>
              <w:rPr>
                <w:ins w:id="226" w:author="Pavithra K." w:date="2021-02-10T17:14:00Z"/>
                <w:rFonts w:ascii="Times New Roman" w:hAnsi="Times New Roman" w:cs="Times New Roman"/>
                <w:b/>
                <w:color w:val="000000" w:themeColor="text1"/>
                <w:sz w:val="20"/>
                <w:szCs w:val="20"/>
                <w:rPrChange w:id="227" w:author="Pavithra K." w:date="2021-02-10T17:14:00Z">
                  <w:rPr>
                    <w:ins w:id="228" w:author="Pavithra K." w:date="2021-02-10T17:14:00Z"/>
                    <w:b/>
                    <w:color w:val="000000" w:themeColor="text1"/>
                    <w:sz w:val="18"/>
                    <w:szCs w:val="18"/>
                  </w:rPr>
                </w:rPrChange>
              </w:rPr>
            </w:pPr>
            <w:ins w:id="229" w:author="Pavithra K." w:date="2021-02-10T17:14:00Z">
              <w:r w:rsidRPr="00F912B5">
                <w:rPr>
                  <w:rFonts w:ascii="Times New Roman" w:hAnsi="Times New Roman" w:cs="Times New Roman"/>
                  <w:color w:val="000000" w:themeColor="text1"/>
                  <w:sz w:val="20"/>
                  <w:szCs w:val="20"/>
                  <w:rPrChange w:id="230" w:author="Pavithra K." w:date="2021-02-10T17:14:00Z">
                    <w:rPr>
                      <w:color w:val="000000" w:themeColor="text1"/>
                      <w:sz w:val="18"/>
                      <w:szCs w:val="18"/>
                    </w:rPr>
                  </w:rPrChange>
                </w:rPr>
                <w:t>Ex2out</w:t>
              </w:r>
            </w:ins>
          </w:p>
        </w:tc>
        <w:tc>
          <w:tcPr>
            <w:tcW w:w="4967" w:type="dxa"/>
          </w:tcPr>
          <w:p w14:paraId="05ECB7CC" w14:textId="77777777" w:rsidR="00F912B5" w:rsidRPr="00F912B5" w:rsidRDefault="00F912B5" w:rsidP="008205AC">
            <w:pPr>
              <w:spacing w:line="480" w:lineRule="auto"/>
              <w:rPr>
                <w:ins w:id="231" w:author="Pavithra K." w:date="2021-02-10T17:14:00Z"/>
                <w:rFonts w:ascii="Times New Roman" w:hAnsi="Times New Roman" w:cs="Times New Roman"/>
                <w:iCs/>
                <w:sz w:val="20"/>
                <w:szCs w:val="20"/>
                <w:rPrChange w:id="232" w:author="Pavithra K." w:date="2021-02-10T17:14:00Z">
                  <w:rPr>
                    <w:ins w:id="233" w:author="Pavithra K." w:date="2021-02-10T17:14:00Z"/>
                    <w:iCs/>
                    <w:sz w:val="18"/>
                    <w:szCs w:val="18"/>
                  </w:rPr>
                </w:rPrChange>
              </w:rPr>
            </w:pPr>
            <w:ins w:id="234" w:author="Pavithra K." w:date="2021-02-10T17:14:00Z">
              <w:r w:rsidRPr="00F912B5">
                <w:rPr>
                  <w:rFonts w:ascii="Times New Roman" w:hAnsi="Times New Roman" w:cs="Times New Roman"/>
                  <w:sz w:val="20"/>
                  <w:szCs w:val="20"/>
                  <w:rPrChange w:id="235" w:author="Pavithra K." w:date="2021-02-10T17:14:00Z">
                    <w:rPr>
                      <w:sz w:val="18"/>
                      <w:szCs w:val="18"/>
                    </w:rPr>
                  </w:rPrChange>
                </w:rPr>
                <w:t>5'-GTTGGTGGGCTGGTTGAAGCGGATGCC-3'</w:t>
              </w:r>
            </w:ins>
          </w:p>
        </w:tc>
      </w:tr>
      <w:tr w:rsidR="00F912B5" w:rsidRPr="00F912B5" w14:paraId="2B1B28DF" w14:textId="77777777" w:rsidTr="008205AC">
        <w:trPr>
          <w:trHeight w:val="473"/>
          <w:ins w:id="236" w:author="Pavithra K." w:date="2021-02-10T17:14:00Z"/>
        </w:trPr>
        <w:tc>
          <w:tcPr>
            <w:tcW w:w="921" w:type="dxa"/>
          </w:tcPr>
          <w:p w14:paraId="59A2A591" w14:textId="77777777" w:rsidR="00F912B5" w:rsidRPr="00F912B5" w:rsidRDefault="00F912B5" w:rsidP="008205AC">
            <w:pPr>
              <w:spacing w:line="480" w:lineRule="auto"/>
              <w:rPr>
                <w:ins w:id="237" w:author="Pavithra K." w:date="2021-02-10T17:14:00Z"/>
                <w:rFonts w:ascii="Times New Roman" w:hAnsi="Times New Roman" w:cs="Times New Roman"/>
                <w:b/>
                <w:color w:val="000000" w:themeColor="text1"/>
                <w:sz w:val="20"/>
                <w:szCs w:val="20"/>
                <w:rPrChange w:id="238" w:author="Pavithra K." w:date="2021-02-10T17:14:00Z">
                  <w:rPr>
                    <w:ins w:id="239" w:author="Pavithra K." w:date="2021-02-10T17:14:00Z"/>
                    <w:b/>
                    <w:color w:val="000000" w:themeColor="text1"/>
                    <w:sz w:val="18"/>
                    <w:szCs w:val="18"/>
                  </w:rPr>
                </w:rPrChange>
              </w:rPr>
            </w:pPr>
            <w:ins w:id="240" w:author="Pavithra K." w:date="2021-02-10T17:14:00Z">
              <w:r w:rsidRPr="00F912B5">
                <w:rPr>
                  <w:rFonts w:ascii="Times New Roman" w:hAnsi="Times New Roman" w:cs="Times New Roman"/>
                  <w:color w:val="000000" w:themeColor="text1"/>
                  <w:sz w:val="20"/>
                  <w:szCs w:val="20"/>
                  <w:rPrChange w:id="241" w:author="Pavithra K." w:date="2021-02-10T17:14:00Z">
                    <w:rPr>
                      <w:color w:val="000000" w:themeColor="text1"/>
                      <w:sz w:val="18"/>
                      <w:szCs w:val="18"/>
                    </w:rPr>
                  </w:rPrChange>
                </w:rPr>
                <w:t>NcXR-F</w:t>
              </w:r>
            </w:ins>
          </w:p>
        </w:tc>
        <w:tc>
          <w:tcPr>
            <w:tcW w:w="4967" w:type="dxa"/>
          </w:tcPr>
          <w:p w14:paraId="4FB69912" w14:textId="77777777" w:rsidR="00F912B5" w:rsidRPr="00F912B5" w:rsidRDefault="00F912B5" w:rsidP="008205AC">
            <w:pPr>
              <w:spacing w:line="480" w:lineRule="auto"/>
              <w:rPr>
                <w:ins w:id="242" w:author="Pavithra K." w:date="2021-02-10T17:14:00Z"/>
                <w:rFonts w:ascii="Times New Roman" w:hAnsi="Times New Roman" w:cs="Times New Roman"/>
                <w:iCs/>
                <w:sz w:val="20"/>
                <w:szCs w:val="20"/>
                <w:rPrChange w:id="243" w:author="Pavithra K." w:date="2021-02-10T17:14:00Z">
                  <w:rPr>
                    <w:ins w:id="244" w:author="Pavithra K." w:date="2021-02-10T17:14:00Z"/>
                    <w:iCs/>
                    <w:sz w:val="18"/>
                    <w:szCs w:val="18"/>
                  </w:rPr>
                </w:rPrChange>
              </w:rPr>
            </w:pPr>
            <w:ins w:id="245" w:author="Pavithra K." w:date="2021-02-10T17:14:00Z">
              <w:r w:rsidRPr="00F912B5">
                <w:rPr>
                  <w:rFonts w:ascii="Times New Roman" w:hAnsi="Times New Roman" w:cs="Times New Roman"/>
                  <w:sz w:val="20"/>
                  <w:szCs w:val="20"/>
                  <w:rPrChange w:id="246" w:author="Pavithra K." w:date="2021-02-10T17:14:00Z">
                    <w:rPr>
                      <w:sz w:val="18"/>
                      <w:szCs w:val="18"/>
                    </w:rPr>
                  </w:rPrChange>
                </w:rPr>
                <w:t>5'-GCGCGC</w:t>
              </w:r>
              <w:r w:rsidRPr="00F912B5">
                <w:rPr>
                  <w:rFonts w:ascii="Times New Roman" w:hAnsi="Times New Roman" w:cs="Times New Roman"/>
                  <w:sz w:val="20"/>
                  <w:szCs w:val="20"/>
                  <w:u w:val="single"/>
                  <w:rPrChange w:id="247" w:author="Pavithra K." w:date="2021-02-10T17:14:00Z">
                    <w:rPr>
                      <w:sz w:val="18"/>
                      <w:szCs w:val="18"/>
                      <w:u w:val="single"/>
                    </w:rPr>
                  </w:rPrChange>
                </w:rPr>
                <w:t>TTCGAA</w:t>
              </w:r>
              <w:r w:rsidRPr="00F912B5">
                <w:rPr>
                  <w:rFonts w:ascii="Times New Roman" w:hAnsi="Times New Roman" w:cs="Times New Roman"/>
                  <w:sz w:val="20"/>
                  <w:szCs w:val="20"/>
                  <w:rPrChange w:id="248" w:author="Pavithra K." w:date="2021-02-10T17:14:00Z">
                    <w:rPr>
                      <w:sz w:val="18"/>
                      <w:szCs w:val="18"/>
                    </w:rPr>
                  </w:rPrChange>
                </w:rPr>
                <w:t>CAAAATGGTTCCTGCTATCAAGCT-3'</w:t>
              </w:r>
            </w:ins>
          </w:p>
        </w:tc>
      </w:tr>
      <w:tr w:rsidR="00F912B5" w:rsidRPr="00F912B5" w14:paraId="388AFEC6" w14:textId="77777777" w:rsidTr="008205AC">
        <w:trPr>
          <w:trHeight w:val="462"/>
          <w:ins w:id="249" w:author="Pavithra K." w:date="2021-02-10T17:14:00Z"/>
        </w:trPr>
        <w:tc>
          <w:tcPr>
            <w:tcW w:w="921" w:type="dxa"/>
          </w:tcPr>
          <w:p w14:paraId="4BFBCAFA" w14:textId="77777777" w:rsidR="00F912B5" w:rsidRPr="00F912B5" w:rsidRDefault="00F912B5" w:rsidP="008205AC">
            <w:pPr>
              <w:spacing w:line="480" w:lineRule="auto"/>
              <w:rPr>
                <w:ins w:id="250" w:author="Pavithra K." w:date="2021-02-10T17:14:00Z"/>
                <w:rFonts w:ascii="Times New Roman" w:hAnsi="Times New Roman" w:cs="Times New Roman"/>
                <w:b/>
                <w:color w:val="000000" w:themeColor="text1"/>
                <w:sz w:val="20"/>
                <w:szCs w:val="20"/>
                <w:rPrChange w:id="251" w:author="Pavithra K." w:date="2021-02-10T17:14:00Z">
                  <w:rPr>
                    <w:ins w:id="252" w:author="Pavithra K." w:date="2021-02-10T17:14:00Z"/>
                    <w:b/>
                    <w:color w:val="000000" w:themeColor="text1"/>
                    <w:sz w:val="18"/>
                    <w:szCs w:val="18"/>
                  </w:rPr>
                </w:rPrChange>
              </w:rPr>
            </w:pPr>
            <w:ins w:id="253" w:author="Pavithra K." w:date="2021-02-10T17:14:00Z">
              <w:r w:rsidRPr="00F912B5">
                <w:rPr>
                  <w:rFonts w:ascii="Times New Roman" w:hAnsi="Times New Roman" w:cs="Times New Roman"/>
                  <w:color w:val="000000" w:themeColor="text1"/>
                  <w:sz w:val="20"/>
                  <w:szCs w:val="20"/>
                  <w:rPrChange w:id="254" w:author="Pavithra K." w:date="2021-02-10T17:14:00Z">
                    <w:rPr>
                      <w:color w:val="000000" w:themeColor="text1"/>
                      <w:sz w:val="18"/>
                      <w:szCs w:val="18"/>
                    </w:rPr>
                  </w:rPrChange>
                </w:rPr>
                <w:t>Ex1&amp;2in</w:t>
              </w:r>
            </w:ins>
          </w:p>
        </w:tc>
        <w:tc>
          <w:tcPr>
            <w:tcW w:w="4967" w:type="dxa"/>
          </w:tcPr>
          <w:p w14:paraId="15A6BC1A" w14:textId="77777777" w:rsidR="00F912B5" w:rsidRPr="00F912B5" w:rsidRDefault="00F912B5" w:rsidP="008205AC">
            <w:pPr>
              <w:spacing w:line="480" w:lineRule="auto"/>
              <w:rPr>
                <w:ins w:id="255" w:author="Pavithra K." w:date="2021-02-10T17:14:00Z"/>
                <w:rFonts w:ascii="Times New Roman" w:hAnsi="Times New Roman" w:cs="Times New Roman"/>
                <w:iCs/>
                <w:sz w:val="20"/>
                <w:szCs w:val="20"/>
                <w:rPrChange w:id="256" w:author="Pavithra K." w:date="2021-02-10T17:14:00Z">
                  <w:rPr>
                    <w:ins w:id="257" w:author="Pavithra K." w:date="2021-02-10T17:14:00Z"/>
                    <w:iCs/>
                    <w:sz w:val="18"/>
                    <w:szCs w:val="18"/>
                  </w:rPr>
                </w:rPrChange>
              </w:rPr>
            </w:pPr>
            <w:ins w:id="258" w:author="Pavithra K." w:date="2021-02-10T17:14:00Z">
              <w:r w:rsidRPr="00F912B5">
                <w:rPr>
                  <w:rFonts w:ascii="Times New Roman" w:hAnsi="Times New Roman" w:cs="Times New Roman"/>
                  <w:sz w:val="20"/>
                  <w:szCs w:val="20"/>
                  <w:rPrChange w:id="259" w:author="Pavithra K." w:date="2021-02-10T17:14:00Z">
                    <w:rPr>
                      <w:sz w:val="18"/>
                      <w:szCs w:val="18"/>
                    </w:rPr>
                  </w:rPrChange>
                </w:rPr>
                <w:t>5'-AGGTTCTCAGCGGAGAAGTAGTTGGTGGGCTGGTTGAAGCG-3'</w:t>
              </w:r>
            </w:ins>
          </w:p>
        </w:tc>
      </w:tr>
      <w:tr w:rsidR="00F912B5" w:rsidRPr="00F912B5" w14:paraId="24182A2A" w14:textId="77777777" w:rsidTr="008205AC">
        <w:trPr>
          <w:trHeight w:val="473"/>
          <w:ins w:id="260" w:author="Pavithra K." w:date="2021-02-10T17:14:00Z"/>
        </w:trPr>
        <w:tc>
          <w:tcPr>
            <w:tcW w:w="921" w:type="dxa"/>
          </w:tcPr>
          <w:p w14:paraId="475CB6CA" w14:textId="77777777" w:rsidR="00F912B5" w:rsidRPr="00F912B5" w:rsidRDefault="00F912B5" w:rsidP="008205AC">
            <w:pPr>
              <w:spacing w:line="480" w:lineRule="auto"/>
              <w:rPr>
                <w:ins w:id="261" w:author="Pavithra K." w:date="2021-02-10T17:14:00Z"/>
                <w:rFonts w:ascii="Times New Roman" w:hAnsi="Times New Roman" w:cs="Times New Roman"/>
                <w:b/>
                <w:color w:val="000000" w:themeColor="text1"/>
                <w:sz w:val="20"/>
                <w:szCs w:val="20"/>
                <w:rPrChange w:id="262" w:author="Pavithra K." w:date="2021-02-10T17:14:00Z">
                  <w:rPr>
                    <w:ins w:id="263" w:author="Pavithra K." w:date="2021-02-10T17:14:00Z"/>
                    <w:b/>
                    <w:color w:val="000000" w:themeColor="text1"/>
                    <w:sz w:val="18"/>
                    <w:szCs w:val="18"/>
                  </w:rPr>
                </w:rPrChange>
              </w:rPr>
            </w:pPr>
            <w:ins w:id="264" w:author="Pavithra K." w:date="2021-02-10T17:14:00Z">
              <w:r w:rsidRPr="00F912B5">
                <w:rPr>
                  <w:rFonts w:ascii="Times New Roman" w:hAnsi="Times New Roman" w:cs="Times New Roman"/>
                  <w:color w:val="000000" w:themeColor="text1"/>
                  <w:sz w:val="20"/>
                  <w:szCs w:val="20"/>
                  <w:rPrChange w:id="265" w:author="Pavithra K." w:date="2021-02-10T17:14:00Z">
                    <w:rPr>
                      <w:color w:val="000000" w:themeColor="text1"/>
                      <w:sz w:val="18"/>
                      <w:szCs w:val="18"/>
                    </w:rPr>
                  </w:rPrChange>
                </w:rPr>
                <w:t>Ex123-R</w:t>
              </w:r>
            </w:ins>
          </w:p>
        </w:tc>
        <w:tc>
          <w:tcPr>
            <w:tcW w:w="4967" w:type="dxa"/>
          </w:tcPr>
          <w:p w14:paraId="4ADD3A73" w14:textId="77777777" w:rsidR="00F912B5" w:rsidRPr="00F912B5" w:rsidRDefault="00F912B5" w:rsidP="008205AC">
            <w:pPr>
              <w:spacing w:line="480" w:lineRule="auto"/>
              <w:rPr>
                <w:ins w:id="266" w:author="Pavithra K." w:date="2021-02-10T17:14:00Z"/>
                <w:rFonts w:ascii="Times New Roman" w:hAnsi="Times New Roman" w:cs="Times New Roman"/>
                <w:iCs/>
                <w:sz w:val="20"/>
                <w:szCs w:val="20"/>
                <w:rPrChange w:id="267" w:author="Pavithra K." w:date="2021-02-10T17:14:00Z">
                  <w:rPr>
                    <w:ins w:id="268" w:author="Pavithra K." w:date="2021-02-10T17:14:00Z"/>
                    <w:iCs/>
                    <w:sz w:val="18"/>
                    <w:szCs w:val="18"/>
                  </w:rPr>
                </w:rPrChange>
              </w:rPr>
            </w:pPr>
            <w:ins w:id="269" w:author="Pavithra K." w:date="2021-02-10T17:14:00Z">
              <w:r w:rsidRPr="00F912B5">
                <w:rPr>
                  <w:rFonts w:ascii="Times New Roman" w:hAnsi="Times New Roman" w:cs="Times New Roman"/>
                  <w:sz w:val="20"/>
                  <w:szCs w:val="20"/>
                  <w:rPrChange w:id="270" w:author="Pavithra K." w:date="2021-02-10T17:14:00Z">
                    <w:rPr>
                      <w:sz w:val="18"/>
                      <w:szCs w:val="18"/>
                    </w:rPr>
                  </w:rPrChange>
                </w:rPr>
                <w:t>5'-</w:t>
              </w:r>
              <w:r w:rsidRPr="00F912B5">
                <w:rPr>
                  <w:rFonts w:ascii="Times New Roman" w:hAnsi="Times New Roman" w:cs="Times New Roman"/>
                  <w:caps/>
                  <w:sz w:val="20"/>
                  <w:szCs w:val="20"/>
                  <w:rPrChange w:id="271" w:author="Pavithra K." w:date="2021-02-10T17:14:00Z">
                    <w:rPr>
                      <w:caps/>
                      <w:sz w:val="18"/>
                      <w:szCs w:val="18"/>
                    </w:rPr>
                  </w:rPrChange>
                </w:rPr>
                <w:t>ctaaccgaaaatccagaggttctcagcggagaagta</w:t>
              </w:r>
              <w:r w:rsidRPr="00F912B5">
                <w:rPr>
                  <w:rFonts w:ascii="Times New Roman" w:hAnsi="Times New Roman" w:cs="Times New Roman"/>
                  <w:sz w:val="20"/>
                  <w:szCs w:val="20"/>
                  <w:rPrChange w:id="272" w:author="Pavithra K." w:date="2021-02-10T17:14:00Z">
                    <w:rPr>
                      <w:sz w:val="18"/>
                      <w:szCs w:val="18"/>
                    </w:rPr>
                  </w:rPrChange>
                </w:rPr>
                <w:t>-3'</w:t>
              </w:r>
            </w:ins>
          </w:p>
        </w:tc>
      </w:tr>
      <w:tr w:rsidR="00F912B5" w:rsidRPr="00F912B5" w14:paraId="68F61894" w14:textId="77777777" w:rsidTr="008205AC">
        <w:trPr>
          <w:trHeight w:hRule="exact" w:val="60"/>
          <w:ins w:id="273" w:author="Pavithra K." w:date="2021-02-10T17:14:00Z"/>
        </w:trPr>
        <w:tc>
          <w:tcPr>
            <w:tcW w:w="921" w:type="dxa"/>
          </w:tcPr>
          <w:p w14:paraId="4E1665AC" w14:textId="77777777" w:rsidR="00F912B5" w:rsidRPr="00F912B5" w:rsidRDefault="00F912B5" w:rsidP="008205AC">
            <w:pPr>
              <w:spacing w:line="480" w:lineRule="auto"/>
              <w:rPr>
                <w:ins w:id="274" w:author="Pavithra K." w:date="2021-02-10T17:14:00Z"/>
                <w:rFonts w:ascii="Times New Roman" w:hAnsi="Times New Roman" w:cs="Times New Roman"/>
                <w:color w:val="000000" w:themeColor="text1"/>
                <w:sz w:val="20"/>
                <w:szCs w:val="20"/>
                <w:rPrChange w:id="275" w:author="Pavithra K." w:date="2021-02-10T17:14:00Z">
                  <w:rPr>
                    <w:ins w:id="276" w:author="Pavithra K." w:date="2021-02-10T17:14:00Z"/>
                    <w:color w:val="000000" w:themeColor="text1"/>
                    <w:sz w:val="18"/>
                    <w:szCs w:val="18"/>
                  </w:rPr>
                </w:rPrChange>
              </w:rPr>
            </w:pPr>
          </w:p>
        </w:tc>
        <w:tc>
          <w:tcPr>
            <w:tcW w:w="4967" w:type="dxa"/>
          </w:tcPr>
          <w:p w14:paraId="4C475E36" w14:textId="77777777" w:rsidR="00F912B5" w:rsidRPr="00F912B5" w:rsidRDefault="00F912B5" w:rsidP="008205AC">
            <w:pPr>
              <w:spacing w:line="480" w:lineRule="auto"/>
              <w:rPr>
                <w:ins w:id="277" w:author="Pavithra K." w:date="2021-02-10T17:14:00Z"/>
                <w:rFonts w:ascii="Times New Roman" w:hAnsi="Times New Roman" w:cs="Times New Roman"/>
                <w:sz w:val="20"/>
                <w:szCs w:val="20"/>
                <w:rPrChange w:id="278" w:author="Pavithra K." w:date="2021-02-10T17:14:00Z">
                  <w:rPr>
                    <w:ins w:id="279" w:author="Pavithra K." w:date="2021-02-10T17:14:00Z"/>
                    <w:sz w:val="18"/>
                    <w:szCs w:val="18"/>
                  </w:rPr>
                </w:rPrChange>
              </w:rPr>
            </w:pPr>
          </w:p>
        </w:tc>
      </w:tr>
    </w:tbl>
    <w:p w14:paraId="4419D33C" w14:textId="77777777" w:rsidR="00F912B5" w:rsidRPr="00F912B5" w:rsidRDefault="00F912B5" w:rsidP="00F912B5">
      <w:pPr>
        <w:spacing w:line="480" w:lineRule="auto"/>
        <w:jc w:val="both"/>
        <w:rPr>
          <w:ins w:id="280" w:author="Pavithra K." w:date="2021-02-10T17:14:00Z"/>
          <w:sz w:val="20"/>
          <w:szCs w:val="20"/>
          <w:rPrChange w:id="281" w:author="Pavithra K." w:date="2021-02-10T17:14:00Z">
            <w:rPr>
              <w:ins w:id="282" w:author="Pavithra K." w:date="2021-02-10T17:14:00Z"/>
              <w:sz w:val="18"/>
              <w:szCs w:val="18"/>
            </w:rPr>
          </w:rPrChange>
        </w:rPr>
      </w:pPr>
      <w:ins w:id="283" w:author="Pavithra K." w:date="2021-02-10T17:14:00Z">
        <w:r w:rsidRPr="00F912B5">
          <w:rPr>
            <w:sz w:val="20"/>
            <w:szCs w:val="20"/>
            <w:rPrChange w:id="284" w:author="Pavithra K." w:date="2021-02-10T17:14:00Z">
              <w:rPr>
                <w:sz w:val="18"/>
                <w:szCs w:val="18"/>
              </w:rPr>
            </w:rPrChange>
          </w:rPr>
          <w:t>*Underlined sequences represent restriction enzyme cut sites engineered into the primers.</w:t>
        </w:r>
      </w:ins>
    </w:p>
    <w:p w14:paraId="2DC98D19" w14:textId="77777777" w:rsidR="00F912B5" w:rsidRPr="00F912B5" w:rsidRDefault="00F912B5" w:rsidP="00F912B5">
      <w:pPr>
        <w:pStyle w:val="ListParagraph"/>
        <w:spacing w:line="480" w:lineRule="auto"/>
        <w:ind w:left="0"/>
        <w:jc w:val="both"/>
        <w:rPr>
          <w:ins w:id="285" w:author="Pavithra K." w:date="2021-02-10T17:14:00Z"/>
          <w:rFonts w:ascii="Times New Roman" w:hAnsi="Times New Roman" w:cs="Times New Roman"/>
          <w:b/>
          <w:sz w:val="20"/>
          <w:szCs w:val="20"/>
          <w:rPrChange w:id="286" w:author="Pavithra K." w:date="2021-02-10T17:14:00Z">
            <w:rPr>
              <w:ins w:id="287" w:author="Pavithra K." w:date="2021-02-10T17:14:00Z"/>
              <w:rFonts w:ascii="Times New Roman" w:hAnsi="Times New Roman" w:cs="Times New Roman"/>
              <w:b/>
              <w:sz w:val="18"/>
              <w:szCs w:val="18"/>
            </w:rPr>
          </w:rPrChange>
        </w:rPr>
      </w:pPr>
      <w:ins w:id="288" w:author="Pavithra K." w:date="2021-02-10T17:14:00Z">
        <w:r w:rsidRPr="00F912B5">
          <w:rPr>
            <w:rFonts w:ascii="Times New Roman" w:hAnsi="Times New Roman" w:cs="Times New Roman"/>
            <w:b/>
            <w:sz w:val="20"/>
            <w:szCs w:val="20"/>
            <w:rPrChange w:id="289" w:author="Pavithra K." w:date="2021-02-10T17:14:00Z">
              <w:rPr>
                <w:rFonts w:ascii="Times New Roman" w:hAnsi="Times New Roman" w:cs="Times New Roman"/>
                <w:b/>
                <w:sz w:val="18"/>
                <w:szCs w:val="18"/>
              </w:rPr>
            </w:rPrChange>
          </w:rPr>
          <w:t>Cost Analysis for Generation of Biocatalyst:</w:t>
        </w:r>
      </w:ins>
    </w:p>
    <w:p w14:paraId="6AF1AA4B" w14:textId="00EAA4FE" w:rsidR="00EB2D64" w:rsidRPr="00F912B5" w:rsidDel="00F912B5" w:rsidRDefault="00F912B5" w:rsidP="00F912B5">
      <w:pPr>
        <w:pStyle w:val="ListParagraph"/>
        <w:spacing w:line="480" w:lineRule="auto"/>
        <w:ind w:left="0"/>
        <w:jc w:val="both"/>
        <w:rPr>
          <w:del w:id="290" w:author="Pavithra K." w:date="2021-02-10T17:14:00Z"/>
          <w:rFonts w:ascii="Times New Roman" w:hAnsi="Times New Roman" w:cs="Times New Roman"/>
          <w:b/>
          <w:bCs/>
          <w:sz w:val="20"/>
          <w:szCs w:val="20"/>
          <w:rPrChange w:id="291" w:author="Pavithra K." w:date="2021-02-10T17:14:00Z">
            <w:rPr>
              <w:del w:id="292" w:author="Pavithra K." w:date="2021-02-10T17:14:00Z"/>
              <w:b/>
              <w:bCs/>
              <w:sz w:val="32"/>
              <w:szCs w:val="32"/>
            </w:rPr>
          </w:rPrChange>
        </w:rPr>
        <w:pPrChange w:id="293" w:author="Pavithra K." w:date="2021-02-10T17:14:00Z">
          <w:pPr>
            <w:spacing w:line="480" w:lineRule="auto"/>
            <w:contextualSpacing/>
            <w:jc w:val="both"/>
          </w:pPr>
        </w:pPrChange>
      </w:pPr>
      <w:ins w:id="294" w:author="Pavithra K." w:date="2021-02-10T17:14:00Z">
        <w:r w:rsidRPr="00F912B5">
          <w:rPr>
            <w:rFonts w:ascii="Times New Roman" w:hAnsi="Times New Roman" w:cs="Times New Roman"/>
            <w:sz w:val="20"/>
            <w:szCs w:val="20"/>
            <w:rPrChange w:id="295" w:author="Pavithra K." w:date="2021-02-10T17:14:00Z">
              <w:rPr>
                <w:sz w:val="18"/>
                <w:szCs w:val="18"/>
              </w:rPr>
            </w:rPrChange>
          </w:rPr>
          <w:t>Cost of 10-L in-house fed-batch fermentation was $4800 including the raw materials and harvest. We have shown that these cells can be recycled at least 6 times without loss of significant activity, which effectively reduces the cost of biocatalyst to $800 per cycle. The sixth cycle produced 82.5% of xylitol compared to the production of the first cycle, which leaves additional activity beyond the sixth cycle, thereby further reducing the production cost on a per cycle basis.  Additional costs per cycle can be realized by producing the cells at a 1000 L pilot scale fermentation at a cost of $10,800. Assuming a corresponding 100-fold increase in cell production, the cost per cycle drops to $18 compared to $800 for the cells produced at a 10 L scale. Beyond 6 cycles, the effective unit cost of the cells is reduced further.</w:t>
        </w:r>
      </w:ins>
      <w:del w:id="296" w:author="Pavithra K." w:date="2021-02-10T17:14:00Z">
        <w:r w:rsidR="00C03359" w:rsidRPr="00F912B5" w:rsidDel="00F912B5">
          <w:rPr>
            <w:rFonts w:ascii="Times New Roman" w:hAnsi="Times New Roman" w:cs="Times New Roman"/>
            <w:b/>
            <w:bCs/>
            <w:sz w:val="20"/>
            <w:szCs w:val="20"/>
            <w:rPrChange w:id="297" w:author="Pavithra K." w:date="2021-02-10T17:14:00Z">
              <w:rPr>
                <w:b/>
                <w:bCs/>
                <w:sz w:val="32"/>
                <w:szCs w:val="32"/>
              </w:rPr>
            </w:rPrChange>
          </w:rPr>
          <w:delText>P</w:delText>
        </w:r>
        <w:r w:rsidR="00EB2D64" w:rsidRPr="00F912B5" w:rsidDel="00F912B5">
          <w:rPr>
            <w:rFonts w:ascii="Times New Roman" w:hAnsi="Times New Roman" w:cs="Times New Roman"/>
            <w:b/>
            <w:bCs/>
            <w:sz w:val="20"/>
            <w:szCs w:val="20"/>
            <w:rPrChange w:id="298" w:author="Pavithra K." w:date="2021-02-10T17:14:00Z">
              <w:rPr>
                <w:b/>
                <w:bCs/>
                <w:sz w:val="32"/>
                <w:szCs w:val="32"/>
              </w:rPr>
            </w:rPrChange>
          </w:rPr>
          <w:delText xml:space="preserve">roduction of </w:delText>
        </w:r>
        <w:r w:rsidR="00C03359" w:rsidRPr="00F912B5" w:rsidDel="00F912B5">
          <w:rPr>
            <w:rFonts w:ascii="Times New Roman" w:hAnsi="Times New Roman" w:cs="Times New Roman"/>
            <w:b/>
            <w:bCs/>
            <w:sz w:val="20"/>
            <w:szCs w:val="20"/>
            <w:rPrChange w:id="299" w:author="Pavithra K." w:date="2021-02-10T17:14:00Z">
              <w:rPr>
                <w:b/>
                <w:bCs/>
                <w:sz w:val="32"/>
                <w:szCs w:val="32"/>
              </w:rPr>
            </w:rPrChange>
          </w:rPr>
          <w:delText>bio</w:delText>
        </w:r>
        <w:r w:rsidR="00E03990" w:rsidRPr="00F912B5" w:rsidDel="00F912B5">
          <w:rPr>
            <w:rFonts w:ascii="Times New Roman" w:hAnsi="Times New Roman" w:cs="Times New Roman"/>
            <w:b/>
            <w:bCs/>
            <w:sz w:val="20"/>
            <w:szCs w:val="20"/>
            <w:rPrChange w:id="300" w:author="Pavithra K." w:date="2021-02-10T17:14:00Z">
              <w:rPr>
                <w:b/>
                <w:bCs/>
                <w:sz w:val="32"/>
                <w:szCs w:val="32"/>
              </w:rPr>
            </w:rPrChange>
          </w:rPr>
          <w:delText>-</w:delText>
        </w:r>
        <w:r w:rsidR="00EB2D64" w:rsidRPr="00F912B5" w:rsidDel="00F912B5">
          <w:rPr>
            <w:rFonts w:ascii="Times New Roman" w:hAnsi="Times New Roman" w:cs="Times New Roman"/>
            <w:b/>
            <w:bCs/>
            <w:sz w:val="20"/>
            <w:szCs w:val="20"/>
            <w:rPrChange w:id="301" w:author="Pavithra K." w:date="2021-02-10T17:14:00Z">
              <w:rPr>
                <w:b/>
                <w:bCs/>
                <w:sz w:val="32"/>
                <w:szCs w:val="32"/>
              </w:rPr>
            </w:rPrChange>
          </w:rPr>
          <w:delText>xylitol</w:delText>
        </w:r>
        <w:r w:rsidR="004E4B04" w:rsidRPr="00F912B5" w:rsidDel="00F912B5">
          <w:rPr>
            <w:rFonts w:ascii="Times New Roman" w:hAnsi="Times New Roman" w:cs="Times New Roman"/>
            <w:b/>
            <w:bCs/>
            <w:sz w:val="20"/>
            <w:szCs w:val="20"/>
            <w:rPrChange w:id="302" w:author="Pavithra K." w:date="2021-02-10T17:14:00Z">
              <w:rPr>
                <w:b/>
                <w:bCs/>
                <w:sz w:val="32"/>
                <w:szCs w:val="32"/>
              </w:rPr>
            </w:rPrChange>
          </w:rPr>
          <w:delText xml:space="preserve"> from </w:delText>
        </w:r>
        <w:r w:rsidR="004E4B04" w:rsidRPr="00F912B5" w:rsidDel="00F912B5">
          <w:rPr>
            <w:rFonts w:ascii="Times New Roman" w:hAnsi="Times New Roman" w:cs="Times New Roman"/>
            <w:b/>
            <w:bCs/>
            <w:sz w:val="20"/>
            <w:szCs w:val="20"/>
            <w:rPrChange w:id="303" w:author="Pavithra K." w:date="2021-02-10T17:14:00Z">
              <w:rPr>
                <w:b/>
                <w:bCs/>
              </w:rPr>
            </w:rPrChange>
          </w:rPr>
          <w:delText>D</w:delText>
        </w:r>
        <w:r w:rsidR="004E4B04" w:rsidRPr="00F912B5" w:rsidDel="00F912B5">
          <w:rPr>
            <w:rFonts w:ascii="Times New Roman" w:hAnsi="Times New Roman" w:cs="Times New Roman"/>
            <w:b/>
            <w:bCs/>
            <w:sz w:val="20"/>
            <w:szCs w:val="20"/>
            <w:rPrChange w:id="304" w:author="Pavithra K." w:date="2021-02-10T17:14:00Z">
              <w:rPr>
                <w:b/>
                <w:bCs/>
                <w:sz w:val="32"/>
                <w:szCs w:val="32"/>
              </w:rPr>
            </w:rPrChange>
          </w:rPr>
          <w:delText>-xylose</w:delText>
        </w:r>
        <w:r w:rsidR="00EB2D64" w:rsidRPr="00F912B5" w:rsidDel="00F912B5">
          <w:rPr>
            <w:rFonts w:ascii="Times New Roman" w:hAnsi="Times New Roman" w:cs="Times New Roman"/>
            <w:b/>
            <w:bCs/>
            <w:sz w:val="20"/>
            <w:szCs w:val="20"/>
            <w:rPrChange w:id="305" w:author="Pavithra K." w:date="2021-02-10T17:14:00Z">
              <w:rPr>
                <w:b/>
                <w:bCs/>
                <w:sz w:val="32"/>
                <w:szCs w:val="32"/>
              </w:rPr>
            </w:rPrChange>
          </w:rPr>
          <w:delText xml:space="preserve"> </w:delText>
        </w:r>
        <w:r w:rsidR="00321B4D" w:rsidRPr="00F912B5" w:rsidDel="00F912B5">
          <w:rPr>
            <w:rFonts w:ascii="Times New Roman" w:hAnsi="Times New Roman" w:cs="Times New Roman"/>
            <w:b/>
            <w:bCs/>
            <w:sz w:val="20"/>
            <w:szCs w:val="20"/>
            <w:rPrChange w:id="306" w:author="Pavithra K." w:date="2021-02-10T17:14:00Z">
              <w:rPr>
                <w:b/>
                <w:bCs/>
                <w:sz w:val="32"/>
                <w:szCs w:val="32"/>
              </w:rPr>
            </w:rPrChange>
          </w:rPr>
          <w:delText>by</w:delText>
        </w:r>
        <w:r w:rsidR="00EB2D64" w:rsidRPr="00F912B5" w:rsidDel="00F912B5">
          <w:rPr>
            <w:rFonts w:ascii="Times New Roman" w:hAnsi="Times New Roman" w:cs="Times New Roman"/>
            <w:b/>
            <w:bCs/>
            <w:sz w:val="20"/>
            <w:szCs w:val="20"/>
            <w:rPrChange w:id="307" w:author="Pavithra K." w:date="2021-02-10T17:14:00Z">
              <w:rPr>
                <w:b/>
                <w:bCs/>
                <w:sz w:val="32"/>
                <w:szCs w:val="32"/>
              </w:rPr>
            </w:rPrChange>
          </w:rPr>
          <w:delText xml:space="preserve"> </w:delText>
        </w:r>
        <w:r w:rsidR="00C03359" w:rsidRPr="00F912B5" w:rsidDel="00F912B5">
          <w:rPr>
            <w:rFonts w:ascii="Times New Roman" w:hAnsi="Times New Roman" w:cs="Times New Roman"/>
            <w:b/>
            <w:bCs/>
            <w:sz w:val="20"/>
            <w:szCs w:val="20"/>
            <w:rPrChange w:id="308" w:author="Pavithra K." w:date="2021-02-10T17:14:00Z">
              <w:rPr>
                <w:b/>
                <w:bCs/>
                <w:sz w:val="32"/>
                <w:szCs w:val="32"/>
              </w:rPr>
            </w:rPrChange>
          </w:rPr>
          <w:delText xml:space="preserve">an engineered </w:delText>
        </w:r>
        <w:r w:rsidR="00EB2D64" w:rsidRPr="00F912B5" w:rsidDel="00F912B5">
          <w:rPr>
            <w:rFonts w:ascii="Times New Roman" w:hAnsi="Times New Roman" w:cs="Times New Roman"/>
            <w:b/>
            <w:bCs/>
            <w:i/>
            <w:iCs/>
            <w:sz w:val="20"/>
            <w:szCs w:val="20"/>
            <w:rPrChange w:id="309" w:author="Pavithra K." w:date="2021-02-10T17:14:00Z">
              <w:rPr>
                <w:b/>
                <w:bCs/>
                <w:i/>
                <w:iCs/>
                <w:sz w:val="32"/>
                <w:szCs w:val="32"/>
              </w:rPr>
            </w:rPrChange>
          </w:rPr>
          <w:delText>Pichia pastoris</w:delText>
        </w:r>
        <w:r w:rsidR="00EB2D64" w:rsidRPr="00F912B5" w:rsidDel="00F912B5">
          <w:rPr>
            <w:rFonts w:ascii="Times New Roman" w:hAnsi="Times New Roman" w:cs="Times New Roman"/>
            <w:b/>
            <w:bCs/>
            <w:sz w:val="20"/>
            <w:szCs w:val="20"/>
            <w:rPrChange w:id="310" w:author="Pavithra K." w:date="2021-02-10T17:14:00Z">
              <w:rPr>
                <w:b/>
                <w:bCs/>
                <w:sz w:val="32"/>
                <w:szCs w:val="32"/>
              </w:rPr>
            </w:rPrChange>
          </w:rPr>
          <w:delText xml:space="preserve"> expressing </w:delText>
        </w:r>
        <w:r w:rsidR="004E4B04" w:rsidRPr="00F912B5" w:rsidDel="00F912B5">
          <w:rPr>
            <w:rFonts w:ascii="Times New Roman" w:hAnsi="Times New Roman" w:cs="Times New Roman"/>
            <w:b/>
            <w:bCs/>
            <w:sz w:val="20"/>
            <w:szCs w:val="20"/>
            <w:rPrChange w:id="311" w:author="Pavithra K." w:date="2021-02-10T17:14:00Z">
              <w:rPr>
                <w:b/>
                <w:bCs/>
                <w:sz w:val="32"/>
                <w:szCs w:val="32"/>
              </w:rPr>
            </w:rPrChange>
          </w:rPr>
          <w:delText>a recombinant</w:delText>
        </w:r>
        <w:r w:rsidR="00EB2D64" w:rsidRPr="00F912B5" w:rsidDel="00F912B5">
          <w:rPr>
            <w:rFonts w:ascii="Times New Roman" w:hAnsi="Times New Roman" w:cs="Times New Roman"/>
            <w:b/>
            <w:bCs/>
            <w:sz w:val="20"/>
            <w:szCs w:val="20"/>
            <w:rPrChange w:id="312" w:author="Pavithra K." w:date="2021-02-10T17:14:00Z">
              <w:rPr>
                <w:b/>
                <w:bCs/>
                <w:sz w:val="32"/>
                <w:szCs w:val="32"/>
              </w:rPr>
            </w:rPrChange>
          </w:rPr>
          <w:delText xml:space="preserve"> xylose reductase </w:delText>
        </w:r>
        <w:r w:rsidR="00415B21" w:rsidRPr="00F912B5" w:rsidDel="00F912B5">
          <w:rPr>
            <w:rFonts w:ascii="Times New Roman" w:hAnsi="Times New Roman" w:cs="Times New Roman"/>
            <w:b/>
            <w:bCs/>
            <w:sz w:val="20"/>
            <w:szCs w:val="20"/>
            <w:rPrChange w:id="313" w:author="Pavithra K." w:date="2021-02-10T17:14:00Z">
              <w:rPr>
                <w:b/>
                <w:bCs/>
                <w:sz w:val="32"/>
                <w:szCs w:val="32"/>
              </w:rPr>
            </w:rPrChange>
          </w:rPr>
          <w:delText xml:space="preserve">did not require </w:delText>
        </w:r>
        <w:r w:rsidR="0063087A" w:rsidRPr="00F912B5" w:rsidDel="00F912B5">
          <w:rPr>
            <w:rFonts w:ascii="Times New Roman" w:hAnsi="Times New Roman" w:cs="Times New Roman"/>
            <w:b/>
            <w:bCs/>
            <w:sz w:val="20"/>
            <w:szCs w:val="20"/>
            <w:rPrChange w:id="314" w:author="Pavithra K." w:date="2021-02-10T17:14:00Z">
              <w:rPr>
                <w:b/>
                <w:bCs/>
                <w:sz w:val="32"/>
                <w:szCs w:val="32"/>
              </w:rPr>
            </w:rPrChange>
          </w:rPr>
          <w:delText>any auxiliary substrate as</w:delText>
        </w:r>
        <w:r w:rsidR="00415B21" w:rsidRPr="00F912B5" w:rsidDel="00F912B5">
          <w:rPr>
            <w:rFonts w:ascii="Times New Roman" w:hAnsi="Times New Roman" w:cs="Times New Roman"/>
            <w:b/>
            <w:bCs/>
            <w:sz w:val="20"/>
            <w:szCs w:val="20"/>
            <w:rPrChange w:id="315" w:author="Pavithra K." w:date="2021-02-10T17:14:00Z">
              <w:rPr>
                <w:b/>
                <w:bCs/>
                <w:sz w:val="32"/>
                <w:szCs w:val="32"/>
              </w:rPr>
            </w:rPrChange>
          </w:rPr>
          <w:delText xml:space="preserve"> electron donor</w:delText>
        </w:r>
      </w:del>
    </w:p>
    <w:p w14:paraId="672A6659" w14:textId="71F5B3FB" w:rsidR="00EB58D0" w:rsidRPr="00F912B5" w:rsidDel="00F912B5" w:rsidRDefault="00EB58D0" w:rsidP="00F912B5">
      <w:pPr>
        <w:pStyle w:val="ListParagraph"/>
        <w:rPr>
          <w:del w:id="316" w:author="Pavithra K." w:date="2021-02-10T17:14:00Z"/>
          <w:rFonts w:ascii="Times New Roman" w:hAnsi="Times New Roman" w:cs="Times New Roman"/>
          <w:sz w:val="20"/>
          <w:szCs w:val="20"/>
          <w:rPrChange w:id="317" w:author="Pavithra K." w:date="2021-02-10T17:14:00Z">
            <w:rPr>
              <w:del w:id="318" w:author="Pavithra K." w:date="2021-02-10T17:14:00Z"/>
            </w:rPr>
          </w:rPrChange>
        </w:rPr>
        <w:pPrChange w:id="319" w:author="Pavithra K." w:date="2021-02-10T17:14:00Z">
          <w:pPr>
            <w:spacing w:line="480" w:lineRule="auto"/>
          </w:pPr>
        </w:pPrChange>
      </w:pPr>
    </w:p>
    <w:p w14:paraId="5D8B84FB" w14:textId="07AF3F3A" w:rsidR="00EB2D64" w:rsidRPr="00F912B5" w:rsidDel="00F912B5" w:rsidRDefault="00EB2D64" w:rsidP="00F912B5">
      <w:pPr>
        <w:pStyle w:val="ListParagraph"/>
        <w:rPr>
          <w:del w:id="320" w:author="Pavithra K." w:date="2021-02-10T17:14:00Z"/>
          <w:rFonts w:ascii="Times New Roman" w:hAnsi="Times New Roman" w:cs="Times New Roman"/>
          <w:sz w:val="20"/>
          <w:szCs w:val="20"/>
          <w:rPrChange w:id="321" w:author="Pavithra K." w:date="2021-02-10T17:14:00Z">
            <w:rPr>
              <w:del w:id="322" w:author="Pavithra K." w:date="2021-02-10T17:14:00Z"/>
            </w:rPr>
          </w:rPrChange>
        </w:rPr>
        <w:pPrChange w:id="323" w:author="Pavithra K." w:date="2021-02-10T17:14:00Z">
          <w:pPr>
            <w:spacing w:line="480" w:lineRule="auto"/>
          </w:pPr>
        </w:pPrChange>
      </w:pPr>
      <w:del w:id="324" w:author="Pavithra K." w:date="2021-02-10T17:14:00Z">
        <w:r w:rsidRPr="00F912B5" w:rsidDel="00F912B5">
          <w:rPr>
            <w:rFonts w:ascii="Times New Roman" w:hAnsi="Times New Roman" w:cs="Times New Roman"/>
            <w:sz w:val="20"/>
            <w:szCs w:val="20"/>
            <w:rPrChange w:id="325" w:author="Pavithra K." w:date="2021-02-10T17:14:00Z">
              <w:rPr/>
            </w:rPrChange>
          </w:rPr>
          <w:delText>Tai Man Louie</w:delText>
        </w:r>
        <w:r w:rsidR="00684F6C" w:rsidRPr="00F912B5" w:rsidDel="00F912B5">
          <w:rPr>
            <w:rFonts w:ascii="Times New Roman" w:hAnsi="Times New Roman" w:cs="Times New Roman"/>
            <w:sz w:val="20"/>
            <w:szCs w:val="20"/>
            <w:vertAlign w:val="superscript"/>
            <w:rPrChange w:id="326" w:author="Pavithra K." w:date="2021-02-10T17:14:00Z">
              <w:rPr>
                <w:vertAlign w:val="superscript"/>
              </w:rPr>
            </w:rPrChange>
          </w:rPr>
          <w:delText>1</w:delText>
        </w:r>
        <w:r w:rsidR="009A406A" w:rsidRPr="00F912B5" w:rsidDel="00F912B5">
          <w:rPr>
            <w:rFonts w:ascii="Times New Roman" w:hAnsi="Times New Roman" w:cs="Times New Roman"/>
            <w:sz w:val="20"/>
            <w:szCs w:val="20"/>
            <w:rPrChange w:id="327" w:author="Pavithra K." w:date="2021-02-10T17:14:00Z">
              <w:rPr/>
            </w:rPrChange>
          </w:rPr>
          <w:delText>, Kailin Louie</w:delText>
        </w:r>
        <w:r w:rsidR="00684F6C" w:rsidRPr="00F912B5" w:rsidDel="00F912B5">
          <w:rPr>
            <w:rFonts w:ascii="Times New Roman" w:hAnsi="Times New Roman" w:cs="Times New Roman"/>
            <w:sz w:val="20"/>
            <w:szCs w:val="20"/>
            <w:vertAlign w:val="superscript"/>
            <w:rPrChange w:id="328" w:author="Pavithra K." w:date="2021-02-10T17:14:00Z">
              <w:rPr>
                <w:vertAlign w:val="superscript"/>
              </w:rPr>
            </w:rPrChange>
          </w:rPr>
          <w:delText>1</w:delText>
        </w:r>
        <w:r w:rsidR="009A406A" w:rsidRPr="00F912B5" w:rsidDel="00F912B5">
          <w:rPr>
            <w:rFonts w:ascii="Times New Roman" w:hAnsi="Times New Roman" w:cs="Times New Roman"/>
            <w:sz w:val="20"/>
            <w:szCs w:val="20"/>
            <w:rPrChange w:id="329" w:author="Pavithra K." w:date="2021-02-10T17:14:00Z">
              <w:rPr/>
            </w:rPrChange>
          </w:rPr>
          <w:delText>,</w:delText>
        </w:r>
        <w:r w:rsidR="002C36DA" w:rsidRPr="00F912B5" w:rsidDel="00F912B5">
          <w:rPr>
            <w:rFonts w:ascii="Times New Roman" w:hAnsi="Times New Roman" w:cs="Times New Roman"/>
            <w:sz w:val="20"/>
            <w:szCs w:val="20"/>
            <w:rPrChange w:id="330" w:author="Pavithra K." w:date="2021-02-10T17:14:00Z">
              <w:rPr/>
            </w:rPrChange>
          </w:rPr>
          <w:delText xml:space="preserve"> </w:delText>
        </w:r>
        <w:r w:rsidR="008B4D00" w:rsidRPr="00F912B5" w:rsidDel="00F912B5">
          <w:rPr>
            <w:rFonts w:ascii="Times New Roman" w:hAnsi="Times New Roman" w:cs="Times New Roman"/>
            <w:sz w:val="20"/>
            <w:szCs w:val="20"/>
            <w:rPrChange w:id="331" w:author="Pavithra K." w:date="2021-02-10T17:14:00Z">
              <w:rPr/>
            </w:rPrChange>
          </w:rPr>
          <w:delText>Samuel DenHartog</w:delText>
        </w:r>
        <w:r w:rsidR="00684F6C" w:rsidRPr="00F912B5" w:rsidDel="00F912B5">
          <w:rPr>
            <w:rFonts w:ascii="Times New Roman" w:hAnsi="Times New Roman" w:cs="Times New Roman"/>
            <w:sz w:val="20"/>
            <w:szCs w:val="20"/>
            <w:vertAlign w:val="superscript"/>
            <w:rPrChange w:id="332" w:author="Pavithra K." w:date="2021-02-10T17:14:00Z">
              <w:rPr>
                <w:vertAlign w:val="superscript"/>
              </w:rPr>
            </w:rPrChange>
          </w:rPr>
          <w:delText>1</w:delText>
        </w:r>
        <w:r w:rsidR="008B4D00" w:rsidRPr="00F912B5" w:rsidDel="00F912B5">
          <w:rPr>
            <w:rFonts w:ascii="Times New Roman" w:hAnsi="Times New Roman" w:cs="Times New Roman"/>
            <w:sz w:val="20"/>
            <w:szCs w:val="20"/>
            <w:rPrChange w:id="333" w:author="Pavithra K." w:date="2021-02-10T17:14:00Z">
              <w:rPr/>
            </w:rPrChange>
          </w:rPr>
          <w:delText xml:space="preserve">, </w:delText>
        </w:r>
        <w:r w:rsidR="00680958" w:rsidRPr="00F912B5" w:rsidDel="00F912B5">
          <w:rPr>
            <w:rFonts w:ascii="Times New Roman" w:hAnsi="Times New Roman" w:cs="Times New Roman"/>
            <w:sz w:val="20"/>
            <w:szCs w:val="20"/>
            <w:rPrChange w:id="334" w:author="Pavithra K." w:date="2021-02-10T17:14:00Z">
              <w:rPr/>
            </w:rPrChange>
          </w:rPr>
          <w:delText>Sridhar Gopishetty</w:delText>
        </w:r>
        <w:r w:rsidR="002E4431" w:rsidRPr="00F912B5" w:rsidDel="00F912B5">
          <w:rPr>
            <w:rFonts w:ascii="Times New Roman" w:hAnsi="Times New Roman" w:cs="Times New Roman"/>
            <w:sz w:val="20"/>
            <w:szCs w:val="20"/>
            <w:vertAlign w:val="superscript"/>
            <w:rPrChange w:id="335" w:author="Pavithra K." w:date="2021-02-10T17:14:00Z">
              <w:rPr>
                <w:vertAlign w:val="superscript"/>
              </w:rPr>
            </w:rPrChange>
          </w:rPr>
          <w:delText>1</w:delText>
        </w:r>
        <w:r w:rsidR="00680958" w:rsidRPr="00F912B5" w:rsidDel="00F912B5">
          <w:rPr>
            <w:rFonts w:ascii="Times New Roman" w:hAnsi="Times New Roman" w:cs="Times New Roman"/>
            <w:sz w:val="20"/>
            <w:szCs w:val="20"/>
            <w:rPrChange w:id="336" w:author="Pavithra K." w:date="2021-02-10T17:14:00Z">
              <w:rPr/>
            </w:rPrChange>
          </w:rPr>
          <w:delText xml:space="preserve">, </w:delText>
        </w:r>
        <w:r w:rsidR="00585222" w:rsidRPr="00F912B5" w:rsidDel="00F912B5">
          <w:rPr>
            <w:rFonts w:ascii="Times New Roman" w:hAnsi="Times New Roman" w:cs="Times New Roman"/>
            <w:sz w:val="20"/>
            <w:szCs w:val="20"/>
            <w:rPrChange w:id="337" w:author="Pavithra K." w:date="2021-02-10T17:14:00Z">
              <w:rPr/>
            </w:rPrChange>
          </w:rPr>
          <w:delText>Mani Subramanian</w:delText>
        </w:r>
        <w:r w:rsidR="00EB58D0" w:rsidRPr="00F912B5" w:rsidDel="00F912B5">
          <w:rPr>
            <w:rFonts w:ascii="Times New Roman" w:hAnsi="Times New Roman" w:cs="Times New Roman"/>
            <w:color w:val="222222"/>
            <w:sz w:val="20"/>
            <w:szCs w:val="20"/>
            <w:shd w:val="clear" w:color="auto" w:fill="FFFFFF"/>
            <w:vertAlign w:val="superscript"/>
            <w:rPrChange w:id="338" w:author="Pavithra K." w:date="2021-02-10T17:14:00Z">
              <w:rPr>
                <w:color w:val="222222"/>
                <w:shd w:val="clear" w:color="auto" w:fill="FFFFFF"/>
                <w:vertAlign w:val="superscript"/>
              </w:rPr>
            </w:rPrChange>
          </w:rPr>
          <w:delText>†,</w:delText>
        </w:r>
        <w:r w:rsidR="002E4431" w:rsidRPr="00F912B5" w:rsidDel="00F912B5">
          <w:rPr>
            <w:rFonts w:ascii="Times New Roman" w:hAnsi="Times New Roman" w:cs="Times New Roman"/>
            <w:sz w:val="20"/>
            <w:szCs w:val="20"/>
            <w:vertAlign w:val="superscript"/>
            <w:rPrChange w:id="339" w:author="Pavithra K." w:date="2021-02-10T17:14:00Z">
              <w:rPr>
                <w:vertAlign w:val="superscript"/>
              </w:rPr>
            </w:rPrChange>
          </w:rPr>
          <w:delText>1</w:delText>
        </w:r>
        <w:r w:rsidR="00585222" w:rsidRPr="00F912B5" w:rsidDel="00F912B5">
          <w:rPr>
            <w:rFonts w:ascii="Times New Roman" w:hAnsi="Times New Roman" w:cs="Times New Roman"/>
            <w:sz w:val="20"/>
            <w:szCs w:val="20"/>
            <w:rPrChange w:id="340" w:author="Pavithra K." w:date="2021-02-10T17:14:00Z">
              <w:rPr/>
            </w:rPrChange>
          </w:rPr>
          <w:delText xml:space="preserve">, </w:delText>
        </w:r>
        <w:r w:rsidR="00680958" w:rsidRPr="00F912B5" w:rsidDel="00F912B5">
          <w:rPr>
            <w:rFonts w:ascii="Times New Roman" w:hAnsi="Times New Roman" w:cs="Times New Roman"/>
            <w:sz w:val="20"/>
            <w:szCs w:val="20"/>
            <w:rPrChange w:id="341" w:author="Pavithra K." w:date="2021-02-10T17:14:00Z">
              <w:rPr/>
            </w:rPrChange>
          </w:rPr>
          <w:delText>Mark Arnold</w:delText>
        </w:r>
        <w:r w:rsidR="002E4431" w:rsidRPr="00F912B5" w:rsidDel="00F912B5">
          <w:rPr>
            <w:rFonts w:ascii="Times New Roman" w:hAnsi="Times New Roman" w:cs="Times New Roman"/>
            <w:sz w:val="20"/>
            <w:szCs w:val="20"/>
            <w:vertAlign w:val="superscript"/>
            <w:rPrChange w:id="342" w:author="Pavithra K." w:date="2021-02-10T17:14:00Z">
              <w:rPr>
                <w:vertAlign w:val="superscript"/>
              </w:rPr>
            </w:rPrChange>
          </w:rPr>
          <w:delText>1,2</w:delText>
        </w:r>
        <w:r w:rsidR="00680958" w:rsidRPr="00F912B5" w:rsidDel="00F912B5">
          <w:rPr>
            <w:rFonts w:ascii="Times New Roman" w:hAnsi="Times New Roman" w:cs="Times New Roman"/>
            <w:sz w:val="20"/>
            <w:szCs w:val="20"/>
            <w:rPrChange w:id="343" w:author="Pavithra K." w:date="2021-02-10T17:14:00Z">
              <w:rPr/>
            </w:rPrChange>
          </w:rPr>
          <w:delText xml:space="preserve">, </w:delText>
        </w:r>
        <w:r w:rsidRPr="00F912B5" w:rsidDel="00F912B5">
          <w:rPr>
            <w:rFonts w:ascii="Times New Roman" w:hAnsi="Times New Roman" w:cs="Times New Roman"/>
            <w:sz w:val="20"/>
            <w:szCs w:val="20"/>
            <w:rPrChange w:id="344" w:author="Pavithra K." w:date="2021-02-10T17:14:00Z">
              <w:rPr/>
            </w:rPrChange>
          </w:rPr>
          <w:delText xml:space="preserve">and </w:delText>
        </w:r>
        <w:r w:rsidR="00930E75" w:rsidRPr="00F912B5" w:rsidDel="00F912B5">
          <w:rPr>
            <w:rFonts w:ascii="Times New Roman" w:hAnsi="Times New Roman" w:cs="Times New Roman"/>
            <w:sz w:val="20"/>
            <w:szCs w:val="20"/>
            <w:rPrChange w:id="345" w:author="Pavithra K." w:date="2021-02-10T17:14:00Z">
              <w:rPr/>
            </w:rPrChange>
          </w:rPr>
          <w:delText>Shuvendu Das</w:delText>
        </w:r>
        <w:r w:rsidR="002E4431" w:rsidRPr="00F912B5" w:rsidDel="00F912B5">
          <w:rPr>
            <w:rFonts w:ascii="Times New Roman" w:hAnsi="Times New Roman" w:cs="Times New Roman"/>
            <w:sz w:val="20"/>
            <w:szCs w:val="20"/>
            <w:rPrChange w:id="346" w:author="Pavithra K." w:date="2021-02-10T17:14:00Z">
              <w:rPr/>
            </w:rPrChange>
          </w:rPr>
          <w:delText>*</w:delText>
        </w:r>
        <w:r w:rsidR="002E4431" w:rsidRPr="00F912B5" w:rsidDel="00F912B5">
          <w:rPr>
            <w:rFonts w:ascii="Times New Roman" w:hAnsi="Times New Roman" w:cs="Times New Roman"/>
            <w:sz w:val="20"/>
            <w:szCs w:val="20"/>
            <w:vertAlign w:val="superscript"/>
            <w:rPrChange w:id="347" w:author="Pavithra K." w:date="2021-02-10T17:14:00Z">
              <w:rPr>
                <w:vertAlign w:val="superscript"/>
              </w:rPr>
            </w:rPrChange>
          </w:rPr>
          <w:delText>1,2</w:delText>
        </w:r>
      </w:del>
    </w:p>
    <w:p w14:paraId="0A37501D" w14:textId="691944B2" w:rsidR="00EB2D64" w:rsidRPr="00F912B5" w:rsidDel="00F912B5" w:rsidRDefault="00EB2D64" w:rsidP="00F912B5">
      <w:pPr>
        <w:pStyle w:val="ListParagraph"/>
        <w:rPr>
          <w:del w:id="348" w:author="Pavithra K." w:date="2021-02-10T17:14:00Z"/>
          <w:rFonts w:ascii="Times New Roman" w:hAnsi="Times New Roman" w:cs="Times New Roman"/>
          <w:sz w:val="20"/>
          <w:szCs w:val="20"/>
          <w:rPrChange w:id="349" w:author="Pavithra K." w:date="2021-02-10T17:14:00Z">
            <w:rPr>
              <w:del w:id="350" w:author="Pavithra K." w:date="2021-02-10T17:14:00Z"/>
            </w:rPr>
          </w:rPrChange>
        </w:rPr>
        <w:pPrChange w:id="351" w:author="Pavithra K." w:date="2021-02-10T17:14:00Z">
          <w:pPr>
            <w:spacing w:line="480" w:lineRule="auto"/>
            <w:jc w:val="both"/>
          </w:pPr>
        </w:pPrChange>
      </w:pPr>
    </w:p>
    <w:p w14:paraId="12F9E2D7" w14:textId="3B40BBFB" w:rsidR="00415B21" w:rsidRPr="00F912B5" w:rsidDel="00F912B5" w:rsidRDefault="001657BF" w:rsidP="00F912B5">
      <w:pPr>
        <w:pStyle w:val="ListParagraph"/>
        <w:rPr>
          <w:del w:id="352" w:author="Pavithra K." w:date="2021-02-10T17:14:00Z"/>
          <w:rFonts w:ascii="Times New Roman" w:hAnsi="Times New Roman" w:cs="Times New Roman"/>
          <w:sz w:val="20"/>
          <w:szCs w:val="20"/>
          <w:rPrChange w:id="353" w:author="Pavithra K." w:date="2021-02-10T17:14:00Z">
            <w:rPr>
              <w:del w:id="354" w:author="Pavithra K." w:date="2021-02-10T17:14:00Z"/>
            </w:rPr>
          </w:rPrChange>
        </w:rPr>
        <w:pPrChange w:id="355" w:author="Pavithra K." w:date="2021-02-10T17:14:00Z">
          <w:pPr>
            <w:spacing w:line="480" w:lineRule="auto"/>
            <w:jc w:val="both"/>
          </w:pPr>
        </w:pPrChange>
      </w:pPr>
      <w:del w:id="356" w:author="Pavithra K." w:date="2021-02-10T17:14:00Z">
        <w:r w:rsidRPr="00F912B5" w:rsidDel="00F912B5">
          <w:rPr>
            <w:rFonts w:ascii="Times New Roman" w:hAnsi="Times New Roman" w:cs="Times New Roman"/>
            <w:sz w:val="20"/>
            <w:szCs w:val="20"/>
            <w:rPrChange w:id="357" w:author="Pavithra K." w:date="2021-02-10T17:14:00Z">
              <w:rPr/>
            </w:rPrChange>
          </w:rPr>
          <w:delText xml:space="preserve">Address: </w:delText>
        </w:r>
        <w:r w:rsidR="00EB2D64" w:rsidRPr="00F912B5" w:rsidDel="00F912B5">
          <w:rPr>
            <w:rFonts w:ascii="Times New Roman" w:hAnsi="Times New Roman" w:cs="Times New Roman"/>
            <w:sz w:val="20"/>
            <w:szCs w:val="20"/>
            <w:rPrChange w:id="358" w:author="Pavithra K." w:date="2021-02-10T17:14:00Z">
              <w:rPr/>
            </w:rPrChange>
          </w:rPr>
          <w:delText>Center for Biocatalysis &amp; Bioprocessing</w:delText>
        </w:r>
        <w:r w:rsidR="002E4431" w:rsidRPr="00F912B5" w:rsidDel="00F912B5">
          <w:rPr>
            <w:rFonts w:ascii="Times New Roman" w:hAnsi="Times New Roman" w:cs="Times New Roman"/>
            <w:sz w:val="20"/>
            <w:szCs w:val="20"/>
            <w:vertAlign w:val="superscript"/>
            <w:rPrChange w:id="359" w:author="Pavithra K." w:date="2021-02-10T17:14:00Z">
              <w:rPr>
                <w:vertAlign w:val="superscript"/>
              </w:rPr>
            </w:rPrChange>
          </w:rPr>
          <w:delText>1</w:delText>
        </w:r>
        <w:r w:rsidR="00517DED" w:rsidRPr="00F912B5" w:rsidDel="00F912B5">
          <w:rPr>
            <w:rFonts w:ascii="Times New Roman" w:hAnsi="Times New Roman" w:cs="Times New Roman"/>
            <w:sz w:val="20"/>
            <w:szCs w:val="20"/>
            <w:rPrChange w:id="360" w:author="Pavithra K." w:date="2021-02-10T17:14:00Z">
              <w:rPr/>
            </w:rPrChange>
          </w:rPr>
          <w:delText xml:space="preserve">, </w:delText>
        </w:r>
        <w:r w:rsidR="002E4431" w:rsidRPr="00F912B5" w:rsidDel="00F912B5">
          <w:rPr>
            <w:rFonts w:ascii="Times New Roman" w:hAnsi="Times New Roman" w:cs="Times New Roman"/>
            <w:sz w:val="20"/>
            <w:szCs w:val="20"/>
            <w:rPrChange w:id="361" w:author="Pavithra K." w:date="2021-02-10T17:14:00Z">
              <w:rPr/>
            </w:rPrChange>
          </w:rPr>
          <w:delText xml:space="preserve">and </w:delText>
        </w:r>
        <w:r w:rsidR="00517DED" w:rsidRPr="00F912B5" w:rsidDel="00F912B5">
          <w:rPr>
            <w:rFonts w:ascii="Times New Roman" w:hAnsi="Times New Roman" w:cs="Times New Roman"/>
            <w:sz w:val="20"/>
            <w:szCs w:val="20"/>
            <w:rPrChange w:id="362" w:author="Pavithra K." w:date="2021-02-10T17:14:00Z">
              <w:rPr/>
            </w:rPrChange>
          </w:rPr>
          <w:delText>Department of Chemistry</w:delText>
        </w:r>
        <w:r w:rsidR="002E4431" w:rsidRPr="00F912B5" w:rsidDel="00F912B5">
          <w:rPr>
            <w:rFonts w:ascii="Times New Roman" w:hAnsi="Times New Roman" w:cs="Times New Roman"/>
            <w:sz w:val="20"/>
            <w:szCs w:val="20"/>
            <w:vertAlign w:val="superscript"/>
            <w:rPrChange w:id="363" w:author="Pavithra K." w:date="2021-02-10T17:14:00Z">
              <w:rPr>
                <w:vertAlign w:val="superscript"/>
              </w:rPr>
            </w:rPrChange>
          </w:rPr>
          <w:delText>2</w:delText>
        </w:r>
        <w:r w:rsidR="00517DED" w:rsidRPr="00F912B5" w:rsidDel="00F912B5">
          <w:rPr>
            <w:rFonts w:ascii="Times New Roman" w:hAnsi="Times New Roman" w:cs="Times New Roman"/>
            <w:sz w:val="20"/>
            <w:szCs w:val="20"/>
            <w:rPrChange w:id="364" w:author="Pavithra K." w:date="2021-02-10T17:14:00Z">
              <w:rPr/>
            </w:rPrChange>
          </w:rPr>
          <w:delText>,</w:delText>
        </w:r>
        <w:r w:rsidR="00EB2D64" w:rsidRPr="00F912B5" w:rsidDel="00F912B5">
          <w:rPr>
            <w:rFonts w:ascii="Times New Roman" w:hAnsi="Times New Roman" w:cs="Times New Roman"/>
            <w:sz w:val="20"/>
            <w:szCs w:val="20"/>
            <w:rPrChange w:id="365" w:author="Pavithra K." w:date="2021-02-10T17:14:00Z">
              <w:rPr/>
            </w:rPrChange>
          </w:rPr>
          <w:delText xml:space="preserve"> University of Iowa,</w:delText>
        </w:r>
        <w:r w:rsidR="004D2D0E" w:rsidRPr="00F912B5" w:rsidDel="00F912B5">
          <w:rPr>
            <w:rFonts w:ascii="Times New Roman" w:hAnsi="Times New Roman" w:cs="Times New Roman"/>
            <w:sz w:val="20"/>
            <w:szCs w:val="20"/>
            <w:rPrChange w:id="366" w:author="Pavithra K." w:date="2021-02-10T17:14:00Z">
              <w:rPr/>
            </w:rPrChange>
          </w:rPr>
          <w:delText xml:space="preserve"> IA 52241,</w:delText>
        </w:r>
        <w:r w:rsidR="00EB2D64" w:rsidRPr="00F912B5" w:rsidDel="00F912B5">
          <w:rPr>
            <w:rFonts w:ascii="Times New Roman" w:hAnsi="Times New Roman" w:cs="Times New Roman"/>
            <w:sz w:val="20"/>
            <w:szCs w:val="20"/>
            <w:rPrChange w:id="367" w:author="Pavithra K." w:date="2021-02-10T17:14:00Z">
              <w:rPr/>
            </w:rPrChange>
          </w:rPr>
          <w:delText xml:space="preserve"> </w:delText>
        </w:r>
        <w:r w:rsidR="00415B21" w:rsidRPr="00F912B5" w:rsidDel="00F912B5">
          <w:rPr>
            <w:rFonts w:ascii="Times New Roman" w:hAnsi="Times New Roman" w:cs="Times New Roman"/>
            <w:sz w:val="20"/>
            <w:szCs w:val="20"/>
            <w:rPrChange w:id="368" w:author="Pavithra K." w:date="2021-02-10T17:14:00Z">
              <w:rPr/>
            </w:rPrChange>
          </w:rPr>
          <w:delText>USA</w:delText>
        </w:r>
      </w:del>
    </w:p>
    <w:p w14:paraId="5DAB6C7B" w14:textId="3D785EFB" w:rsidR="00EB2D64" w:rsidRPr="00F912B5" w:rsidDel="00F912B5" w:rsidRDefault="00EB2D64" w:rsidP="00F912B5">
      <w:pPr>
        <w:pStyle w:val="ListParagraph"/>
        <w:rPr>
          <w:del w:id="369" w:author="Pavithra K." w:date="2021-02-10T17:14:00Z"/>
          <w:rFonts w:ascii="Times New Roman" w:hAnsi="Times New Roman" w:cs="Times New Roman"/>
          <w:sz w:val="20"/>
          <w:szCs w:val="20"/>
          <w:rPrChange w:id="370" w:author="Pavithra K." w:date="2021-02-10T17:14:00Z">
            <w:rPr>
              <w:del w:id="371" w:author="Pavithra K." w:date="2021-02-10T17:14:00Z"/>
            </w:rPr>
          </w:rPrChange>
        </w:rPr>
        <w:pPrChange w:id="372" w:author="Pavithra K." w:date="2021-02-10T17:14:00Z">
          <w:pPr>
            <w:spacing w:line="480" w:lineRule="auto"/>
            <w:jc w:val="both"/>
          </w:pPr>
        </w:pPrChange>
      </w:pPr>
    </w:p>
    <w:p w14:paraId="7B9BDC10" w14:textId="422876A8" w:rsidR="001B7094" w:rsidRPr="00F912B5" w:rsidDel="00F912B5" w:rsidRDefault="001B7094" w:rsidP="00F912B5">
      <w:pPr>
        <w:pStyle w:val="ListParagraph"/>
        <w:rPr>
          <w:del w:id="373" w:author="Pavithra K." w:date="2021-02-10T17:14:00Z"/>
          <w:rFonts w:ascii="Times New Roman" w:hAnsi="Times New Roman" w:cs="Times New Roman"/>
          <w:sz w:val="20"/>
          <w:szCs w:val="20"/>
          <w:rPrChange w:id="374" w:author="Pavithra K." w:date="2021-02-10T17:14:00Z">
            <w:rPr>
              <w:del w:id="375" w:author="Pavithra K." w:date="2021-02-10T17:14:00Z"/>
            </w:rPr>
          </w:rPrChange>
        </w:rPr>
        <w:pPrChange w:id="376" w:author="Pavithra K." w:date="2021-02-10T17:14:00Z">
          <w:pPr>
            <w:spacing w:line="480" w:lineRule="auto"/>
            <w:jc w:val="both"/>
          </w:pPr>
        </w:pPrChange>
      </w:pPr>
      <w:del w:id="377" w:author="Pavithra K." w:date="2021-02-10T17:14:00Z">
        <w:r w:rsidRPr="00F912B5" w:rsidDel="00F912B5">
          <w:rPr>
            <w:rFonts w:ascii="Times New Roman" w:hAnsi="Times New Roman" w:cs="Times New Roman"/>
            <w:color w:val="222222"/>
            <w:sz w:val="20"/>
            <w:szCs w:val="20"/>
            <w:shd w:val="clear" w:color="auto" w:fill="FFFFFF"/>
            <w:vertAlign w:val="superscript"/>
            <w:rPrChange w:id="378" w:author="Pavithra K." w:date="2021-02-10T17:14:00Z">
              <w:rPr>
                <w:color w:val="222222"/>
                <w:shd w:val="clear" w:color="auto" w:fill="FFFFFF"/>
                <w:vertAlign w:val="superscript"/>
              </w:rPr>
            </w:rPrChange>
          </w:rPr>
          <w:delText>†</w:delText>
        </w:r>
        <w:r w:rsidRPr="00F912B5" w:rsidDel="00F912B5">
          <w:rPr>
            <w:rFonts w:ascii="Times New Roman" w:hAnsi="Times New Roman" w:cs="Times New Roman"/>
            <w:sz w:val="20"/>
            <w:szCs w:val="20"/>
            <w:rPrChange w:id="379" w:author="Pavithra K." w:date="2021-02-10T17:14:00Z">
              <w:rPr/>
            </w:rPrChange>
          </w:rPr>
          <w:delText>Deceased.</w:delText>
        </w:r>
      </w:del>
    </w:p>
    <w:p w14:paraId="47964F77" w14:textId="16F95051" w:rsidR="00EB2D64" w:rsidRPr="00F912B5" w:rsidDel="00F912B5" w:rsidRDefault="005D238F" w:rsidP="00F912B5">
      <w:pPr>
        <w:pStyle w:val="ListParagraph"/>
        <w:rPr>
          <w:del w:id="380" w:author="Pavithra K." w:date="2021-02-10T17:14:00Z"/>
          <w:rFonts w:ascii="Times New Roman" w:hAnsi="Times New Roman" w:cs="Times New Roman"/>
          <w:sz w:val="20"/>
          <w:szCs w:val="20"/>
          <w:rPrChange w:id="381" w:author="Pavithra K." w:date="2021-02-10T17:14:00Z">
            <w:rPr>
              <w:del w:id="382" w:author="Pavithra K." w:date="2021-02-10T17:14:00Z"/>
            </w:rPr>
          </w:rPrChange>
        </w:rPr>
        <w:pPrChange w:id="383" w:author="Pavithra K." w:date="2021-02-10T17:14:00Z">
          <w:pPr>
            <w:spacing w:line="480" w:lineRule="auto"/>
            <w:jc w:val="both"/>
          </w:pPr>
        </w:pPrChange>
      </w:pPr>
      <w:del w:id="384" w:author="Pavithra K." w:date="2021-02-10T17:14:00Z">
        <w:r w:rsidRPr="00F912B5" w:rsidDel="00F912B5">
          <w:rPr>
            <w:rFonts w:ascii="Times New Roman" w:hAnsi="Times New Roman" w:cs="Times New Roman"/>
            <w:sz w:val="20"/>
            <w:szCs w:val="20"/>
            <w:vertAlign w:val="superscript"/>
            <w:rPrChange w:id="385" w:author="Pavithra K." w:date="2021-02-10T17:14:00Z">
              <w:rPr>
                <w:vertAlign w:val="superscript"/>
              </w:rPr>
            </w:rPrChange>
          </w:rPr>
          <w:delText>*</w:delText>
        </w:r>
        <w:r w:rsidR="00EB2D64" w:rsidRPr="00F912B5" w:rsidDel="00F912B5">
          <w:rPr>
            <w:rFonts w:ascii="Times New Roman" w:hAnsi="Times New Roman" w:cs="Times New Roman"/>
            <w:sz w:val="20"/>
            <w:szCs w:val="20"/>
            <w:rPrChange w:id="386" w:author="Pavithra K." w:date="2021-02-10T17:14:00Z">
              <w:rPr/>
            </w:rPrChange>
          </w:rPr>
          <w:delText xml:space="preserve">Corresponding author.  </w:delText>
        </w:r>
      </w:del>
    </w:p>
    <w:p w14:paraId="25062B81" w14:textId="6CD47D12" w:rsidR="00EB2D64" w:rsidRPr="00F912B5" w:rsidDel="00F912B5" w:rsidRDefault="00EB2D64" w:rsidP="00F912B5">
      <w:pPr>
        <w:pStyle w:val="ListParagraph"/>
        <w:rPr>
          <w:del w:id="387" w:author="Pavithra K." w:date="2021-02-10T17:14:00Z"/>
          <w:rFonts w:ascii="Times New Roman" w:hAnsi="Times New Roman" w:cs="Times New Roman"/>
          <w:sz w:val="20"/>
          <w:szCs w:val="20"/>
          <w:rPrChange w:id="388" w:author="Pavithra K." w:date="2021-02-10T17:14:00Z">
            <w:rPr>
              <w:del w:id="389" w:author="Pavithra K." w:date="2021-02-10T17:14:00Z"/>
            </w:rPr>
          </w:rPrChange>
        </w:rPr>
        <w:pPrChange w:id="390" w:author="Pavithra K." w:date="2021-02-10T17:14:00Z">
          <w:pPr>
            <w:spacing w:line="480" w:lineRule="auto"/>
            <w:jc w:val="both"/>
          </w:pPr>
        </w:pPrChange>
      </w:pPr>
      <w:del w:id="391" w:author="Pavithra K." w:date="2021-02-10T17:14:00Z">
        <w:r w:rsidRPr="00F912B5" w:rsidDel="00F912B5">
          <w:rPr>
            <w:rFonts w:ascii="Times New Roman" w:hAnsi="Times New Roman" w:cs="Times New Roman"/>
            <w:sz w:val="20"/>
            <w:szCs w:val="20"/>
            <w:rPrChange w:id="392" w:author="Pavithra K." w:date="2021-02-10T17:14:00Z">
              <w:rPr/>
            </w:rPrChange>
          </w:rPr>
          <w:delText>Email address:</w:delText>
        </w:r>
      </w:del>
    </w:p>
    <w:p w14:paraId="4646F2CA" w14:textId="6914D36A" w:rsidR="00F4785A" w:rsidRPr="00F912B5" w:rsidDel="00F912B5" w:rsidRDefault="00F4785A" w:rsidP="00F912B5">
      <w:pPr>
        <w:pStyle w:val="ListParagraph"/>
        <w:rPr>
          <w:del w:id="393" w:author="Pavithra K." w:date="2021-02-10T17:14:00Z"/>
          <w:rFonts w:ascii="Times New Roman" w:hAnsi="Times New Roman" w:cs="Times New Roman"/>
          <w:sz w:val="20"/>
          <w:szCs w:val="20"/>
          <w:rPrChange w:id="394" w:author="Pavithra K." w:date="2021-02-10T17:14:00Z">
            <w:rPr>
              <w:del w:id="395" w:author="Pavithra K." w:date="2021-02-10T17:14:00Z"/>
            </w:rPr>
          </w:rPrChange>
        </w:rPr>
        <w:pPrChange w:id="396" w:author="Pavithra K." w:date="2021-02-10T17:14:00Z">
          <w:pPr>
            <w:spacing w:line="480" w:lineRule="auto"/>
            <w:jc w:val="both"/>
          </w:pPr>
        </w:pPrChange>
      </w:pPr>
      <w:del w:id="397" w:author="Pavithra K." w:date="2021-02-10T17:14:00Z">
        <w:r w:rsidRPr="00F912B5" w:rsidDel="00F912B5">
          <w:rPr>
            <w:rFonts w:ascii="Times New Roman" w:hAnsi="Times New Roman" w:cs="Times New Roman"/>
            <w:sz w:val="20"/>
            <w:szCs w:val="20"/>
            <w:lang w:val="fr-FR"/>
            <w:rPrChange w:id="398" w:author="Pavithra K." w:date="2021-02-10T17:14:00Z">
              <w:rPr>
                <w:lang w:val="fr-FR"/>
              </w:rPr>
            </w:rPrChange>
          </w:rPr>
          <w:delText>shuvendu-das@uiowa.edu</w:delText>
        </w:r>
      </w:del>
    </w:p>
    <w:p w14:paraId="152F32B0" w14:textId="11C2783C" w:rsidR="00107803" w:rsidRPr="00F912B5" w:rsidDel="00F912B5" w:rsidRDefault="00251F9B" w:rsidP="00F912B5">
      <w:pPr>
        <w:pStyle w:val="ListParagraph"/>
        <w:rPr>
          <w:del w:id="399" w:author="Pavithra K." w:date="2021-02-10T17:14:00Z"/>
          <w:rFonts w:ascii="Times New Roman" w:hAnsi="Times New Roman" w:cs="Times New Roman"/>
          <w:b/>
          <w:sz w:val="20"/>
          <w:szCs w:val="20"/>
          <w:rPrChange w:id="400" w:author="Pavithra K." w:date="2021-02-10T17:14:00Z">
            <w:rPr>
              <w:del w:id="401" w:author="Pavithra K." w:date="2021-02-10T17:14:00Z"/>
              <w:b/>
              <w:sz w:val="32"/>
              <w:szCs w:val="32"/>
            </w:rPr>
          </w:rPrChange>
        </w:rPr>
        <w:pPrChange w:id="402" w:author="Pavithra K." w:date="2021-02-10T17:14:00Z">
          <w:pPr>
            <w:spacing w:before="120" w:after="120" w:line="480" w:lineRule="auto"/>
            <w:jc w:val="both"/>
          </w:pPr>
        </w:pPrChange>
      </w:pPr>
      <w:del w:id="403" w:author="Pavithra K." w:date="2021-02-10T17:14:00Z">
        <w:r w:rsidRPr="00F912B5" w:rsidDel="00F912B5">
          <w:rPr>
            <w:rFonts w:ascii="Times New Roman" w:hAnsi="Times New Roman" w:cs="Times New Roman"/>
            <w:sz w:val="20"/>
            <w:szCs w:val="20"/>
            <w:rPrChange w:id="404" w:author="Pavithra K." w:date="2021-02-10T17:14:00Z">
              <w:rPr/>
            </w:rPrChange>
          </w:rPr>
          <w:br w:type="page"/>
        </w:r>
        <w:r w:rsidRPr="00F912B5" w:rsidDel="00F912B5">
          <w:rPr>
            <w:rFonts w:ascii="Times New Roman" w:hAnsi="Times New Roman" w:cs="Times New Roman"/>
            <w:b/>
            <w:sz w:val="20"/>
            <w:szCs w:val="20"/>
            <w:rPrChange w:id="405" w:author="Pavithra K." w:date="2021-02-10T17:14:00Z">
              <w:rPr>
                <w:b/>
                <w:sz w:val="32"/>
                <w:szCs w:val="32"/>
              </w:rPr>
            </w:rPrChange>
          </w:rPr>
          <w:lastRenderedPageBreak/>
          <w:delText xml:space="preserve">Abstract </w:delText>
        </w:r>
      </w:del>
    </w:p>
    <w:p w14:paraId="43D73F26" w14:textId="40F6683A" w:rsidR="005E795B" w:rsidRPr="00F912B5" w:rsidDel="00F912B5" w:rsidRDefault="00251F9B" w:rsidP="00F912B5">
      <w:pPr>
        <w:pStyle w:val="ListParagraph"/>
        <w:rPr>
          <w:del w:id="406" w:author="Pavithra K." w:date="2021-02-10T17:14:00Z"/>
          <w:rFonts w:ascii="Times New Roman" w:hAnsi="Times New Roman" w:cs="Times New Roman"/>
          <w:sz w:val="20"/>
          <w:szCs w:val="20"/>
          <w:rPrChange w:id="407" w:author="Pavithra K." w:date="2021-02-10T17:14:00Z">
            <w:rPr>
              <w:del w:id="408" w:author="Pavithra K." w:date="2021-02-10T17:14:00Z"/>
            </w:rPr>
          </w:rPrChange>
        </w:rPr>
        <w:pPrChange w:id="409" w:author="Pavithra K." w:date="2021-02-10T17:14:00Z">
          <w:pPr>
            <w:spacing w:line="480" w:lineRule="auto"/>
            <w:jc w:val="both"/>
          </w:pPr>
        </w:pPrChange>
      </w:pPr>
      <w:del w:id="410" w:author="Pavithra K." w:date="2021-02-10T17:14:00Z">
        <w:r w:rsidRPr="00F912B5" w:rsidDel="00F912B5">
          <w:rPr>
            <w:rFonts w:ascii="Times New Roman" w:hAnsi="Times New Roman" w:cs="Times New Roman"/>
            <w:b/>
            <w:sz w:val="20"/>
            <w:szCs w:val="20"/>
            <w:rPrChange w:id="411" w:author="Pavithra K." w:date="2021-02-10T17:14:00Z">
              <w:rPr>
                <w:b/>
              </w:rPr>
            </w:rPrChange>
          </w:rPr>
          <w:delText>Background</w:delText>
        </w:r>
        <w:r w:rsidR="00B421F6" w:rsidRPr="00F912B5" w:rsidDel="00F912B5">
          <w:rPr>
            <w:rFonts w:ascii="Times New Roman" w:hAnsi="Times New Roman" w:cs="Times New Roman"/>
            <w:b/>
            <w:sz w:val="20"/>
            <w:szCs w:val="20"/>
            <w:rPrChange w:id="412" w:author="Pavithra K." w:date="2021-02-10T17:14:00Z">
              <w:rPr>
                <w:b/>
              </w:rPr>
            </w:rPrChange>
          </w:rPr>
          <w:delText xml:space="preserve">: </w:delText>
        </w:r>
        <w:r w:rsidR="00B421F6" w:rsidRPr="00F912B5" w:rsidDel="00F912B5">
          <w:rPr>
            <w:rFonts w:ascii="Times New Roman" w:hAnsi="Times New Roman" w:cs="Times New Roman"/>
            <w:sz w:val="20"/>
            <w:szCs w:val="20"/>
            <w:rPrChange w:id="413" w:author="Pavithra K." w:date="2021-02-10T17:14:00Z">
              <w:rPr/>
            </w:rPrChange>
          </w:rPr>
          <w:delText xml:space="preserve">Xylitol is a five-carbon sugar alcohol that has numerous beneficial health properties. It has almost the same sweetness as sucrose but </w:delText>
        </w:r>
        <w:r w:rsidR="00CF40DC" w:rsidRPr="00F912B5" w:rsidDel="00F912B5">
          <w:rPr>
            <w:rFonts w:ascii="Times New Roman" w:hAnsi="Times New Roman" w:cs="Times New Roman"/>
            <w:sz w:val="20"/>
            <w:szCs w:val="20"/>
            <w:rPrChange w:id="414" w:author="Pavithra K." w:date="2021-02-10T17:14:00Z">
              <w:rPr/>
            </w:rPrChange>
          </w:rPr>
          <w:delText>has lower</w:delText>
        </w:r>
        <w:r w:rsidR="00B421F6" w:rsidRPr="00F912B5" w:rsidDel="00F912B5">
          <w:rPr>
            <w:rFonts w:ascii="Times New Roman" w:hAnsi="Times New Roman" w:cs="Times New Roman"/>
            <w:sz w:val="20"/>
            <w:szCs w:val="20"/>
            <w:rPrChange w:id="415" w:author="Pavithra K." w:date="2021-02-10T17:14:00Z">
              <w:rPr/>
            </w:rPrChange>
          </w:rPr>
          <w:delText xml:space="preserve"> energy value compared to the sucrose.  </w:delText>
        </w:r>
        <w:r w:rsidR="00F157E7" w:rsidRPr="00F912B5" w:rsidDel="00F912B5">
          <w:rPr>
            <w:rFonts w:ascii="Times New Roman" w:hAnsi="Times New Roman" w:cs="Times New Roman"/>
            <w:sz w:val="20"/>
            <w:szCs w:val="20"/>
            <w:rPrChange w:id="416" w:author="Pavithra K." w:date="2021-02-10T17:14:00Z">
              <w:rPr/>
            </w:rPrChange>
          </w:rPr>
          <w:delText>Metabolism of xylitol is insulin independent and thus it is an ideal sweetener for diabetics.</w:delText>
        </w:r>
        <w:r w:rsidR="00CF40DC" w:rsidRPr="00F912B5" w:rsidDel="00F912B5">
          <w:rPr>
            <w:rFonts w:ascii="Times New Roman" w:hAnsi="Times New Roman" w:cs="Times New Roman"/>
            <w:sz w:val="20"/>
            <w:szCs w:val="20"/>
            <w:rPrChange w:id="417" w:author="Pavithra K." w:date="2021-02-10T17:14:00Z">
              <w:rPr/>
            </w:rPrChange>
          </w:rPr>
          <w:delText xml:space="preserve"> It is widely used in food products, oral and personal care, and animal nutrition as well. Here we present a two-stage strategy to produce </w:delText>
        </w:r>
        <w:r w:rsidR="005E795B" w:rsidRPr="00F912B5" w:rsidDel="00F912B5">
          <w:rPr>
            <w:rFonts w:ascii="Times New Roman" w:hAnsi="Times New Roman" w:cs="Times New Roman"/>
            <w:sz w:val="20"/>
            <w:szCs w:val="20"/>
            <w:rPrChange w:id="418" w:author="Pavithra K." w:date="2021-02-10T17:14:00Z">
              <w:rPr/>
            </w:rPrChange>
          </w:rPr>
          <w:delText>bio-</w:delText>
        </w:r>
        <w:r w:rsidR="00CF40DC" w:rsidRPr="00F912B5" w:rsidDel="00F912B5">
          <w:rPr>
            <w:rFonts w:ascii="Times New Roman" w:hAnsi="Times New Roman" w:cs="Times New Roman"/>
            <w:sz w:val="20"/>
            <w:szCs w:val="20"/>
            <w:rPrChange w:id="419" w:author="Pavithra K." w:date="2021-02-10T17:14:00Z">
              <w:rPr/>
            </w:rPrChange>
          </w:rPr>
          <w:delText xml:space="preserve">xylitol from </w:delText>
        </w:r>
        <w:r w:rsidR="00CF40DC" w:rsidRPr="00F912B5" w:rsidDel="00F912B5">
          <w:rPr>
            <w:rFonts w:ascii="Times New Roman" w:hAnsi="Times New Roman" w:cs="Times New Roman"/>
            <w:sz w:val="20"/>
            <w:szCs w:val="20"/>
            <w:rPrChange w:id="420" w:author="Pavithra K." w:date="2021-02-10T17:14:00Z">
              <w:rPr>
                <w:sz w:val="20"/>
                <w:szCs w:val="20"/>
              </w:rPr>
            </w:rPrChange>
          </w:rPr>
          <w:delText>D</w:delText>
        </w:r>
        <w:r w:rsidR="00CF40DC" w:rsidRPr="00F912B5" w:rsidDel="00F912B5">
          <w:rPr>
            <w:rFonts w:ascii="Times New Roman" w:hAnsi="Times New Roman" w:cs="Times New Roman"/>
            <w:sz w:val="20"/>
            <w:szCs w:val="20"/>
            <w:rPrChange w:id="421" w:author="Pavithra K." w:date="2021-02-10T17:14:00Z">
              <w:rPr/>
            </w:rPrChange>
          </w:rPr>
          <w:delText xml:space="preserve">-xylose using a recombinant </w:delText>
        </w:r>
        <w:r w:rsidR="00CF40DC" w:rsidRPr="00F912B5" w:rsidDel="00F912B5">
          <w:rPr>
            <w:rFonts w:ascii="Times New Roman" w:hAnsi="Times New Roman" w:cs="Times New Roman"/>
            <w:i/>
            <w:sz w:val="20"/>
            <w:szCs w:val="20"/>
            <w:rPrChange w:id="422" w:author="Pavithra K." w:date="2021-02-10T17:14:00Z">
              <w:rPr>
                <w:i/>
              </w:rPr>
            </w:rPrChange>
          </w:rPr>
          <w:delText>Pichia pastoris</w:delText>
        </w:r>
        <w:r w:rsidR="00CF40DC" w:rsidRPr="00F912B5" w:rsidDel="00F912B5">
          <w:rPr>
            <w:rFonts w:ascii="Times New Roman" w:hAnsi="Times New Roman" w:cs="Times New Roman"/>
            <w:sz w:val="20"/>
            <w:szCs w:val="20"/>
            <w:rPrChange w:id="423" w:author="Pavithra K." w:date="2021-02-10T17:14:00Z">
              <w:rPr/>
            </w:rPrChange>
          </w:rPr>
          <w:delText xml:space="preserve"> expressing a heterologous xylose reductase gene.  </w:delText>
        </w:r>
        <w:r w:rsidR="000828C4" w:rsidRPr="00F912B5" w:rsidDel="00F912B5">
          <w:rPr>
            <w:rFonts w:ascii="Times New Roman" w:hAnsi="Times New Roman" w:cs="Times New Roman"/>
            <w:sz w:val="20"/>
            <w:szCs w:val="20"/>
            <w:rPrChange w:id="424" w:author="Pavithra K." w:date="2021-02-10T17:14:00Z">
              <w:rPr/>
            </w:rPrChange>
          </w:rPr>
          <w:delText>T</w:delText>
        </w:r>
        <w:r w:rsidR="00CF40DC" w:rsidRPr="00F912B5" w:rsidDel="00F912B5">
          <w:rPr>
            <w:rFonts w:ascii="Times New Roman" w:hAnsi="Times New Roman" w:cs="Times New Roman"/>
            <w:sz w:val="20"/>
            <w:szCs w:val="20"/>
            <w:rPrChange w:id="425" w:author="Pavithra K." w:date="2021-02-10T17:14:00Z">
              <w:rPr/>
            </w:rPrChange>
          </w:rPr>
          <w:delText xml:space="preserve">he recombinant </w:delText>
        </w:r>
        <w:r w:rsidR="00CF40DC" w:rsidRPr="00F912B5" w:rsidDel="00F912B5">
          <w:rPr>
            <w:rFonts w:ascii="Times New Roman" w:hAnsi="Times New Roman" w:cs="Times New Roman"/>
            <w:i/>
            <w:sz w:val="20"/>
            <w:szCs w:val="20"/>
            <w:rPrChange w:id="426" w:author="Pavithra K." w:date="2021-02-10T17:14:00Z">
              <w:rPr>
                <w:i/>
              </w:rPr>
            </w:rPrChange>
          </w:rPr>
          <w:delText>P. pastoris</w:delText>
        </w:r>
        <w:r w:rsidR="00CF40DC" w:rsidRPr="00F912B5" w:rsidDel="00F912B5">
          <w:rPr>
            <w:rFonts w:ascii="Times New Roman" w:hAnsi="Times New Roman" w:cs="Times New Roman"/>
            <w:sz w:val="20"/>
            <w:szCs w:val="20"/>
            <w:rPrChange w:id="427" w:author="Pavithra K." w:date="2021-02-10T17:14:00Z">
              <w:rPr/>
            </w:rPrChange>
          </w:rPr>
          <w:delText xml:space="preserve"> cells were first generated by a low-cost, standard procedure.  The cells were then used as a catalyst to </w:delText>
        </w:r>
        <w:r w:rsidR="003B7656" w:rsidRPr="00F912B5" w:rsidDel="00F912B5">
          <w:rPr>
            <w:rFonts w:ascii="Times New Roman" w:hAnsi="Times New Roman" w:cs="Times New Roman"/>
            <w:sz w:val="20"/>
            <w:szCs w:val="20"/>
            <w:rPrChange w:id="428" w:author="Pavithra K." w:date="2021-02-10T17:14:00Z">
              <w:rPr/>
            </w:rPrChange>
          </w:rPr>
          <w:delText>make the bio-xylitol from</w:delText>
        </w:r>
        <w:r w:rsidR="00CF40DC" w:rsidRPr="00F912B5" w:rsidDel="00F912B5">
          <w:rPr>
            <w:rFonts w:ascii="Times New Roman" w:hAnsi="Times New Roman" w:cs="Times New Roman"/>
            <w:sz w:val="20"/>
            <w:szCs w:val="20"/>
            <w:rPrChange w:id="429" w:author="Pavithra K." w:date="2021-02-10T17:14:00Z">
              <w:rPr/>
            </w:rPrChange>
          </w:rPr>
          <w:delText xml:space="preserve"> </w:delText>
        </w:r>
        <w:r w:rsidR="00CF40DC" w:rsidRPr="00F912B5" w:rsidDel="00F912B5">
          <w:rPr>
            <w:rFonts w:ascii="Times New Roman" w:hAnsi="Times New Roman" w:cs="Times New Roman"/>
            <w:sz w:val="20"/>
            <w:szCs w:val="20"/>
            <w:rPrChange w:id="430" w:author="Pavithra K." w:date="2021-02-10T17:14:00Z">
              <w:rPr>
                <w:sz w:val="20"/>
                <w:szCs w:val="20"/>
              </w:rPr>
            </w:rPrChange>
          </w:rPr>
          <w:delText>D</w:delText>
        </w:r>
        <w:r w:rsidR="00CF40DC" w:rsidRPr="00F912B5" w:rsidDel="00F912B5">
          <w:rPr>
            <w:rFonts w:ascii="Times New Roman" w:hAnsi="Times New Roman" w:cs="Times New Roman"/>
            <w:sz w:val="20"/>
            <w:szCs w:val="20"/>
            <w:rPrChange w:id="431" w:author="Pavithra K." w:date="2021-02-10T17:14:00Z">
              <w:rPr/>
            </w:rPrChange>
          </w:rPr>
          <w:delText>-xylose.</w:delText>
        </w:r>
      </w:del>
    </w:p>
    <w:p w14:paraId="535E1152" w14:textId="3A496989" w:rsidR="005E795B" w:rsidRPr="00F912B5" w:rsidDel="00F912B5" w:rsidRDefault="00251F9B" w:rsidP="00F912B5">
      <w:pPr>
        <w:pStyle w:val="ListParagraph"/>
        <w:rPr>
          <w:del w:id="432" w:author="Pavithra K." w:date="2021-02-10T17:14:00Z"/>
          <w:rFonts w:ascii="Times New Roman" w:hAnsi="Times New Roman" w:cs="Times New Roman"/>
          <w:b/>
          <w:sz w:val="20"/>
          <w:szCs w:val="20"/>
          <w:rPrChange w:id="433" w:author="Pavithra K." w:date="2021-02-10T17:14:00Z">
            <w:rPr>
              <w:del w:id="434" w:author="Pavithra K." w:date="2021-02-10T17:14:00Z"/>
              <w:b/>
            </w:rPr>
          </w:rPrChange>
        </w:rPr>
        <w:pPrChange w:id="435" w:author="Pavithra K." w:date="2021-02-10T17:14:00Z">
          <w:pPr>
            <w:spacing w:line="480" w:lineRule="auto"/>
            <w:jc w:val="both"/>
          </w:pPr>
        </w:pPrChange>
      </w:pPr>
      <w:del w:id="436" w:author="Pavithra K." w:date="2021-02-10T17:14:00Z">
        <w:r w:rsidRPr="00F912B5" w:rsidDel="00F912B5">
          <w:rPr>
            <w:rFonts w:ascii="Times New Roman" w:hAnsi="Times New Roman" w:cs="Times New Roman"/>
            <w:b/>
            <w:sz w:val="20"/>
            <w:szCs w:val="20"/>
            <w:rPrChange w:id="437" w:author="Pavithra K." w:date="2021-02-10T17:14:00Z">
              <w:rPr>
                <w:b/>
              </w:rPr>
            </w:rPrChange>
          </w:rPr>
          <w:delText>Results</w:delText>
        </w:r>
        <w:r w:rsidR="005E795B" w:rsidRPr="00F912B5" w:rsidDel="00F912B5">
          <w:rPr>
            <w:rFonts w:ascii="Times New Roman" w:hAnsi="Times New Roman" w:cs="Times New Roman"/>
            <w:b/>
            <w:sz w:val="20"/>
            <w:szCs w:val="20"/>
            <w:rPrChange w:id="438" w:author="Pavithra K." w:date="2021-02-10T17:14:00Z">
              <w:rPr>
                <w:b/>
              </w:rPr>
            </w:rPrChange>
          </w:rPr>
          <w:delText xml:space="preserve">: </w:delText>
        </w:r>
        <w:r w:rsidR="00782FA4" w:rsidRPr="00F912B5" w:rsidDel="00F912B5">
          <w:rPr>
            <w:rFonts w:ascii="Times New Roman" w:hAnsi="Times New Roman" w:cs="Times New Roman"/>
            <w:i/>
            <w:sz w:val="20"/>
            <w:szCs w:val="20"/>
            <w:rPrChange w:id="439" w:author="Pavithra K." w:date="2021-02-10T17:14:00Z">
              <w:rPr>
                <w:i/>
              </w:rPr>
            </w:rPrChange>
          </w:rPr>
          <w:delText>P. pastoris</w:delText>
        </w:r>
        <w:r w:rsidR="00782FA4" w:rsidRPr="00F912B5" w:rsidDel="00F912B5">
          <w:rPr>
            <w:rFonts w:ascii="Times New Roman" w:hAnsi="Times New Roman" w:cs="Times New Roman"/>
            <w:sz w:val="20"/>
            <w:szCs w:val="20"/>
            <w:rPrChange w:id="440" w:author="Pavithra K." w:date="2021-02-10T17:14:00Z">
              <w:rPr/>
            </w:rPrChange>
          </w:rPr>
          <w:delText xml:space="preserve"> expressing </w:delText>
        </w:r>
        <w:r w:rsidR="00782FA4" w:rsidRPr="00F912B5" w:rsidDel="00F912B5">
          <w:rPr>
            <w:rFonts w:ascii="Times New Roman" w:hAnsi="Times New Roman" w:cs="Times New Roman"/>
            <w:i/>
            <w:sz w:val="20"/>
            <w:szCs w:val="20"/>
            <w:rPrChange w:id="441" w:author="Pavithra K." w:date="2021-02-10T17:14:00Z">
              <w:rPr>
                <w:i/>
              </w:rPr>
            </w:rPrChange>
          </w:rPr>
          <w:delText>XYL1</w:delText>
        </w:r>
        <w:r w:rsidR="00782FA4" w:rsidRPr="00F912B5" w:rsidDel="00F912B5">
          <w:rPr>
            <w:rFonts w:ascii="Times New Roman" w:hAnsi="Times New Roman" w:cs="Times New Roman"/>
            <w:sz w:val="20"/>
            <w:szCs w:val="20"/>
            <w:rPrChange w:id="442" w:author="Pavithra K." w:date="2021-02-10T17:14:00Z">
              <w:rPr/>
            </w:rPrChange>
          </w:rPr>
          <w:delText xml:space="preserve"> from </w:delText>
        </w:r>
        <w:r w:rsidR="00782FA4" w:rsidRPr="00F912B5" w:rsidDel="00F912B5">
          <w:rPr>
            <w:rFonts w:ascii="Times New Roman" w:hAnsi="Times New Roman" w:cs="Times New Roman"/>
            <w:i/>
            <w:sz w:val="20"/>
            <w:szCs w:val="20"/>
            <w:rPrChange w:id="443" w:author="Pavithra K." w:date="2021-02-10T17:14:00Z">
              <w:rPr>
                <w:i/>
              </w:rPr>
            </w:rPrChange>
          </w:rPr>
          <w:delText>P. stipitis</w:delText>
        </w:r>
        <w:r w:rsidR="00782FA4" w:rsidRPr="00F912B5" w:rsidDel="00F912B5">
          <w:rPr>
            <w:rFonts w:ascii="Times New Roman" w:hAnsi="Times New Roman" w:cs="Times New Roman"/>
            <w:sz w:val="20"/>
            <w:szCs w:val="20"/>
            <w:rPrChange w:id="444" w:author="Pavithra K." w:date="2021-02-10T17:14:00Z">
              <w:rPr/>
            </w:rPrChange>
          </w:rPr>
          <w:delText xml:space="preserve"> and </w:delText>
        </w:r>
        <w:r w:rsidR="00782FA4" w:rsidRPr="00F912B5" w:rsidDel="00F912B5">
          <w:rPr>
            <w:rFonts w:ascii="Times New Roman" w:hAnsi="Times New Roman" w:cs="Times New Roman"/>
            <w:i/>
            <w:sz w:val="20"/>
            <w:szCs w:val="20"/>
            <w:rPrChange w:id="445" w:author="Pavithra K." w:date="2021-02-10T17:14:00Z">
              <w:rPr>
                <w:i/>
              </w:rPr>
            </w:rPrChange>
          </w:rPr>
          <w:delText>gdh</w:delText>
        </w:r>
        <w:r w:rsidR="00782FA4" w:rsidRPr="00F912B5" w:rsidDel="00F912B5">
          <w:rPr>
            <w:rFonts w:ascii="Times New Roman" w:hAnsi="Times New Roman" w:cs="Times New Roman"/>
            <w:sz w:val="20"/>
            <w:szCs w:val="20"/>
            <w:rPrChange w:id="446" w:author="Pavithra K." w:date="2021-02-10T17:14:00Z">
              <w:rPr/>
            </w:rPrChange>
          </w:rPr>
          <w:delText xml:space="preserve"> from </w:delText>
        </w:r>
        <w:r w:rsidR="00782FA4" w:rsidRPr="00F912B5" w:rsidDel="00F912B5">
          <w:rPr>
            <w:rFonts w:ascii="Times New Roman" w:hAnsi="Times New Roman" w:cs="Times New Roman"/>
            <w:i/>
            <w:sz w:val="20"/>
            <w:szCs w:val="20"/>
            <w:rPrChange w:id="447" w:author="Pavithra K." w:date="2021-02-10T17:14:00Z">
              <w:rPr>
                <w:i/>
              </w:rPr>
            </w:rPrChange>
          </w:rPr>
          <w:delText>B. subtilis</w:delText>
        </w:r>
        <w:r w:rsidR="00782FA4" w:rsidRPr="00F912B5" w:rsidDel="00F912B5">
          <w:rPr>
            <w:rFonts w:ascii="Times New Roman" w:hAnsi="Times New Roman" w:cs="Times New Roman"/>
            <w:sz w:val="20"/>
            <w:szCs w:val="20"/>
            <w:rPrChange w:id="448" w:author="Pavithra K." w:date="2021-02-10T17:14:00Z">
              <w:rPr/>
            </w:rPrChange>
          </w:rPr>
          <w:delText xml:space="preserve"> </w:delText>
        </w:r>
        <w:r w:rsidR="005E795B" w:rsidRPr="00F912B5" w:rsidDel="00F912B5">
          <w:rPr>
            <w:rFonts w:ascii="Times New Roman" w:hAnsi="Times New Roman" w:cs="Times New Roman"/>
            <w:sz w:val="20"/>
            <w:szCs w:val="20"/>
            <w:rPrChange w:id="449" w:author="Pavithra K." w:date="2021-02-10T17:14:00Z">
              <w:rPr/>
            </w:rPrChange>
          </w:rPr>
          <w:delText xml:space="preserve">demonstrated that the biotransformation was very efficient with </w:delText>
        </w:r>
        <w:r w:rsidR="005E795B" w:rsidRPr="00F912B5" w:rsidDel="00F912B5">
          <w:rPr>
            <w:rFonts w:ascii="Times New Roman" w:hAnsi="Times New Roman" w:cs="Times New Roman"/>
            <w:color w:val="000000" w:themeColor="text1"/>
            <w:sz w:val="20"/>
            <w:szCs w:val="20"/>
            <w:rPrChange w:id="450" w:author="Pavithra K." w:date="2021-02-10T17:14:00Z">
              <w:rPr>
                <w:color w:val="000000" w:themeColor="text1"/>
              </w:rPr>
            </w:rPrChange>
          </w:rPr>
          <w:delText>as high as 80% (w/w) conversion within two hours</w:delText>
        </w:r>
        <w:r w:rsidR="00782FA4" w:rsidRPr="00F912B5" w:rsidDel="00F912B5">
          <w:rPr>
            <w:rFonts w:ascii="Times New Roman" w:hAnsi="Times New Roman" w:cs="Times New Roman"/>
            <w:color w:val="000000" w:themeColor="text1"/>
            <w:sz w:val="20"/>
            <w:szCs w:val="20"/>
            <w:rPrChange w:id="451" w:author="Pavithra K." w:date="2021-02-10T17:14:00Z">
              <w:rPr>
                <w:color w:val="000000" w:themeColor="text1"/>
              </w:rPr>
            </w:rPrChange>
          </w:rPr>
          <w:delText xml:space="preserve">. </w:delText>
        </w:r>
        <w:r w:rsidR="005E795B" w:rsidRPr="00F912B5" w:rsidDel="00F912B5">
          <w:rPr>
            <w:rFonts w:ascii="Times New Roman" w:hAnsi="Times New Roman" w:cs="Times New Roman"/>
            <w:sz w:val="20"/>
            <w:szCs w:val="20"/>
            <w:rPrChange w:id="452" w:author="Pavithra K." w:date="2021-02-10T17:14:00Z">
              <w:rPr/>
            </w:rPrChange>
          </w:rPr>
          <w:delText xml:space="preserve">The whole cells could be re-used for multiple rounds of catalysis without loss of activity.  Also, the cells could directly transform </w:delText>
        </w:r>
        <w:r w:rsidR="005E795B" w:rsidRPr="00F912B5" w:rsidDel="00F912B5">
          <w:rPr>
            <w:rFonts w:ascii="Times New Roman" w:hAnsi="Times New Roman" w:cs="Times New Roman"/>
            <w:sz w:val="20"/>
            <w:szCs w:val="20"/>
            <w:rPrChange w:id="453" w:author="Pavithra K." w:date="2021-02-10T17:14:00Z">
              <w:rPr>
                <w:sz w:val="20"/>
                <w:szCs w:val="20"/>
              </w:rPr>
            </w:rPrChange>
          </w:rPr>
          <w:delText>D</w:delText>
        </w:r>
        <w:r w:rsidR="005E795B" w:rsidRPr="00F912B5" w:rsidDel="00F912B5">
          <w:rPr>
            <w:rFonts w:ascii="Times New Roman" w:hAnsi="Times New Roman" w:cs="Times New Roman"/>
            <w:sz w:val="20"/>
            <w:szCs w:val="20"/>
            <w:rPrChange w:id="454" w:author="Pavithra K." w:date="2021-02-10T17:14:00Z">
              <w:rPr/>
            </w:rPrChange>
          </w:rPr>
          <w:delText>-xylose in a non-detoxified hemicelluloses hydrolysate to xylitol</w:delText>
        </w:r>
        <w:r w:rsidR="00782FA4" w:rsidRPr="00F912B5" w:rsidDel="00F912B5">
          <w:rPr>
            <w:rFonts w:ascii="Times New Roman" w:hAnsi="Times New Roman" w:cs="Times New Roman"/>
            <w:sz w:val="20"/>
            <w:szCs w:val="20"/>
            <w:rPrChange w:id="455" w:author="Pavithra K." w:date="2021-02-10T17:14:00Z">
              <w:rPr/>
            </w:rPrChange>
          </w:rPr>
          <w:delText xml:space="preserve"> </w:delText>
        </w:r>
        <w:r w:rsidR="003C0B63" w:rsidRPr="00F912B5" w:rsidDel="00F912B5">
          <w:rPr>
            <w:rFonts w:ascii="Times New Roman" w:hAnsi="Times New Roman" w:cs="Times New Roman"/>
            <w:sz w:val="20"/>
            <w:szCs w:val="20"/>
            <w:rPrChange w:id="456" w:author="Pavithra K." w:date="2021-02-10T17:14:00Z">
              <w:rPr/>
            </w:rPrChange>
          </w:rPr>
          <w:delText xml:space="preserve">at </w:delText>
        </w:r>
        <w:r w:rsidR="00782FA4" w:rsidRPr="00F912B5" w:rsidDel="00F912B5">
          <w:rPr>
            <w:rFonts w:ascii="Times New Roman" w:hAnsi="Times New Roman" w:cs="Times New Roman"/>
            <w:sz w:val="20"/>
            <w:szCs w:val="20"/>
            <w:rPrChange w:id="457" w:author="Pavithra K." w:date="2021-02-10T17:14:00Z">
              <w:rPr/>
            </w:rPrChange>
          </w:rPr>
          <w:delText xml:space="preserve">70% (w/w) </w:delText>
        </w:r>
        <w:r w:rsidR="003C0B63" w:rsidRPr="00F912B5" w:rsidDel="00F912B5">
          <w:rPr>
            <w:rFonts w:ascii="Times New Roman" w:hAnsi="Times New Roman" w:cs="Times New Roman"/>
            <w:sz w:val="20"/>
            <w:szCs w:val="20"/>
            <w:rPrChange w:id="458" w:author="Pavithra K." w:date="2021-02-10T17:14:00Z">
              <w:rPr/>
            </w:rPrChange>
          </w:rPr>
          <w:delText>yield</w:delText>
        </w:r>
        <w:r w:rsidR="005E795B" w:rsidRPr="00F912B5" w:rsidDel="00F912B5">
          <w:rPr>
            <w:rFonts w:ascii="Times New Roman" w:hAnsi="Times New Roman" w:cs="Times New Roman"/>
            <w:sz w:val="20"/>
            <w:szCs w:val="20"/>
            <w:rPrChange w:id="459" w:author="Pavithra K." w:date="2021-02-10T17:14:00Z">
              <w:rPr/>
            </w:rPrChange>
          </w:rPr>
          <w:delText>.</w:delText>
        </w:r>
      </w:del>
    </w:p>
    <w:p w14:paraId="40A380C8" w14:textId="6357D419" w:rsidR="00107803" w:rsidRPr="00F912B5" w:rsidDel="00F912B5" w:rsidRDefault="00251F9B" w:rsidP="00F912B5">
      <w:pPr>
        <w:pStyle w:val="ListParagraph"/>
        <w:rPr>
          <w:del w:id="460" w:author="Pavithra K." w:date="2021-02-10T17:14:00Z"/>
          <w:rFonts w:ascii="Times New Roman" w:hAnsi="Times New Roman" w:cs="Times New Roman"/>
          <w:b/>
          <w:sz w:val="20"/>
          <w:szCs w:val="20"/>
          <w:rPrChange w:id="461" w:author="Pavithra K." w:date="2021-02-10T17:14:00Z">
            <w:rPr>
              <w:del w:id="462" w:author="Pavithra K." w:date="2021-02-10T17:14:00Z"/>
              <w:b/>
            </w:rPr>
          </w:rPrChange>
        </w:rPr>
        <w:pPrChange w:id="463" w:author="Pavithra K." w:date="2021-02-10T17:14:00Z">
          <w:pPr>
            <w:spacing w:before="120" w:after="120" w:line="480" w:lineRule="auto"/>
            <w:jc w:val="both"/>
          </w:pPr>
        </w:pPrChange>
      </w:pPr>
      <w:del w:id="464" w:author="Pavithra K." w:date="2021-02-10T17:14:00Z">
        <w:r w:rsidRPr="00F912B5" w:rsidDel="00F912B5">
          <w:rPr>
            <w:rFonts w:ascii="Times New Roman" w:hAnsi="Times New Roman" w:cs="Times New Roman"/>
            <w:b/>
            <w:sz w:val="20"/>
            <w:szCs w:val="20"/>
            <w:rPrChange w:id="465" w:author="Pavithra K." w:date="2021-02-10T17:14:00Z">
              <w:rPr>
                <w:b/>
              </w:rPr>
            </w:rPrChange>
          </w:rPr>
          <w:delText>Conclusions</w:delText>
        </w:r>
        <w:r w:rsidR="00173605" w:rsidRPr="00F912B5" w:rsidDel="00F912B5">
          <w:rPr>
            <w:rFonts w:ascii="Times New Roman" w:hAnsi="Times New Roman" w:cs="Times New Roman"/>
            <w:b/>
            <w:sz w:val="20"/>
            <w:szCs w:val="20"/>
            <w:rPrChange w:id="466" w:author="Pavithra K." w:date="2021-02-10T17:14:00Z">
              <w:rPr>
                <w:b/>
              </w:rPr>
            </w:rPrChange>
          </w:rPr>
          <w:delText>:</w:delText>
        </w:r>
        <w:r w:rsidR="00BC30EB" w:rsidRPr="00F912B5" w:rsidDel="00F912B5">
          <w:rPr>
            <w:rFonts w:ascii="Times New Roman" w:hAnsi="Times New Roman" w:cs="Times New Roman"/>
            <w:b/>
            <w:sz w:val="20"/>
            <w:szCs w:val="20"/>
            <w:rPrChange w:id="467" w:author="Pavithra K." w:date="2021-02-10T17:14:00Z">
              <w:rPr>
                <w:b/>
              </w:rPr>
            </w:rPrChange>
          </w:rPr>
          <w:delText xml:space="preserve"> </w:delText>
        </w:r>
        <w:r w:rsidR="00BC30EB" w:rsidRPr="00F912B5" w:rsidDel="00F912B5">
          <w:rPr>
            <w:rFonts w:ascii="Times New Roman" w:hAnsi="Times New Roman" w:cs="Times New Roman"/>
            <w:sz w:val="20"/>
            <w:szCs w:val="20"/>
            <w:rPrChange w:id="468" w:author="Pavithra K." w:date="2021-02-10T17:14:00Z">
              <w:rPr/>
            </w:rPrChange>
          </w:rPr>
          <w:delText xml:space="preserve">We demonstrated here that the recombinant </w:delText>
        </w:r>
        <w:r w:rsidR="00BC30EB" w:rsidRPr="00F912B5" w:rsidDel="00F912B5">
          <w:rPr>
            <w:rFonts w:ascii="Times New Roman" w:hAnsi="Times New Roman" w:cs="Times New Roman"/>
            <w:i/>
            <w:sz w:val="20"/>
            <w:szCs w:val="20"/>
            <w:rPrChange w:id="469" w:author="Pavithra K." w:date="2021-02-10T17:14:00Z">
              <w:rPr>
                <w:i/>
              </w:rPr>
            </w:rPrChange>
          </w:rPr>
          <w:delText>P. pastoris</w:delText>
        </w:r>
        <w:r w:rsidR="00BC30EB" w:rsidRPr="00F912B5" w:rsidDel="00F912B5">
          <w:rPr>
            <w:rFonts w:ascii="Times New Roman" w:hAnsi="Times New Roman" w:cs="Times New Roman"/>
            <w:sz w:val="20"/>
            <w:szCs w:val="20"/>
            <w:rPrChange w:id="470" w:author="Pavithra K." w:date="2021-02-10T17:14:00Z">
              <w:rPr/>
            </w:rPrChange>
          </w:rPr>
          <w:delText xml:space="preserve"> expressing </w:delText>
        </w:r>
        <w:r w:rsidR="00782FA4" w:rsidRPr="00F912B5" w:rsidDel="00F912B5">
          <w:rPr>
            <w:rFonts w:ascii="Times New Roman" w:hAnsi="Times New Roman" w:cs="Times New Roman"/>
            <w:sz w:val="20"/>
            <w:szCs w:val="20"/>
            <w:rPrChange w:id="471" w:author="Pavithra K." w:date="2021-02-10T17:14:00Z">
              <w:rPr/>
            </w:rPrChange>
          </w:rPr>
          <w:delText xml:space="preserve">xylose reductase </w:delText>
        </w:r>
        <w:r w:rsidR="00BC30EB" w:rsidRPr="00F912B5" w:rsidDel="00F912B5">
          <w:rPr>
            <w:rFonts w:ascii="Times New Roman" w:hAnsi="Times New Roman" w:cs="Times New Roman"/>
            <w:sz w:val="20"/>
            <w:szCs w:val="20"/>
            <w:rPrChange w:id="472" w:author="Pavithra K." w:date="2021-02-10T17:14:00Z">
              <w:rPr/>
            </w:rPrChange>
          </w:rPr>
          <w:delText xml:space="preserve">could transform </w:delText>
        </w:r>
        <w:r w:rsidR="00BC30EB" w:rsidRPr="00F912B5" w:rsidDel="00F912B5">
          <w:rPr>
            <w:rFonts w:ascii="Times New Roman" w:hAnsi="Times New Roman" w:cs="Times New Roman"/>
            <w:sz w:val="20"/>
            <w:szCs w:val="20"/>
            <w:rPrChange w:id="473" w:author="Pavithra K." w:date="2021-02-10T17:14:00Z">
              <w:rPr>
                <w:sz w:val="20"/>
                <w:szCs w:val="20"/>
              </w:rPr>
            </w:rPrChange>
          </w:rPr>
          <w:delText>D</w:delText>
        </w:r>
        <w:r w:rsidR="00BC30EB" w:rsidRPr="00F912B5" w:rsidDel="00F912B5">
          <w:rPr>
            <w:rFonts w:ascii="Times New Roman" w:hAnsi="Times New Roman" w:cs="Times New Roman"/>
            <w:sz w:val="20"/>
            <w:szCs w:val="20"/>
            <w:rPrChange w:id="474" w:author="Pavithra K." w:date="2021-02-10T17:14:00Z">
              <w:rPr/>
            </w:rPrChange>
          </w:rPr>
          <w:delText xml:space="preserve">-xylose, either in pure form or in crude hemicelluloses hydrolysate, to </w:delText>
        </w:r>
        <w:r w:rsidR="008F50E1" w:rsidRPr="00F912B5" w:rsidDel="00F912B5">
          <w:rPr>
            <w:rFonts w:ascii="Times New Roman" w:hAnsi="Times New Roman" w:cs="Times New Roman"/>
            <w:sz w:val="20"/>
            <w:szCs w:val="20"/>
            <w:rPrChange w:id="475" w:author="Pavithra K." w:date="2021-02-10T17:14:00Z">
              <w:rPr/>
            </w:rPrChange>
          </w:rPr>
          <w:delText>bio-</w:delText>
        </w:r>
        <w:r w:rsidR="00BC30EB" w:rsidRPr="00F912B5" w:rsidDel="00F912B5">
          <w:rPr>
            <w:rFonts w:ascii="Times New Roman" w:hAnsi="Times New Roman" w:cs="Times New Roman"/>
            <w:sz w:val="20"/>
            <w:szCs w:val="20"/>
            <w:rPrChange w:id="476" w:author="Pavithra K." w:date="2021-02-10T17:14:00Z">
              <w:rPr/>
            </w:rPrChange>
          </w:rPr>
          <w:delText xml:space="preserve">xylitol very efficiently.  This biocatalytic reaction happened without the </w:delText>
        </w:r>
        <w:r w:rsidR="00743630" w:rsidRPr="00F912B5" w:rsidDel="00F912B5">
          <w:rPr>
            <w:rFonts w:ascii="Times New Roman" w:hAnsi="Times New Roman" w:cs="Times New Roman"/>
            <w:sz w:val="20"/>
            <w:szCs w:val="20"/>
            <w:rPrChange w:id="477" w:author="Pavithra K." w:date="2021-02-10T17:14:00Z">
              <w:rPr/>
            </w:rPrChange>
          </w:rPr>
          <w:delText>external addition</w:delText>
        </w:r>
        <w:r w:rsidR="00BC30EB" w:rsidRPr="00F912B5" w:rsidDel="00F912B5">
          <w:rPr>
            <w:rFonts w:ascii="Times New Roman" w:hAnsi="Times New Roman" w:cs="Times New Roman"/>
            <w:sz w:val="20"/>
            <w:szCs w:val="20"/>
            <w:rPrChange w:id="478" w:author="Pavithra K." w:date="2021-02-10T17:14:00Z">
              <w:rPr/>
            </w:rPrChange>
          </w:rPr>
          <w:delText xml:space="preserve"> of any </w:delText>
        </w:r>
        <w:r w:rsidR="004D270B" w:rsidRPr="00F912B5" w:rsidDel="00F912B5">
          <w:rPr>
            <w:rFonts w:ascii="Times New Roman" w:hAnsi="Times New Roman" w:cs="Times New Roman"/>
            <w:sz w:val="20"/>
            <w:szCs w:val="20"/>
            <w:rPrChange w:id="479" w:author="Pavithra K." w:date="2021-02-10T17:14:00Z">
              <w:rPr/>
            </w:rPrChange>
          </w:rPr>
          <w:delText xml:space="preserve">NAD(P)H, </w:delText>
        </w:r>
        <w:r w:rsidR="00BC30EB" w:rsidRPr="00F912B5" w:rsidDel="00F912B5">
          <w:rPr>
            <w:rFonts w:ascii="Times New Roman" w:hAnsi="Times New Roman" w:cs="Times New Roman"/>
            <w:sz w:val="20"/>
            <w:szCs w:val="20"/>
            <w:rPrChange w:id="480" w:author="Pavithra K." w:date="2021-02-10T17:14:00Z">
              <w:rPr/>
            </w:rPrChange>
          </w:rPr>
          <w:delText>NAD(P)</w:delText>
        </w:r>
        <w:r w:rsidR="00BC30EB" w:rsidRPr="00F912B5" w:rsidDel="00F912B5">
          <w:rPr>
            <w:rFonts w:ascii="Times New Roman" w:hAnsi="Times New Roman" w:cs="Times New Roman"/>
            <w:sz w:val="20"/>
            <w:szCs w:val="20"/>
            <w:vertAlign w:val="superscript"/>
            <w:rPrChange w:id="481" w:author="Pavithra K." w:date="2021-02-10T17:14:00Z">
              <w:rPr>
                <w:vertAlign w:val="superscript"/>
              </w:rPr>
            </w:rPrChange>
          </w:rPr>
          <w:delText>+</w:delText>
        </w:r>
        <w:r w:rsidR="00BC30EB" w:rsidRPr="00F912B5" w:rsidDel="00F912B5">
          <w:rPr>
            <w:rFonts w:ascii="Times New Roman" w:hAnsi="Times New Roman" w:cs="Times New Roman"/>
            <w:sz w:val="20"/>
            <w:szCs w:val="20"/>
            <w:rPrChange w:id="482" w:author="Pavithra K." w:date="2021-02-10T17:14:00Z">
              <w:rPr/>
            </w:rPrChange>
          </w:rPr>
          <w:delText xml:space="preserve">, and auxiliary substrate as </w:delText>
        </w:r>
        <w:r w:rsidR="004D270B" w:rsidRPr="00F912B5" w:rsidDel="00F912B5">
          <w:rPr>
            <w:rFonts w:ascii="Times New Roman" w:hAnsi="Times New Roman" w:cs="Times New Roman"/>
            <w:sz w:val="20"/>
            <w:szCs w:val="20"/>
            <w:rPrChange w:id="483" w:author="Pavithra K." w:date="2021-02-10T17:14:00Z">
              <w:rPr/>
            </w:rPrChange>
          </w:rPr>
          <w:delText xml:space="preserve">an </w:delText>
        </w:r>
        <w:r w:rsidR="00BC30EB" w:rsidRPr="00F912B5" w:rsidDel="00F912B5">
          <w:rPr>
            <w:rFonts w:ascii="Times New Roman" w:hAnsi="Times New Roman" w:cs="Times New Roman"/>
            <w:sz w:val="20"/>
            <w:szCs w:val="20"/>
            <w:rPrChange w:id="484" w:author="Pavithra K." w:date="2021-02-10T17:14:00Z">
              <w:rPr/>
            </w:rPrChange>
          </w:rPr>
          <w:delText xml:space="preserve">electron donor.  </w:delText>
        </w:r>
        <w:r w:rsidR="00F42D3A" w:rsidRPr="00F912B5" w:rsidDel="00F912B5">
          <w:rPr>
            <w:rFonts w:ascii="Times New Roman" w:hAnsi="Times New Roman" w:cs="Times New Roman"/>
            <w:sz w:val="20"/>
            <w:szCs w:val="20"/>
            <w:rPrChange w:id="485" w:author="Pavithra K." w:date="2021-02-10T17:14:00Z">
              <w:rPr/>
            </w:rPrChange>
          </w:rPr>
          <w:delText xml:space="preserve">Our experimental design &amp; </w:delText>
        </w:r>
        <w:r w:rsidR="00BC30EB" w:rsidRPr="00F912B5" w:rsidDel="00F912B5">
          <w:rPr>
            <w:rFonts w:ascii="Times New Roman" w:hAnsi="Times New Roman" w:cs="Times New Roman"/>
            <w:sz w:val="20"/>
            <w:szCs w:val="20"/>
            <w:rPrChange w:id="486" w:author="Pavithra K." w:date="2021-02-10T17:14:00Z">
              <w:rPr/>
            </w:rPrChange>
          </w:rPr>
          <w:delText xml:space="preserve">findings reported here are not limited to the conversion of </w:delText>
        </w:r>
        <w:r w:rsidR="00BC30EB" w:rsidRPr="00F912B5" w:rsidDel="00F912B5">
          <w:rPr>
            <w:rFonts w:ascii="Times New Roman" w:hAnsi="Times New Roman" w:cs="Times New Roman"/>
            <w:sz w:val="20"/>
            <w:szCs w:val="20"/>
            <w:rPrChange w:id="487" w:author="Pavithra K." w:date="2021-02-10T17:14:00Z">
              <w:rPr>
                <w:sz w:val="20"/>
                <w:szCs w:val="20"/>
              </w:rPr>
            </w:rPrChange>
          </w:rPr>
          <w:delText>D</w:delText>
        </w:r>
        <w:r w:rsidR="00BC30EB" w:rsidRPr="00F912B5" w:rsidDel="00F912B5">
          <w:rPr>
            <w:rFonts w:ascii="Times New Roman" w:hAnsi="Times New Roman" w:cs="Times New Roman"/>
            <w:sz w:val="20"/>
            <w:szCs w:val="20"/>
            <w:rPrChange w:id="488" w:author="Pavithra K." w:date="2021-02-10T17:14:00Z">
              <w:rPr/>
            </w:rPrChange>
          </w:rPr>
          <w:delText>-xylose to xylitol</w:delText>
        </w:r>
        <w:r w:rsidR="00F42D3A" w:rsidRPr="00F912B5" w:rsidDel="00F912B5">
          <w:rPr>
            <w:rFonts w:ascii="Times New Roman" w:hAnsi="Times New Roman" w:cs="Times New Roman"/>
            <w:sz w:val="20"/>
            <w:szCs w:val="20"/>
            <w:rPrChange w:id="489" w:author="Pavithra K." w:date="2021-02-10T17:14:00Z">
              <w:rPr/>
            </w:rPrChange>
          </w:rPr>
          <w:delText xml:space="preserve"> </w:delText>
        </w:r>
        <w:r w:rsidR="00481C3C" w:rsidRPr="00F912B5" w:rsidDel="00F912B5">
          <w:rPr>
            <w:rFonts w:ascii="Times New Roman" w:hAnsi="Times New Roman" w:cs="Times New Roman"/>
            <w:sz w:val="20"/>
            <w:szCs w:val="20"/>
            <w:rPrChange w:id="490" w:author="Pavithra K." w:date="2021-02-10T17:14:00Z">
              <w:rPr/>
            </w:rPrChange>
          </w:rPr>
          <w:delText xml:space="preserve">only </w:delText>
        </w:r>
        <w:r w:rsidR="00F42D3A" w:rsidRPr="00F912B5" w:rsidDel="00F912B5">
          <w:rPr>
            <w:rFonts w:ascii="Times New Roman" w:hAnsi="Times New Roman" w:cs="Times New Roman"/>
            <w:sz w:val="20"/>
            <w:szCs w:val="20"/>
            <w:rPrChange w:id="491" w:author="Pavithra K." w:date="2021-02-10T17:14:00Z">
              <w:rPr/>
            </w:rPrChange>
          </w:rPr>
          <w:delText>but can be used with other m</w:delText>
        </w:r>
        <w:r w:rsidR="00BC30EB" w:rsidRPr="00F912B5" w:rsidDel="00F912B5">
          <w:rPr>
            <w:rFonts w:ascii="Times New Roman" w:hAnsi="Times New Roman" w:cs="Times New Roman"/>
            <w:sz w:val="20"/>
            <w:szCs w:val="20"/>
            <w:rPrChange w:id="492" w:author="Pavithra K." w:date="2021-02-10T17:14:00Z">
              <w:rPr/>
            </w:rPrChange>
          </w:rPr>
          <w:delText>any oxidoreductase reactions</w:delText>
        </w:r>
        <w:r w:rsidR="00481C3C" w:rsidRPr="00F912B5" w:rsidDel="00F912B5">
          <w:rPr>
            <w:rFonts w:ascii="Times New Roman" w:hAnsi="Times New Roman" w:cs="Times New Roman"/>
            <w:sz w:val="20"/>
            <w:szCs w:val="20"/>
            <w:rPrChange w:id="493" w:author="Pavithra K." w:date="2021-02-10T17:14:00Z">
              <w:rPr/>
            </w:rPrChange>
          </w:rPr>
          <w:delText xml:space="preserve"> also</w:delText>
        </w:r>
        <w:r w:rsidR="00BC30EB" w:rsidRPr="00F912B5" w:rsidDel="00F912B5">
          <w:rPr>
            <w:rFonts w:ascii="Times New Roman" w:hAnsi="Times New Roman" w:cs="Times New Roman"/>
            <w:sz w:val="20"/>
            <w:szCs w:val="20"/>
            <w:rPrChange w:id="494" w:author="Pavithra K." w:date="2021-02-10T17:14:00Z">
              <w:rPr/>
            </w:rPrChange>
          </w:rPr>
          <w:delText xml:space="preserve">, such as ketone reductases/alcohol dehydrogenases </w:delText>
        </w:r>
        <w:r w:rsidR="00964AD5" w:rsidRPr="00F912B5" w:rsidDel="00F912B5">
          <w:rPr>
            <w:rFonts w:ascii="Times New Roman" w:hAnsi="Times New Roman" w:cs="Times New Roman"/>
            <w:sz w:val="20"/>
            <w:szCs w:val="20"/>
            <w:rPrChange w:id="495" w:author="Pavithra K." w:date="2021-02-10T17:14:00Z">
              <w:rPr/>
            </w:rPrChange>
          </w:rPr>
          <w:delText xml:space="preserve">and </w:delText>
        </w:r>
        <w:r w:rsidR="00BC30EB" w:rsidRPr="00F912B5" w:rsidDel="00F912B5">
          <w:rPr>
            <w:rFonts w:ascii="Times New Roman" w:hAnsi="Times New Roman" w:cs="Times New Roman"/>
            <w:sz w:val="20"/>
            <w:szCs w:val="20"/>
            <w:rPrChange w:id="496" w:author="Pavithra K." w:date="2021-02-10T17:14:00Z">
              <w:rPr/>
            </w:rPrChange>
          </w:rPr>
          <w:delText xml:space="preserve">amino acid dehydrogenases, </w:delText>
        </w:r>
        <w:r w:rsidR="004D270B" w:rsidRPr="00F912B5" w:rsidDel="00F912B5">
          <w:rPr>
            <w:rFonts w:ascii="Times New Roman" w:hAnsi="Times New Roman" w:cs="Times New Roman"/>
            <w:sz w:val="20"/>
            <w:szCs w:val="20"/>
            <w:rPrChange w:id="497" w:author="Pavithra K." w:date="2021-02-10T17:14:00Z">
              <w:rPr/>
            </w:rPrChange>
          </w:rPr>
          <w:delText>which</w:delText>
        </w:r>
        <w:r w:rsidR="00F42D3A" w:rsidRPr="00F912B5" w:rsidDel="00F912B5">
          <w:rPr>
            <w:rFonts w:ascii="Times New Roman" w:hAnsi="Times New Roman" w:cs="Times New Roman"/>
            <w:sz w:val="20"/>
            <w:szCs w:val="20"/>
            <w:rPrChange w:id="498" w:author="Pavithra K." w:date="2021-02-10T17:14:00Z">
              <w:rPr/>
            </w:rPrChange>
          </w:rPr>
          <w:delText xml:space="preserve"> </w:delText>
        </w:r>
        <w:r w:rsidR="00BC30EB" w:rsidRPr="00F912B5" w:rsidDel="00F912B5">
          <w:rPr>
            <w:rFonts w:ascii="Times New Roman" w:hAnsi="Times New Roman" w:cs="Times New Roman"/>
            <w:sz w:val="20"/>
            <w:szCs w:val="20"/>
            <w:rPrChange w:id="499" w:author="Pavithra K." w:date="2021-02-10T17:14:00Z">
              <w:rPr/>
            </w:rPrChange>
          </w:rPr>
          <w:delText xml:space="preserve">are </w:delText>
        </w:r>
        <w:r w:rsidR="00481C3C" w:rsidRPr="00F912B5" w:rsidDel="00F912B5">
          <w:rPr>
            <w:rFonts w:ascii="Times New Roman" w:hAnsi="Times New Roman" w:cs="Times New Roman"/>
            <w:sz w:val="20"/>
            <w:szCs w:val="20"/>
            <w:rPrChange w:id="500" w:author="Pavithra K." w:date="2021-02-10T17:14:00Z">
              <w:rPr/>
            </w:rPrChange>
          </w:rPr>
          <w:delText xml:space="preserve">widely </w:delText>
        </w:r>
        <w:r w:rsidR="00BC30EB" w:rsidRPr="00F912B5" w:rsidDel="00F912B5">
          <w:rPr>
            <w:rFonts w:ascii="Times New Roman" w:hAnsi="Times New Roman" w:cs="Times New Roman"/>
            <w:sz w:val="20"/>
            <w:szCs w:val="20"/>
            <w:rPrChange w:id="501" w:author="Pavithra K." w:date="2021-02-10T17:14:00Z">
              <w:rPr/>
            </w:rPrChange>
          </w:rPr>
          <w:delText>used for the synthesis of high-value chemicals and pharmaceutical intermediates</w:delText>
        </w:r>
        <w:r w:rsidR="006371B9" w:rsidRPr="00F912B5" w:rsidDel="00F912B5">
          <w:rPr>
            <w:rFonts w:ascii="Times New Roman" w:hAnsi="Times New Roman" w:cs="Times New Roman"/>
            <w:sz w:val="20"/>
            <w:szCs w:val="20"/>
            <w:rPrChange w:id="502" w:author="Pavithra K." w:date="2021-02-10T17:14:00Z">
              <w:rPr/>
            </w:rPrChange>
          </w:rPr>
          <w:delText>.</w:delText>
        </w:r>
      </w:del>
    </w:p>
    <w:p w14:paraId="02EB378F" w14:textId="39F2EE0E" w:rsidR="00EA0D9F" w:rsidRPr="00F912B5" w:rsidDel="00F912B5" w:rsidRDefault="00585222" w:rsidP="00F912B5">
      <w:pPr>
        <w:pStyle w:val="ListParagraph"/>
        <w:rPr>
          <w:del w:id="503" w:author="Pavithra K." w:date="2021-02-10T17:14:00Z"/>
          <w:rFonts w:ascii="Times New Roman" w:hAnsi="Times New Roman" w:cs="Times New Roman"/>
          <w:color w:val="000000" w:themeColor="text1"/>
          <w:sz w:val="20"/>
          <w:szCs w:val="20"/>
          <w:rPrChange w:id="504" w:author="Pavithra K." w:date="2021-02-10T17:14:00Z">
            <w:rPr>
              <w:del w:id="505" w:author="Pavithra K." w:date="2021-02-10T17:14:00Z"/>
              <w:color w:val="000000" w:themeColor="text1"/>
            </w:rPr>
          </w:rPrChange>
        </w:rPr>
        <w:pPrChange w:id="506" w:author="Pavithra K." w:date="2021-02-10T17:14:00Z">
          <w:pPr>
            <w:spacing w:line="480" w:lineRule="auto"/>
            <w:jc w:val="both"/>
          </w:pPr>
        </w:pPrChange>
      </w:pPr>
      <w:del w:id="507" w:author="Pavithra K." w:date="2021-02-10T17:14:00Z">
        <w:r w:rsidRPr="00F912B5" w:rsidDel="00F912B5">
          <w:rPr>
            <w:rFonts w:ascii="Times New Roman" w:hAnsi="Times New Roman" w:cs="Times New Roman"/>
            <w:b/>
            <w:bCs/>
            <w:color w:val="000000" w:themeColor="text1"/>
            <w:sz w:val="20"/>
            <w:szCs w:val="20"/>
            <w:rPrChange w:id="508" w:author="Pavithra K." w:date="2021-02-10T17:14:00Z">
              <w:rPr>
                <w:b/>
                <w:bCs/>
                <w:color w:val="000000" w:themeColor="text1"/>
              </w:rPr>
            </w:rPrChange>
          </w:rPr>
          <w:delText>Keywords</w:delText>
        </w:r>
        <w:r w:rsidR="00782FA4" w:rsidRPr="00F912B5" w:rsidDel="00F912B5">
          <w:rPr>
            <w:rFonts w:ascii="Times New Roman" w:hAnsi="Times New Roman" w:cs="Times New Roman"/>
            <w:b/>
            <w:bCs/>
            <w:color w:val="000000" w:themeColor="text1"/>
            <w:sz w:val="20"/>
            <w:szCs w:val="20"/>
            <w:rPrChange w:id="509" w:author="Pavithra K." w:date="2021-02-10T17:14:00Z">
              <w:rPr>
                <w:b/>
                <w:bCs/>
                <w:color w:val="000000" w:themeColor="text1"/>
              </w:rPr>
            </w:rPrChange>
          </w:rPr>
          <w:delText xml:space="preserve">: </w:delText>
        </w:r>
        <w:r w:rsidR="00F42D3A" w:rsidRPr="00F912B5" w:rsidDel="00F912B5">
          <w:rPr>
            <w:rFonts w:ascii="Times New Roman" w:hAnsi="Times New Roman" w:cs="Times New Roman"/>
            <w:color w:val="000000" w:themeColor="text1"/>
            <w:sz w:val="20"/>
            <w:szCs w:val="20"/>
            <w:rPrChange w:id="510" w:author="Pavithra K." w:date="2021-02-10T17:14:00Z">
              <w:rPr>
                <w:color w:val="000000" w:themeColor="text1"/>
              </w:rPr>
            </w:rPrChange>
          </w:rPr>
          <w:delText xml:space="preserve">Xylose reductase, glucose dehydrogenase, whole cells, </w:delText>
        </w:r>
        <w:r w:rsidR="00C62A64" w:rsidRPr="00F912B5" w:rsidDel="00F912B5">
          <w:rPr>
            <w:rFonts w:ascii="Times New Roman" w:hAnsi="Times New Roman" w:cs="Times New Roman"/>
            <w:i/>
            <w:iCs/>
            <w:color w:val="000000" w:themeColor="text1"/>
            <w:sz w:val="20"/>
            <w:szCs w:val="20"/>
            <w:rPrChange w:id="511" w:author="Pavithra K." w:date="2021-02-10T17:14:00Z">
              <w:rPr>
                <w:i/>
                <w:iCs/>
                <w:color w:val="000000" w:themeColor="text1"/>
              </w:rPr>
            </w:rPrChange>
          </w:rPr>
          <w:delText>Pichia</w:delText>
        </w:r>
        <w:r w:rsidR="00C62A64" w:rsidRPr="00F912B5" w:rsidDel="00F912B5">
          <w:rPr>
            <w:rFonts w:ascii="Times New Roman" w:hAnsi="Times New Roman" w:cs="Times New Roman"/>
            <w:color w:val="000000" w:themeColor="text1"/>
            <w:sz w:val="20"/>
            <w:szCs w:val="20"/>
            <w:rPrChange w:id="512" w:author="Pavithra K." w:date="2021-02-10T17:14:00Z">
              <w:rPr>
                <w:color w:val="000000" w:themeColor="text1"/>
              </w:rPr>
            </w:rPrChange>
          </w:rPr>
          <w:delText xml:space="preserve">, </w:delText>
        </w:r>
        <w:r w:rsidR="00F42D3A" w:rsidRPr="00F912B5" w:rsidDel="00F912B5">
          <w:rPr>
            <w:rFonts w:ascii="Times New Roman" w:hAnsi="Times New Roman" w:cs="Times New Roman"/>
            <w:color w:val="000000" w:themeColor="text1"/>
            <w:sz w:val="20"/>
            <w:szCs w:val="20"/>
            <w:rPrChange w:id="513" w:author="Pavithra K." w:date="2021-02-10T17:14:00Z">
              <w:rPr>
                <w:color w:val="000000" w:themeColor="text1"/>
              </w:rPr>
            </w:rPrChange>
          </w:rPr>
          <w:delText>xylose, and xylitol</w:delText>
        </w:r>
        <w:r w:rsidR="00EA0D9F" w:rsidRPr="00F912B5" w:rsidDel="00F912B5">
          <w:rPr>
            <w:rFonts w:ascii="Times New Roman" w:hAnsi="Times New Roman" w:cs="Times New Roman"/>
            <w:sz w:val="20"/>
            <w:szCs w:val="20"/>
            <w:rPrChange w:id="514" w:author="Pavithra K." w:date="2021-02-10T17:14:00Z">
              <w:rPr/>
            </w:rPrChange>
          </w:rPr>
          <w:br w:type="page"/>
        </w:r>
      </w:del>
    </w:p>
    <w:p w14:paraId="2E0A6F91" w14:textId="10429D33" w:rsidR="00107803" w:rsidRPr="00F912B5" w:rsidDel="00F912B5" w:rsidRDefault="00251F9B" w:rsidP="00F912B5">
      <w:pPr>
        <w:pStyle w:val="ListParagraph"/>
        <w:rPr>
          <w:del w:id="515" w:author="Pavithra K." w:date="2021-02-10T17:14:00Z"/>
          <w:rFonts w:ascii="Times New Roman" w:hAnsi="Times New Roman" w:cs="Times New Roman"/>
          <w:b/>
          <w:sz w:val="20"/>
          <w:szCs w:val="20"/>
          <w:rPrChange w:id="516" w:author="Pavithra K." w:date="2021-02-10T17:14:00Z">
            <w:rPr>
              <w:del w:id="517" w:author="Pavithra K." w:date="2021-02-10T17:14:00Z"/>
              <w:b/>
              <w:sz w:val="32"/>
              <w:szCs w:val="32"/>
            </w:rPr>
          </w:rPrChange>
        </w:rPr>
        <w:pPrChange w:id="518" w:author="Pavithra K." w:date="2021-02-10T17:14:00Z">
          <w:pPr>
            <w:spacing w:before="120" w:after="120" w:line="480" w:lineRule="auto"/>
            <w:jc w:val="both"/>
          </w:pPr>
        </w:pPrChange>
      </w:pPr>
      <w:del w:id="519" w:author="Pavithra K." w:date="2021-02-10T17:14:00Z">
        <w:r w:rsidRPr="00F912B5" w:rsidDel="00F912B5">
          <w:rPr>
            <w:rFonts w:ascii="Times New Roman" w:hAnsi="Times New Roman" w:cs="Times New Roman"/>
            <w:b/>
            <w:sz w:val="20"/>
            <w:szCs w:val="20"/>
            <w:rPrChange w:id="520" w:author="Pavithra K." w:date="2021-02-10T17:14:00Z">
              <w:rPr>
                <w:b/>
                <w:sz w:val="32"/>
                <w:szCs w:val="32"/>
              </w:rPr>
            </w:rPrChange>
          </w:rPr>
          <w:lastRenderedPageBreak/>
          <w:delText>Background</w:delText>
        </w:r>
      </w:del>
    </w:p>
    <w:p w14:paraId="60058546" w14:textId="69820E18" w:rsidR="00484A8E" w:rsidRPr="00F912B5" w:rsidDel="00F912B5" w:rsidRDefault="00012C0D" w:rsidP="00F912B5">
      <w:pPr>
        <w:pStyle w:val="ListParagraph"/>
        <w:rPr>
          <w:del w:id="521" w:author="Pavithra K." w:date="2021-02-10T17:14:00Z"/>
          <w:rFonts w:ascii="Times New Roman" w:hAnsi="Times New Roman" w:cs="Times New Roman"/>
          <w:sz w:val="20"/>
          <w:szCs w:val="20"/>
          <w:rPrChange w:id="522" w:author="Pavithra K." w:date="2021-02-10T17:14:00Z">
            <w:rPr>
              <w:del w:id="523" w:author="Pavithra K." w:date="2021-02-10T17:14:00Z"/>
            </w:rPr>
          </w:rPrChange>
        </w:rPr>
        <w:pPrChange w:id="524" w:author="Pavithra K." w:date="2021-02-10T17:14:00Z">
          <w:pPr>
            <w:spacing w:line="480" w:lineRule="auto"/>
            <w:jc w:val="both"/>
          </w:pPr>
        </w:pPrChange>
      </w:pPr>
      <w:del w:id="525" w:author="Pavithra K." w:date="2021-02-10T17:14:00Z">
        <w:r w:rsidRPr="00F912B5" w:rsidDel="00F912B5">
          <w:rPr>
            <w:rFonts w:ascii="Times New Roman" w:hAnsi="Times New Roman" w:cs="Times New Roman"/>
            <w:sz w:val="20"/>
            <w:szCs w:val="20"/>
            <w:rPrChange w:id="526" w:author="Pavithra K." w:date="2021-02-10T17:14:00Z">
              <w:rPr/>
            </w:rPrChange>
          </w:rPr>
          <w:delText xml:space="preserve">Xylitol is a five-carbon sugar alcohol that has </w:delText>
        </w:r>
        <w:r w:rsidR="00FE2E08" w:rsidRPr="00F912B5" w:rsidDel="00F912B5">
          <w:rPr>
            <w:rFonts w:ascii="Times New Roman" w:hAnsi="Times New Roman" w:cs="Times New Roman"/>
            <w:sz w:val="20"/>
            <w:szCs w:val="20"/>
            <w:rPrChange w:id="527" w:author="Pavithra K." w:date="2021-02-10T17:14:00Z">
              <w:rPr/>
            </w:rPrChange>
          </w:rPr>
          <w:delText xml:space="preserve">numerous </w:delText>
        </w:r>
        <w:r w:rsidRPr="00F912B5" w:rsidDel="00F912B5">
          <w:rPr>
            <w:rFonts w:ascii="Times New Roman" w:hAnsi="Times New Roman" w:cs="Times New Roman"/>
            <w:sz w:val="20"/>
            <w:szCs w:val="20"/>
            <w:rPrChange w:id="528" w:author="Pavithra K." w:date="2021-02-10T17:14:00Z">
              <w:rPr/>
            </w:rPrChange>
          </w:rPr>
          <w:delText>beneficial health properties</w:delText>
        </w:r>
        <w:r w:rsidR="00F4589A" w:rsidRPr="00F912B5" w:rsidDel="00F912B5">
          <w:rPr>
            <w:rFonts w:ascii="Times New Roman" w:hAnsi="Times New Roman" w:cs="Times New Roman"/>
            <w:sz w:val="20"/>
            <w:szCs w:val="20"/>
            <w:rPrChange w:id="529" w:author="Pavithra K." w:date="2021-02-10T17:14:00Z">
              <w:rPr/>
            </w:rPrChange>
          </w:rPr>
          <w:delText xml:space="preserve"> [</w:delText>
        </w:r>
        <w:r w:rsidR="00263E36" w:rsidRPr="00F912B5" w:rsidDel="00F912B5">
          <w:rPr>
            <w:rFonts w:ascii="Times New Roman" w:hAnsi="Times New Roman" w:cs="Times New Roman"/>
            <w:noProof/>
            <w:sz w:val="20"/>
            <w:szCs w:val="20"/>
            <w:rPrChange w:id="530" w:author="Pavithra K." w:date="2021-02-10T17:14:00Z">
              <w:rPr>
                <w:noProof/>
              </w:rPr>
            </w:rPrChange>
          </w:rPr>
          <w:delText>1</w:delText>
        </w:r>
        <w:r w:rsidR="00F4589A" w:rsidRPr="00F912B5" w:rsidDel="00F912B5">
          <w:rPr>
            <w:rFonts w:ascii="Times New Roman" w:hAnsi="Times New Roman" w:cs="Times New Roman"/>
            <w:noProof/>
            <w:sz w:val="20"/>
            <w:szCs w:val="20"/>
            <w:rPrChange w:id="531" w:author="Pavithra K." w:date="2021-02-10T17:14:00Z">
              <w:rPr>
                <w:noProof/>
              </w:rPr>
            </w:rPrChange>
          </w:rPr>
          <w:delText>]</w:delText>
        </w:r>
        <w:r w:rsidR="00AC0136" w:rsidRPr="00F912B5" w:rsidDel="00F912B5">
          <w:rPr>
            <w:rFonts w:ascii="Times New Roman" w:hAnsi="Times New Roman" w:cs="Times New Roman"/>
            <w:sz w:val="20"/>
            <w:szCs w:val="20"/>
            <w:rPrChange w:id="532" w:author="Pavithra K." w:date="2021-02-10T17:14:00Z">
              <w:rPr/>
            </w:rPrChange>
          </w:rPr>
          <w:delText>.  It</w:delText>
        </w:r>
        <w:r w:rsidRPr="00F912B5" w:rsidDel="00F912B5">
          <w:rPr>
            <w:rFonts w:ascii="Times New Roman" w:hAnsi="Times New Roman" w:cs="Times New Roman"/>
            <w:sz w:val="20"/>
            <w:szCs w:val="20"/>
            <w:rPrChange w:id="533" w:author="Pavithra K." w:date="2021-02-10T17:14:00Z">
              <w:rPr/>
            </w:rPrChange>
          </w:rPr>
          <w:delText xml:space="preserve"> has almost the same sweetness as sucrose, but with an energy value of </w:delText>
        </w:r>
        <w:r w:rsidR="00F4589A" w:rsidRPr="00F912B5" w:rsidDel="00F912B5">
          <w:rPr>
            <w:rFonts w:ascii="Times New Roman" w:hAnsi="Times New Roman" w:cs="Times New Roman"/>
            <w:sz w:val="20"/>
            <w:szCs w:val="20"/>
            <w:rPrChange w:id="534" w:author="Pavithra K." w:date="2021-02-10T17:14:00Z">
              <w:rPr/>
            </w:rPrChange>
          </w:rPr>
          <w:delText>3</w:delText>
        </w:r>
        <w:r w:rsidRPr="00F912B5" w:rsidDel="00F912B5">
          <w:rPr>
            <w:rFonts w:ascii="Times New Roman" w:hAnsi="Times New Roman" w:cs="Times New Roman"/>
            <w:sz w:val="20"/>
            <w:szCs w:val="20"/>
            <w:rPrChange w:id="535" w:author="Pavithra K." w:date="2021-02-10T17:14:00Z">
              <w:rPr/>
            </w:rPrChange>
          </w:rPr>
          <w:delText xml:space="preserve"> cal/g compared to the 4 cal/g of sucrose</w:delText>
        </w:r>
        <w:r w:rsidR="00F4589A" w:rsidRPr="00F912B5" w:rsidDel="00F912B5">
          <w:rPr>
            <w:rFonts w:ascii="Times New Roman" w:hAnsi="Times New Roman" w:cs="Times New Roman"/>
            <w:sz w:val="20"/>
            <w:szCs w:val="20"/>
            <w:rPrChange w:id="536" w:author="Pavithra K." w:date="2021-02-10T17:14:00Z">
              <w:rPr/>
            </w:rPrChange>
          </w:rPr>
          <w:delText xml:space="preserve"> [</w:delText>
        </w:r>
        <w:r w:rsidR="00263E36" w:rsidRPr="00F912B5" w:rsidDel="00F912B5">
          <w:rPr>
            <w:rFonts w:ascii="Times New Roman" w:hAnsi="Times New Roman" w:cs="Times New Roman"/>
            <w:noProof/>
            <w:sz w:val="20"/>
            <w:szCs w:val="20"/>
            <w:rPrChange w:id="537" w:author="Pavithra K." w:date="2021-02-10T17:14:00Z">
              <w:rPr>
                <w:noProof/>
              </w:rPr>
            </w:rPrChange>
          </w:rPr>
          <w:delText>2</w:delText>
        </w:r>
        <w:r w:rsidR="00F4589A" w:rsidRPr="00F912B5" w:rsidDel="00F912B5">
          <w:rPr>
            <w:rFonts w:ascii="Times New Roman" w:hAnsi="Times New Roman" w:cs="Times New Roman"/>
            <w:noProof/>
            <w:sz w:val="20"/>
            <w:szCs w:val="20"/>
            <w:rPrChange w:id="538" w:author="Pavithra K." w:date="2021-02-10T17:14:00Z">
              <w:rPr>
                <w:noProof/>
              </w:rPr>
            </w:rPrChange>
          </w:rPr>
          <w:delText>]</w:delText>
        </w:r>
        <w:r w:rsidRPr="00F912B5" w:rsidDel="00F912B5">
          <w:rPr>
            <w:rFonts w:ascii="Times New Roman" w:hAnsi="Times New Roman" w:cs="Times New Roman"/>
            <w:sz w:val="20"/>
            <w:szCs w:val="20"/>
            <w:rPrChange w:id="539" w:author="Pavithra K." w:date="2021-02-10T17:14:00Z">
              <w:rPr/>
            </w:rPrChange>
          </w:rPr>
          <w:delText xml:space="preserve">.  Metabolism of xylitol is insulin independent and </w:delText>
        </w:r>
        <w:r w:rsidR="00421DC4" w:rsidRPr="00F912B5" w:rsidDel="00F912B5">
          <w:rPr>
            <w:rFonts w:ascii="Times New Roman" w:hAnsi="Times New Roman" w:cs="Times New Roman"/>
            <w:sz w:val="20"/>
            <w:szCs w:val="20"/>
            <w:rPrChange w:id="540" w:author="Pavithra K." w:date="2021-02-10T17:14:00Z">
              <w:rPr/>
            </w:rPrChange>
          </w:rPr>
          <w:delText xml:space="preserve">thus </w:delText>
        </w:r>
        <w:r w:rsidRPr="00F912B5" w:rsidDel="00F912B5">
          <w:rPr>
            <w:rFonts w:ascii="Times New Roman" w:hAnsi="Times New Roman" w:cs="Times New Roman"/>
            <w:sz w:val="20"/>
            <w:szCs w:val="20"/>
            <w:rPrChange w:id="541" w:author="Pavithra K." w:date="2021-02-10T17:14:00Z">
              <w:rPr/>
            </w:rPrChange>
          </w:rPr>
          <w:delText xml:space="preserve">it is an ideal sweetener for diabetics.  </w:delText>
        </w:r>
        <w:r w:rsidR="00AC0136" w:rsidRPr="00F912B5" w:rsidDel="00F912B5">
          <w:rPr>
            <w:rFonts w:ascii="Times New Roman" w:hAnsi="Times New Roman" w:cs="Times New Roman"/>
            <w:sz w:val="20"/>
            <w:szCs w:val="20"/>
            <w:rPrChange w:id="542" w:author="Pavithra K." w:date="2021-02-10T17:14:00Z">
              <w:rPr/>
            </w:rPrChange>
          </w:rPr>
          <w:delText>It also prevents dental caries and ear infection in small children</w:delText>
        </w:r>
        <w:r w:rsidR="00F4589A" w:rsidRPr="00F912B5" w:rsidDel="00F912B5">
          <w:rPr>
            <w:rFonts w:ascii="Times New Roman" w:hAnsi="Times New Roman" w:cs="Times New Roman"/>
            <w:sz w:val="20"/>
            <w:szCs w:val="20"/>
            <w:rPrChange w:id="543" w:author="Pavithra K." w:date="2021-02-10T17:14:00Z">
              <w:rPr/>
            </w:rPrChange>
          </w:rPr>
          <w:delText xml:space="preserve"> [</w:delText>
        </w:r>
        <w:r w:rsidR="00263E36" w:rsidRPr="00F912B5" w:rsidDel="00F912B5">
          <w:rPr>
            <w:rFonts w:ascii="Times New Roman" w:hAnsi="Times New Roman" w:cs="Times New Roman"/>
            <w:noProof/>
            <w:sz w:val="20"/>
            <w:szCs w:val="20"/>
            <w:rPrChange w:id="544" w:author="Pavithra K." w:date="2021-02-10T17:14:00Z">
              <w:rPr>
                <w:noProof/>
              </w:rPr>
            </w:rPrChange>
          </w:rPr>
          <w:delText>3</w:delText>
        </w:r>
        <w:r w:rsidR="00F4589A" w:rsidRPr="00F912B5" w:rsidDel="00F912B5">
          <w:rPr>
            <w:rFonts w:ascii="Times New Roman" w:hAnsi="Times New Roman" w:cs="Times New Roman"/>
            <w:noProof/>
            <w:sz w:val="20"/>
            <w:szCs w:val="20"/>
            <w:rPrChange w:id="545" w:author="Pavithra K." w:date="2021-02-10T17:14:00Z">
              <w:rPr>
                <w:noProof/>
              </w:rPr>
            </w:rPrChange>
          </w:rPr>
          <w:delText>]</w:delText>
        </w:r>
        <w:r w:rsidR="00AC0136" w:rsidRPr="00F912B5" w:rsidDel="00F912B5">
          <w:rPr>
            <w:rFonts w:ascii="Times New Roman" w:hAnsi="Times New Roman" w:cs="Times New Roman"/>
            <w:sz w:val="20"/>
            <w:szCs w:val="20"/>
            <w:rPrChange w:id="546" w:author="Pavithra K." w:date="2021-02-10T17:14:00Z">
              <w:rPr/>
            </w:rPrChange>
          </w:rPr>
          <w:delText xml:space="preserve">.  </w:delText>
        </w:r>
        <w:r w:rsidRPr="00F912B5" w:rsidDel="00F912B5">
          <w:rPr>
            <w:rFonts w:ascii="Times New Roman" w:hAnsi="Times New Roman" w:cs="Times New Roman"/>
            <w:sz w:val="20"/>
            <w:szCs w:val="20"/>
            <w:rPrChange w:id="547" w:author="Pavithra K." w:date="2021-02-10T17:14:00Z">
              <w:rPr/>
            </w:rPrChange>
          </w:rPr>
          <w:delText>Therefore, xylitol has</w:delText>
        </w:r>
        <w:r w:rsidR="00FE2E08" w:rsidRPr="00F912B5" w:rsidDel="00F912B5">
          <w:rPr>
            <w:rFonts w:ascii="Times New Roman" w:hAnsi="Times New Roman" w:cs="Times New Roman"/>
            <w:sz w:val="20"/>
            <w:szCs w:val="20"/>
            <w:rPrChange w:id="548" w:author="Pavithra K." w:date="2021-02-10T17:14:00Z">
              <w:rPr/>
            </w:rPrChange>
          </w:rPr>
          <w:delText xml:space="preserve"> </w:delText>
        </w:r>
        <w:r w:rsidR="00484A8E" w:rsidRPr="00F912B5" w:rsidDel="00F912B5">
          <w:rPr>
            <w:rFonts w:ascii="Times New Roman" w:hAnsi="Times New Roman" w:cs="Times New Roman"/>
            <w:sz w:val="20"/>
            <w:szCs w:val="20"/>
            <w:rPrChange w:id="549" w:author="Pavithra K." w:date="2021-02-10T17:14:00Z">
              <w:rPr/>
            </w:rPrChange>
          </w:rPr>
          <w:delText>found</w:delText>
        </w:r>
        <w:r w:rsidR="00FE2E08" w:rsidRPr="00F912B5" w:rsidDel="00F912B5">
          <w:rPr>
            <w:rFonts w:ascii="Times New Roman" w:hAnsi="Times New Roman" w:cs="Times New Roman"/>
            <w:sz w:val="20"/>
            <w:szCs w:val="20"/>
            <w:rPrChange w:id="550" w:author="Pavithra K." w:date="2021-02-10T17:14:00Z">
              <w:rPr/>
            </w:rPrChange>
          </w:rPr>
          <w:delText xml:space="preserve"> many applications in food products, oral and personal care, and animal nutrition [</w:delText>
        </w:r>
        <w:r w:rsidR="00263E36" w:rsidRPr="00F912B5" w:rsidDel="00F912B5">
          <w:rPr>
            <w:rFonts w:ascii="Times New Roman" w:hAnsi="Times New Roman" w:cs="Times New Roman"/>
            <w:sz w:val="20"/>
            <w:szCs w:val="20"/>
            <w:rPrChange w:id="551" w:author="Pavithra K." w:date="2021-02-10T17:14:00Z">
              <w:rPr/>
            </w:rPrChange>
          </w:rPr>
          <w:delText>4</w:delText>
        </w:r>
        <w:r w:rsidR="00FE2E08" w:rsidRPr="00F912B5" w:rsidDel="00F912B5">
          <w:rPr>
            <w:rFonts w:ascii="Times New Roman" w:hAnsi="Times New Roman" w:cs="Times New Roman"/>
            <w:sz w:val="20"/>
            <w:szCs w:val="20"/>
            <w:rPrChange w:id="552" w:author="Pavithra K." w:date="2021-02-10T17:14:00Z">
              <w:rPr/>
            </w:rPrChange>
          </w:rPr>
          <w:delText xml:space="preserve">, </w:delText>
        </w:r>
        <w:r w:rsidR="00263E36" w:rsidRPr="00F912B5" w:rsidDel="00F912B5">
          <w:rPr>
            <w:rFonts w:ascii="Times New Roman" w:hAnsi="Times New Roman" w:cs="Times New Roman"/>
            <w:sz w:val="20"/>
            <w:szCs w:val="20"/>
            <w:rPrChange w:id="553" w:author="Pavithra K." w:date="2021-02-10T17:14:00Z">
              <w:rPr/>
            </w:rPrChange>
          </w:rPr>
          <w:delText>5</w:delText>
        </w:r>
        <w:r w:rsidR="00FE2E08" w:rsidRPr="00F912B5" w:rsidDel="00F912B5">
          <w:rPr>
            <w:rFonts w:ascii="Times New Roman" w:hAnsi="Times New Roman" w:cs="Times New Roman"/>
            <w:sz w:val="20"/>
            <w:szCs w:val="20"/>
            <w:rPrChange w:id="554" w:author="Pavithra K." w:date="2021-02-10T17:14:00Z">
              <w:rPr/>
            </w:rPrChange>
          </w:rPr>
          <w:delText xml:space="preserve">].  In addition, </w:delText>
        </w:r>
        <w:r w:rsidR="00421DC4" w:rsidRPr="00F912B5" w:rsidDel="00F912B5">
          <w:rPr>
            <w:rFonts w:ascii="Times New Roman" w:hAnsi="Times New Roman" w:cs="Times New Roman"/>
            <w:sz w:val="20"/>
            <w:szCs w:val="20"/>
            <w:rPrChange w:id="555" w:author="Pavithra K." w:date="2021-02-10T17:14:00Z">
              <w:rPr/>
            </w:rPrChange>
          </w:rPr>
          <w:delText xml:space="preserve">U.S. Department of Energy listed </w:delText>
        </w:r>
        <w:r w:rsidR="00FE2E08" w:rsidRPr="00F912B5" w:rsidDel="00F912B5">
          <w:rPr>
            <w:rFonts w:ascii="Times New Roman" w:hAnsi="Times New Roman" w:cs="Times New Roman"/>
            <w:sz w:val="20"/>
            <w:szCs w:val="20"/>
            <w:rPrChange w:id="556" w:author="Pavithra K." w:date="2021-02-10T17:14:00Z">
              <w:rPr/>
            </w:rPrChange>
          </w:rPr>
          <w:delText xml:space="preserve">xylitol </w:delText>
        </w:r>
        <w:r w:rsidR="00421DC4" w:rsidRPr="00F912B5" w:rsidDel="00F912B5">
          <w:rPr>
            <w:rFonts w:ascii="Times New Roman" w:hAnsi="Times New Roman" w:cs="Times New Roman"/>
            <w:sz w:val="20"/>
            <w:szCs w:val="20"/>
            <w:rPrChange w:id="557" w:author="Pavithra K." w:date="2021-02-10T17:14:00Z">
              <w:rPr/>
            </w:rPrChange>
          </w:rPr>
          <w:delText>as</w:delText>
        </w:r>
        <w:r w:rsidR="00FE2E08" w:rsidRPr="00F912B5" w:rsidDel="00F912B5">
          <w:rPr>
            <w:rFonts w:ascii="Times New Roman" w:hAnsi="Times New Roman" w:cs="Times New Roman"/>
            <w:sz w:val="20"/>
            <w:szCs w:val="20"/>
            <w:rPrChange w:id="558" w:author="Pavithra K." w:date="2021-02-10T17:14:00Z">
              <w:rPr/>
            </w:rPrChange>
          </w:rPr>
          <w:delText xml:space="preserve"> one of the twelve biobased platform chemicals </w:delText>
        </w:r>
        <w:r w:rsidR="00691DF8" w:rsidRPr="00F912B5" w:rsidDel="00F912B5">
          <w:rPr>
            <w:rFonts w:ascii="Times New Roman" w:hAnsi="Times New Roman" w:cs="Times New Roman"/>
            <w:sz w:val="20"/>
            <w:szCs w:val="20"/>
            <w:rPrChange w:id="559" w:author="Pavithra K." w:date="2021-02-10T17:14:00Z">
              <w:rPr/>
            </w:rPrChange>
          </w:rPr>
          <w:delText xml:space="preserve">that can subsequently be used for the synthesis of </w:delText>
        </w:r>
        <w:r w:rsidR="00421DC4" w:rsidRPr="00F912B5" w:rsidDel="00F912B5">
          <w:rPr>
            <w:rFonts w:ascii="Times New Roman" w:hAnsi="Times New Roman" w:cs="Times New Roman"/>
            <w:sz w:val="20"/>
            <w:szCs w:val="20"/>
            <w:rPrChange w:id="560" w:author="Pavithra K." w:date="2021-02-10T17:14:00Z">
              <w:rPr/>
            </w:rPrChange>
          </w:rPr>
          <w:delText xml:space="preserve">other </w:delText>
        </w:r>
        <w:r w:rsidR="00691DF8" w:rsidRPr="00F912B5" w:rsidDel="00F912B5">
          <w:rPr>
            <w:rFonts w:ascii="Times New Roman" w:hAnsi="Times New Roman" w:cs="Times New Roman"/>
            <w:sz w:val="20"/>
            <w:szCs w:val="20"/>
            <w:rPrChange w:id="561" w:author="Pavithra K." w:date="2021-02-10T17:14:00Z">
              <w:rPr/>
            </w:rPrChange>
          </w:rPr>
          <w:delText>high-value chemicals and materials [</w:delText>
        </w:r>
        <w:r w:rsidR="00263E36" w:rsidRPr="00F912B5" w:rsidDel="00F912B5">
          <w:rPr>
            <w:rFonts w:ascii="Times New Roman" w:hAnsi="Times New Roman" w:cs="Times New Roman"/>
            <w:sz w:val="20"/>
            <w:szCs w:val="20"/>
            <w:rPrChange w:id="562" w:author="Pavithra K." w:date="2021-02-10T17:14:00Z">
              <w:rPr/>
            </w:rPrChange>
          </w:rPr>
          <w:delText>6</w:delText>
        </w:r>
        <w:r w:rsidR="00691DF8" w:rsidRPr="00F912B5" w:rsidDel="00F912B5">
          <w:rPr>
            <w:rFonts w:ascii="Times New Roman" w:hAnsi="Times New Roman" w:cs="Times New Roman"/>
            <w:sz w:val="20"/>
            <w:szCs w:val="20"/>
            <w:rPrChange w:id="563" w:author="Pavithra K." w:date="2021-02-10T17:14:00Z">
              <w:rPr/>
            </w:rPrChange>
          </w:rPr>
          <w:delText>].</w:delText>
        </w:r>
        <w:r w:rsidRPr="00F912B5" w:rsidDel="00F912B5">
          <w:rPr>
            <w:rFonts w:ascii="Times New Roman" w:hAnsi="Times New Roman" w:cs="Times New Roman"/>
            <w:sz w:val="20"/>
            <w:szCs w:val="20"/>
            <w:rPrChange w:id="564" w:author="Pavithra K." w:date="2021-02-10T17:14:00Z">
              <w:rPr/>
            </w:rPrChange>
          </w:rPr>
          <w:delText xml:space="preserve"> </w:delText>
        </w:r>
        <w:r w:rsidR="00691DF8" w:rsidRPr="00F912B5" w:rsidDel="00F912B5">
          <w:rPr>
            <w:rFonts w:ascii="Times New Roman" w:hAnsi="Times New Roman" w:cs="Times New Roman"/>
            <w:sz w:val="20"/>
            <w:szCs w:val="20"/>
            <w:rPrChange w:id="565" w:author="Pavithra K." w:date="2021-02-10T17:14:00Z">
              <w:rPr/>
            </w:rPrChange>
          </w:rPr>
          <w:delText xml:space="preserve"> </w:delText>
        </w:r>
        <w:r w:rsidRPr="00F912B5" w:rsidDel="00F912B5">
          <w:rPr>
            <w:rFonts w:ascii="Times New Roman" w:hAnsi="Times New Roman" w:cs="Times New Roman"/>
            <w:sz w:val="20"/>
            <w:szCs w:val="20"/>
            <w:rPrChange w:id="566" w:author="Pavithra K." w:date="2021-02-10T17:14:00Z">
              <w:rPr/>
            </w:rPrChange>
          </w:rPr>
          <w:delText>Xylitol is currently produced</w:delText>
        </w:r>
        <w:r w:rsidR="00802711" w:rsidRPr="00F912B5" w:rsidDel="00F912B5">
          <w:rPr>
            <w:rFonts w:ascii="Times New Roman" w:hAnsi="Times New Roman" w:cs="Times New Roman"/>
            <w:sz w:val="20"/>
            <w:szCs w:val="20"/>
            <w:rPrChange w:id="567" w:author="Pavithra K." w:date="2021-02-10T17:14:00Z">
              <w:rPr/>
            </w:rPrChange>
          </w:rPr>
          <w:delText xml:space="preserve"> </w:delText>
        </w:r>
        <w:r w:rsidRPr="00F912B5" w:rsidDel="00F912B5">
          <w:rPr>
            <w:rFonts w:ascii="Times New Roman" w:hAnsi="Times New Roman" w:cs="Times New Roman"/>
            <w:sz w:val="20"/>
            <w:szCs w:val="20"/>
            <w:rPrChange w:id="568" w:author="Pavithra K." w:date="2021-02-10T17:14:00Z">
              <w:rPr/>
            </w:rPrChange>
          </w:rPr>
          <w:delText>by chemical reduction</w:delText>
        </w:r>
        <w:r w:rsidR="00DC77ED" w:rsidRPr="00F912B5" w:rsidDel="00F912B5">
          <w:rPr>
            <w:rFonts w:ascii="Times New Roman" w:hAnsi="Times New Roman" w:cs="Times New Roman"/>
            <w:sz w:val="20"/>
            <w:szCs w:val="20"/>
            <w:rPrChange w:id="569" w:author="Pavithra K." w:date="2021-02-10T17:14:00Z">
              <w:rPr/>
            </w:rPrChange>
          </w:rPr>
          <w:delText xml:space="preserve"> of </w:delText>
        </w:r>
        <w:r w:rsidR="00DC77ED" w:rsidRPr="00F912B5" w:rsidDel="00F912B5">
          <w:rPr>
            <w:rFonts w:ascii="Times New Roman" w:hAnsi="Times New Roman" w:cs="Times New Roman"/>
            <w:sz w:val="20"/>
            <w:szCs w:val="20"/>
            <w:rPrChange w:id="570" w:author="Pavithra K." w:date="2021-02-10T17:14:00Z">
              <w:rPr>
                <w:sz w:val="20"/>
                <w:szCs w:val="20"/>
              </w:rPr>
            </w:rPrChange>
          </w:rPr>
          <w:delText>D</w:delText>
        </w:r>
        <w:r w:rsidR="00DC77ED" w:rsidRPr="00F912B5" w:rsidDel="00F912B5">
          <w:rPr>
            <w:rFonts w:ascii="Times New Roman" w:hAnsi="Times New Roman" w:cs="Times New Roman"/>
            <w:sz w:val="20"/>
            <w:szCs w:val="20"/>
            <w:rPrChange w:id="571" w:author="Pavithra K." w:date="2021-02-10T17:14:00Z">
              <w:rPr/>
            </w:rPrChange>
          </w:rPr>
          <w:delText>-xylose</w:delText>
        </w:r>
        <w:r w:rsidR="00802711" w:rsidRPr="00F912B5" w:rsidDel="00F912B5">
          <w:rPr>
            <w:rFonts w:ascii="Times New Roman" w:hAnsi="Times New Roman" w:cs="Times New Roman"/>
            <w:sz w:val="20"/>
            <w:szCs w:val="20"/>
            <w:rPrChange w:id="572" w:author="Pavithra K." w:date="2021-02-10T17:14:00Z">
              <w:rPr/>
            </w:rPrChange>
          </w:rPr>
          <w:delText xml:space="preserve"> derived from </w:delText>
        </w:r>
        <w:r w:rsidR="008B5025" w:rsidRPr="00F912B5" w:rsidDel="00F912B5">
          <w:rPr>
            <w:rFonts w:ascii="Times New Roman" w:hAnsi="Times New Roman" w:cs="Times New Roman"/>
            <w:color w:val="000000" w:themeColor="text1"/>
            <w:sz w:val="20"/>
            <w:szCs w:val="20"/>
            <w:rPrChange w:id="573" w:author="Pavithra K." w:date="2021-02-10T17:14:00Z">
              <w:rPr>
                <w:color w:val="000000" w:themeColor="text1"/>
              </w:rPr>
            </w:rPrChange>
          </w:rPr>
          <w:delText>xylan-rich hardwood sources such as birch and beech wood</w:delText>
        </w:r>
        <w:r w:rsidR="00AC0136" w:rsidRPr="00F912B5" w:rsidDel="00F912B5">
          <w:rPr>
            <w:rFonts w:ascii="Times New Roman" w:hAnsi="Times New Roman" w:cs="Times New Roman"/>
            <w:sz w:val="20"/>
            <w:szCs w:val="20"/>
            <w:rPrChange w:id="574" w:author="Pavithra K." w:date="2021-02-10T17:14:00Z">
              <w:rPr/>
            </w:rPrChange>
          </w:rPr>
          <w:delText>,</w:delText>
        </w:r>
        <w:r w:rsidRPr="00F912B5" w:rsidDel="00F912B5">
          <w:rPr>
            <w:rFonts w:ascii="Times New Roman" w:hAnsi="Times New Roman" w:cs="Times New Roman"/>
            <w:sz w:val="20"/>
            <w:szCs w:val="20"/>
            <w:rPrChange w:id="575" w:author="Pavithra K." w:date="2021-02-10T17:14:00Z">
              <w:rPr/>
            </w:rPrChange>
          </w:rPr>
          <w:delText xml:space="preserve"> with a nickel catalyst</w:delText>
        </w:r>
        <w:r w:rsidR="00DC77ED" w:rsidRPr="00F912B5" w:rsidDel="00F912B5">
          <w:rPr>
            <w:rFonts w:ascii="Times New Roman" w:hAnsi="Times New Roman" w:cs="Times New Roman"/>
            <w:sz w:val="20"/>
            <w:szCs w:val="20"/>
            <w:rPrChange w:id="576" w:author="Pavithra K." w:date="2021-02-10T17:14:00Z">
              <w:rPr/>
            </w:rPrChange>
          </w:rPr>
          <w:delText xml:space="preserve"> under high pressure and high temperature</w:delText>
        </w:r>
        <w:r w:rsidR="00AC0136" w:rsidRPr="00F912B5" w:rsidDel="00F912B5">
          <w:rPr>
            <w:rFonts w:ascii="Times New Roman" w:hAnsi="Times New Roman" w:cs="Times New Roman"/>
            <w:sz w:val="20"/>
            <w:szCs w:val="20"/>
            <w:rPrChange w:id="577" w:author="Pavithra K." w:date="2021-02-10T17:14:00Z">
              <w:rPr/>
            </w:rPrChange>
          </w:rPr>
          <w:delText xml:space="preserve"> </w:delText>
        </w:r>
        <w:r w:rsidR="009B6A2B" w:rsidRPr="00F912B5" w:rsidDel="00F912B5">
          <w:rPr>
            <w:rFonts w:ascii="Times New Roman" w:hAnsi="Times New Roman" w:cs="Times New Roman"/>
            <w:sz w:val="20"/>
            <w:szCs w:val="20"/>
            <w:rPrChange w:id="578" w:author="Pavithra K." w:date="2021-02-10T17:14:00Z">
              <w:rPr/>
            </w:rPrChange>
          </w:rPr>
          <w:delText xml:space="preserve">with a </w:delText>
        </w:r>
        <w:r w:rsidR="00AC0136" w:rsidRPr="00F912B5" w:rsidDel="00F912B5">
          <w:rPr>
            <w:rFonts w:ascii="Times New Roman" w:hAnsi="Times New Roman" w:cs="Times New Roman"/>
            <w:sz w:val="20"/>
            <w:szCs w:val="20"/>
            <w:rPrChange w:id="579" w:author="Pavithra K." w:date="2021-02-10T17:14:00Z">
              <w:rPr/>
            </w:rPrChange>
          </w:rPr>
          <w:delText xml:space="preserve">yield </w:delText>
        </w:r>
        <w:r w:rsidR="009B6A2B" w:rsidRPr="00F912B5" w:rsidDel="00F912B5">
          <w:rPr>
            <w:rFonts w:ascii="Times New Roman" w:hAnsi="Times New Roman" w:cs="Times New Roman"/>
            <w:sz w:val="20"/>
            <w:szCs w:val="20"/>
            <w:rPrChange w:id="580" w:author="Pavithra K." w:date="2021-02-10T17:14:00Z">
              <w:rPr/>
            </w:rPrChange>
          </w:rPr>
          <w:delText xml:space="preserve">of about </w:delText>
        </w:r>
        <w:r w:rsidR="00802711" w:rsidRPr="00F912B5" w:rsidDel="00F912B5">
          <w:rPr>
            <w:rFonts w:ascii="Times New Roman" w:hAnsi="Times New Roman" w:cs="Times New Roman"/>
            <w:sz w:val="20"/>
            <w:szCs w:val="20"/>
            <w:rPrChange w:id="581" w:author="Pavithra K." w:date="2021-02-10T17:14:00Z">
              <w:rPr/>
            </w:rPrChange>
          </w:rPr>
          <w:delText>50%-60%</w:delText>
        </w:r>
        <w:r w:rsidRPr="00F912B5" w:rsidDel="00F912B5">
          <w:rPr>
            <w:rFonts w:ascii="Times New Roman" w:hAnsi="Times New Roman" w:cs="Times New Roman"/>
            <w:sz w:val="20"/>
            <w:szCs w:val="20"/>
            <w:rPrChange w:id="582" w:author="Pavithra K." w:date="2021-02-10T17:14:00Z">
              <w:rPr/>
            </w:rPrChange>
          </w:rPr>
          <w:delText xml:space="preserve"> </w:delText>
        </w:r>
        <w:r w:rsidR="00DC77ED" w:rsidRPr="00F912B5" w:rsidDel="00F912B5">
          <w:rPr>
            <w:rFonts w:ascii="Times New Roman" w:hAnsi="Times New Roman" w:cs="Times New Roman"/>
            <w:sz w:val="20"/>
            <w:szCs w:val="20"/>
            <w:rPrChange w:id="583" w:author="Pavithra K." w:date="2021-02-10T17:14:00Z">
              <w:rPr/>
            </w:rPrChange>
          </w:rPr>
          <w:delText>[</w:delText>
        </w:r>
        <w:r w:rsidR="00263E36" w:rsidRPr="00F912B5" w:rsidDel="00F912B5">
          <w:rPr>
            <w:rFonts w:ascii="Times New Roman" w:hAnsi="Times New Roman" w:cs="Times New Roman"/>
            <w:sz w:val="20"/>
            <w:szCs w:val="20"/>
            <w:rPrChange w:id="584" w:author="Pavithra K." w:date="2021-02-10T17:14:00Z">
              <w:rPr/>
            </w:rPrChange>
          </w:rPr>
          <w:delText>7</w:delText>
        </w:r>
        <w:r w:rsidR="00DC77ED" w:rsidRPr="00F912B5" w:rsidDel="00F912B5">
          <w:rPr>
            <w:rFonts w:ascii="Times New Roman" w:hAnsi="Times New Roman" w:cs="Times New Roman"/>
            <w:sz w:val="20"/>
            <w:szCs w:val="20"/>
            <w:rPrChange w:id="585" w:author="Pavithra K." w:date="2021-02-10T17:14:00Z">
              <w:rPr/>
            </w:rPrChange>
          </w:rPr>
          <w:delText xml:space="preserve">, </w:delText>
        </w:r>
        <w:r w:rsidR="00263E36" w:rsidRPr="00F912B5" w:rsidDel="00F912B5">
          <w:rPr>
            <w:rFonts w:ascii="Times New Roman" w:hAnsi="Times New Roman" w:cs="Times New Roman"/>
            <w:sz w:val="20"/>
            <w:szCs w:val="20"/>
            <w:rPrChange w:id="586" w:author="Pavithra K." w:date="2021-02-10T17:14:00Z">
              <w:rPr/>
            </w:rPrChange>
          </w:rPr>
          <w:delText>8</w:delText>
        </w:r>
        <w:r w:rsidR="00DC77ED" w:rsidRPr="00F912B5" w:rsidDel="00F912B5">
          <w:rPr>
            <w:rFonts w:ascii="Times New Roman" w:hAnsi="Times New Roman" w:cs="Times New Roman"/>
            <w:sz w:val="20"/>
            <w:szCs w:val="20"/>
            <w:rPrChange w:id="587" w:author="Pavithra K." w:date="2021-02-10T17:14:00Z">
              <w:rPr/>
            </w:rPrChange>
          </w:rPr>
          <w:delText>]</w:delText>
        </w:r>
        <w:r w:rsidRPr="00F912B5" w:rsidDel="00F912B5">
          <w:rPr>
            <w:rFonts w:ascii="Times New Roman" w:hAnsi="Times New Roman" w:cs="Times New Roman"/>
            <w:sz w:val="20"/>
            <w:szCs w:val="20"/>
            <w:rPrChange w:id="588" w:author="Pavithra K." w:date="2021-02-10T17:14:00Z">
              <w:rPr/>
            </w:rPrChange>
          </w:rPr>
          <w:delText>.</w:delText>
        </w:r>
        <w:r w:rsidR="0075586B" w:rsidRPr="00F912B5" w:rsidDel="00F912B5">
          <w:rPr>
            <w:rFonts w:ascii="Times New Roman" w:hAnsi="Times New Roman" w:cs="Times New Roman"/>
            <w:sz w:val="20"/>
            <w:szCs w:val="20"/>
            <w:rPrChange w:id="589" w:author="Pavithra K." w:date="2021-02-10T17:14:00Z">
              <w:rPr/>
            </w:rPrChange>
          </w:rPr>
          <w:delText xml:space="preserve">  </w:delText>
        </w:r>
        <w:r w:rsidRPr="00F912B5" w:rsidDel="00F912B5">
          <w:rPr>
            <w:rFonts w:ascii="Times New Roman" w:hAnsi="Times New Roman" w:cs="Times New Roman"/>
            <w:sz w:val="20"/>
            <w:szCs w:val="20"/>
            <w:rPrChange w:id="590" w:author="Pavithra K." w:date="2021-02-10T17:14:00Z">
              <w:rPr/>
            </w:rPrChange>
          </w:rPr>
          <w:delText xml:space="preserve">The use of metabolically engineered </w:delText>
        </w:r>
        <w:r w:rsidRPr="00F912B5" w:rsidDel="00F912B5">
          <w:rPr>
            <w:rFonts w:ascii="Times New Roman" w:hAnsi="Times New Roman" w:cs="Times New Roman"/>
            <w:i/>
            <w:sz w:val="20"/>
            <w:szCs w:val="20"/>
            <w:rPrChange w:id="591" w:author="Pavithra K." w:date="2021-02-10T17:14:00Z">
              <w:rPr>
                <w:i/>
              </w:rPr>
            </w:rPrChange>
          </w:rPr>
          <w:delText>S</w:delText>
        </w:r>
        <w:r w:rsidR="009B6A2B" w:rsidRPr="00F912B5" w:rsidDel="00F912B5">
          <w:rPr>
            <w:rFonts w:ascii="Times New Roman" w:hAnsi="Times New Roman" w:cs="Times New Roman"/>
            <w:i/>
            <w:sz w:val="20"/>
            <w:szCs w:val="20"/>
            <w:rPrChange w:id="592" w:author="Pavithra K." w:date="2021-02-10T17:14:00Z">
              <w:rPr>
                <w:i/>
              </w:rPr>
            </w:rPrChange>
          </w:rPr>
          <w:delText>.</w:delText>
        </w:r>
        <w:r w:rsidRPr="00F912B5" w:rsidDel="00F912B5">
          <w:rPr>
            <w:rFonts w:ascii="Times New Roman" w:hAnsi="Times New Roman" w:cs="Times New Roman"/>
            <w:i/>
            <w:sz w:val="20"/>
            <w:szCs w:val="20"/>
            <w:rPrChange w:id="593" w:author="Pavithra K." w:date="2021-02-10T17:14:00Z">
              <w:rPr>
                <w:i/>
              </w:rPr>
            </w:rPrChange>
          </w:rPr>
          <w:delText xml:space="preserve"> cerevisiae</w:delText>
        </w:r>
        <w:r w:rsidRPr="00F912B5" w:rsidDel="00F912B5">
          <w:rPr>
            <w:rFonts w:ascii="Times New Roman" w:hAnsi="Times New Roman" w:cs="Times New Roman"/>
            <w:sz w:val="20"/>
            <w:szCs w:val="20"/>
            <w:rPrChange w:id="594" w:author="Pavithra K." w:date="2021-02-10T17:14:00Z">
              <w:rPr/>
            </w:rPrChange>
          </w:rPr>
          <w:delText xml:space="preserve"> </w:delText>
        </w:r>
        <w:r w:rsidR="00DC77ED" w:rsidRPr="00F912B5" w:rsidDel="00F912B5">
          <w:rPr>
            <w:rFonts w:ascii="Times New Roman" w:hAnsi="Times New Roman" w:cs="Times New Roman"/>
            <w:sz w:val="20"/>
            <w:szCs w:val="20"/>
            <w:rPrChange w:id="595" w:author="Pavithra K." w:date="2021-02-10T17:14:00Z">
              <w:rPr/>
            </w:rPrChange>
          </w:rPr>
          <w:delText xml:space="preserve">and </w:delText>
        </w:r>
        <w:r w:rsidR="00DC77ED" w:rsidRPr="00F912B5" w:rsidDel="00F912B5">
          <w:rPr>
            <w:rFonts w:ascii="Times New Roman" w:hAnsi="Times New Roman" w:cs="Times New Roman"/>
            <w:i/>
            <w:sz w:val="20"/>
            <w:szCs w:val="20"/>
            <w:rPrChange w:id="596" w:author="Pavithra K." w:date="2021-02-10T17:14:00Z">
              <w:rPr>
                <w:i/>
              </w:rPr>
            </w:rPrChange>
          </w:rPr>
          <w:delText>E. coli</w:delText>
        </w:r>
        <w:r w:rsidR="00DC77ED" w:rsidRPr="00F912B5" w:rsidDel="00F912B5">
          <w:rPr>
            <w:rFonts w:ascii="Times New Roman" w:hAnsi="Times New Roman" w:cs="Times New Roman"/>
            <w:sz w:val="20"/>
            <w:szCs w:val="20"/>
            <w:rPrChange w:id="597" w:author="Pavithra K." w:date="2021-02-10T17:14:00Z">
              <w:rPr/>
            </w:rPrChange>
          </w:rPr>
          <w:delText xml:space="preserve">, </w:delText>
        </w:r>
        <w:r w:rsidRPr="00F912B5" w:rsidDel="00F912B5">
          <w:rPr>
            <w:rFonts w:ascii="Times New Roman" w:hAnsi="Times New Roman" w:cs="Times New Roman"/>
            <w:sz w:val="20"/>
            <w:szCs w:val="20"/>
            <w:rPrChange w:id="598" w:author="Pavithra K." w:date="2021-02-10T17:14:00Z">
              <w:rPr/>
            </w:rPrChange>
          </w:rPr>
          <w:delText>and natural</w:delText>
        </w:r>
        <w:r w:rsidR="00DC77ED" w:rsidRPr="00F912B5" w:rsidDel="00F912B5">
          <w:rPr>
            <w:rFonts w:ascii="Times New Roman" w:hAnsi="Times New Roman" w:cs="Times New Roman"/>
            <w:sz w:val="20"/>
            <w:szCs w:val="20"/>
            <w:rPrChange w:id="599" w:author="Pavithra K." w:date="2021-02-10T17:14:00Z">
              <w:rPr/>
            </w:rPrChange>
          </w:rPr>
          <w:delText xml:space="preserve"> xylitol-producing yeasts such as</w:delText>
        </w:r>
        <w:r w:rsidRPr="00F912B5" w:rsidDel="00F912B5">
          <w:rPr>
            <w:rFonts w:ascii="Times New Roman" w:hAnsi="Times New Roman" w:cs="Times New Roman"/>
            <w:sz w:val="20"/>
            <w:szCs w:val="20"/>
            <w:rPrChange w:id="600" w:author="Pavithra K." w:date="2021-02-10T17:14:00Z">
              <w:rPr/>
            </w:rPrChange>
          </w:rPr>
          <w:delText xml:space="preserve"> </w:delText>
        </w:r>
        <w:r w:rsidRPr="00F912B5" w:rsidDel="00F912B5">
          <w:rPr>
            <w:rFonts w:ascii="Times New Roman" w:hAnsi="Times New Roman" w:cs="Times New Roman"/>
            <w:i/>
            <w:sz w:val="20"/>
            <w:szCs w:val="20"/>
            <w:rPrChange w:id="601" w:author="Pavithra K." w:date="2021-02-10T17:14:00Z">
              <w:rPr>
                <w:i/>
              </w:rPr>
            </w:rPrChange>
          </w:rPr>
          <w:delText>Candida</w:delText>
        </w:r>
        <w:r w:rsidRPr="00F912B5" w:rsidDel="00F912B5">
          <w:rPr>
            <w:rFonts w:ascii="Times New Roman" w:hAnsi="Times New Roman" w:cs="Times New Roman"/>
            <w:sz w:val="20"/>
            <w:szCs w:val="20"/>
            <w:rPrChange w:id="602" w:author="Pavithra K." w:date="2021-02-10T17:14:00Z">
              <w:rPr/>
            </w:rPrChange>
          </w:rPr>
          <w:delText xml:space="preserve"> sp. has been </w:delText>
        </w:r>
        <w:r w:rsidR="004D21C4" w:rsidRPr="00F912B5" w:rsidDel="00F912B5">
          <w:rPr>
            <w:rFonts w:ascii="Times New Roman" w:hAnsi="Times New Roman" w:cs="Times New Roman"/>
            <w:sz w:val="20"/>
            <w:szCs w:val="20"/>
            <w:rPrChange w:id="603" w:author="Pavithra K." w:date="2021-02-10T17:14:00Z">
              <w:rPr/>
            </w:rPrChange>
          </w:rPr>
          <w:delText xml:space="preserve">considered </w:delText>
        </w:r>
        <w:r w:rsidRPr="00F912B5" w:rsidDel="00F912B5">
          <w:rPr>
            <w:rFonts w:ascii="Times New Roman" w:hAnsi="Times New Roman" w:cs="Times New Roman"/>
            <w:sz w:val="20"/>
            <w:szCs w:val="20"/>
            <w:rPrChange w:id="604" w:author="Pavithra K." w:date="2021-02-10T17:14:00Z">
              <w:rPr/>
            </w:rPrChange>
          </w:rPr>
          <w:delText>as an alterna</w:delText>
        </w:r>
        <w:r w:rsidR="00DC77ED" w:rsidRPr="00F912B5" w:rsidDel="00F912B5">
          <w:rPr>
            <w:rFonts w:ascii="Times New Roman" w:hAnsi="Times New Roman" w:cs="Times New Roman"/>
            <w:sz w:val="20"/>
            <w:szCs w:val="20"/>
            <w:rPrChange w:id="605" w:author="Pavithra K." w:date="2021-02-10T17:14:00Z">
              <w:rPr/>
            </w:rPrChange>
          </w:rPr>
          <w:delText>tive</w:delText>
        </w:r>
        <w:r w:rsidR="0075586B" w:rsidRPr="00F912B5" w:rsidDel="00F912B5">
          <w:rPr>
            <w:rFonts w:ascii="Times New Roman" w:hAnsi="Times New Roman" w:cs="Times New Roman"/>
            <w:sz w:val="20"/>
            <w:szCs w:val="20"/>
            <w:rPrChange w:id="606" w:author="Pavithra K." w:date="2021-02-10T17:14:00Z">
              <w:rPr/>
            </w:rPrChange>
          </w:rPr>
          <w:delText xml:space="preserve"> </w:delText>
        </w:r>
        <w:r w:rsidR="00DC77ED" w:rsidRPr="00F912B5" w:rsidDel="00F912B5">
          <w:rPr>
            <w:rFonts w:ascii="Times New Roman" w:hAnsi="Times New Roman" w:cs="Times New Roman"/>
            <w:sz w:val="20"/>
            <w:szCs w:val="20"/>
            <w:rPrChange w:id="607" w:author="Pavithra K." w:date="2021-02-10T17:14:00Z">
              <w:rPr/>
            </w:rPrChange>
          </w:rPr>
          <w:delText>for xylitol production</w:delText>
        </w:r>
        <w:r w:rsidR="00263E36" w:rsidRPr="00F912B5" w:rsidDel="00F912B5">
          <w:rPr>
            <w:rFonts w:ascii="Times New Roman" w:hAnsi="Times New Roman" w:cs="Times New Roman"/>
            <w:sz w:val="20"/>
            <w:szCs w:val="20"/>
            <w:rPrChange w:id="608" w:author="Pavithra K." w:date="2021-02-10T17:14:00Z">
              <w:rPr/>
            </w:rPrChange>
          </w:rPr>
          <w:delText xml:space="preserve"> [5]</w:delText>
        </w:r>
        <w:r w:rsidR="00DC77ED" w:rsidRPr="00F912B5" w:rsidDel="00F912B5">
          <w:rPr>
            <w:rFonts w:ascii="Times New Roman" w:hAnsi="Times New Roman" w:cs="Times New Roman"/>
            <w:sz w:val="20"/>
            <w:szCs w:val="20"/>
            <w:rPrChange w:id="609" w:author="Pavithra K." w:date="2021-02-10T17:14:00Z">
              <w:rPr/>
            </w:rPrChange>
          </w:rPr>
          <w:delText xml:space="preserve">.  Biotechnological production processes have the advantages of being safer, more environmentally friendly, </w:delText>
        </w:r>
        <w:r w:rsidR="00AC0136" w:rsidRPr="00F912B5" w:rsidDel="00F912B5">
          <w:rPr>
            <w:rFonts w:ascii="Times New Roman" w:hAnsi="Times New Roman" w:cs="Times New Roman"/>
            <w:sz w:val="20"/>
            <w:szCs w:val="20"/>
            <w:rPrChange w:id="610" w:author="Pavithra K." w:date="2021-02-10T17:14:00Z">
              <w:rPr/>
            </w:rPrChange>
          </w:rPr>
          <w:delText xml:space="preserve">and </w:delText>
        </w:r>
        <w:r w:rsidR="009B6A2B" w:rsidRPr="00F912B5" w:rsidDel="00F912B5">
          <w:rPr>
            <w:rFonts w:ascii="Times New Roman" w:hAnsi="Times New Roman" w:cs="Times New Roman"/>
            <w:sz w:val="20"/>
            <w:szCs w:val="20"/>
            <w:rPrChange w:id="611" w:author="Pavithra K." w:date="2021-02-10T17:14:00Z">
              <w:rPr/>
            </w:rPrChange>
          </w:rPr>
          <w:delText>have</w:delText>
        </w:r>
        <w:r w:rsidR="00AC0136" w:rsidRPr="00F912B5" w:rsidDel="00F912B5">
          <w:rPr>
            <w:rFonts w:ascii="Times New Roman" w:hAnsi="Times New Roman" w:cs="Times New Roman"/>
            <w:sz w:val="20"/>
            <w:szCs w:val="20"/>
            <w:rPrChange w:id="612" w:author="Pavithra K." w:date="2021-02-10T17:14:00Z">
              <w:rPr/>
            </w:rPrChange>
          </w:rPr>
          <w:delText xml:space="preserve"> </w:delText>
        </w:r>
        <w:r w:rsidR="0075586B" w:rsidRPr="00F912B5" w:rsidDel="00F912B5">
          <w:rPr>
            <w:rFonts w:ascii="Times New Roman" w:hAnsi="Times New Roman" w:cs="Times New Roman"/>
            <w:sz w:val="20"/>
            <w:szCs w:val="20"/>
            <w:rPrChange w:id="613" w:author="Pavithra K." w:date="2021-02-10T17:14:00Z">
              <w:rPr/>
            </w:rPrChange>
          </w:rPr>
          <w:delText xml:space="preserve">higher yield and </w:delText>
        </w:r>
        <w:r w:rsidR="00DC77ED" w:rsidRPr="00F912B5" w:rsidDel="00F912B5">
          <w:rPr>
            <w:rFonts w:ascii="Times New Roman" w:hAnsi="Times New Roman" w:cs="Times New Roman"/>
            <w:sz w:val="20"/>
            <w:szCs w:val="20"/>
            <w:rPrChange w:id="614" w:author="Pavithra K." w:date="2021-02-10T17:14:00Z">
              <w:rPr/>
            </w:rPrChange>
          </w:rPr>
          <w:delText>specificity</w:delText>
        </w:r>
        <w:r w:rsidR="00421DC4" w:rsidRPr="00F912B5" w:rsidDel="00F912B5">
          <w:rPr>
            <w:rFonts w:ascii="Times New Roman" w:hAnsi="Times New Roman" w:cs="Times New Roman"/>
            <w:sz w:val="20"/>
            <w:szCs w:val="20"/>
            <w:rPrChange w:id="615" w:author="Pavithra K." w:date="2021-02-10T17:14:00Z">
              <w:rPr/>
            </w:rPrChange>
          </w:rPr>
          <w:delText xml:space="preserve"> than </w:delText>
        </w:r>
        <w:r w:rsidR="00A10D35" w:rsidRPr="00F912B5" w:rsidDel="00F912B5">
          <w:rPr>
            <w:rFonts w:ascii="Times New Roman" w:hAnsi="Times New Roman" w:cs="Times New Roman"/>
            <w:sz w:val="20"/>
            <w:szCs w:val="20"/>
            <w:rPrChange w:id="616" w:author="Pavithra K." w:date="2021-02-10T17:14:00Z">
              <w:rPr/>
            </w:rPrChange>
          </w:rPr>
          <w:delText xml:space="preserve">the </w:delText>
        </w:r>
        <w:r w:rsidR="00421DC4" w:rsidRPr="00F912B5" w:rsidDel="00F912B5">
          <w:rPr>
            <w:rFonts w:ascii="Times New Roman" w:hAnsi="Times New Roman" w:cs="Times New Roman"/>
            <w:sz w:val="20"/>
            <w:szCs w:val="20"/>
            <w:rPrChange w:id="617" w:author="Pavithra K." w:date="2021-02-10T17:14:00Z">
              <w:rPr/>
            </w:rPrChange>
          </w:rPr>
          <w:delText>chemical reduction</w:delText>
        </w:r>
        <w:r w:rsidR="00AC0136" w:rsidRPr="00F912B5" w:rsidDel="00F912B5">
          <w:rPr>
            <w:rFonts w:ascii="Times New Roman" w:hAnsi="Times New Roman" w:cs="Times New Roman"/>
            <w:sz w:val="20"/>
            <w:szCs w:val="20"/>
            <w:rPrChange w:id="618" w:author="Pavithra K." w:date="2021-02-10T17:14:00Z">
              <w:rPr/>
            </w:rPrChange>
          </w:rPr>
          <w:delText xml:space="preserve">. </w:delText>
        </w:r>
        <w:r w:rsidR="0075586B" w:rsidRPr="00F912B5" w:rsidDel="00F912B5">
          <w:rPr>
            <w:rFonts w:ascii="Times New Roman" w:hAnsi="Times New Roman" w:cs="Times New Roman"/>
            <w:sz w:val="20"/>
            <w:szCs w:val="20"/>
            <w:rPrChange w:id="619" w:author="Pavithra K." w:date="2021-02-10T17:14:00Z">
              <w:rPr/>
            </w:rPrChange>
          </w:rPr>
          <w:delText xml:space="preserve"> </w:delText>
        </w:r>
        <w:r w:rsidR="00AC0136" w:rsidRPr="00F912B5" w:rsidDel="00F912B5">
          <w:rPr>
            <w:rFonts w:ascii="Times New Roman" w:hAnsi="Times New Roman" w:cs="Times New Roman"/>
            <w:sz w:val="20"/>
            <w:szCs w:val="20"/>
            <w:rPrChange w:id="620" w:author="Pavithra K." w:date="2021-02-10T17:14:00Z">
              <w:rPr/>
            </w:rPrChange>
          </w:rPr>
          <w:delText>S</w:delText>
        </w:r>
        <w:r w:rsidR="0075586B" w:rsidRPr="00F912B5" w:rsidDel="00F912B5">
          <w:rPr>
            <w:rFonts w:ascii="Times New Roman" w:hAnsi="Times New Roman" w:cs="Times New Roman"/>
            <w:sz w:val="20"/>
            <w:szCs w:val="20"/>
            <w:rPrChange w:id="621" w:author="Pavithra K." w:date="2021-02-10T17:14:00Z">
              <w:rPr/>
            </w:rPrChange>
          </w:rPr>
          <w:delText>ignificant progresses have been made</w:delText>
        </w:r>
        <w:r w:rsidR="004D21C4" w:rsidRPr="00F912B5" w:rsidDel="00F912B5">
          <w:rPr>
            <w:rFonts w:ascii="Times New Roman" w:hAnsi="Times New Roman" w:cs="Times New Roman"/>
            <w:sz w:val="20"/>
            <w:szCs w:val="20"/>
            <w:rPrChange w:id="622" w:author="Pavithra K." w:date="2021-02-10T17:14:00Z">
              <w:rPr/>
            </w:rPrChange>
          </w:rPr>
          <w:delText xml:space="preserve"> in</w:delText>
        </w:r>
        <w:r w:rsidR="00421DC4" w:rsidRPr="00F912B5" w:rsidDel="00F912B5">
          <w:rPr>
            <w:rFonts w:ascii="Times New Roman" w:hAnsi="Times New Roman" w:cs="Times New Roman"/>
            <w:sz w:val="20"/>
            <w:szCs w:val="20"/>
            <w:rPrChange w:id="623" w:author="Pavithra K." w:date="2021-02-10T17:14:00Z">
              <w:rPr/>
            </w:rPrChange>
          </w:rPr>
          <w:delText xml:space="preserve"> this area in</w:delText>
        </w:r>
        <w:r w:rsidR="004D21C4" w:rsidRPr="00F912B5" w:rsidDel="00F912B5">
          <w:rPr>
            <w:rFonts w:ascii="Times New Roman" w:hAnsi="Times New Roman" w:cs="Times New Roman"/>
            <w:sz w:val="20"/>
            <w:szCs w:val="20"/>
            <w:rPrChange w:id="624" w:author="Pavithra K." w:date="2021-02-10T17:14:00Z">
              <w:rPr/>
            </w:rPrChange>
          </w:rPr>
          <w:delText xml:space="preserve"> recent years</w:delText>
        </w:r>
        <w:r w:rsidR="00A729C5" w:rsidRPr="00F912B5" w:rsidDel="00F912B5">
          <w:rPr>
            <w:rFonts w:ascii="Times New Roman" w:hAnsi="Times New Roman" w:cs="Times New Roman"/>
            <w:sz w:val="20"/>
            <w:szCs w:val="20"/>
            <w:rPrChange w:id="625" w:author="Pavithra K." w:date="2021-02-10T17:14:00Z">
              <w:rPr/>
            </w:rPrChange>
          </w:rPr>
          <w:delText xml:space="preserve">.  For example, Kwon et al. </w:delText>
        </w:r>
        <w:r w:rsidR="00AE6C88" w:rsidRPr="00F912B5" w:rsidDel="00F912B5">
          <w:rPr>
            <w:rFonts w:ascii="Times New Roman" w:hAnsi="Times New Roman" w:cs="Times New Roman"/>
            <w:sz w:val="20"/>
            <w:szCs w:val="20"/>
            <w:rPrChange w:id="626" w:author="Pavithra K." w:date="2021-02-10T17:14:00Z">
              <w:rPr/>
            </w:rPrChange>
          </w:rPr>
          <w:delText>[</w:delText>
        </w:r>
        <w:r w:rsidR="00263E36" w:rsidRPr="00F912B5" w:rsidDel="00F912B5">
          <w:rPr>
            <w:rFonts w:ascii="Times New Roman" w:hAnsi="Times New Roman" w:cs="Times New Roman"/>
            <w:sz w:val="20"/>
            <w:szCs w:val="20"/>
            <w:rPrChange w:id="627" w:author="Pavithra K." w:date="2021-02-10T17:14:00Z">
              <w:rPr/>
            </w:rPrChange>
          </w:rPr>
          <w:delText>9</w:delText>
        </w:r>
        <w:r w:rsidR="00AE6C88" w:rsidRPr="00F912B5" w:rsidDel="00F912B5">
          <w:rPr>
            <w:rFonts w:ascii="Times New Roman" w:hAnsi="Times New Roman" w:cs="Times New Roman"/>
            <w:sz w:val="20"/>
            <w:szCs w:val="20"/>
            <w:rPrChange w:id="628" w:author="Pavithra K." w:date="2021-02-10T17:14:00Z">
              <w:rPr/>
            </w:rPrChange>
          </w:rPr>
          <w:delText>]</w:delText>
        </w:r>
        <w:r w:rsidR="00AC0136" w:rsidRPr="00F912B5" w:rsidDel="00F912B5">
          <w:rPr>
            <w:rFonts w:ascii="Times New Roman" w:hAnsi="Times New Roman" w:cs="Times New Roman"/>
            <w:sz w:val="20"/>
            <w:szCs w:val="20"/>
            <w:rPrChange w:id="629" w:author="Pavithra K." w:date="2021-02-10T17:14:00Z">
              <w:rPr/>
            </w:rPrChange>
          </w:rPr>
          <w:delText xml:space="preserve"> </w:delText>
        </w:r>
        <w:r w:rsidR="00A729C5" w:rsidRPr="00F912B5" w:rsidDel="00F912B5">
          <w:rPr>
            <w:rFonts w:ascii="Times New Roman" w:hAnsi="Times New Roman" w:cs="Times New Roman"/>
            <w:sz w:val="20"/>
            <w:szCs w:val="20"/>
            <w:rPrChange w:id="630" w:author="Pavithra K." w:date="2021-02-10T17:14:00Z">
              <w:rPr/>
            </w:rPrChange>
          </w:rPr>
          <w:delText>demonstrated a volumetric productivity and xylitol yield of 12 g·L</w:delText>
        </w:r>
        <w:r w:rsidR="00A729C5" w:rsidRPr="00F912B5" w:rsidDel="00F912B5">
          <w:rPr>
            <w:rFonts w:ascii="Times New Roman" w:hAnsi="Times New Roman" w:cs="Times New Roman"/>
            <w:sz w:val="20"/>
            <w:szCs w:val="20"/>
            <w:vertAlign w:val="superscript"/>
            <w:rPrChange w:id="631" w:author="Pavithra K." w:date="2021-02-10T17:14:00Z">
              <w:rPr>
                <w:vertAlign w:val="superscript"/>
              </w:rPr>
            </w:rPrChange>
          </w:rPr>
          <w:delText>-1</w:delText>
        </w:r>
        <w:r w:rsidR="00A729C5" w:rsidRPr="00F912B5" w:rsidDel="00F912B5">
          <w:rPr>
            <w:rFonts w:ascii="Times New Roman" w:hAnsi="Times New Roman" w:cs="Times New Roman"/>
            <w:sz w:val="20"/>
            <w:szCs w:val="20"/>
            <w:rPrChange w:id="632" w:author="Pavithra K." w:date="2021-02-10T17:14:00Z">
              <w:rPr/>
            </w:rPrChange>
          </w:rPr>
          <w:delText>·h</w:delText>
        </w:r>
        <w:r w:rsidR="00A729C5" w:rsidRPr="00F912B5" w:rsidDel="00F912B5">
          <w:rPr>
            <w:rFonts w:ascii="Times New Roman" w:hAnsi="Times New Roman" w:cs="Times New Roman"/>
            <w:sz w:val="20"/>
            <w:szCs w:val="20"/>
            <w:vertAlign w:val="superscript"/>
            <w:rPrChange w:id="633" w:author="Pavithra K." w:date="2021-02-10T17:14:00Z">
              <w:rPr>
                <w:vertAlign w:val="superscript"/>
              </w:rPr>
            </w:rPrChange>
          </w:rPr>
          <w:delText>-1</w:delText>
        </w:r>
        <w:r w:rsidR="00A729C5" w:rsidRPr="00F912B5" w:rsidDel="00F912B5">
          <w:rPr>
            <w:rFonts w:ascii="Times New Roman" w:hAnsi="Times New Roman" w:cs="Times New Roman"/>
            <w:sz w:val="20"/>
            <w:szCs w:val="20"/>
            <w:rPrChange w:id="634" w:author="Pavithra K." w:date="2021-02-10T17:14:00Z">
              <w:rPr/>
            </w:rPrChange>
          </w:rPr>
          <w:delText xml:space="preserve"> and 85% (w/w), respectively, from </w:delText>
        </w:r>
        <w:r w:rsidR="00A729C5" w:rsidRPr="00F912B5" w:rsidDel="00F912B5">
          <w:rPr>
            <w:rFonts w:ascii="Times New Roman" w:hAnsi="Times New Roman" w:cs="Times New Roman"/>
            <w:sz w:val="20"/>
            <w:szCs w:val="20"/>
            <w:rPrChange w:id="635" w:author="Pavithra K." w:date="2021-02-10T17:14:00Z">
              <w:rPr>
                <w:sz w:val="20"/>
                <w:szCs w:val="20"/>
              </w:rPr>
            </w:rPrChange>
          </w:rPr>
          <w:delText>D</w:delText>
        </w:r>
        <w:r w:rsidR="00A729C5" w:rsidRPr="00F912B5" w:rsidDel="00F912B5">
          <w:rPr>
            <w:rFonts w:ascii="Times New Roman" w:hAnsi="Times New Roman" w:cs="Times New Roman"/>
            <w:sz w:val="20"/>
            <w:szCs w:val="20"/>
            <w:rPrChange w:id="636" w:author="Pavithra K." w:date="2021-02-10T17:14:00Z">
              <w:rPr/>
            </w:rPrChange>
          </w:rPr>
          <w:delText xml:space="preserve">-xylose with glucose as </w:delText>
        </w:r>
        <w:r w:rsidR="006E020D" w:rsidRPr="00F912B5" w:rsidDel="00F912B5">
          <w:rPr>
            <w:rFonts w:ascii="Times New Roman" w:hAnsi="Times New Roman" w:cs="Times New Roman"/>
            <w:sz w:val="20"/>
            <w:szCs w:val="20"/>
            <w:rPrChange w:id="637" w:author="Pavithra K." w:date="2021-02-10T17:14:00Z">
              <w:rPr/>
            </w:rPrChange>
          </w:rPr>
          <w:delText xml:space="preserve">a </w:delText>
        </w:r>
        <w:r w:rsidR="00A729C5" w:rsidRPr="00F912B5" w:rsidDel="00F912B5">
          <w:rPr>
            <w:rFonts w:ascii="Times New Roman" w:hAnsi="Times New Roman" w:cs="Times New Roman"/>
            <w:sz w:val="20"/>
            <w:szCs w:val="20"/>
            <w:rPrChange w:id="638" w:author="Pavithra K." w:date="2021-02-10T17:14:00Z">
              <w:rPr/>
            </w:rPrChange>
          </w:rPr>
          <w:delText xml:space="preserve">co-substrate by cell-recycle fermentation of </w:delText>
        </w:r>
        <w:r w:rsidR="00A729C5" w:rsidRPr="00F912B5" w:rsidDel="00F912B5">
          <w:rPr>
            <w:rFonts w:ascii="Times New Roman" w:hAnsi="Times New Roman" w:cs="Times New Roman"/>
            <w:i/>
            <w:sz w:val="20"/>
            <w:szCs w:val="20"/>
            <w:rPrChange w:id="639" w:author="Pavithra K." w:date="2021-02-10T17:14:00Z">
              <w:rPr>
                <w:i/>
              </w:rPr>
            </w:rPrChange>
          </w:rPr>
          <w:delText>Candida</w:delText>
        </w:r>
        <w:r w:rsidR="00A729C5" w:rsidRPr="00F912B5" w:rsidDel="00F912B5">
          <w:rPr>
            <w:rFonts w:ascii="Times New Roman" w:hAnsi="Times New Roman" w:cs="Times New Roman"/>
            <w:sz w:val="20"/>
            <w:szCs w:val="20"/>
            <w:rPrChange w:id="640" w:author="Pavithra K." w:date="2021-02-10T17:14:00Z">
              <w:rPr/>
            </w:rPrChange>
          </w:rPr>
          <w:delText xml:space="preserve"> </w:delText>
        </w:r>
        <w:r w:rsidR="00A729C5" w:rsidRPr="00F912B5" w:rsidDel="00F912B5">
          <w:rPr>
            <w:rFonts w:ascii="Times New Roman" w:hAnsi="Times New Roman" w:cs="Times New Roman"/>
            <w:i/>
            <w:sz w:val="20"/>
            <w:szCs w:val="20"/>
            <w:rPrChange w:id="641" w:author="Pavithra K." w:date="2021-02-10T17:14:00Z">
              <w:rPr>
                <w:i/>
              </w:rPr>
            </w:rPrChange>
          </w:rPr>
          <w:delText>tropicalis</w:delText>
        </w:r>
        <w:r w:rsidR="00A729C5" w:rsidRPr="00F912B5" w:rsidDel="00F912B5">
          <w:rPr>
            <w:rFonts w:ascii="Times New Roman" w:hAnsi="Times New Roman" w:cs="Times New Roman"/>
            <w:sz w:val="20"/>
            <w:szCs w:val="20"/>
            <w:rPrChange w:id="642" w:author="Pavithra K." w:date="2021-02-10T17:14:00Z">
              <w:rPr/>
            </w:rPrChange>
          </w:rPr>
          <w:delText xml:space="preserve"> in a submerged membrane bioreactor.</w:delText>
        </w:r>
        <w:r w:rsidR="00860C93" w:rsidRPr="00F912B5" w:rsidDel="00F912B5">
          <w:rPr>
            <w:rFonts w:ascii="Times New Roman" w:hAnsi="Times New Roman" w:cs="Times New Roman"/>
            <w:sz w:val="20"/>
            <w:szCs w:val="20"/>
            <w:rPrChange w:id="643" w:author="Pavithra K." w:date="2021-02-10T17:14:00Z">
              <w:rPr/>
            </w:rPrChange>
          </w:rPr>
          <w:delText xml:space="preserve">  A </w:delText>
        </w:r>
        <w:r w:rsidR="00421DC4" w:rsidRPr="00F912B5" w:rsidDel="00F912B5">
          <w:rPr>
            <w:rFonts w:ascii="Times New Roman" w:hAnsi="Times New Roman" w:cs="Times New Roman"/>
            <w:sz w:val="20"/>
            <w:szCs w:val="20"/>
            <w:rPrChange w:id="644" w:author="Pavithra K." w:date="2021-02-10T17:14:00Z">
              <w:rPr/>
            </w:rPrChange>
          </w:rPr>
          <w:delText>metabolically</w:delText>
        </w:r>
        <w:r w:rsidR="00860C93" w:rsidRPr="00F912B5" w:rsidDel="00F912B5">
          <w:rPr>
            <w:rFonts w:ascii="Times New Roman" w:hAnsi="Times New Roman" w:cs="Times New Roman"/>
            <w:sz w:val="20"/>
            <w:szCs w:val="20"/>
            <w:rPrChange w:id="645" w:author="Pavithra K." w:date="2021-02-10T17:14:00Z">
              <w:rPr/>
            </w:rPrChange>
          </w:rPr>
          <w:delText xml:space="preserve"> engineered </w:delText>
        </w:r>
        <w:r w:rsidR="00860C93" w:rsidRPr="00F912B5" w:rsidDel="00F912B5">
          <w:rPr>
            <w:rFonts w:ascii="Times New Roman" w:hAnsi="Times New Roman" w:cs="Times New Roman"/>
            <w:i/>
            <w:sz w:val="20"/>
            <w:szCs w:val="20"/>
            <w:rPrChange w:id="646" w:author="Pavithra K." w:date="2021-02-10T17:14:00Z">
              <w:rPr>
                <w:i/>
              </w:rPr>
            </w:rPrChange>
          </w:rPr>
          <w:delText>S. cerevisiae</w:delText>
        </w:r>
        <w:r w:rsidR="00860C93" w:rsidRPr="00F912B5" w:rsidDel="00F912B5">
          <w:rPr>
            <w:rFonts w:ascii="Times New Roman" w:hAnsi="Times New Roman" w:cs="Times New Roman"/>
            <w:sz w:val="20"/>
            <w:szCs w:val="20"/>
            <w:rPrChange w:id="647" w:author="Pavithra K." w:date="2021-02-10T17:14:00Z">
              <w:rPr/>
            </w:rPrChange>
          </w:rPr>
          <w:delText xml:space="preserve"> was constructed to use </w:delText>
        </w:r>
        <w:r w:rsidR="00860C93" w:rsidRPr="00F912B5" w:rsidDel="00F912B5">
          <w:rPr>
            <w:rFonts w:ascii="Times New Roman" w:hAnsi="Times New Roman" w:cs="Times New Roman"/>
            <w:sz w:val="20"/>
            <w:szCs w:val="20"/>
            <w:rPrChange w:id="648" w:author="Pavithra K." w:date="2021-02-10T17:14:00Z">
              <w:rPr>
                <w:sz w:val="20"/>
                <w:szCs w:val="20"/>
              </w:rPr>
            </w:rPrChange>
          </w:rPr>
          <w:delText>D</w:delText>
        </w:r>
        <w:r w:rsidR="00860C93" w:rsidRPr="00F912B5" w:rsidDel="00F912B5">
          <w:rPr>
            <w:rFonts w:ascii="Times New Roman" w:hAnsi="Times New Roman" w:cs="Times New Roman"/>
            <w:sz w:val="20"/>
            <w:szCs w:val="20"/>
            <w:rPrChange w:id="649" w:author="Pavithra K." w:date="2021-02-10T17:14:00Z">
              <w:rPr/>
            </w:rPrChange>
          </w:rPr>
          <w:delText>-glucose for xyli</w:delText>
        </w:r>
        <w:r w:rsidR="0082665F" w:rsidRPr="00F912B5" w:rsidDel="00F912B5">
          <w:rPr>
            <w:rFonts w:ascii="Times New Roman" w:hAnsi="Times New Roman" w:cs="Times New Roman"/>
            <w:sz w:val="20"/>
            <w:szCs w:val="20"/>
            <w:rPrChange w:id="650" w:author="Pavithra K." w:date="2021-02-10T17:14:00Z">
              <w:rPr/>
            </w:rPrChange>
          </w:rPr>
          <w:delText>t</w:delText>
        </w:r>
        <w:r w:rsidR="00860C93" w:rsidRPr="00F912B5" w:rsidDel="00F912B5">
          <w:rPr>
            <w:rFonts w:ascii="Times New Roman" w:hAnsi="Times New Roman" w:cs="Times New Roman"/>
            <w:sz w:val="20"/>
            <w:szCs w:val="20"/>
            <w:rPrChange w:id="651" w:author="Pavithra K." w:date="2021-02-10T17:14:00Z">
              <w:rPr/>
            </w:rPrChange>
          </w:rPr>
          <w:delText>ol production with a 50% yield [</w:delText>
        </w:r>
        <w:r w:rsidR="00263E36" w:rsidRPr="00F912B5" w:rsidDel="00F912B5">
          <w:rPr>
            <w:rFonts w:ascii="Times New Roman" w:hAnsi="Times New Roman" w:cs="Times New Roman"/>
            <w:sz w:val="20"/>
            <w:szCs w:val="20"/>
            <w:rPrChange w:id="652" w:author="Pavithra K." w:date="2021-02-10T17:14:00Z">
              <w:rPr/>
            </w:rPrChange>
          </w:rPr>
          <w:delText>10</w:delText>
        </w:r>
        <w:r w:rsidR="00860C93" w:rsidRPr="00F912B5" w:rsidDel="00F912B5">
          <w:rPr>
            <w:rFonts w:ascii="Times New Roman" w:hAnsi="Times New Roman" w:cs="Times New Roman"/>
            <w:sz w:val="20"/>
            <w:szCs w:val="20"/>
            <w:rPrChange w:id="653" w:author="Pavithra K." w:date="2021-02-10T17:14:00Z">
              <w:rPr/>
            </w:rPrChange>
          </w:rPr>
          <w:delText>].</w:delText>
        </w:r>
        <w:r w:rsidR="00AC43DD" w:rsidRPr="00F912B5" w:rsidDel="00F912B5">
          <w:rPr>
            <w:rFonts w:ascii="Times New Roman" w:hAnsi="Times New Roman" w:cs="Times New Roman"/>
            <w:sz w:val="20"/>
            <w:szCs w:val="20"/>
            <w:rPrChange w:id="654" w:author="Pavithra K." w:date="2021-02-10T17:14:00Z">
              <w:rPr/>
            </w:rPrChange>
          </w:rPr>
          <w:delText xml:space="preserve">  Cirino et al. </w:delText>
        </w:r>
        <w:r w:rsidR="006E020D" w:rsidRPr="00F912B5" w:rsidDel="00F912B5">
          <w:rPr>
            <w:rFonts w:ascii="Times New Roman" w:hAnsi="Times New Roman" w:cs="Times New Roman"/>
            <w:sz w:val="20"/>
            <w:szCs w:val="20"/>
            <w:rPrChange w:id="655" w:author="Pavithra K." w:date="2021-02-10T17:14:00Z">
              <w:rPr/>
            </w:rPrChange>
          </w:rPr>
          <w:delText>[</w:delText>
        </w:r>
        <w:r w:rsidR="00263E36" w:rsidRPr="00F912B5" w:rsidDel="00F912B5">
          <w:rPr>
            <w:rFonts w:ascii="Times New Roman" w:hAnsi="Times New Roman" w:cs="Times New Roman"/>
            <w:sz w:val="20"/>
            <w:szCs w:val="20"/>
            <w:rPrChange w:id="656" w:author="Pavithra K." w:date="2021-02-10T17:14:00Z">
              <w:rPr/>
            </w:rPrChange>
          </w:rPr>
          <w:delText>11</w:delText>
        </w:r>
        <w:r w:rsidR="006E020D" w:rsidRPr="00F912B5" w:rsidDel="00F912B5">
          <w:rPr>
            <w:rFonts w:ascii="Times New Roman" w:hAnsi="Times New Roman" w:cs="Times New Roman"/>
            <w:sz w:val="20"/>
            <w:szCs w:val="20"/>
            <w:rPrChange w:id="657" w:author="Pavithra K." w:date="2021-02-10T17:14:00Z">
              <w:rPr/>
            </w:rPrChange>
          </w:rPr>
          <w:delText xml:space="preserve">] </w:delText>
        </w:r>
        <w:r w:rsidR="00AC43DD" w:rsidRPr="00F912B5" w:rsidDel="00F912B5">
          <w:rPr>
            <w:rFonts w:ascii="Times New Roman" w:hAnsi="Times New Roman" w:cs="Times New Roman"/>
            <w:sz w:val="20"/>
            <w:szCs w:val="20"/>
            <w:rPrChange w:id="658" w:author="Pavithra K." w:date="2021-02-10T17:14:00Z">
              <w:rPr/>
            </w:rPrChange>
          </w:rPr>
          <w:delText xml:space="preserve">also engineered an </w:delText>
        </w:r>
        <w:r w:rsidR="00AC43DD" w:rsidRPr="00F912B5" w:rsidDel="00F912B5">
          <w:rPr>
            <w:rFonts w:ascii="Times New Roman" w:hAnsi="Times New Roman" w:cs="Times New Roman"/>
            <w:i/>
            <w:sz w:val="20"/>
            <w:szCs w:val="20"/>
            <w:rPrChange w:id="659" w:author="Pavithra K." w:date="2021-02-10T17:14:00Z">
              <w:rPr>
                <w:i/>
              </w:rPr>
            </w:rPrChange>
          </w:rPr>
          <w:delText>E. coli</w:delText>
        </w:r>
        <w:r w:rsidR="00AC43DD" w:rsidRPr="00F912B5" w:rsidDel="00F912B5">
          <w:rPr>
            <w:rFonts w:ascii="Times New Roman" w:hAnsi="Times New Roman" w:cs="Times New Roman"/>
            <w:sz w:val="20"/>
            <w:szCs w:val="20"/>
            <w:rPrChange w:id="660" w:author="Pavithra K." w:date="2021-02-10T17:14:00Z">
              <w:rPr/>
            </w:rPrChange>
          </w:rPr>
          <w:delText xml:space="preserve"> that </w:delText>
        </w:r>
        <w:r w:rsidR="006E020D" w:rsidRPr="00F912B5" w:rsidDel="00F912B5">
          <w:rPr>
            <w:rFonts w:ascii="Times New Roman" w:hAnsi="Times New Roman" w:cs="Times New Roman"/>
            <w:sz w:val="20"/>
            <w:szCs w:val="20"/>
            <w:rPrChange w:id="661" w:author="Pavithra K." w:date="2021-02-10T17:14:00Z">
              <w:rPr/>
            </w:rPrChange>
          </w:rPr>
          <w:delText xml:space="preserve">produced 250 mM xylitol from </w:delText>
        </w:r>
        <w:r w:rsidR="006E020D" w:rsidRPr="00F912B5" w:rsidDel="00F912B5">
          <w:rPr>
            <w:rFonts w:ascii="Times New Roman" w:hAnsi="Times New Roman" w:cs="Times New Roman"/>
            <w:sz w:val="20"/>
            <w:szCs w:val="20"/>
            <w:rPrChange w:id="662" w:author="Pavithra K." w:date="2021-02-10T17:14:00Z">
              <w:rPr>
                <w:sz w:val="20"/>
                <w:szCs w:val="20"/>
              </w:rPr>
            </w:rPrChange>
          </w:rPr>
          <w:delText>D</w:delText>
        </w:r>
        <w:r w:rsidR="006E020D" w:rsidRPr="00F912B5" w:rsidDel="00F912B5">
          <w:rPr>
            <w:rFonts w:ascii="Times New Roman" w:hAnsi="Times New Roman" w:cs="Times New Roman"/>
            <w:sz w:val="20"/>
            <w:szCs w:val="20"/>
            <w:rPrChange w:id="663" w:author="Pavithra K." w:date="2021-02-10T17:14:00Z">
              <w:rPr/>
            </w:rPrChange>
          </w:rPr>
          <w:delText>-xylose with glucose as a co-substrate.</w:delText>
        </w:r>
        <w:r w:rsidR="00484A8E" w:rsidRPr="00F912B5" w:rsidDel="00F912B5">
          <w:rPr>
            <w:rFonts w:ascii="Times New Roman" w:hAnsi="Times New Roman" w:cs="Times New Roman"/>
            <w:sz w:val="20"/>
            <w:szCs w:val="20"/>
            <w:rPrChange w:id="664" w:author="Pavithra K." w:date="2021-02-10T17:14:00Z">
              <w:rPr/>
            </w:rPrChange>
          </w:rPr>
          <w:delText xml:space="preserve">  In spite of these </w:delText>
        </w:r>
        <w:r w:rsidR="003A449C" w:rsidRPr="00F912B5" w:rsidDel="00F912B5">
          <w:rPr>
            <w:rFonts w:ascii="Times New Roman" w:hAnsi="Times New Roman" w:cs="Times New Roman"/>
            <w:sz w:val="20"/>
            <w:szCs w:val="20"/>
            <w:rPrChange w:id="665" w:author="Pavithra K." w:date="2021-02-10T17:14:00Z">
              <w:rPr/>
            </w:rPrChange>
          </w:rPr>
          <w:delText>achievements,</w:delText>
        </w:r>
        <w:r w:rsidR="00484A8E" w:rsidRPr="00F912B5" w:rsidDel="00F912B5">
          <w:rPr>
            <w:rFonts w:ascii="Times New Roman" w:hAnsi="Times New Roman" w:cs="Times New Roman"/>
            <w:sz w:val="20"/>
            <w:szCs w:val="20"/>
            <w:rPrChange w:id="666" w:author="Pavithra K." w:date="2021-02-10T17:14:00Z">
              <w:rPr/>
            </w:rPrChange>
          </w:rPr>
          <w:delText xml:space="preserve"> biotechnological production of xylitol </w:delText>
        </w:r>
        <w:r w:rsidR="009369BD" w:rsidRPr="00F912B5" w:rsidDel="00F912B5">
          <w:rPr>
            <w:rFonts w:ascii="Times New Roman" w:hAnsi="Times New Roman" w:cs="Times New Roman"/>
            <w:sz w:val="20"/>
            <w:szCs w:val="20"/>
            <w:rPrChange w:id="667" w:author="Pavithra K." w:date="2021-02-10T17:14:00Z">
              <w:rPr/>
            </w:rPrChange>
          </w:rPr>
          <w:delText xml:space="preserve">in industrial scale </w:delText>
        </w:r>
        <w:r w:rsidR="003A449C" w:rsidRPr="00F912B5" w:rsidDel="00F912B5">
          <w:rPr>
            <w:rFonts w:ascii="Times New Roman" w:hAnsi="Times New Roman" w:cs="Times New Roman"/>
            <w:sz w:val="20"/>
            <w:szCs w:val="20"/>
            <w:rPrChange w:id="668" w:author="Pavithra K." w:date="2021-02-10T17:14:00Z">
              <w:rPr/>
            </w:rPrChange>
          </w:rPr>
          <w:delText xml:space="preserve">still faces </w:delText>
        </w:r>
        <w:r w:rsidR="00421DC4" w:rsidRPr="00F912B5" w:rsidDel="00F912B5">
          <w:rPr>
            <w:rFonts w:ascii="Times New Roman" w:hAnsi="Times New Roman" w:cs="Times New Roman"/>
            <w:sz w:val="20"/>
            <w:szCs w:val="20"/>
            <w:rPrChange w:id="669" w:author="Pavithra K." w:date="2021-02-10T17:14:00Z">
              <w:rPr/>
            </w:rPrChange>
          </w:rPr>
          <w:delText>multiple</w:delText>
        </w:r>
        <w:r w:rsidR="003A449C" w:rsidRPr="00F912B5" w:rsidDel="00F912B5">
          <w:rPr>
            <w:rFonts w:ascii="Times New Roman" w:hAnsi="Times New Roman" w:cs="Times New Roman"/>
            <w:sz w:val="20"/>
            <w:szCs w:val="20"/>
            <w:rPrChange w:id="670" w:author="Pavithra K." w:date="2021-02-10T17:14:00Z">
              <w:rPr/>
            </w:rPrChange>
          </w:rPr>
          <w:delText xml:space="preserve"> hurdles.  </w:delText>
        </w:r>
        <w:r w:rsidR="00337345" w:rsidRPr="00F912B5" w:rsidDel="00F912B5">
          <w:rPr>
            <w:rFonts w:ascii="Times New Roman" w:hAnsi="Times New Roman" w:cs="Times New Roman"/>
            <w:sz w:val="20"/>
            <w:szCs w:val="20"/>
            <w:rPrChange w:id="671" w:author="Pavithra K." w:date="2021-02-10T17:14:00Z">
              <w:rPr/>
            </w:rPrChange>
          </w:rPr>
          <w:delText xml:space="preserve">For example, </w:delText>
        </w:r>
        <w:r w:rsidR="00AC0136" w:rsidRPr="00F912B5" w:rsidDel="00F912B5">
          <w:rPr>
            <w:rFonts w:ascii="Times New Roman" w:hAnsi="Times New Roman" w:cs="Times New Roman"/>
            <w:sz w:val="20"/>
            <w:szCs w:val="20"/>
            <w:rPrChange w:id="672" w:author="Pavithra K." w:date="2021-02-10T17:14:00Z">
              <w:rPr/>
            </w:rPrChange>
          </w:rPr>
          <w:delText>fe</w:delText>
        </w:r>
        <w:r w:rsidR="00337345" w:rsidRPr="00F912B5" w:rsidDel="00F912B5">
          <w:rPr>
            <w:rFonts w:ascii="Times New Roman" w:hAnsi="Times New Roman" w:cs="Times New Roman"/>
            <w:sz w:val="20"/>
            <w:szCs w:val="20"/>
            <w:rPrChange w:id="673" w:author="Pavithra K." w:date="2021-02-10T17:14:00Z">
              <w:rPr/>
            </w:rPrChange>
          </w:rPr>
          <w:delText>rmentation</w:delText>
        </w:r>
        <w:r w:rsidR="00A10D35" w:rsidRPr="00F912B5" w:rsidDel="00F912B5">
          <w:rPr>
            <w:rFonts w:ascii="Times New Roman" w:hAnsi="Times New Roman" w:cs="Times New Roman"/>
            <w:sz w:val="20"/>
            <w:szCs w:val="20"/>
            <w:rPrChange w:id="674" w:author="Pavithra K." w:date="2021-02-10T17:14:00Z">
              <w:rPr/>
            </w:rPrChange>
          </w:rPr>
          <w:delText>s</w:delText>
        </w:r>
        <w:r w:rsidR="00337345" w:rsidRPr="00F912B5" w:rsidDel="00F912B5">
          <w:rPr>
            <w:rFonts w:ascii="Times New Roman" w:hAnsi="Times New Roman" w:cs="Times New Roman"/>
            <w:sz w:val="20"/>
            <w:szCs w:val="20"/>
            <w:rPrChange w:id="675" w:author="Pavithra K." w:date="2021-02-10T17:14:00Z">
              <w:rPr/>
            </w:rPrChange>
          </w:rPr>
          <w:delText xml:space="preserve"> are usually </w:delText>
        </w:r>
        <w:r w:rsidR="00421DC4" w:rsidRPr="00F912B5" w:rsidDel="00F912B5">
          <w:rPr>
            <w:rFonts w:ascii="Times New Roman" w:hAnsi="Times New Roman" w:cs="Times New Roman"/>
            <w:sz w:val="20"/>
            <w:szCs w:val="20"/>
            <w:rPrChange w:id="676" w:author="Pavithra K." w:date="2021-02-10T17:14:00Z">
              <w:rPr/>
            </w:rPrChange>
          </w:rPr>
          <w:delText xml:space="preserve">several days </w:delText>
        </w:r>
        <w:r w:rsidR="00337345" w:rsidRPr="00F912B5" w:rsidDel="00F912B5">
          <w:rPr>
            <w:rFonts w:ascii="Times New Roman" w:hAnsi="Times New Roman" w:cs="Times New Roman"/>
            <w:sz w:val="20"/>
            <w:szCs w:val="20"/>
            <w:rPrChange w:id="677" w:author="Pavithra K." w:date="2021-02-10T17:14:00Z">
              <w:rPr/>
            </w:rPrChange>
          </w:rPr>
          <w:delText>long and other fermentation products are often co-produce</w:delText>
        </w:r>
        <w:r w:rsidR="00421DC4" w:rsidRPr="00F912B5" w:rsidDel="00F912B5">
          <w:rPr>
            <w:rFonts w:ascii="Times New Roman" w:hAnsi="Times New Roman" w:cs="Times New Roman"/>
            <w:sz w:val="20"/>
            <w:szCs w:val="20"/>
            <w:rPrChange w:id="678" w:author="Pavithra K." w:date="2021-02-10T17:14:00Z">
              <w:rPr/>
            </w:rPrChange>
          </w:rPr>
          <w:delText>d with xylitol which complicate</w:delText>
        </w:r>
        <w:r w:rsidR="00337345" w:rsidRPr="00F912B5" w:rsidDel="00F912B5">
          <w:rPr>
            <w:rFonts w:ascii="Times New Roman" w:hAnsi="Times New Roman" w:cs="Times New Roman"/>
            <w:sz w:val="20"/>
            <w:szCs w:val="20"/>
            <w:rPrChange w:id="679" w:author="Pavithra K." w:date="2021-02-10T17:14:00Z">
              <w:rPr/>
            </w:rPrChange>
          </w:rPr>
          <w:delText xml:space="preserve"> </w:delText>
        </w:r>
        <w:r w:rsidR="005B54F4" w:rsidRPr="00F912B5" w:rsidDel="00F912B5">
          <w:rPr>
            <w:rFonts w:ascii="Times New Roman" w:hAnsi="Times New Roman" w:cs="Times New Roman"/>
            <w:sz w:val="20"/>
            <w:szCs w:val="20"/>
            <w:rPrChange w:id="680" w:author="Pavithra K." w:date="2021-02-10T17:14:00Z">
              <w:rPr/>
            </w:rPrChange>
          </w:rPr>
          <w:lastRenderedPageBreak/>
          <w:delText>downstream processing</w:delText>
        </w:r>
        <w:r w:rsidR="00F4589A" w:rsidRPr="00F912B5" w:rsidDel="00F912B5">
          <w:rPr>
            <w:rFonts w:ascii="Times New Roman" w:hAnsi="Times New Roman" w:cs="Times New Roman"/>
            <w:sz w:val="20"/>
            <w:szCs w:val="20"/>
            <w:rPrChange w:id="681" w:author="Pavithra K." w:date="2021-02-10T17:14:00Z">
              <w:rPr/>
            </w:rPrChange>
          </w:rPr>
          <w:delText xml:space="preserve"> [</w:delText>
        </w:r>
        <w:r w:rsidR="007365EA" w:rsidRPr="00F912B5" w:rsidDel="00F912B5">
          <w:rPr>
            <w:rFonts w:ascii="Times New Roman" w:hAnsi="Times New Roman" w:cs="Times New Roman"/>
            <w:noProof/>
            <w:sz w:val="20"/>
            <w:szCs w:val="20"/>
            <w:rPrChange w:id="682" w:author="Pavithra K." w:date="2021-02-10T17:14:00Z">
              <w:rPr>
                <w:noProof/>
              </w:rPr>
            </w:rPrChange>
          </w:rPr>
          <w:delText>12]</w:delText>
        </w:r>
        <w:r w:rsidR="00337345" w:rsidRPr="00F912B5" w:rsidDel="00F912B5">
          <w:rPr>
            <w:rFonts w:ascii="Times New Roman" w:hAnsi="Times New Roman" w:cs="Times New Roman"/>
            <w:sz w:val="20"/>
            <w:szCs w:val="20"/>
            <w:rPrChange w:id="683" w:author="Pavithra K." w:date="2021-02-10T17:14:00Z">
              <w:rPr/>
            </w:rPrChange>
          </w:rPr>
          <w:delText xml:space="preserve">. </w:delText>
        </w:r>
        <w:r w:rsidR="00421DC4" w:rsidRPr="00F912B5" w:rsidDel="00F912B5">
          <w:rPr>
            <w:rFonts w:ascii="Times New Roman" w:hAnsi="Times New Roman" w:cs="Times New Roman"/>
            <w:sz w:val="20"/>
            <w:szCs w:val="20"/>
            <w:rPrChange w:id="684" w:author="Pavithra K." w:date="2021-02-10T17:14:00Z">
              <w:rPr/>
            </w:rPrChange>
          </w:rPr>
          <w:delText xml:space="preserve"> </w:delText>
        </w:r>
        <w:r w:rsidR="00AC0136" w:rsidRPr="00F912B5" w:rsidDel="00F912B5">
          <w:rPr>
            <w:rFonts w:ascii="Times New Roman" w:hAnsi="Times New Roman" w:cs="Times New Roman"/>
            <w:sz w:val="20"/>
            <w:szCs w:val="20"/>
            <w:rPrChange w:id="685" w:author="Pavithra K." w:date="2021-02-10T17:14:00Z">
              <w:rPr/>
            </w:rPrChange>
          </w:rPr>
          <w:delText xml:space="preserve">In some situations, a portion of the </w:delText>
        </w:r>
        <w:r w:rsidR="00AC0136" w:rsidRPr="00F912B5" w:rsidDel="00F912B5">
          <w:rPr>
            <w:rFonts w:ascii="Times New Roman" w:hAnsi="Times New Roman" w:cs="Times New Roman"/>
            <w:sz w:val="20"/>
            <w:szCs w:val="20"/>
            <w:rPrChange w:id="686" w:author="Pavithra K." w:date="2021-02-10T17:14:00Z">
              <w:rPr>
                <w:sz w:val="20"/>
                <w:szCs w:val="20"/>
              </w:rPr>
            </w:rPrChange>
          </w:rPr>
          <w:delText>D</w:delText>
        </w:r>
        <w:r w:rsidR="0082665F" w:rsidRPr="00F912B5" w:rsidDel="00F912B5">
          <w:rPr>
            <w:rFonts w:ascii="Times New Roman" w:hAnsi="Times New Roman" w:cs="Times New Roman"/>
            <w:sz w:val="20"/>
            <w:szCs w:val="20"/>
            <w:rPrChange w:id="687" w:author="Pavithra K." w:date="2021-02-10T17:14:00Z">
              <w:rPr/>
            </w:rPrChange>
          </w:rPr>
          <w:delText>-xylose</w:delText>
        </w:r>
        <w:r w:rsidR="00AC0136" w:rsidRPr="00F912B5" w:rsidDel="00F912B5">
          <w:rPr>
            <w:rFonts w:ascii="Times New Roman" w:hAnsi="Times New Roman" w:cs="Times New Roman"/>
            <w:sz w:val="20"/>
            <w:szCs w:val="20"/>
            <w:rPrChange w:id="688" w:author="Pavithra K." w:date="2021-02-10T17:14:00Z">
              <w:rPr/>
            </w:rPrChange>
          </w:rPr>
          <w:delText xml:space="preserve"> is being used to support the growth of the microorganisms instead of xylitol production</w:delText>
        </w:r>
        <w:r w:rsidR="00421DC4" w:rsidRPr="00F912B5" w:rsidDel="00F912B5">
          <w:rPr>
            <w:rFonts w:ascii="Times New Roman" w:hAnsi="Times New Roman" w:cs="Times New Roman"/>
            <w:sz w:val="20"/>
            <w:szCs w:val="20"/>
            <w:rPrChange w:id="689" w:author="Pavithra K." w:date="2021-02-10T17:14:00Z">
              <w:rPr/>
            </w:rPrChange>
          </w:rPr>
          <w:delText xml:space="preserve"> and thus reduces </w:delText>
        </w:r>
        <w:r w:rsidR="008B5025" w:rsidRPr="00F912B5" w:rsidDel="00F912B5">
          <w:rPr>
            <w:rFonts w:ascii="Times New Roman" w:hAnsi="Times New Roman" w:cs="Times New Roman"/>
            <w:sz w:val="20"/>
            <w:szCs w:val="20"/>
            <w:rPrChange w:id="690" w:author="Pavithra K." w:date="2021-02-10T17:14:00Z">
              <w:rPr/>
            </w:rPrChange>
          </w:rPr>
          <w:delText>xylitol</w:delText>
        </w:r>
        <w:r w:rsidR="00421DC4" w:rsidRPr="00F912B5" w:rsidDel="00F912B5">
          <w:rPr>
            <w:rFonts w:ascii="Times New Roman" w:hAnsi="Times New Roman" w:cs="Times New Roman"/>
            <w:sz w:val="20"/>
            <w:szCs w:val="20"/>
            <w:rPrChange w:id="691" w:author="Pavithra K." w:date="2021-02-10T17:14:00Z">
              <w:rPr/>
            </w:rPrChange>
          </w:rPr>
          <w:delText xml:space="preserve"> yield</w:delText>
        </w:r>
        <w:r w:rsidR="007365EA" w:rsidRPr="00F912B5" w:rsidDel="00F912B5">
          <w:rPr>
            <w:rFonts w:ascii="Times New Roman" w:hAnsi="Times New Roman" w:cs="Times New Roman"/>
            <w:sz w:val="20"/>
            <w:szCs w:val="20"/>
            <w:rPrChange w:id="692" w:author="Pavithra K." w:date="2021-02-10T17:14:00Z">
              <w:rPr/>
            </w:rPrChange>
          </w:rPr>
          <w:delText xml:space="preserve"> [</w:delText>
        </w:r>
        <w:r w:rsidR="00263E36" w:rsidRPr="00F912B5" w:rsidDel="00F912B5">
          <w:rPr>
            <w:rFonts w:ascii="Times New Roman" w:hAnsi="Times New Roman" w:cs="Times New Roman"/>
            <w:sz w:val="20"/>
            <w:szCs w:val="20"/>
            <w:rPrChange w:id="693" w:author="Pavithra K." w:date="2021-02-10T17:14:00Z">
              <w:rPr/>
            </w:rPrChange>
          </w:rPr>
          <w:delText>13</w:delText>
        </w:r>
        <w:r w:rsidR="007365EA" w:rsidRPr="00F912B5" w:rsidDel="00F912B5">
          <w:rPr>
            <w:rFonts w:ascii="Times New Roman" w:hAnsi="Times New Roman" w:cs="Times New Roman"/>
            <w:sz w:val="20"/>
            <w:szCs w:val="20"/>
            <w:rPrChange w:id="694" w:author="Pavithra K." w:date="2021-02-10T17:14:00Z">
              <w:rPr/>
            </w:rPrChange>
          </w:rPr>
          <w:delText>]</w:delText>
        </w:r>
        <w:r w:rsidR="00AC0136" w:rsidRPr="00F912B5" w:rsidDel="00F912B5">
          <w:rPr>
            <w:rFonts w:ascii="Times New Roman" w:hAnsi="Times New Roman" w:cs="Times New Roman"/>
            <w:sz w:val="20"/>
            <w:szCs w:val="20"/>
            <w:rPrChange w:id="695" w:author="Pavithra K." w:date="2021-02-10T17:14:00Z">
              <w:rPr/>
            </w:rPrChange>
          </w:rPr>
          <w:delText>.</w:delText>
        </w:r>
        <w:r w:rsidR="00337345" w:rsidRPr="00F912B5" w:rsidDel="00F912B5">
          <w:rPr>
            <w:rFonts w:ascii="Times New Roman" w:hAnsi="Times New Roman" w:cs="Times New Roman"/>
            <w:sz w:val="20"/>
            <w:szCs w:val="20"/>
            <w:rPrChange w:id="696" w:author="Pavithra K." w:date="2021-02-10T17:14:00Z">
              <w:rPr/>
            </w:rPrChange>
          </w:rPr>
          <w:delText xml:space="preserve"> </w:delText>
        </w:r>
        <w:r w:rsidR="00AC0136" w:rsidRPr="00F912B5" w:rsidDel="00F912B5">
          <w:rPr>
            <w:rFonts w:ascii="Times New Roman" w:hAnsi="Times New Roman" w:cs="Times New Roman"/>
            <w:sz w:val="20"/>
            <w:szCs w:val="20"/>
            <w:rPrChange w:id="697" w:author="Pavithra K." w:date="2021-02-10T17:14:00Z">
              <w:rPr/>
            </w:rPrChange>
          </w:rPr>
          <w:delText xml:space="preserve"> </w:delText>
        </w:r>
        <w:r w:rsidR="003A449C" w:rsidRPr="00F912B5" w:rsidDel="00F912B5">
          <w:rPr>
            <w:rFonts w:ascii="Times New Roman" w:hAnsi="Times New Roman" w:cs="Times New Roman"/>
            <w:sz w:val="20"/>
            <w:szCs w:val="20"/>
            <w:rPrChange w:id="698" w:author="Pavithra K." w:date="2021-02-10T17:14:00Z">
              <w:rPr/>
            </w:rPrChange>
          </w:rPr>
          <w:delText xml:space="preserve">Due to </w:delText>
        </w:r>
        <w:r w:rsidR="009369BD" w:rsidRPr="00F912B5" w:rsidDel="00F912B5">
          <w:rPr>
            <w:rFonts w:ascii="Times New Roman" w:hAnsi="Times New Roman" w:cs="Times New Roman"/>
            <w:sz w:val="20"/>
            <w:szCs w:val="20"/>
            <w:rPrChange w:id="699" w:author="Pavithra K." w:date="2021-02-10T17:14:00Z">
              <w:rPr/>
            </w:rPrChange>
          </w:rPr>
          <w:delText>industrial scale production and</w:delText>
        </w:r>
        <w:r w:rsidR="00AC0136" w:rsidRPr="00F912B5" w:rsidDel="00F912B5">
          <w:rPr>
            <w:rFonts w:ascii="Times New Roman" w:hAnsi="Times New Roman" w:cs="Times New Roman"/>
            <w:sz w:val="20"/>
            <w:szCs w:val="20"/>
            <w:rPrChange w:id="700" w:author="Pavithra K." w:date="2021-02-10T17:14:00Z">
              <w:rPr/>
            </w:rPrChange>
          </w:rPr>
          <w:delText xml:space="preserve"> the</w:delText>
        </w:r>
        <w:r w:rsidR="009369BD" w:rsidRPr="00F912B5" w:rsidDel="00F912B5">
          <w:rPr>
            <w:rFonts w:ascii="Times New Roman" w:hAnsi="Times New Roman" w:cs="Times New Roman"/>
            <w:sz w:val="20"/>
            <w:szCs w:val="20"/>
            <w:rPrChange w:id="701" w:author="Pavithra K." w:date="2021-02-10T17:14:00Z">
              <w:rPr/>
            </w:rPrChange>
          </w:rPr>
          <w:delText xml:space="preserve"> relative low value of xylitol, using pure </w:delText>
        </w:r>
        <w:r w:rsidR="009369BD" w:rsidRPr="00F912B5" w:rsidDel="00F912B5">
          <w:rPr>
            <w:rFonts w:ascii="Times New Roman" w:hAnsi="Times New Roman" w:cs="Times New Roman"/>
            <w:sz w:val="20"/>
            <w:szCs w:val="20"/>
            <w:rPrChange w:id="702" w:author="Pavithra K." w:date="2021-02-10T17:14:00Z">
              <w:rPr>
                <w:sz w:val="20"/>
                <w:szCs w:val="20"/>
              </w:rPr>
            </w:rPrChange>
          </w:rPr>
          <w:delText>D</w:delText>
        </w:r>
        <w:r w:rsidR="009369BD" w:rsidRPr="00F912B5" w:rsidDel="00F912B5">
          <w:rPr>
            <w:rFonts w:ascii="Times New Roman" w:hAnsi="Times New Roman" w:cs="Times New Roman"/>
            <w:sz w:val="20"/>
            <w:szCs w:val="20"/>
            <w:rPrChange w:id="703" w:author="Pavithra K." w:date="2021-02-10T17:14:00Z">
              <w:rPr/>
            </w:rPrChange>
          </w:rPr>
          <w:delText xml:space="preserve">-xylose as </w:delText>
        </w:r>
        <w:r w:rsidR="00AC0136" w:rsidRPr="00F912B5" w:rsidDel="00F912B5">
          <w:rPr>
            <w:rFonts w:ascii="Times New Roman" w:hAnsi="Times New Roman" w:cs="Times New Roman"/>
            <w:sz w:val="20"/>
            <w:szCs w:val="20"/>
            <w:rPrChange w:id="704" w:author="Pavithra K." w:date="2021-02-10T17:14:00Z">
              <w:rPr/>
            </w:rPrChange>
          </w:rPr>
          <w:delText>substrate</w:delText>
        </w:r>
        <w:r w:rsidR="00B91AD9" w:rsidRPr="00F912B5" w:rsidDel="00F912B5">
          <w:rPr>
            <w:rFonts w:ascii="Times New Roman" w:hAnsi="Times New Roman" w:cs="Times New Roman"/>
            <w:sz w:val="20"/>
            <w:szCs w:val="20"/>
            <w:rPrChange w:id="705" w:author="Pavithra K." w:date="2021-02-10T17:14:00Z">
              <w:rPr/>
            </w:rPrChange>
          </w:rPr>
          <w:delText xml:space="preserve"> in </w:delText>
        </w:r>
        <w:r w:rsidR="00421DC4" w:rsidRPr="00F912B5" w:rsidDel="00F912B5">
          <w:rPr>
            <w:rFonts w:ascii="Times New Roman" w:hAnsi="Times New Roman" w:cs="Times New Roman"/>
            <w:sz w:val="20"/>
            <w:szCs w:val="20"/>
            <w:rPrChange w:id="706" w:author="Pavithra K." w:date="2021-02-10T17:14:00Z">
              <w:rPr/>
            </w:rPrChange>
          </w:rPr>
          <w:delText xml:space="preserve">large-scale </w:delText>
        </w:r>
        <w:r w:rsidR="00B91AD9" w:rsidRPr="00F912B5" w:rsidDel="00F912B5">
          <w:rPr>
            <w:rFonts w:ascii="Times New Roman" w:hAnsi="Times New Roman" w:cs="Times New Roman"/>
            <w:sz w:val="20"/>
            <w:szCs w:val="20"/>
            <w:rPrChange w:id="707" w:author="Pavithra K." w:date="2021-02-10T17:14:00Z">
              <w:rPr/>
            </w:rPrChange>
          </w:rPr>
          <w:delText>fermentations</w:delText>
        </w:r>
        <w:r w:rsidR="009369BD" w:rsidRPr="00F912B5" w:rsidDel="00F912B5">
          <w:rPr>
            <w:rFonts w:ascii="Times New Roman" w:hAnsi="Times New Roman" w:cs="Times New Roman"/>
            <w:sz w:val="20"/>
            <w:szCs w:val="20"/>
            <w:rPrChange w:id="708" w:author="Pavithra K." w:date="2021-02-10T17:14:00Z">
              <w:rPr/>
            </w:rPrChange>
          </w:rPr>
          <w:delText xml:space="preserve"> is </w:delText>
        </w:r>
        <w:r w:rsidR="00421DC4" w:rsidRPr="00F912B5" w:rsidDel="00F912B5">
          <w:rPr>
            <w:rFonts w:ascii="Times New Roman" w:hAnsi="Times New Roman" w:cs="Times New Roman"/>
            <w:sz w:val="20"/>
            <w:szCs w:val="20"/>
            <w:rPrChange w:id="709" w:author="Pavithra K." w:date="2021-02-10T17:14:00Z">
              <w:rPr/>
            </w:rPrChange>
          </w:rPr>
          <w:delText>cost prohibitory</w:delText>
        </w:r>
        <w:r w:rsidR="007365EA" w:rsidRPr="00F912B5" w:rsidDel="00F912B5">
          <w:rPr>
            <w:rFonts w:ascii="Times New Roman" w:hAnsi="Times New Roman" w:cs="Times New Roman"/>
            <w:sz w:val="20"/>
            <w:szCs w:val="20"/>
            <w:rPrChange w:id="710" w:author="Pavithra K." w:date="2021-02-10T17:14:00Z">
              <w:rPr/>
            </w:rPrChange>
          </w:rPr>
          <w:delText xml:space="preserve"> [</w:delText>
        </w:r>
        <w:r w:rsidR="007365EA" w:rsidRPr="00F912B5" w:rsidDel="00F912B5">
          <w:rPr>
            <w:rFonts w:ascii="Times New Roman" w:hAnsi="Times New Roman" w:cs="Times New Roman"/>
            <w:noProof/>
            <w:sz w:val="20"/>
            <w:szCs w:val="20"/>
            <w:rPrChange w:id="711" w:author="Pavithra K." w:date="2021-02-10T17:14:00Z">
              <w:rPr>
                <w:noProof/>
              </w:rPr>
            </w:rPrChange>
          </w:rPr>
          <w:delText>12]</w:delText>
        </w:r>
        <w:r w:rsidR="009369BD" w:rsidRPr="00F912B5" w:rsidDel="00F912B5">
          <w:rPr>
            <w:rFonts w:ascii="Times New Roman" w:hAnsi="Times New Roman" w:cs="Times New Roman"/>
            <w:sz w:val="20"/>
            <w:szCs w:val="20"/>
            <w:rPrChange w:id="712" w:author="Pavithra K." w:date="2021-02-10T17:14:00Z">
              <w:rPr/>
            </w:rPrChange>
          </w:rPr>
          <w:delText xml:space="preserve">.  </w:delText>
        </w:r>
        <w:r w:rsidR="00402498" w:rsidRPr="00F912B5" w:rsidDel="00F912B5">
          <w:rPr>
            <w:rFonts w:ascii="Times New Roman" w:hAnsi="Times New Roman" w:cs="Times New Roman"/>
            <w:sz w:val="20"/>
            <w:szCs w:val="20"/>
            <w:rPrChange w:id="713" w:author="Pavithra K." w:date="2021-02-10T17:14:00Z">
              <w:rPr/>
            </w:rPrChange>
          </w:rPr>
          <w:delText>Hemicellulose-containing a</w:delText>
        </w:r>
        <w:r w:rsidR="009369BD" w:rsidRPr="00F912B5" w:rsidDel="00F912B5">
          <w:rPr>
            <w:rFonts w:ascii="Times New Roman" w:hAnsi="Times New Roman" w:cs="Times New Roman"/>
            <w:sz w:val="20"/>
            <w:szCs w:val="20"/>
            <w:rPrChange w:id="714" w:author="Pavithra K." w:date="2021-02-10T17:14:00Z">
              <w:rPr/>
            </w:rPrChange>
          </w:rPr>
          <w:delText xml:space="preserve">gricultural wastes </w:delText>
        </w:r>
        <w:r w:rsidR="00402498" w:rsidRPr="00F912B5" w:rsidDel="00F912B5">
          <w:rPr>
            <w:rFonts w:ascii="Times New Roman" w:hAnsi="Times New Roman" w:cs="Times New Roman"/>
            <w:sz w:val="20"/>
            <w:szCs w:val="20"/>
            <w:rPrChange w:id="715" w:author="Pavithra K." w:date="2021-02-10T17:14:00Z">
              <w:rPr/>
            </w:rPrChange>
          </w:rPr>
          <w:delText>such as corn cobs and wheat straws are renewable resource</w:delText>
        </w:r>
        <w:r w:rsidR="005B54F4" w:rsidRPr="00F912B5" w:rsidDel="00F912B5">
          <w:rPr>
            <w:rFonts w:ascii="Times New Roman" w:hAnsi="Times New Roman" w:cs="Times New Roman"/>
            <w:sz w:val="20"/>
            <w:szCs w:val="20"/>
            <w:rPrChange w:id="716" w:author="Pavithra K." w:date="2021-02-10T17:14:00Z">
              <w:rPr/>
            </w:rPrChange>
          </w:rPr>
          <w:delText>s</w:delText>
        </w:r>
        <w:r w:rsidR="00402498" w:rsidRPr="00F912B5" w:rsidDel="00F912B5">
          <w:rPr>
            <w:rFonts w:ascii="Times New Roman" w:hAnsi="Times New Roman" w:cs="Times New Roman"/>
            <w:sz w:val="20"/>
            <w:szCs w:val="20"/>
            <w:rPrChange w:id="717" w:author="Pavithra K." w:date="2021-02-10T17:14:00Z">
              <w:rPr/>
            </w:rPrChange>
          </w:rPr>
          <w:delText xml:space="preserve"> and are</w:delText>
        </w:r>
        <w:r w:rsidR="009369BD" w:rsidRPr="00F912B5" w:rsidDel="00F912B5">
          <w:rPr>
            <w:rFonts w:ascii="Times New Roman" w:hAnsi="Times New Roman" w:cs="Times New Roman"/>
            <w:sz w:val="20"/>
            <w:szCs w:val="20"/>
            <w:rPrChange w:id="718" w:author="Pavithra K." w:date="2021-02-10T17:14:00Z">
              <w:rPr/>
            </w:rPrChange>
          </w:rPr>
          <w:delText xml:space="preserve"> widely accepted </w:delText>
        </w:r>
        <w:r w:rsidR="009369BD" w:rsidRPr="00F912B5" w:rsidDel="00F912B5">
          <w:rPr>
            <w:rFonts w:ascii="Times New Roman" w:hAnsi="Times New Roman" w:cs="Times New Roman"/>
            <w:color w:val="000000" w:themeColor="text1"/>
            <w:sz w:val="20"/>
            <w:szCs w:val="20"/>
            <w:rPrChange w:id="719" w:author="Pavithra K." w:date="2021-02-10T17:14:00Z">
              <w:rPr>
                <w:color w:val="000000" w:themeColor="text1"/>
              </w:rPr>
            </w:rPrChange>
          </w:rPr>
          <w:delText>as feasible source</w:delText>
        </w:r>
        <w:r w:rsidR="008B5025" w:rsidRPr="00F912B5" w:rsidDel="00F912B5">
          <w:rPr>
            <w:rFonts w:ascii="Times New Roman" w:hAnsi="Times New Roman" w:cs="Times New Roman"/>
            <w:color w:val="000000" w:themeColor="text1"/>
            <w:sz w:val="20"/>
            <w:szCs w:val="20"/>
            <w:rPrChange w:id="720" w:author="Pavithra K." w:date="2021-02-10T17:14:00Z">
              <w:rPr>
                <w:color w:val="000000" w:themeColor="text1"/>
              </w:rPr>
            </w:rPrChange>
          </w:rPr>
          <w:delText>s</w:delText>
        </w:r>
        <w:r w:rsidR="009369BD" w:rsidRPr="00F912B5" w:rsidDel="00F912B5">
          <w:rPr>
            <w:rFonts w:ascii="Times New Roman" w:hAnsi="Times New Roman" w:cs="Times New Roman"/>
            <w:sz w:val="20"/>
            <w:szCs w:val="20"/>
            <w:rPrChange w:id="721" w:author="Pavithra K." w:date="2021-02-10T17:14:00Z">
              <w:rPr/>
            </w:rPrChange>
          </w:rPr>
          <w:delText xml:space="preserve"> of </w:delText>
        </w:r>
        <w:r w:rsidR="009369BD" w:rsidRPr="00F912B5" w:rsidDel="00F912B5">
          <w:rPr>
            <w:rFonts w:ascii="Times New Roman" w:hAnsi="Times New Roman" w:cs="Times New Roman"/>
            <w:sz w:val="20"/>
            <w:szCs w:val="20"/>
            <w:rPrChange w:id="722" w:author="Pavithra K." w:date="2021-02-10T17:14:00Z">
              <w:rPr>
                <w:sz w:val="20"/>
                <w:szCs w:val="20"/>
              </w:rPr>
            </w:rPrChange>
          </w:rPr>
          <w:delText>D</w:delText>
        </w:r>
        <w:r w:rsidR="009369BD" w:rsidRPr="00F912B5" w:rsidDel="00F912B5">
          <w:rPr>
            <w:rFonts w:ascii="Times New Roman" w:hAnsi="Times New Roman" w:cs="Times New Roman"/>
            <w:sz w:val="20"/>
            <w:szCs w:val="20"/>
            <w:rPrChange w:id="723" w:author="Pavithra K." w:date="2021-02-10T17:14:00Z">
              <w:rPr/>
            </w:rPrChange>
          </w:rPr>
          <w:delText>-xylose</w:delText>
        </w:r>
        <w:r w:rsidR="00402498" w:rsidRPr="00F912B5" w:rsidDel="00F912B5">
          <w:rPr>
            <w:rFonts w:ascii="Times New Roman" w:hAnsi="Times New Roman" w:cs="Times New Roman"/>
            <w:sz w:val="20"/>
            <w:szCs w:val="20"/>
            <w:rPrChange w:id="724" w:author="Pavithra K." w:date="2021-02-10T17:14:00Z">
              <w:rPr/>
            </w:rPrChange>
          </w:rPr>
          <w:delText xml:space="preserve"> to realize low-cost, biotechnological xylitol production</w:delText>
        </w:r>
        <w:r w:rsidR="007365EA" w:rsidRPr="00F912B5" w:rsidDel="00F912B5">
          <w:rPr>
            <w:rFonts w:ascii="Times New Roman" w:hAnsi="Times New Roman" w:cs="Times New Roman"/>
            <w:sz w:val="20"/>
            <w:szCs w:val="20"/>
            <w:rPrChange w:id="725" w:author="Pavithra K." w:date="2021-02-10T17:14:00Z">
              <w:rPr/>
            </w:rPrChange>
          </w:rPr>
          <w:delText xml:space="preserve"> [</w:delText>
        </w:r>
        <w:r w:rsidR="00263E36" w:rsidRPr="00F912B5" w:rsidDel="00F912B5">
          <w:rPr>
            <w:rFonts w:ascii="Times New Roman" w:hAnsi="Times New Roman" w:cs="Times New Roman"/>
            <w:noProof/>
            <w:sz w:val="20"/>
            <w:szCs w:val="20"/>
            <w:rPrChange w:id="726" w:author="Pavithra K." w:date="2021-02-10T17:14:00Z">
              <w:rPr>
                <w:noProof/>
              </w:rPr>
            </w:rPrChange>
          </w:rPr>
          <w:delText>14</w:delText>
        </w:r>
        <w:r w:rsidR="007365EA" w:rsidRPr="00F912B5" w:rsidDel="00F912B5">
          <w:rPr>
            <w:rFonts w:ascii="Times New Roman" w:hAnsi="Times New Roman" w:cs="Times New Roman"/>
            <w:noProof/>
            <w:sz w:val="20"/>
            <w:szCs w:val="20"/>
            <w:rPrChange w:id="727" w:author="Pavithra K." w:date="2021-02-10T17:14:00Z">
              <w:rPr>
                <w:noProof/>
              </w:rPr>
            </w:rPrChange>
          </w:rPr>
          <w:delText>]</w:delText>
        </w:r>
        <w:r w:rsidR="00B000FE" w:rsidRPr="00F912B5" w:rsidDel="00F912B5">
          <w:rPr>
            <w:rFonts w:ascii="Times New Roman" w:hAnsi="Times New Roman" w:cs="Times New Roman"/>
            <w:sz w:val="20"/>
            <w:szCs w:val="20"/>
            <w:rPrChange w:id="728" w:author="Pavithra K." w:date="2021-02-10T17:14:00Z">
              <w:rPr/>
            </w:rPrChange>
          </w:rPr>
          <w:delText xml:space="preserve">.  </w:delText>
        </w:r>
        <w:r w:rsidR="00B91AD9" w:rsidRPr="00F912B5" w:rsidDel="00F912B5">
          <w:rPr>
            <w:rFonts w:ascii="Times New Roman" w:hAnsi="Times New Roman" w:cs="Times New Roman"/>
            <w:sz w:val="20"/>
            <w:szCs w:val="20"/>
            <w:rPrChange w:id="729" w:author="Pavithra K." w:date="2021-02-10T17:14:00Z">
              <w:rPr/>
            </w:rPrChange>
          </w:rPr>
          <w:delText xml:space="preserve">Dilute acids are commonly used to hydrolyze hemicelluloses </w:delText>
        </w:r>
        <w:r w:rsidR="00D63475" w:rsidRPr="00F912B5" w:rsidDel="00F912B5">
          <w:rPr>
            <w:rFonts w:ascii="Times New Roman" w:hAnsi="Times New Roman" w:cs="Times New Roman"/>
            <w:color w:val="000000" w:themeColor="text1"/>
            <w:sz w:val="20"/>
            <w:szCs w:val="20"/>
            <w:rPrChange w:id="730" w:author="Pavithra K." w:date="2021-02-10T17:14:00Z">
              <w:rPr>
                <w:color w:val="000000" w:themeColor="text1"/>
              </w:rPr>
            </w:rPrChange>
          </w:rPr>
          <w:delText>and release</w:delText>
        </w:r>
        <w:r w:rsidR="00B91AD9" w:rsidRPr="00F912B5" w:rsidDel="00F912B5">
          <w:rPr>
            <w:rFonts w:ascii="Times New Roman" w:hAnsi="Times New Roman" w:cs="Times New Roman"/>
            <w:sz w:val="20"/>
            <w:szCs w:val="20"/>
            <w:rPrChange w:id="731" w:author="Pavithra K." w:date="2021-02-10T17:14:00Z">
              <w:rPr/>
            </w:rPrChange>
          </w:rPr>
          <w:delText xml:space="preserve"> its sugar constituents</w:delText>
        </w:r>
        <w:r w:rsidR="00B000FE" w:rsidRPr="00F912B5" w:rsidDel="00F912B5">
          <w:rPr>
            <w:rFonts w:ascii="Times New Roman" w:hAnsi="Times New Roman" w:cs="Times New Roman"/>
            <w:sz w:val="20"/>
            <w:szCs w:val="20"/>
            <w:rPrChange w:id="732" w:author="Pavithra K." w:date="2021-02-10T17:14:00Z">
              <w:rPr/>
            </w:rPrChange>
          </w:rPr>
          <w:delText xml:space="preserve"> [</w:delText>
        </w:r>
        <w:r w:rsidR="00263E36" w:rsidRPr="00F912B5" w:rsidDel="00F912B5">
          <w:rPr>
            <w:rFonts w:ascii="Times New Roman" w:hAnsi="Times New Roman" w:cs="Times New Roman"/>
            <w:sz w:val="20"/>
            <w:szCs w:val="20"/>
            <w:rPrChange w:id="733" w:author="Pavithra K." w:date="2021-02-10T17:14:00Z">
              <w:rPr/>
            </w:rPrChange>
          </w:rPr>
          <w:delText>15</w:delText>
        </w:r>
        <w:r w:rsidR="00B000FE" w:rsidRPr="00F912B5" w:rsidDel="00F912B5">
          <w:rPr>
            <w:rFonts w:ascii="Times New Roman" w:hAnsi="Times New Roman" w:cs="Times New Roman"/>
            <w:sz w:val="20"/>
            <w:szCs w:val="20"/>
            <w:rPrChange w:id="734" w:author="Pavithra K." w:date="2021-02-10T17:14:00Z">
              <w:rPr/>
            </w:rPrChange>
          </w:rPr>
          <w:delText>-1</w:delText>
        </w:r>
        <w:r w:rsidR="00263E36" w:rsidRPr="00F912B5" w:rsidDel="00F912B5">
          <w:rPr>
            <w:rFonts w:ascii="Times New Roman" w:hAnsi="Times New Roman" w:cs="Times New Roman"/>
            <w:sz w:val="20"/>
            <w:szCs w:val="20"/>
            <w:rPrChange w:id="735" w:author="Pavithra K." w:date="2021-02-10T17:14:00Z">
              <w:rPr/>
            </w:rPrChange>
          </w:rPr>
          <w:delText>8</w:delText>
        </w:r>
        <w:r w:rsidR="00B000FE" w:rsidRPr="00F912B5" w:rsidDel="00F912B5">
          <w:rPr>
            <w:rFonts w:ascii="Times New Roman" w:hAnsi="Times New Roman" w:cs="Times New Roman"/>
            <w:sz w:val="20"/>
            <w:szCs w:val="20"/>
            <w:rPrChange w:id="736" w:author="Pavithra K." w:date="2021-02-10T17:14:00Z">
              <w:rPr/>
            </w:rPrChange>
          </w:rPr>
          <w:delText>]</w:delText>
        </w:r>
        <w:r w:rsidR="00B91AD9" w:rsidRPr="00F912B5" w:rsidDel="00F912B5">
          <w:rPr>
            <w:rFonts w:ascii="Times New Roman" w:hAnsi="Times New Roman" w:cs="Times New Roman"/>
            <w:sz w:val="20"/>
            <w:szCs w:val="20"/>
            <w:rPrChange w:id="737" w:author="Pavithra K." w:date="2021-02-10T17:14:00Z">
              <w:rPr/>
            </w:rPrChange>
          </w:rPr>
          <w:delText xml:space="preserve">.  However, a broad range of </w:delText>
        </w:r>
        <w:r w:rsidR="00A608F8" w:rsidRPr="00F912B5" w:rsidDel="00F912B5">
          <w:rPr>
            <w:rFonts w:ascii="Times New Roman" w:hAnsi="Times New Roman" w:cs="Times New Roman"/>
            <w:sz w:val="20"/>
            <w:szCs w:val="20"/>
            <w:rPrChange w:id="738" w:author="Pavithra K." w:date="2021-02-10T17:14:00Z">
              <w:rPr/>
            </w:rPrChange>
          </w:rPr>
          <w:delText>toxic</w:delText>
        </w:r>
        <w:r w:rsidR="00B91AD9" w:rsidRPr="00F912B5" w:rsidDel="00F912B5">
          <w:rPr>
            <w:rFonts w:ascii="Times New Roman" w:hAnsi="Times New Roman" w:cs="Times New Roman"/>
            <w:sz w:val="20"/>
            <w:szCs w:val="20"/>
            <w:rPrChange w:id="739" w:author="Pavithra K." w:date="2021-02-10T17:14:00Z">
              <w:rPr/>
            </w:rPrChange>
          </w:rPr>
          <w:delText xml:space="preserve"> compou</w:delText>
        </w:r>
        <w:r w:rsidR="00B078E3" w:rsidRPr="00F912B5" w:rsidDel="00F912B5">
          <w:rPr>
            <w:rFonts w:ascii="Times New Roman" w:hAnsi="Times New Roman" w:cs="Times New Roman"/>
            <w:sz w:val="20"/>
            <w:szCs w:val="20"/>
            <w:rPrChange w:id="740" w:author="Pavithra K." w:date="2021-02-10T17:14:00Z">
              <w:rPr/>
            </w:rPrChange>
          </w:rPr>
          <w:delText>nds such as furfural, 5-hydroxy</w:delText>
        </w:r>
        <w:r w:rsidR="00B91AD9" w:rsidRPr="00F912B5" w:rsidDel="00F912B5">
          <w:rPr>
            <w:rFonts w:ascii="Times New Roman" w:hAnsi="Times New Roman" w:cs="Times New Roman"/>
            <w:sz w:val="20"/>
            <w:szCs w:val="20"/>
            <w:rPrChange w:id="741" w:author="Pavithra K." w:date="2021-02-10T17:14:00Z">
              <w:rPr/>
            </w:rPrChange>
          </w:rPr>
          <w:delText>methylfurfural, aliphatic acids, and phenolic compounds</w:delText>
        </w:r>
        <w:r w:rsidR="00337345" w:rsidRPr="00F912B5" w:rsidDel="00F912B5">
          <w:rPr>
            <w:rFonts w:ascii="Times New Roman" w:hAnsi="Times New Roman" w:cs="Times New Roman"/>
            <w:sz w:val="20"/>
            <w:szCs w:val="20"/>
            <w:rPrChange w:id="742" w:author="Pavithra K." w:date="2021-02-10T17:14:00Z">
              <w:rPr/>
            </w:rPrChange>
          </w:rPr>
          <w:delText xml:space="preserve"> are co-produced with </w:delText>
        </w:r>
        <w:r w:rsidR="00337345" w:rsidRPr="00F912B5" w:rsidDel="00F912B5">
          <w:rPr>
            <w:rFonts w:ascii="Times New Roman" w:hAnsi="Times New Roman" w:cs="Times New Roman"/>
            <w:sz w:val="20"/>
            <w:szCs w:val="20"/>
            <w:rPrChange w:id="743" w:author="Pavithra K." w:date="2021-02-10T17:14:00Z">
              <w:rPr>
                <w:sz w:val="20"/>
                <w:szCs w:val="20"/>
              </w:rPr>
            </w:rPrChange>
          </w:rPr>
          <w:delText>D</w:delText>
        </w:r>
        <w:r w:rsidR="00337345" w:rsidRPr="00F912B5" w:rsidDel="00F912B5">
          <w:rPr>
            <w:rFonts w:ascii="Times New Roman" w:hAnsi="Times New Roman" w:cs="Times New Roman"/>
            <w:sz w:val="20"/>
            <w:szCs w:val="20"/>
            <w:rPrChange w:id="744" w:author="Pavithra K." w:date="2021-02-10T17:14:00Z">
              <w:rPr/>
            </w:rPrChange>
          </w:rPr>
          <w:delText xml:space="preserve">-xylose </w:delText>
        </w:r>
        <w:r w:rsidR="00D63475" w:rsidRPr="00F912B5" w:rsidDel="00F912B5">
          <w:rPr>
            <w:rFonts w:ascii="Times New Roman" w:hAnsi="Times New Roman" w:cs="Times New Roman"/>
            <w:color w:val="000000" w:themeColor="text1"/>
            <w:sz w:val="20"/>
            <w:szCs w:val="20"/>
            <w:rPrChange w:id="745" w:author="Pavithra K." w:date="2021-02-10T17:14:00Z">
              <w:rPr>
                <w:color w:val="000000" w:themeColor="text1"/>
              </w:rPr>
            </w:rPrChange>
          </w:rPr>
          <w:delText>during hydrolysis</w:delText>
        </w:r>
        <w:r w:rsidR="00A608F8" w:rsidRPr="00F912B5" w:rsidDel="00F912B5">
          <w:rPr>
            <w:rFonts w:ascii="Times New Roman" w:hAnsi="Times New Roman" w:cs="Times New Roman"/>
            <w:sz w:val="20"/>
            <w:szCs w:val="20"/>
            <w:rPrChange w:id="746" w:author="Pavithra K." w:date="2021-02-10T17:14:00Z">
              <w:rPr/>
            </w:rPrChange>
          </w:rPr>
          <w:delText xml:space="preserve"> and inhibit</w:delText>
        </w:r>
        <w:r w:rsidR="00D63475" w:rsidRPr="00F912B5" w:rsidDel="00F912B5">
          <w:rPr>
            <w:rFonts w:ascii="Times New Roman" w:hAnsi="Times New Roman" w:cs="Times New Roman"/>
            <w:sz w:val="20"/>
            <w:szCs w:val="20"/>
            <w:rPrChange w:id="747" w:author="Pavithra K." w:date="2021-02-10T17:14:00Z">
              <w:rPr/>
            </w:rPrChange>
          </w:rPr>
          <w:delText xml:space="preserve"> </w:delText>
        </w:r>
        <w:r w:rsidR="00D63475" w:rsidRPr="00F912B5" w:rsidDel="00F912B5">
          <w:rPr>
            <w:rFonts w:ascii="Times New Roman" w:hAnsi="Times New Roman" w:cs="Times New Roman"/>
            <w:color w:val="000000" w:themeColor="text1"/>
            <w:sz w:val="20"/>
            <w:szCs w:val="20"/>
            <w:rPrChange w:id="748" w:author="Pavithra K." w:date="2021-02-10T17:14:00Z">
              <w:rPr>
                <w:color w:val="000000" w:themeColor="text1"/>
              </w:rPr>
            </w:rPrChange>
          </w:rPr>
          <w:delText>subsequent</w:delText>
        </w:r>
        <w:r w:rsidR="00A608F8" w:rsidRPr="00F912B5" w:rsidDel="00F912B5">
          <w:rPr>
            <w:rFonts w:ascii="Times New Roman" w:hAnsi="Times New Roman" w:cs="Times New Roman"/>
            <w:sz w:val="20"/>
            <w:szCs w:val="20"/>
            <w:rPrChange w:id="749" w:author="Pavithra K." w:date="2021-02-10T17:14:00Z">
              <w:rPr/>
            </w:rPrChange>
          </w:rPr>
          <w:delText xml:space="preserve"> </w:delText>
        </w:r>
        <w:r w:rsidR="00AC0136" w:rsidRPr="00F912B5" w:rsidDel="00F912B5">
          <w:rPr>
            <w:rFonts w:ascii="Times New Roman" w:hAnsi="Times New Roman" w:cs="Times New Roman"/>
            <w:sz w:val="20"/>
            <w:szCs w:val="20"/>
            <w:rPrChange w:id="750" w:author="Pavithra K." w:date="2021-02-10T17:14:00Z">
              <w:rPr/>
            </w:rPrChange>
          </w:rPr>
          <w:delText>fermentations</w:delText>
        </w:r>
        <w:r w:rsidR="00B91AD9" w:rsidRPr="00F912B5" w:rsidDel="00F912B5">
          <w:rPr>
            <w:rFonts w:ascii="Times New Roman" w:hAnsi="Times New Roman" w:cs="Times New Roman"/>
            <w:sz w:val="20"/>
            <w:szCs w:val="20"/>
            <w:rPrChange w:id="751" w:author="Pavithra K." w:date="2021-02-10T17:14:00Z">
              <w:rPr/>
            </w:rPrChange>
          </w:rPr>
          <w:delText xml:space="preserve">.  </w:delText>
        </w:r>
        <w:r w:rsidR="00A608F8" w:rsidRPr="00F912B5" w:rsidDel="00F912B5">
          <w:rPr>
            <w:rFonts w:ascii="Times New Roman" w:hAnsi="Times New Roman" w:cs="Times New Roman"/>
            <w:sz w:val="20"/>
            <w:szCs w:val="20"/>
            <w:rPrChange w:id="752" w:author="Pavithra K." w:date="2021-02-10T17:14:00Z">
              <w:rPr/>
            </w:rPrChange>
          </w:rPr>
          <w:delText>Consequently</w:delText>
        </w:r>
        <w:r w:rsidR="00B91AD9" w:rsidRPr="00F912B5" w:rsidDel="00F912B5">
          <w:rPr>
            <w:rFonts w:ascii="Times New Roman" w:hAnsi="Times New Roman" w:cs="Times New Roman"/>
            <w:sz w:val="20"/>
            <w:szCs w:val="20"/>
            <w:rPrChange w:id="753" w:author="Pavithra K." w:date="2021-02-10T17:14:00Z">
              <w:rPr/>
            </w:rPrChange>
          </w:rPr>
          <w:delText>, detoxification of the hydrolysate</w:delText>
        </w:r>
        <w:r w:rsidR="00A608F8" w:rsidRPr="00F912B5" w:rsidDel="00F912B5">
          <w:rPr>
            <w:rFonts w:ascii="Times New Roman" w:hAnsi="Times New Roman" w:cs="Times New Roman"/>
            <w:sz w:val="20"/>
            <w:szCs w:val="20"/>
            <w:rPrChange w:id="754" w:author="Pavithra K." w:date="2021-02-10T17:14:00Z">
              <w:rPr/>
            </w:rPrChange>
          </w:rPr>
          <w:delText>s</w:delText>
        </w:r>
        <w:r w:rsidR="00B91AD9" w:rsidRPr="00F912B5" w:rsidDel="00F912B5">
          <w:rPr>
            <w:rFonts w:ascii="Times New Roman" w:hAnsi="Times New Roman" w:cs="Times New Roman"/>
            <w:sz w:val="20"/>
            <w:szCs w:val="20"/>
            <w:rPrChange w:id="755" w:author="Pavithra K." w:date="2021-02-10T17:14:00Z">
              <w:rPr/>
            </w:rPrChange>
          </w:rPr>
          <w:delText xml:space="preserve"> prior to </w:delText>
        </w:r>
        <w:r w:rsidR="00A608F8" w:rsidRPr="00F912B5" w:rsidDel="00F912B5">
          <w:rPr>
            <w:rFonts w:ascii="Times New Roman" w:hAnsi="Times New Roman" w:cs="Times New Roman"/>
            <w:sz w:val="20"/>
            <w:szCs w:val="20"/>
            <w:rPrChange w:id="756" w:author="Pavithra K." w:date="2021-02-10T17:14:00Z">
              <w:rPr/>
            </w:rPrChange>
          </w:rPr>
          <w:delText xml:space="preserve">being used as </w:delText>
        </w:r>
        <w:r w:rsidR="00B91AD9" w:rsidRPr="00F912B5" w:rsidDel="00F912B5">
          <w:rPr>
            <w:rFonts w:ascii="Times New Roman" w:hAnsi="Times New Roman" w:cs="Times New Roman"/>
            <w:sz w:val="20"/>
            <w:szCs w:val="20"/>
            <w:rPrChange w:id="757" w:author="Pavithra K." w:date="2021-02-10T17:14:00Z">
              <w:rPr/>
            </w:rPrChange>
          </w:rPr>
          <w:delText>fermentation</w:delText>
        </w:r>
        <w:r w:rsidR="00A608F8" w:rsidRPr="00F912B5" w:rsidDel="00F912B5">
          <w:rPr>
            <w:rFonts w:ascii="Times New Roman" w:hAnsi="Times New Roman" w:cs="Times New Roman"/>
            <w:sz w:val="20"/>
            <w:szCs w:val="20"/>
            <w:rPrChange w:id="758" w:author="Pavithra K." w:date="2021-02-10T17:14:00Z">
              <w:rPr/>
            </w:rPrChange>
          </w:rPr>
          <w:delText xml:space="preserve"> substrates</w:delText>
        </w:r>
        <w:r w:rsidR="00B91AD9" w:rsidRPr="00F912B5" w:rsidDel="00F912B5">
          <w:rPr>
            <w:rFonts w:ascii="Times New Roman" w:hAnsi="Times New Roman" w:cs="Times New Roman"/>
            <w:sz w:val="20"/>
            <w:szCs w:val="20"/>
            <w:rPrChange w:id="759" w:author="Pavithra K." w:date="2021-02-10T17:14:00Z">
              <w:rPr/>
            </w:rPrChange>
          </w:rPr>
          <w:delText xml:space="preserve"> is necessary, which </w:delText>
        </w:r>
        <w:r w:rsidR="009439BB" w:rsidRPr="00F912B5" w:rsidDel="00F912B5">
          <w:rPr>
            <w:rFonts w:ascii="Times New Roman" w:hAnsi="Times New Roman" w:cs="Times New Roman"/>
            <w:color w:val="000000" w:themeColor="text1"/>
            <w:sz w:val="20"/>
            <w:szCs w:val="20"/>
            <w:rPrChange w:id="760" w:author="Pavithra K." w:date="2021-02-10T17:14:00Z">
              <w:rPr>
                <w:color w:val="000000" w:themeColor="text1"/>
              </w:rPr>
            </w:rPrChange>
          </w:rPr>
          <w:delText>will increase</w:delText>
        </w:r>
        <w:r w:rsidR="00B91AD9" w:rsidRPr="00F912B5" w:rsidDel="00F912B5">
          <w:rPr>
            <w:rFonts w:ascii="Times New Roman" w:hAnsi="Times New Roman" w:cs="Times New Roman"/>
            <w:color w:val="000000" w:themeColor="text1"/>
            <w:sz w:val="20"/>
            <w:szCs w:val="20"/>
            <w:rPrChange w:id="761" w:author="Pavithra K." w:date="2021-02-10T17:14:00Z">
              <w:rPr>
                <w:color w:val="000000" w:themeColor="text1"/>
              </w:rPr>
            </w:rPrChange>
          </w:rPr>
          <w:delText xml:space="preserve"> </w:delText>
        </w:r>
        <w:r w:rsidR="009439BB" w:rsidRPr="00F912B5" w:rsidDel="00F912B5">
          <w:rPr>
            <w:rFonts w:ascii="Times New Roman" w:hAnsi="Times New Roman" w:cs="Times New Roman"/>
            <w:color w:val="000000" w:themeColor="text1"/>
            <w:sz w:val="20"/>
            <w:szCs w:val="20"/>
            <w:rPrChange w:id="762" w:author="Pavithra K." w:date="2021-02-10T17:14:00Z">
              <w:rPr>
                <w:color w:val="000000" w:themeColor="text1"/>
              </w:rPr>
            </w:rPrChange>
          </w:rPr>
          <w:delText>xylitol</w:delText>
        </w:r>
        <w:r w:rsidR="009439BB" w:rsidRPr="00F912B5" w:rsidDel="00F912B5">
          <w:rPr>
            <w:rFonts w:ascii="Times New Roman" w:hAnsi="Times New Roman" w:cs="Times New Roman"/>
            <w:sz w:val="20"/>
            <w:szCs w:val="20"/>
            <w:rPrChange w:id="763" w:author="Pavithra K." w:date="2021-02-10T17:14:00Z">
              <w:rPr/>
            </w:rPrChange>
          </w:rPr>
          <w:delText xml:space="preserve"> </w:delText>
        </w:r>
        <w:r w:rsidR="00B91AD9" w:rsidRPr="00F912B5" w:rsidDel="00F912B5">
          <w:rPr>
            <w:rFonts w:ascii="Times New Roman" w:hAnsi="Times New Roman" w:cs="Times New Roman"/>
            <w:sz w:val="20"/>
            <w:szCs w:val="20"/>
            <w:rPrChange w:id="764" w:author="Pavithra K." w:date="2021-02-10T17:14:00Z">
              <w:rPr/>
            </w:rPrChange>
          </w:rPr>
          <w:delText>production cost and time</w:delText>
        </w:r>
        <w:r w:rsidR="00E925BA" w:rsidRPr="00F912B5" w:rsidDel="00F912B5">
          <w:rPr>
            <w:rFonts w:ascii="Times New Roman" w:hAnsi="Times New Roman" w:cs="Times New Roman"/>
            <w:sz w:val="20"/>
            <w:szCs w:val="20"/>
            <w:rPrChange w:id="765" w:author="Pavithra K." w:date="2021-02-10T17:14:00Z">
              <w:rPr/>
            </w:rPrChange>
          </w:rPr>
          <w:delText xml:space="preserve"> [1</w:delText>
        </w:r>
        <w:r w:rsidR="00263E36" w:rsidRPr="00F912B5" w:rsidDel="00F912B5">
          <w:rPr>
            <w:rFonts w:ascii="Times New Roman" w:hAnsi="Times New Roman" w:cs="Times New Roman"/>
            <w:sz w:val="20"/>
            <w:szCs w:val="20"/>
            <w:rPrChange w:id="766" w:author="Pavithra K." w:date="2021-02-10T17:14:00Z">
              <w:rPr/>
            </w:rPrChange>
          </w:rPr>
          <w:delText>9</w:delText>
        </w:r>
        <w:r w:rsidR="00E925BA" w:rsidRPr="00F912B5" w:rsidDel="00F912B5">
          <w:rPr>
            <w:rFonts w:ascii="Times New Roman" w:hAnsi="Times New Roman" w:cs="Times New Roman"/>
            <w:sz w:val="20"/>
            <w:szCs w:val="20"/>
            <w:rPrChange w:id="767" w:author="Pavithra K." w:date="2021-02-10T17:14:00Z">
              <w:rPr/>
            </w:rPrChange>
          </w:rPr>
          <w:delText>]</w:delText>
        </w:r>
        <w:r w:rsidR="00DA37CE" w:rsidRPr="00F912B5" w:rsidDel="00F912B5">
          <w:rPr>
            <w:rFonts w:ascii="Times New Roman" w:hAnsi="Times New Roman" w:cs="Times New Roman"/>
            <w:sz w:val="20"/>
            <w:szCs w:val="20"/>
            <w:rPrChange w:id="768" w:author="Pavithra K." w:date="2021-02-10T17:14:00Z">
              <w:rPr/>
            </w:rPrChange>
          </w:rPr>
          <w:delText>.</w:delText>
        </w:r>
      </w:del>
    </w:p>
    <w:p w14:paraId="6A05A809" w14:textId="3D639419" w:rsidR="005E3793" w:rsidRPr="00F912B5" w:rsidDel="00F912B5" w:rsidRDefault="005E3793" w:rsidP="00F912B5">
      <w:pPr>
        <w:pStyle w:val="ListParagraph"/>
        <w:rPr>
          <w:del w:id="769" w:author="Pavithra K." w:date="2021-02-10T17:14:00Z"/>
          <w:rFonts w:ascii="Times New Roman" w:hAnsi="Times New Roman" w:cs="Times New Roman"/>
          <w:sz w:val="20"/>
          <w:szCs w:val="20"/>
          <w:rPrChange w:id="770" w:author="Pavithra K." w:date="2021-02-10T17:14:00Z">
            <w:rPr>
              <w:del w:id="771" w:author="Pavithra K." w:date="2021-02-10T17:14:00Z"/>
            </w:rPr>
          </w:rPrChange>
        </w:rPr>
        <w:pPrChange w:id="772" w:author="Pavithra K." w:date="2021-02-10T17:14:00Z">
          <w:pPr>
            <w:spacing w:line="480" w:lineRule="auto"/>
            <w:jc w:val="both"/>
          </w:pPr>
        </w:pPrChange>
      </w:pPr>
    </w:p>
    <w:p w14:paraId="13D4DF89" w14:textId="4A7BE27D" w:rsidR="00B45B6B" w:rsidRPr="00F912B5" w:rsidDel="00F912B5" w:rsidRDefault="005B54F4" w:rsidP="00F912B5">
      <w:pPr>
        <w:pStyle w:val="ListParagraph"/>
        <w:rPr>
          <w:del w:id="773" w:author="Pavithra K." w:date="2021-02-10T17:14:00Z"/>
          <w:rFonts w:ascii="Times New Roman" w:hAnsi="Times New Roman" w:cs="Times New Roman"/>
          <w:sz w:val="20"/>
          <w:szCs w:val="20"/>
          <w:rPrChange w:id="774" w:author="Pavithra K." w:date="2021-02-10T17:14:00Z">
            <w:rPr>
              <w:del w:id="775" w:author="Pavithra K." w:date="2021-02-10T17:14:00Z"/>
            </w:rPr>
          </w:rPrChange>
        </w:rPr>
        <w:pPrChange w:id="776" w:author="Pavithra K." w:date="2021-02-10T17:14:00Z">
          <w:pPr>
            <w:spacing w:line="480" w:lineRule="auto"/>
            <w:jc w:val="both"/>
          </w:pPr>
        </w:pPrChange>
      </w:pPr>
      <w:del w:id="777" w:author="Pavithra K." w:date="2021-02-10T17:14:00Z">
        <w:r w:rsidRPr="00F912B5" w:rsidDel="00F912B5">
          <w:rPr>
            <w:rFonts w:ascii="Times New Roman" w:hAnsi="Times New Roman" w:cs="Times New Roman"/>
            <w:sz w:val="20"/>
            <w:szCs w:val="20"/>
            <w:rPrChange w:id="778" w:author="Pavithra K." w:date="2021-02-10T17:14:00Z">
              <w:rPr/>
            </w:rPrChange>
          </w:rPr>
          <w:delText xml:space="preserve">Here we present a two-stage strategy to produce xylitol from </w:delText>
        </w:r>
        <w:r w:rsidRPr="00F912B5" w:rsidDel="00F912B5">
          <w:rPr>
            <w:rFonts w:ascii="Times New Roman" w:hAnsi="Times New Roman" w:cs="Times New Roman"/>
            <w:sz w:val="20"/>
            <w:szCs w:val="20"/>
            <w:rPrChange w:id="779" w:author="Pavithra K." w:date="2021-02-10T17:14:00Z">
              <w:rPr>
                <w:sz w:val="20"/>
                <w:szCs w:val="20"/>
              </w:rPr>
            </w:rPrChange>
          </w:rPr>
          <w:delText>D</w:delText>
        </w:r>
        <w:r w:rsidRPr="00F912B5" w:rsidDel="00F912B5">
          <w:rPr>
            <w:rFonts w:ascii="Times New Roman" w:hAnsi="Times New Roman" w:cs="Times New Roman"/>
            <w:sz w:val="20"/>
            <w:szCs w:val="20"/>
            <w:rPrChange w:id="780" w:author="Pavithra K." w:date="2021-02-10T17:14:00Z">
              <w:rPr/>
            </w:rPrChange>
          </w:rPr>
          <w:delText xml:space="preserve">-xylose using a recombinant </w:delText>
        </w:r>
        <w:r w:rsidRPr="00F912B5" w:rsidDel="00F912B5">
          <w:rPr>
            <w:rFonts w:ascii="Times New Roman" w:hAnsi="Times New Roman" w:cs="Times New Roman"/>
            <w:i/>
            <w:sz w:val="20"/>
            <w:szCs w:val="20"/>
            <w:rPrChange w:id="781" w:author="Pavithra K." w:date="2021-02-10T17:14:00Z">
              <w:rPr>
                <w:i/>
              </w:rPr>
            </w:rPrChange>
          </w:rPr>
          <w:delText>Pichia pastoris</w:delText>
        </w:r>
        <w:r w:rsidRPr="00F912B5" w:rsidDel="00F912B5">
          <w:rPr>
            <w:rFonts w:ascii="Times New Roman" w:hAnsi="Times New Roman" w:cs="Times New Roman"/>
            <w:sz w:val="20"/>
            <w:szCs w:val="20"/>
            <w:rPrChange w:id="782" w:author="Pavithra K." w:date="2021-02-10T17:14:00Z">
              <w:rPr/>
            </w:rPrChange>
          </w:rPr>
          <w:delText xml:space="preserve"> expressing a heterologous xylose reductase gene.  Large amount of the recombinant </w:delText>
        </w:r>
        <w:r w:rsidRPr="00F912B5" w:rsidDel="00F912B5">
          <w:rPr>
            <w:rFonts w:ascii="Times New Roman" w:hAnsi="Times New Roman" w:cs="Times New Roman"/>
            <w:i/>
            <w:sz w:val="20"/>
            <w:szCs w:val="20"/>
            <w:rPrChange w:id="783" w:author="Pavithra K." w:date="2021-02-10T17:14:00Z">
              <w:rPr>
                <w:i/>
              </w:rPr>
            </w:rPrChange>
          </w:rPr>
          <w:delText>P. pastoris</w:delText>
        </w:r>
        <w:r w:rsidRPr="00F912B5" w:rsidDel="00F912B5">
          <w:rPr>
            <w:rFonts w:ascii="Times New Roman" w:hAnsi="Times New Roman" w:cs="Times New Roman"/>
            <w:sz w:val="20"/>
            <w:szCs w:val="20"/>
            <w:rPrChange w:id="784" w:author="Pavithra K." w:date="2021-02-10T17:14:00Z">
              <w:rPr/>
            </w:rPrChange>
          </w:rPr>
          <w:delText xml:space="preserve"> cells were first </w:delText>
        </w:r>
        <w:r w:rsidR="00103D04" w:rsidRPr="00F912B5" w:rsidDel="00F912B5">
          <w:rPr>
            <w:rFonts w:ascii="Times New Roman" w:hAnsi="Times New Roman" w:cs="Times New Roman"/>
            <w:sz w:val="20"/>
            <w:szCs w:val="20"/>
            <w:rPrChange w:id="785" w:author="Pavithra K." w:date="2021-02-10T17:14:00Z">
              <w:rPr/>
            </w:rPrChange>
          </w:rPr>
          <w:delText>generated</w:delText>
        </w:r>
        <w:r w:rsidRPr="00F912B5" w:rsidDel="00F912B5">
          <w:rPr>
            <w:rFonts w:ascii="Times New Roman" w:hAnsi="Times New Roman" w:cs="Times New Roman"/>
            <w:sz w:val="20"/>
            <w:szCs w:val="20"/>
            <w:rPrChange w:id="786" w:author="Pavithra K." w:date="2021-02-10T17:14:00Z">
              <w:rPr/>
            </w:rPrChange>
          </w:rPr>
          <w:delText xml:space="preserve"> </w:delText>
        </w:r>
        <w:r w:rsidR="00320E2E" w:rsidRPr="00F912B5" w:rsidDel="00F912B5">
          <w:rPr>
            <w:rFonts w:ascii="Times New Roman" w:hAnsi="Times New Roman" w:cs="Times New Roman"/>
            <w:sz w:val="20"/>
            <w:szCs w:val="20"/>
            <w:rPrChange w:id="787" w:author="Pavithra K." w:date="2021-02-10T17:14:00Z">
              <w:rPr/>
            </w:rPrChange>
          </w:rPr>
          <w:delText>by</w:delText>
        </w:r>
        <w:r w:rsidR="00E66F63" w:rsidRPr="00F912B5" w:rsidDel="00F912B5">
          <w:rPr>
            <w:rFonts w:ascii="Times New Roman" w:hAnsi="Times New Roman" w:cs="Times New Roman"/>
            <w:sz w:val="20"/>
            <w:szCs w:val="20"/>
            <w:rPrChange w:id="788" w:author="Pavithra K." w:date="2021-02-10T17:14:00Z">
              <w:rPr/>
            </w:rPrChange>
          </w:rPr>
          <w:delText xml:space="preserve"> a low-cost,</w:delText>
        </w:r>
        <w:r w:rsidR="00320E2E" w:rsidRPr="00F912B5" w:rsidDel="00F912B5">
          <w:rPr>
            <w:rFonts w:ascii="Times New Roman" w:hAnsi="Times New Roman" w:cs="Times New Roman"/>
            <w:sz w:val="20"/>
            <w:szCs w:val="20"/>
            <w:rPrChange w:id="789" w:author="Pavithra K." w:date="2021-02-10T17:14:00Z">
              <w:rPr/>
            </w:rPrChange>
          </w:rPr>
          <w:delText xml:space="preserve"> standard procedure</w:delText>
        </w:r>
        <w:r w:rsidR="00A26D76" w:rsidRPr="00F912B5" w:rsidDel="00F912B5">
          <w:rPr>
            <w:rFonts w:ascii="Times New Roman" w:hAnsi="Times New Roman" w:cs="Times New Roman"/>
            <w:sz w:val="20"/>
            <w:szCs w:val="20"/>
            <w:rPrChange w:id="790" w:author="Pavithra K." w:date="2021-02-10T17:14:00Z">
              <w:rPr/>
            </w:rPrChange>
          </w:rPr>
          <w:delText xml:space="preserve">.  </w:delText>
        </w:r>
        <w:r w:rsidR="00320E2E" w:rsidRPr="00F912B5" w:rsidDel="00F912B5">
          <w:rPr>
            <w:rFonts w:ascii="Times New Roman" w:hAnsi="Times New Roman" w:cs="Times New Roman"/>
            <w:sz w:val="20"/>
            <w:szCs w:val="20"/>
            <w:rPrChange w:id="791" w:author="Pavithra K." w:date="2021-02-10T17:14:00Z">
              <w:rPr/>
            </w:rPrChange>
          </w:rPr>
          <w:delText xml:space="preserve">The </w:delText>
        </w:r>
        <w:r w:rsidR="00A26D76" w:rsidRPr="00F912B5" w:rsidDel="00F912B5">
          <w:rPr>
            <w:rFonts w:ascii="Times New Roman" w:hAnsi="Times New Roman" w:cs="Times New Roman"/>
            <w:sz w:val="20"/>
            <w:szCs w:val="20"/>
            <w:rPrChange w:id="792" w:author="Pavithra K." w:date="2021-02-10T17:14:00Z">
              <w:rPr/>
            </w:rPrChange>
          </w:rPr>
          <w:delText xml:space="preserve">cells were </w:delText>
        </w:r>
        <w:r w:rsidR="00320E2E" w:rsidRPr="00F912B5" w:rsidDel="00F912B5">
          <w:rPr>
            <w:rFonts w:ascii="Times New Roman" w:hAnsi="Times New Roman" w:cs="Times New Roman"/>
            <w:sz w:val="20"/>
            <w:szCs w:val="20"/>
            <w:rPrChange w:id="793" w:author="Pavithra K." w:date="2021-02-10T17:14:00Z">
              <w:rPr/>
            </w:rPrChange>
          </w:rPr>
          <w:delText xml:space="preserve">then </w:delText>
        </w:r>
        <w:r w:rsidR="00A26D76" w:rsidRPr="00F912B5" w:rsidDel="00F912B5">
          <w:rPr>
            <w:rFonts w:ascii="Times New Roman" w:hAnsi="Times New Roman" w:cs="Times New Roman"/>
            <w:sz w:val="20"/>
            <w:szCs w:val="20"/>
            <w:rPrChange w:id="794" w:author="Pavithra K." w:date="2021-02-10T17:14:00Z">
              <w:rPr/>
            </w:rPrChange>
          </w:rPr>
          <w:delText xml:space="preserve">used as a biocatalyst to transform </w:delText>
        </w:r>
        <w:r w:rsidR="00A26D76" w:rsidRPr="00F912B5" w:rsidDel="00F912B5">
          <w:rPr>
            <w:rFonts w:ascii="Times New Roman" w:hAnsi="Times New Roman" w:cs="Times New Roman"/>
            <w:sz w:val="20"/>
            <w:szCs w:val="20"/>
            <w:rPrChange w:id="795" w:author="Pavithra K." w:date="2021-02-10T17:14:00Z">
              <w:rPr>
                <w:sz w:val="20"/>
                <w:szCs w:val="20"/>
              </w:rPr>
            </w:rPrChange>
          </w:rPr>
          <w:delText>D</w:delText>
        </w:r>
        <w:r w:rsidR="00A26D76" w:rsidRPr="00F912B5" w:rsidDel="00F912B5">
          <w:rPr>
            <w:rFonts w:ascii="Times New Roman" w:hAnsi="Times New Roman" w:cs="Times New Roman"/>
            <w:sz w:val="20"/>
            <w:szCs w:val="20"/>
            <w:rPrChange w:id="796" w:author="Pavithra K." w:date="2021-02-10T17:14:00Z">
              <w:rPr/>
            </w:rPrChange>
          </w:rPr>
          <w:delText xml:space="preserve">-xylose to xylitol.  Our results </w:delText>
        </w:r>
        <w:r w:rsidR="00320E2E" w:rsidRPr="00F912B5" w:rsidDel="00F912B5">
          <w:rPr>
            <w:rFonts w:ascii="Times New Roman" w:hAnsi="Times New Roman" w:cs="Times New Roman"/>
            <w:sz w:val="20"/>
            <w:szCs w:val="20"/>
            <w:rPrChange w:id="797" w:author="Pavithra K." w:date="2021-02-10T17:14:00Z">
              <w:rPr/>
            </w:rPrChange>
          </w:rPr>
          <w:delText xml:space="preserve">demonstrated </w:delText>
        </w:r>
        <w:r w:rsidR="00A26D76" w:rsidRPr="00F912B5" w:rsidDel="00F912B5">
          <w:rPr>
            <w:rFonts w:ascii="Times New Roman" w:hAnsi="Times New Roman" w:cs="Times New Roman"/>
            <w:sz w:val="20"/>
            <w:szCs w:val="20"/>
            <w:rPrChange w:id="798" w:author="Pavithra K." w:date="2021-02-10T17:14:00Z">
              <w:rPr/>
            </w:rPrChange>
          </w:rPr>
          <w:delText>that the biotr</w:delText>
        </w:r>
        <w:r w:rsidR="00320E2E" w:rsidRPr="00F912B5" w:rsidDel="00F912B5">
          <w:rPr>
            <w:rFonts w:ascii="Times New Roman" w:hAnsi="Times New Roman" w:cs="Times New Roman"/>
            <w:sz w:val="20"/>
            <w:szCs w:val="20"/>
            <w:rPrChange w:id="799" w:author="Pavithra K." w:date="2021-02-10T17:14:00Z">
              <w:rPr/>
            </w:rPrChange>
          </w:rPr>
          <w:delText xml:space="preserve">ansformation was very efficient with </w:delText>
        </w:r>
        <w:r w:rsidR="009439BB" w:rsidRPr="00F912B5" w:rsidDel="00F912B5">
          <w:rPr>
            <w:rFonts w:ascii="Times New Roman" w:hAnsi="Times New Roman" w:cs="Times New Roman"/>
            <w:color w:val="000000" w:themeColor="text1"/>
            <w:sz w:val="20"/>
            <w:szCs w:val="20"/>
            <w:rPrChange w:id="800" w:author="Pavithra K." w:date="2021-02-10T17:14:00Z">
              <w:rPr>
                <w:color w:val="000000" w:themeColor="text1"/>
              </w:rPr>
            </w:rPrChange>
          </w:rPr>
          <w:delText>as high as 80% (w/w) conversion</w:delText>
        </w:r>
        <w:r w:rsidR="00A26D76" w:rsidRPr="00F912B5" w:rsidDel="00F912B5">
          <w:rPr>
            <w:rFonts w:ascii="Times New Roman" w:hAnsi="Times New Roman" w:cs="Times New Roman"/>
            <w:color w:val="000000" w:themeColor="text1"/>
            <w:sz w:val="20"/>
            <w:szCs w:val="20"/>
            <w:rPrChange w:id="801" w:author="Pavithra K." w:date="2021-02-10T17:14:00Z">
              <w:rPr>
                <w:color w:val="000000" w:themeColor="text1"/>
              </w:rPr>
            </w:rPrChange>
          </w:rPr>
          <w:delText xml:space="preserve"> </w:delText>
        </w:r>
        <w:r w:rsidR="00E66F63" w:rsidRPr="00F912B5" w:rsidDel="00F912B5">
          <w:rPr>
            <w:rFonts w:ascii="Times New Roman" w:hAnsi="Times New Roman" w:cs="Times New Roman"/>
            <w:color w:val="000000" w:themeColor="text1"/>
            <w:sz w:val="20"/>
            <w:szCs w:val="20"/>
            <w:rPrChange w:id="802" w:author="Pavithra K." w:date="2021-02-10T17:14:00Z">
              <w:rPr>
                <w:color w:val="000000" w:themeColor="text1"/>
              </w:rPr>
            </w:rPrChange>
          </w:rPr>
          <w:delText xml:space="preserve">within </w:delText>
        </w:r>
        <w:r w:rsidR="009439BB" w:rsidRPr="00F912B5" w:rsidDel="00F912B5">
          <w:rPr>
            <w:rFonts w:ascii="Times New Roman" w:hAnsi="Times New Roman" w:cs="Times New Roman"/>
            <w:color w:val="000000" w:themeColor="text1"/>
            <w:sz w:val="20"/>
            <w:szCs w:val="20"/>
            <w:rPrChange w:id="803" w:author="Pavithra K." w:date="2021-02-10T17:14:00Z">
              <w:rPr>
                <w:color w:val="000000" w:themeColor="text1"/>
              </w:rPr>
            </w:rPrChange>
          </w:rPr>
          <w:delText>two</w:delText>
        </w:r>
        <w:r w:rsidR="00E66F63" w:rsidRPr="00F912B5" w:rsidDel="00F912B5">
          <w:rPr>
            <w:rFonts w:ascii="Times New Roman" w:hAnsi="Times New Roman" w:cs="Times New Roman"/>
            <w:color w:val="000000" w:themeColor="text1"/>
            <w:sz w:val="20"/>
            <w:szCs w:val="20"/>
            <w:rPrChange w:id="804" w:author="Pavithra K." w:date="2021-02-10T17:14:00Z">
              <w:rPr>
                <w:color w:val="000000" w:themeColor="text1"/>
              </w:rPr>
            </w:rPrChange>
          </w:rPr>
          <w:delText xml:space="preserve"> hour</w:delText>
        </w:r>
        <w:r w:rsidR="009439BB" w:rsidRPr="00F912B5" w:rsidDel="00F912B5">
          <w:rPr>
            <w:rFonts w:ascii="Times New Roman" w:hAnsi="Times New Roman" w:cs="Times New Roman"/>
            <w:color w:val="000000" w:themeColor="text1"/>
            <w:sz w:val="20"/>
            <w:szCs w:val="20"/>
            <w:rPrChange w:id="805" w:author="Pavithra K." w:date="2021-02-10T17:14:00Z">
              <w:rPr>
                <w:color w:val="000000" w:themeColor="text1"/>
              </w:rPr>
            </w:rPrChange>
          </w:rPr>
          <w:delText>s</w:delText>
        </w:r>
        <w:r w:rsidR="00E66F63" w:rsidRPr="00F912B5" w:rsidDel="00F912B5">
          <w:rPr>
            <w:rFonts w:ascii="Times New Roman" w:hAnsi="Times New Roman" w:cs="Times New Roman"/>
            <w:sz w:val="20"/>
            <w:szCs w:val="20"/>
            <w:rPrChange w:id="806" w:author="Pavithra K." w:date="2021-02-10T17:14:00Z">
              <w:rPr/>
            </w:rPrChange>
          </w:rPr>
          <w:delText>.</w:delText>
        </w:r>
        <w:r w:rsidR="00A26D76" w:rsidRPr="00F912B5" w:rsidDel="00F912B5">
          <w:rPr>
            <w:rFonts w:ascii="Times New Roman" w:hAnsi="Times New Roman" w:cs="Times New Roman"/>
            <w:sz w:val="20"/>
            <w:szCs w:val="20"/>
            <w:rPrChange w:id="807" w:author="Pavithra K." w:date="2021-02-10T17:14:00Z">
              <w:rPr/>
            </w:rPrChange>
          </w:rPr>
          <w:delText xml:space="preserve"> </w:delText>
        </w:r>
        <w:r w:rsidR="00320E2E" w:rsidRPr="00F912B5" w:rsidDel="00F912B5">
          <w:rPr>
            <w:rFonts w:ascii="Times New Roman" w:hAnsi="Times New Roman" w:cs="Times New Roman"/>
            <w:sz w:val="20"/>
            <w:szCs w:val="20"/>
            <w:rPrChange w:id="808" w:author="Pavithra K." w:date="2021-02-10T17:14:00Z">
              <w:rPr/>
            </w:rPrChange>
          </w:rPr>
          <w:delText xml:space="preserve"> </w:delText>
        </w:r>
        <w:r w:rsidR="00A26D76" w:rsidRPr="00F912B5" w:rsidDel="00F912B5">
          <w:rPr>
            <w:rFonts w:ascii="Times New Roman" w:hAnsi="Times New Roman" w:cs="Times New Roman"/>
            <w:sz w:val="20"/>
            <w:szCs w:val="20"/>
            <w:rPrChange w:id="809" w:author="Pavithra K." w:date="2021-02-10T17:14:00Z">
              <w:rPr/>
            </w:rPrChange>
          </w:rPr>
          <w:delText xml:space="preserve">The </w:delText>
        </w:r>
        <w:r w:rsidR="00723D5D" w:rsidRPr="00F912B5" w:rsidDel="00F912B5">
          <w:rPr>
            <w:rFonts w:ascii="Times New Roman" w:hAnsi="Times New Roman" w:cs="Times New Roman"/>
            <w:sz w:val="20"/>
            <w:szCs w:val="20"/>
            <w:rPrChange w:id="810" w:author="Pavithra K." w:date="2021-02-10T17:14:00Z">
              <w:rPr/>
            </w:rPrChange>
          </w:rPr>
          <w:delText>whole</w:delText>
        </w:r>
        <w:r w:rsidR="00A26D76" w:rsidRPr="00F912B5" w:rsidDel="00F912B5">
          <w:rPr>
            <w:rFonts w:ascii="Times New Roman" w:hAnsi="Times New Roman" w:cs="Times New Roman"/>
            <w:sz w:val="20"/>
            <w:szCs w:val="20"/>
            <w:rPrChange w:id="811" w:author="Pavithra K." w:date="2021-02-10T17:14:00Z">
              <w:rPr/>
            </w:rPrChange>
          </w:rPr>
          <w:delText xml:space="preserve"> cells could be re-used </w:delText>
        </w:r>
        <w:r w:rsidR="00103D04" w:rsidRPr="00F912B5" w:rsidDel="00F912B5">
          <w:rPr>
            <w:rFonts w:ascii="Times New Roman" w:hAnsi="Times New Roman" w:cs="Times New Roman"/>
            <w:sz w:val="20"/>
            <w:szCs w:val="20"/>
            <w:rPrChange w:id="812" w:author="Pavithra K." w:date="2021-02-10T17:14:00Z">
              <w:rPr/>
            </w:rPrChange>
          </w:rPr>
          <w:delText>for multiple</w:delText>
        </w:r>
        <w:r w:rsidR="00A26D76" w:rsidRPr="00F912B5" w:rsidDel="00F912B5">
          <w:rPr>
            <w:rFonts w:ascii="Times New Roman" w:hAnsi="Times New Roman" w:cs="Times New Roman"/>
            <w:sz w:val="20"/>
            <w:szCs w:val="20"/>
            <w:rPrChange w:id="813" w:author="Pavithra K." w:date="2021-02-10T17:14:00Z">
              <w:rPr/>
            </w:rPrChange>
          </w:rPr>
          <w:delText xml:space="preserve"> rounds of catalysis without loss of activity.</w:delText>
        </w:r>
        <w:r w:rsidR="00C942D2" w:rsidRPr="00F912B5" w:rsidDel="00F912B5">
          <w:rPr>
            <w:rFonts w:ascii="Times New Roman" w:hAnsi="Times New Roman" w:cs="Times New Roman"/>
            <w:sz w:val="20"/>
            <w:szCs w:val="20"/>
            <w:rPrChange w:id="814" w:author="Pavithra K." w:date="2021-02-10T17:14:00Z">
              <w:rPr/>
            </w:rPrChange>
          </w:rPr>
          <w:delText xml:space="preserve">  Also, the cells could directly transform </w:delText>
        </w:r>
        <w:r w:rsidR="00C942D2" w:rsidRPr="00F912B5" w:rsidDel="00F912B5">
          <w:rPr>
            <w:rFonts w:ascii="Times New Roman" w:hAnsi="Times New Roman" w:cs="Times New Roman"/>
            <w:sz w:val="20"/>
            <w:szCs w:val="20"/>
            <w:rPrChange w:id="815" w:author="Pavithra K." w:date="2021-02-10T17:14:00Z">
              <w:rPr>
                <w:sz w:val="20"/>
                <w:szCs w:val="20"/>
              </w:rPr>
            </w:rPrChange>
          </w:rPr>
          <w:delText>D</w:delText>
        </w:r>
        <w:r w:rsidR="00C942D2" w:rsidRPr="00F912B5" w:rsidDel="00F912B5">
          <w:rPr>
            <w:rFonts w:ascii="Times New Roman" w:hAnsi="Times New Roman" w:cs="Times New Roman"/>
            <w:sz w:val="20"/>
            <w:szCs w:val="20"/>
            <w:rPrChange w:id="816" w:author="Pavithra K." w:date="2021-02-10T17:14:00Z">
              <w:rPr/>
            </w:rPrChange>
          </w:rPr>
          <w:delText xml:space="preserve">-xylose in a non-detoxified hemicelluloses hydrolysate to xylitol. </w:delText>
        </w:r>
        <w:r w:rsidR="00A26D76" w:rsidRPr="00F912B5" w:rsidDel="00F912B5">
          <w:rPr>
            <w:rFonts w:ascii="Times New Roman" w:hAnsi="Times New Roman" w:cs="Times New Roman"/>
            <w:sz w:val="20"/>
            <w:szCs w:val="20"/>
            <w:rPrChange w:id="817" w:author="Pavithra K." w:date="2021-02-10T17:14:00Z">
              <w:rPr/>
            </w:rPrChange>
          </w:rPr>
          <w:delText xml:space="preserve">Most importantly, we showed that an unknown source of electron donor was </w:delText>
        </w:r>
        <w:r w:rsidR="00320E2E" w:rsidRPr="00F912B5" w:rsidDel="00F912B5">
          <w:rPr>
            <w:rFonts w:ascii="Times New Roman" w:hAnsi="Times New Roman" w:cs="Times New Roman"/>
            <w:sz w:val="20"/>
            <w:szCs w:val="20"/>
            <w:rPrChange w:id="818" w:author="Pavithra K." w:date="2021-02-10T17:14:00Z">
              <w:rPr/>
            </w:rPrChange>
          </w:rPr>
          <w:delText>present</w:delText>
        </w:r>
        <w:r w:rsidR="00A26D76" w:rsidRPr="00F912B5" w:rsidDel="00F912B5">
          <w:rPr>
            <w:rFonts w:ascii="Times New Roman" w:hAnsi="Times New Roman" w:cs="Times New Roman"/>
            <w:sz w:val="20"/>
            <w:szCs w:val="20"/>
            <w:rPrChange w:id="819" w:author="Pavithra K." w:date="2021-02-10T17:14:00Z">
              <w:rPr/>
            </w:rPrChange>
          </w:rPr>
          <w:delText xml:space="preserve"> in</w:delText>
        </w:r>
        <w:r w:rsidR="00E66F63" w:rsidRPr="00F912B5" w:rsidDel="00F912B5">
          <w:rPr>
            <w:rFonts w:ascii="Times New Roman" w:hAnsi="Times New Roman" w:cs="Times New Roman"/>
            <w:sz w:val="20"/>
            <w:szCs w:val="20"/>
            <w:rPrChange w:id="820" w:author="Pavithra K." w:date="2021-02-10T17:14:00Z">
              <w:rPr/>
            </w:rPrChange>
          </w:rPr>
          <w:delText xml:space="preserve"> the </w:delText>
        </w:r>
        <w:r w:rsidR="00A26D76" w:rsidRPr="00F912B5" w:rsidDel="00F912B5">
          <w:rPr>
            <w:rFonts w:ascii="Times New Roman" w:hAnsi="Times New Roman" w:cs="Times New Roman"/>
            <w:i/>
            <w:sz w:val="20"/>
            <w:szCs w:val="20"/>
            <w:rPrChange w:id="821" w:author="Pavithra K." w:date="2021-02-10T17:14:00Z">
              <w:rPr>
                <w:i/>
              </w:rPr>
            </w:rPrChange>
          </w:rPr>
          <w:delText>P. pastoris</w:delText>
        </w:r>
        <w:r w:rsidR="00A26D76" w:rsidRPr="00F912B5" w:rsidDel="00F912B5">
          <w:rPr>
            <w:rFonts w:ascii="Times New Roman" w:hAnsi="Times New Roman" w:cs="Times New Roman"/>
            <w:sz w:val="20"/>
            <w:szCs w:val="20"/>
            <w:rPrChange w:id="822" w:author="Pavithra K." w:date="2021-02-10T17:14:00Z">
              <w:rPr/>
            </w:rPrChange>
          </w:rPr>
          <w:delText xml:space="preserve"> </w:delText>
        </w:r>
        <w:r w:rsidR="00320E2E" w:rsidRPr="00F912B5" w:rsidDel="00F912B5">
          <w:rPr>
            <w:rFonts w:ascii="Times New Roman" w:hAnsi="Times New Roman" w:cs="Times New Roman"/>
            <w:sz w:val="20"/>
            <w:szCs w:val="20"/>
            <w:rPrChange w:id="823" w:author="Pavithra K." w:date="2021-02-10T17:14:00Z">
              <w:rPr/>
            </w:rPrChange>
          </w:rPr>
          <w:delText>cells</w:delText>
        </w:r>
        <w:r w:rsidR="00E66F63" w:rsidRPr="00F912B5" w:rsidDel="00F912B5">
          <w:rPr>
            <w:rFonts w:ascii="Times New Roman" w:hAnsi="Times New Roman" w:cs="Times New Roman"/>
            <w:sz w:val="20"/>
            <w:szCs w:val="20"/>
            <w:rPrChange w:id="824" w:author="Pavithra K." w:date="2021-02-10T17:14:00Z">
              <w:rPr/>
            </w:rPrChange>
          </w:rPr>
          <w:delText>.</w:delText>
        </w:r>
        <w:r w:rsidR="00320E2E" w:rsidRPr="00F912B5" w:rsidDel="00F912B5">
          <w:rPr>
            <w:rFonts w:ascii="Times New Roman" w:hAnsi="Times New Roman" w:cs="Times New Roman"/>
            <w:sz w:val="20"/>
            <w:szCs w:val="20"/>
            <w:rPrChange w:id="825" w:author="Pavithra K." w:date="2021-02-10T17:14:00Z">
              <w:rPr/>
            </w:rPrChange>
          </w:rPr>
          <w:delText xml:space="preserve"> </w:delText>
        </w:r>
        <w:r w:rsidR="00E66F63" w:rsidRPr="00F912B5" w:rsidDel="00F912B5">
          <w:rPr>
            <w:rFonts w:ascii="Times New Roman" w:hAnsi="Times New Roman" w:cs="Times New Roman"/>
            <w:sz w:val="20"/>
            <w:szCs w:val="20"/>
            <w:rPrChange w:id="826" w:author="Pavithra K." w:date="2021-02-10T17:14:00Z">
              <w:rPr/>
            </w:rPrChange>
          </w:rPr>
          <w:delText xml:space="preserve"> Oxid</w:delText>
        </w:r>
        <w:r w:rsidR="00320E2E" w:rsidRPr="00F912B5" w:rsidDel="00F912B5">
          <w:rPr>
            <w:rFonts w:ascii="Times New Roman" w:hAnsi="Times New Roman" w:cs="Times New Roman"/>
            <w:sz w:val="20"/>
            <w:szCs w:val="20"/>
            <w:rPrChange w:id="827" w:author="Pavithra K." w:date="2021-02-10T17:14:00Z">
              <w:rPr/>
            </w:rPrChange>
          </w:rPr>
          <w:delText xml:space="preserve">ation of this unknown source of electron donor </w:delText>
        </w:r>
        <w:r w:rsidR="00A26D76" w:rsidRPr="00F912B5" w:rsidDel="00F912B5">
          <w:rPr>
            <w:rFonts w:ascii="Times New Roman" w:hAnsi="Times New Roman" w:cs="Times New Roman"/>
            <w:sz w:val="20"/>
            <w:szCs w:val="20"/>
            <w:rPrChange w:id="828" w:author="Pavithra K." w:date="2021-02-10T17:14:00Z">
              <w:rPr/>
            </w:rPrChange>
          </w:rPr>
          <w:delText xml:space="preserve">could </w:delText>
        </w:r>
        <w:r w:rsidR="00103D04" w:rsidRPr="00F912B5" w:rsidDel="00F912B5">
          <w:rPr>
            <w:rFonts w:ascii="Times New Roman" w:hAnsi="Times New Roman" w:cs="Times New Roman"/>
            <w:sz w:val="20"/>
            <w:szCs w:val="20"/>
            <w:rPrChange w:id="829" w:author="Pavithra K." w:date="2021-02-10T17:14:00Z">
              <w:rPr/>
            </w:rPrChange>
          </w:rPr>
          <w:delText>couple with</w:delText>
        </w:r>
        <w:r w:rsidR="00A26D76" w:rsidRPr="00F912B5" w:rsidDel="00F912B5">
          <w:rPr>
            <w:rFonts w:ascii="Times New Roman" w:hAnsi="Times New Roman" w:cs="Times New Roman"/>
            <w:sz w:val="20"/>
            <w:szCs w:val="20"/>
            <w:rPrChange w:id="830" w:author="Pavithra K." w:date="2021-02-10T17:14:00Z">
              <w:rPr/>
            </w:rPrChange>
          </w:rPr>
          <w:delText xml:space="preserve"> the xylose reductase reaction</w:delText>
        </w:r>
        <w:r w:rsidR="00320E2E" w:rsidRPr="00F912B5" w:rsidDel="00F912B5">
          <w:rPr>
            <w:rFonts w:ascii="Times New Roman" w:hAnsi="Times New Roman" w:cs="Times New Roman"/>
            <w:sz w:val="20"/>
            <w:szCs w:val="20"/>
            <w:rPrChange w:id="831" w:author="Pavithra K." w:date="2021-02-10T17:14:00Z">
              <w:rPr/>
            </w:rPrChange>
          </w:rPr>
          <w:delText xml:space="preserve"> such that</w:delText>
        </w:r>
        <w:r w:rsidR="00103D04" w:rsidRPr="00F912B5" w:rsidDel="00F912B5">
          <w:rPr>
            <w:rFonts w:ascii="Times New Roman" w:hAnsi="Times New Roman" w:cs="Times New Roman"/>
            <w:sz w:val="20"/>
            <w:szCs w:val="20"/>
            <w:rPrChange w:id="832" w:author="Pavithra K." w:date="2021-02-10T17:14:00Z">
              <w:rPr/>
            </w:rPrChange>
          </w:rPr>
          <w:delText xml:space="preserve"> biotransformation of </w:delText>
        </w:r>
        <w:r w:rsidR="00103D04" w:rsidRPr="00F912B5" w:rsidDel="00F912B5">
          <w:rPr>
            <w:rFonts w:ascii="Times New Roman" w:hAnsi="Times New Roman" w:cs="Times New Roman"/>
            <w:sz w:val="20"/>
            <w:szCs w:val="20"/>
            <w:rPrChange w:id="833" w:author="Pavithra K." w:date="2021-02-10T17:14:00Z">
              <w:rPr>
                <w:sz w:val="20"/>
                <w:szCs w:val="20"/>
              </w:rPr>
            </w:rPrChange>
          </w:rPr>
          <w:delText>D</w:delText>
        </w:r>
        <w:r w:rsidR="00103D04" w:rsidRPr="00F912B5" w:rsidDel="00F912B5">
          <w:rPr>
            <w:rFonts w:ascii="Times New Roman" w:hAnsi="Times New Roman" w:cs="Times New Roman"/>
            <w:sz w:val="20"/>
            <w:szCs w:val="20"/>
            <w:rPrChange w:id="834" w:author="Pavithra K." w:date="2021-02-10T17:14:00Z">
              <w:rPr/>
            </w:rPrChange>
          </w:rPr>
          <w:delText>-xylose to xylitol</w:delText>
        </w:r>
        <w:r w:rsidR="00320E2E" w:rsidRPr="00F912B5" w:rsidDel="00F912B5">
          <w:rPr>
            <w:rFonts w:ascii="Times New Roman" w:hAnsi="Times New Roman" w:cs="Times New Roman"/>
            <w:sz w:val="20"/>
            <w:szCs w:val="20"/>
            <w:rPrChange w:id="835" w:author="Pavithra K." w:date="2021-02-10T17:14:00Z">
              <w:rPr/>
            </w:rPrChange>
          </w:rPr>
          <w:delText xml:space="preserve"> occurred </w:delText>
        </w:r>
        <w:r w:rsidR="00E343AE" w:rsidRPr="00F912B5" w:rsidDel="00F912B5">
          <w:rPr>
            <w:rFonts w:ascii="Times New Roman" w:hAnsi="Times New Roman" w:cs="Times New Roman"/>
            <w:color w:val="000000" w:themeColor="text1"/>
            <w:sz w:val="20"/>
            <w:szCs w:val="20"/>
            <w:rPrChange w:id="836" w:author="Pavithra K." w:date="2021-02-10T17:14:00Z">
              <w:rPr>
                <w:color w:val="000000" w:themeColor="text1"/>
              </w:rPr>
            </w:rPrChange>
          </w:rPr>
          <w:delText>even when</w:delText>
        </w:r>
        <w:r w:rsidR="00103D04" w:rsidRPr="00F912B5" w:rsidDel="00F912B5">
          <w:rPr>
            <w:rFonts w:ascii="Times New Roman" w:hAnsi="Times New Roman" w:cs="Times New Roman"/>
            <w:color w:val="000000" w:themeColor="text1"/>
            <w:sz w:val="20"/>
            <w:szCs w:val="20"/>
            <w:rPrChange w:id="837" w:author="Pavithra K." w:date="2021-02-10T17:14:00Z">
              <w:rPr>
                <w:color w:val="000000" w:themeColor="text1"/>
              </w:rPr>
            </w:rPrChange>
          </w:rPr>
          <w:delText xml:space="preserve"> </w:delText>
        </w:r>
        <w:r w:rsidR="00E343AE" w:rsidRPr="00F912B5" w:rsidDel="00F912B5">
          <w:rPr>
            <w:rFonts w:ascii="Times New Roman" w:hAnsi="Times New Roman" w:cs="Times New Roman"/>
            <w:color w:val="000000" w:themeColor="text1"/>
            <w:sz w:val="20"/>
            <w:szCs w:val="20"/>
            <w:rPrChange w:id="838" w:author="Pavithra K." w:date="2021-02-10T17:14:00Z">
              <w:rPr>
                <w:color w:val="000000" w:themeColor="text1"/>
              </w:rPr>
            </w:rPrChange>
          </w:rPr>
          <w:delText>no</w:delText>
        </w:r>
        <w:r w:rsidR="00103D04" w:rsidRPr="00F912B5" w:rsidDel="00F912B5">
          <w:rPr>
            <w:rFonts w:ascii="Times New Roman" w:hAnsi="Times New Roman" w:cs="Times New Roman"/>
            <w:color w:val="000000" w:themeColor="text1"/>
            <w:sz w:val="20"/>
            <w:szCs w:val="20"/>
            <w:rPrChange w:id="839" w:author="Pavithra K." w:date="2021-02-10T17:14:00Z">
              <w:rPr>
                <w:color w:val="000000" w:themeColor="text1"/>
              </w:rPr>
            </w:rPrChange>
          </w:rPr>
          <w:delText xml:space="preserve"> </w:delText>
        </w:r>
        <w:r w:rsidR="009439BB" w:rsidRPr="00F912B5" w:rsidDel="00F912B5">
          <w:rPr>
            <w:rFonts w:ascii="Times New Roman" w:hAnsi="Times New Roman" w:cs="Times New Roman"/>
            <w:color w:val="000000" w:themeColor="text1"/>
            <w:sz w:val="20"/>
            <w:szCs w:val="20"/>
            <w:rPrChange w:id="840" w:author="Pavithra K." w:date="2021-02-10T17:14:00Z">
              <w:rPr>
                <w:color w:val="000000" w:themeColor="text1"/>
              </w:rPr>
            </w:rPrChange>
          </w:rPr>
          <w:delText xml:space="preserve">auxiliary substrate </w:delText>
        </w:r>
        <w:r w:rsidR="00E343AE" w:rsidRPr="00F912B5" w:rsidDel="00F912B5">
          <w:rPr>
            <w:rFonts w:ascii="Times New Roman" w:hAnsi="Times New Roman" w:cs="Times New Roman"/>
            <w:color w:val="000000" w:themeColor="text1"/>
            <w:sz w:val="20"/>
            <w:szCs w:val="20"/>
            <w:rPrChange w:id="841" w:author="Pavithra K." w:date="2021-02-10T17:14:00Z">
              <w:rPr>
                <w:color w:val="000000" w:themeColor="text1"/>
              </w:rPr>
            </w:rPrChange>
          </w:rPr>
          <w:delText>(</w:delText>
        </w:r>
        <w:r w:rsidR="009439BB" w:rsidRPr="00F912B5" w:rsidDel="00F912B5">
          <w:rPr>
            <w:rFonts w:ascii="Times New Roman" w:hAnsi="Times New Roman" w:cs="Times New Roman"/>
            <w:color w:val="000000" w:themeColor="text1"/>
            <w:sz w:val="20"/>
            <w:szCs w:val="20"/>
            <w:rPrChange w:id="842" w:author="Pavithra K." w:date="2021-02-10T17:14:00Z">
              <w:rPr>
                <w:color w:val="000000" w:themeColor="text1"/>
              </w:rPr>
            </w:rPrChange>
          </w:rPr>
          <w:delText>electron donor</w:delText>
        </w:r>
        <w:r w:rsidR="00E343AE" w:rsidRPr="00F912B5" w:rsidDel="00F912B5">
          <w:rPr>
            <w:rFonts w:ascii="Times New Roman" w:hAnsi="Times New Roman" w:cs="Times New Roman"/>
            <w:color w:val="000000" w:themeColor="text1"/>
            <w:sz w:val="20"/>
            <w:szCs w:val="20"/>
            <w:rPrChange w:id="843" w:author="Pavithra K." w:date="2021-02-10T17:14:00Z">
              <w:rPr>
                <w:color w:val="000000" w:themeColor="text1"/>
              </w:rPr>
            </w:rPrChange>
          </w:rPr>
          <w:delText>) was added</w:delText>
        </w:r>
        <w:r w:rsidR="00320E2E" w:rsidRPr="00F912B5" w:rsidDel="00F912B5">
          <w:rPr>
            <w:rFonts w:ascii="Times New Roman" w:hAnsi="Times New Roman" w:cs="Times New Roman"/>
            <w:color w:val="000000" w:themeColor="text1"/>
            <w:sz w:val="20"/>
            <w:szCs w:val="20"/>
            <w:rPrChange w:id="844" w:author="Pavithra K." w:date="2021-02-10T17:14:00Z">
              <w:rPr>
                <w:color w:val="000000" w:themeColor="text1"/>
              </w:rPr>
            </w:rPrChange>
          </w:rPr>
          <w:delText xml:space="preserve"> to</w:delText>
        </w:r>
        <w:r w:rsidR="00103D04" w:rsidRPr="00F912B5" w:rsidDel="00F912B5">
          <w:rPr>
            <w:rFonts w:ascii="Times New Roman" w:hAnsi="Times New Roman" w:cs="Times New Roman"/>
            <w:color w:val="000000" w:themeColor="text1"/>
            <w:sz w:val="20"/>
            <w:szCs w:val="20"/>
            <w:rPrChange w:id="845" w:author="Pavithra K." w:date="2021-02-10T17:14:00Z">
              <w:rPr>
                <w:color w:val="000000" w:themeColor="text1"/>
              </w:rPr>
            </w:rPrChange>
          </w:rPr>
          <w:delText xml:space="preserve"> the reaction</w:delText>
        </w:r>
        <w:r w:rsidR="00103D04" w:rsidRPr="00F912B5" w:rsidDel="00F912B5">
          <w:rPr>
            <w:rFonts w:ascii="Times New Roman" w:hAnsi="Times New Roman" w:cs="Times New Roman"/>
            <w:sz w:val="20"/>
            <w:szCs w:val="20"/>
            <w:rPrChange w:id="846" w:author="Pavithra K." w:date="2021-02-10T17:14:00Z">
              <w:rPr/>
            </w:rPrChange>
          </w:rPr>
          <w:delText>.</w:delText>
        </w:r>
        <w:r w:rsidR="00A26D76" w:rsidRPr="00F912B5" w:rsidDel="00F912B5">
          <w:rPr>
            <w:rFonts w:ascii="Times New Roman" w:hAnsi="Times New Roman" w:cs="Times New Roman"/>
            <w:sz w:val="20"/>
            <w:szCs w:val="20"/>
            <w:rPrChange w:id="847" w:author="Pavithra K." w:date="2021-02-10T17:14:00Z">
              <w:rPr/>
            </w:rPrChange>
          </w:rPr>
          <w:delText xml:space="preserve"> </w:delText>
        </w:r>
      </w:del>
    </w:p>
    <w:p w14:paraId="5A39BBE3" w14:textId="34420221" w:rsidR="00B45B6B" w:rsidRPr="00F912B5" w:rsidDel="00F912B5" w:rsidRDefault="00B45B6B" w:rsidP="00F912B5">
      <w:pPr>
        <w:pStyle w:val="ListParagraph"/>
        <w:rPr>
          <w:del w:id="848" w:author="Pavithra K." w:date="2021-02-10T17:14:00Z"/>
          <w:rFonts w:ascii="Times New Roman" w:hAnsi="Times New Roman" w:cs="Times New Roman"/>
          <w:sz w:val="20"/>
          <w:szCs w:val="20"/>
          <w:rPrChange w:id="849" w:author="Pavithra K." w:date="2021-02-10T17:14:00Z">
            <w:rPr>
              <w:del w:id="850" w:author="Pavithra K." w:date="2021-02-10T17:14:00Z"/>
            </w:rPr>
          </w:rPrChange>
        </w:rPr>
        <w:pPrChange w:id="851" w:author="Pavithra K." w:date="2021-02-10T17:14:00Z">
          <w:pPr>
            <w:spacing w:line="480" w:lineRule="auto"/>
            <w:jc w:val="both"/>
          </w:pPr>
        </w:pPrChange>
      </w:pPr>
      <w:del w:id="852" w:author="Pavithra K." w:date="2021-02-10T17:14:00Z">
        <w:r w:rsidRPr="00F912B5" w:rsidDel="00F912B5">
          <w:rPr>
            <w:rFonts w:ascii="Times New Roman" w:hAnsi="Times New Roman" w:cs="Times New Roman"/>
            <w:sz w:val="20"/>
            <w:szCs w:val="20"/>
            <w:rPrChange w:id="853" w:author="Pavithra K." w:date="2021-02-10T17:14:00Z">
              <w:rPr/>
            </w:rPrChange>
          </w:rPr>
          <w:br w:type="page"/>
        </w:r>
      </w:del>
    </w:p>
    <w:p w14:paraId="6571E84A" w14:textId="56E79E1E" w:rsidR="00107803" w:rsidRPr="00F912B5" w:rsidDel="00F912B5" w:rsidRDefault="00251F9B" w:rsidP="00F912B5">
      <w:pPr>
        <w:pStyle w:val="ListParagraph"/>
        <w:rPr>
          <w:del w:id="854" w:author="Pavithra K." w:date="2021-02-10T17:14:00Z"/>
          <w:rFonts w:ascii="Times New Roman" w:hAnsi="Times New Roman" w:cs="Times New Roman"/>
          <w:b/>
          <w:sz w:val="20"/>
          <w:szCs w:val="20"/>
          <w:rPrChange w:id="855" w:author="Pavithra K." w:date="2021-02-10T17:14:00Z">
            <w:rPr>
              <w:del w:id="856" w:author="Pavithra K." w:date="2021-02-10T17:14:00Z"/>
              <w:b/>
              <w:sz w:val="32"/>
              <w:szCs w:val="32"/>
            </w:rPr>
          </w:rPrChange>
        </w:rPr>
        <w:pPrChange w:id="857" w:author="Pavithra K." w:date="2021-02-10T17:14:00Z">
          <w:pPr>
            <w:spacing w:before="120" w:after="120" w:line="480" w:lineRule="auto"/>
            <w:jc w:val="both"/>
          </w:pPr>
        </w:pPrChange>
      </w:pPr>
      <w:del w:id="858" w:author="Pavithra K." w:date="2021-02-10T17:14:00Z">
        <w:r w:rsidRPr="00F912B5" w:rsidDel="00F912B5">
          <w:rPr>
            <w:rFonts w:ascii="Times New Roman" w:hAnsi="Times New Roman" w:cs="Times New Roman"/>
            <w:b/>
            <w:sz w:val="20"/>
            <w:szCs w:val="20"/>
            <w:rPrChange w:id="859" w:author="Pavithra K." w:date="2021-02-10T17:14:00Z">
              <w:rPr>
                <w:b/>
                <w:sz w:val="32"/>
                <w:szCs w:val="32"/>
              </w:rPr>
            </w:rPrChange>
          </w:rPr>
          <w:lastRenderedPageBreak/>
          <w:delText xml:space="preserve">Results </w:delText>
        </w:r>
      </w:del>
    </w:p>
    <w:p w14:paraId="0CB08E67" w14:textId="79B2253E" w:rsidR="009728D3" w:rsidRPr="00F912B5" w:rsidDel="00F912B5" w:rsidRDefault="001C5BAE" w:rsidP="00F912B5">
      <w:pPr>
        <w:pStyle w:val="ListParagraph"/>
        <w:rPr>
          <w:del w:id="860" w:author="Pavithra K." w:date="2021-02-10T17:14:00Z"/>
          <w:rFonts w:ascii="Times New Roman" w:hAnsi="Times New Roman" w:cs="Times New Roman"/>
          <w:b/>
          <w:sz w:val="20"/>
          <w:szCs w:val="20"/>
          <w:rPrChange w:id="861" w:author="Pavithra K." w:date="2021-02-10T17:14:00Z">
            <w:rPr>
              <w:del w:id="862" w:author="Pavithra K." w:date="2021-02-10T17:14:00Z"/>
              <w:b/>
            </w:rPr>
          </w:rPrChange>
        </w:rPr>
        <w:pPrChange w:id="863" w:author="Pavithra K." w:date="2021-02-10T17:14:00Z">
          <w:pPr>
            <w:spacing w:line="480" w:lineRule="auto"/>
            <w:jc w:val="both"/>
          </w:pPr>
        </w:pPrChange>
      </w:pPr>
      <w:del w:id="864" w:author="Pavithra K." w:date="2021-02-10T17:14:00Z">
        <w:r w:rsidRPr="00F912B5" w:rsidDel="00F912B5">
          <w:rPr>
            <w:rFonts w:ascii="Times New Roman" w:hAnsi="Times New Roman" w:cs="Times New Roman"/>
            <w:b/>
            <w:sz w:val="20"/>
            <w:szCs w:val="20"/>
            <w:rPrChange w:id="865" w:author="Pavithra K." w:date="2021-02-10T17:14:00Z">
              <w:rPr>
                <w:b/>
              </w:rPr>
            </w:rPrChange>
          </w:rPr>
          <w:delText xml:space="preserve">Cloning of </w:delText>
        </w:r>
        <w:r w:rsidR="007D7CA6" w:rsidRPr="00F912B5" w:rsidDel="00F912B5">
          <w:rPr>
            <w:rFonts w:ascii="Times New Roman" w:hAnsi="Times New Roman" w:cs="Times New Roman"/>
            <w:b/>
            <w:sz w:val="20"/>
            <w:szCs w:val="20"/>
            <w:rPrChange w:id="866" w:author="Pavithra K." w:date="2021-02-10T17:14:00Z">
              <w:rPr>
                <w:b/>
              </w:rPr>
            </w:rPrChange>
          </w:rPr>
          <w:delText>xylose reductase</w:delText>
        </w:r>
        <w:r w:rsidRPr="00F912B5" w:rsidDel="00F912B5">
          <w:rPr>
            <w:rFonts w:ascii="Times New Roman" w:hAnsi="Times New Roman" w:cs="Times New Roman"/>
            <w:b/>
            <w:sz w:val="20"/>
            <w:szCs w:val="20"/>
            <w:rPrChange w:id="867" w:author="Pavithra K." w:date="2021-02-10T17:14:00Z">
              <w:rPr>
                <w:b/>
              </w:rPr>
            </w:rPrChange>
          </w:rPr>
          <w:delText xml:space="preserve"> and </w:delText>
        </w:r>
        <w:r w:rsidR="007D7CA6" w:rsidRPr="00F912B5" w:rsidDel="00F912B5">
          <w:rPr>
            <w:rFonts w:ascii="Times New Roman" w:hAnsi="Times New Roman" w:cs="Times New Roman"/>
            <w:b/>
            <w:sz w:val="20"/>
            <w:szCs w:val="20"/>
            <w:rPrChange w:id="868" w:author="Pavithra K." w:date="2021-02-10T17:14:00Z">
              <w:rPr>
                <w:b/>
              </w:rPr>
            </w:rPrChange>
          </w:rPr>
          <w:delText>glucose dehydrogenase</w:delText>
        </w:r>
        <w:r w:rsidRPr="00F912B5" w:rsidDel="00F912B5">
          <w:rPr>
            <w:rFonts w:ascii="Times New Roman" w:hAnsi="Times New Roman" w:cs="Times New Roman"/>
            <w:b/>
            <w:sz w:val="20"/>
            <w:szCs w:val="20"/>
            <w:rPrChange w:id="869" w:author="Pavithra K." w:date="2021-02-10T17:14:00Z">
              <w:rPr>
                <w:b/>
              </w:rPr>
            </w:rPrChange>
          </w:rPr>
          <w:delText xml:space="preserve"> gene</w:delText>
        </w:r>
        <w:r w:rsidR="00820416" w:rsidRPr="00F912B5" w:rsidDel="00F912B5">
          <w:rPr>
            <w:rFonts w:ascii="Times New Roman" w:hAnsi="Times New Roman" w:cs="Times New Roman"/>
            <w:b/>
            <w:sz w:val="20"/>
            <w:szCs w:val="20"/>
            <w:rPrChange w:id="870" w:author="Pavithra K." w:date="2021-02-10T17:14:00Z">
              <w:rPr>
                <w:b/>
              </w:rPr>
            </w:rPrChange>
          </w:rPr>
          <w:delText>s</w:delText>
        </w:r>
        <w:r w:rsidRPr="00F912B5" w:rsidDel="00F912B5">
          <w:rPr>
            <w:rFonts w:ascii="Times New Roman" w:hAnsi="Times New Roman" w:cs="Times New Roman"/>
            <w:b/>
            <w:sz w:val="20"/>
            <w:szCs w:val="20"/>
            <w:rPrChange w:id="871" w:author="Pavithra K." w:date="2021-02-10T17:14:00Z">
              <w:rPr>
                <w:b/>
              </w:rPr>
            </w:rPrChange>
          </w:rPr>
          <w:delText xml:space="preserve"> into </w:delText>
        </w:r>
        <w:r w:rsidR="00820416" w:rsidRPr="00F912B5" w:rsidDel="00F912B5">
          <w:rPr>
            <w:rFonts w:ascii="Times New Roman" w:hAnsi="Times New Roman" w:cs="Times New Roman"/>
            <w:b/>
            <w:i/>
            <w:sz w:val="20"/>
            <w:szCs w:val="20"/>
            <w:rPrChange w:id="872" w:author="Pavithra K." w:date="2021-02-10T17:14:00Z">
              <w:rPr>
                <w:b/>
                <w:i/>
              </w:rPr>
            </w:rPrChange>
          </w:rPr>
          <w:delText>Pichia pastoris</w:delText>
        </w:r>
      </w:del>
    </w:p>
    <w:p w14:paraId="5EC2CFDC" w14:textId="23BD7E87" w:rsidR="007C5981" w:rsidRPr="00F912B5" w:rsidDel="00F912B5" w:rsidRDefault="005A5C9A" w:rsidP="00F912B5">
      <w:pPr>
        <w:pStyle w:val="ListParagraph"/>
        <w:rPr>
          <w:del w:id="873" w:author="Pavithra K." w:date="2021-02-10T17:14:00Z"/>
          <w:rFonts w:ascii="Times New Roman" w:hAnsi="Times New Roman" w:cs="Times New Roman"/>
          <w:sz w:val="20"/>
          <w:szCs w:val="20"/>
          <w:rPrChange w:id="874" w:author="Pavithra K." w:date="2021-02-10T17:14:00Z">
            <w:rPr>
              <w:del w:id="875" w:author="Pavithra K." w:date="2021-02-10T17:14:00Z"/>
            </w:rPr>
          </w:rPrChange>
        </w:rPr>
        <w:pPrChange w:id="876" w:author="Pavithra K." w:date="2021-02-10T17:14:00Z">
          <w:pPr>
            <w:spacing w:line="480" w:lineRule="auto"/>
            <w:jc w:val="both"/>
          </w:pPr>
        </w:pPrChange>
      </w:pPr>
      <w:del w:id="877" w:author="Pavithra K." w:date="2021-02-10T17:14:00Z">
        <w:r w:rsidRPr="00F912B5" w:rsidDel="00F912B5">
          <w:rPr>
            <w:rFonts w:ascii="Times New Roman" w:hAnsi="Times New Roman" w:cs="Times New Roman"/>
            <w:sz w:val="20"/>
            <w:szCs w:val="20"/>
            <w:rPrChange w:id="878" w:author="Pavithra K." w:date="2021-02-10T17:14:00Z">
              <w:rPr/>
            </w:rPrChange>
          </w:rPr>
          <w:delText>Xylose reductase</w:delText>
        </w:r>
        <w:r w:rsidR="004D7967" w:rsidRPr="00F912B5" w:rsidDel="00F912B5">
          <w:rPr>
            <w:rFonts w:ascii="Times New Roman" w:hAnsi="Times New Roman" w:cs="Times New Roman"/>
            <w:sz w:val="20"/>
            <w:szCs w:val="20"/>
            <w:rPrChange w:id="879" w:author="Pavithra K." w:date="2021-02-10T17:14:00Z">
              <w:rPr/>
            </w:rPrChange>
          </w:rPr>
          <w:delText xml:space="preserve"> (XR)</w:delText>
        </w:r>
        <w:r w:rsidRPr="00F912B5" w:rsidDel="00F912B5">
          <w:rPr>
            <w:rFonts w:ascii="Times New Roman" w:hAnsi="Times New Roman" w:cs="Times New Roman"/>
            <w:sz w:val="20"/>
            <w:szCs w:val="20"/>
            <w:rPrChange w:id="880" w:author="Pavithra K." w:date="2021-02-10T17:14:00Z">
              <w:rPr/>
            </w:rPrChange>
          </w:rPr>
          <w:delText xml:space="preserve"> genes</w:delText>
        </w:r>
        <w:r w:rsidR="00561F31" w:rsidRPr="00F912B5" w:rsidDel="00F912B5">
          <w:rPr>
            <w:rFonts w:ascii="Times New Roman" w:hAnsi="Times New Roman" w:cs="Times New Roman"/>
            <w:sz w:val="20"/>
            <w:szCs w:val="20"/>
            <w:rPrChange w:id="881" w:author="Pavithra K." w:date="2021-02-10T17:14:00Z">
              <w:rPr/>
            </w:rPrChange>
          </w:rPr>
          <w:delText xml:space="preserve"> of </w:delText>
        </w:r>
        <w:r w:rsidR="00561F31" w:rsidRPr="00F912B5" w:rsidDel="00F912B5">
          <w:rPr>
            <w:rFonts w:ascii="Times New Roman" w:hAnsi="Times New Roman" w:cs="Times New Roman"/>
            <w:i/>
            <w:sz w:val="20"/>
            <w:szCs w:val="20"/>
            <w:rPrChange w:id="882" w:author="Pavithra K." w:date="2021-02-10T17:14:00Z">
              <w:rPr>
                <w:i/>
              </w:rPr>
            </w:rPrChange>
          </w:rPr>
          <w:delText>Neurospora crassa</w:delText>
        </w:r>
        <w:r w:rsidR="00CF5E90" w:rsidRPr="00F912B5" w:rsidDel="00F912B5">
          <w:rPr>
            <w:rFonts w:ascii="Times New Roman" w:hAnsi="Times New Roman" w:cs="Times New Roman"/>
            <w:i/>
            <w:sz w:val="20"/>
            <w:szCs w:val="20"/>
            <w:rPrChange w:id="883" w:author="Pavithra K." w:date="2021-02-10T17:14:00Z">
              <w:rPr>
                <w:i/>
              </w:rPr>
            </w:rPrChange>
          </w:rPr>
          <w:delText xml:space="preserve"> </w:delText>
        </w:r>
        <w:r w:rsidR="00CF5E90" w:rsidRPr="00F912B5" w:rsidDel="00F912B5">
          <w:rPr>
            <w:rFonts w:ascii="Times New Roman" w:hAnsi="Times New Roman" w:cs="Times New Roman"/>
            <w:sz w:val="20"/>
            <w:szCs w:val="20"/>
            <w:rPrChange w:id="884" w:author="Pavithra K." w:date="2021-02-10T17:14:00Z">
              <w:rPr/>
            </w:rPrChange>
          </w:rPr>
          <w:delText>OR47A</w:delText>
        </w:r>
        <w:r w:rsidRPr="00F912B5" w:rsidDel="00F912B5">
          <w:rPr>
            <w:rFonts w:ascii="Times New Roman" w:hAnsi="Times New Roman" w:cs="Times New Roman"/>
            <w:sz w:val="20"/>
            <w:szCs w:val="20"/>
            <w:rPrChange w:id="885" w:author="Pavithra K." w:date="2021-02-10T17:14:00Z">
              <w:rPr/>
            </w:rPrChange>
          </w:rPr>
          <w:delText xml:space="preserve"> (</w:delText>
        </w:r>
        <w:r w:rsidRPr="00F912B5" w:rsidDel="00F912B5">
          <w:rPr>
            <w:rFonts w:ascii="Times New Roman" w:hAnsi="Times New Roman" w:cs="Times New Roman"/>
            <w:i/>
            <w:sz w:val="20"/>
            <w:szCs w:val="20"/>
            <w:rPrChange w:id="886" w:author="Pavithra K." w:date="2021-02-10T17:14:00Z">
              <w:rPr>
                <w:i/>
              </w:rPr>
            </w:rPrChange>
          </w:rPr>
          <w:delText>NcXR</w:delText>
        </w:r>
        <w:r w:rsidRPr="00F912B5" w:rsidDel="00F912B5">
          <w:rPr>
            <w:rFonts w:ascii="Times New Roman" w:hAnsi="Times New Roman" w:cs="Times New Roman"/>
            <w:sz w:val="20"/>
            <w:szCs w:val="20"/>
            <w:rPrChange w:id="887" w:author="Pavithra K." w:date="2021-02-10T17:14:00Z">
              <w:rPr/>
            </w:rPrChange>
          </w:rPr>
          <w:delText>)</w:delText>
        </w:r>
        <w:r w:rsidR="00561F31" w:rsidRPr="00F912B5" w:rsidDel="00F912B5">
          <w:rPr>
            <w:rFonts w:ascii="Times New Roman" w:hAnsi="Times New Roman" w:cs="Times New Roman"/>
            <w:sz w:val="20"/>
            <w:szCs w:val="20"/>
            <w:rPrChange w:id="888" w:author="Pavithra K." w:date="2021-02-10T17:14:00Z">
              <w:rPr/>
            </w:rPrChange>
          </w:rPr>
          <w:delText xml:space="preserve">, </w:delText>
        </w:r>
        <w:r w:rsidR="00561F31" w:rsidRPr="00F912B5" w:rsidDel="00F912B5">
          <w:rPr>
            <w:rFonts w:ascii="Times New Roman" w:hAnsi="Times New Roman" w:cs="Times New Roman"/>
            <w:i/>
            <w:sz w:val="20"/>
            <w:szCs w:val="20"/>
            <w:rPrChange w:id="889" w:author="Pavithra K." w:date="2021-02-10T17:14:00Z">
              <w:rPr>
                <w:i/>
              </w:rPr>
            </w:rPrChange>
          </w:rPr>
          <w:delText xml:space="preserve">Candida </w:delText>
        </w:r>
        <w:r w:rsidR="00561F31" w:rsidRPr="00F912B5" w:rsidDel="00F912B5">
          <w:rPr>
            <w:rFonts w:ascii="Times New Roman" w:hAnsi="Times New Roman" w:cs="Times New Roman"/>
            <w:i/>
            <w:iCs/>
            <w:sz w:val="20"/>
            <w:szCs w:val="20"/>
            <w:rPrChange w:id="890" w:author="Pavithra K." w:date="2021-02-10T17:14:00Z">
              <w:rPr>
                <w:i/>
                <w:iCs/>
              </w:rPr>
            </w:rPrChange>
          </w:rPr>
          <w:delText>parapsilosis</w:delText>
        </w:r>
        <w:r w:rsidR="00CF5E90" w:rsidRPr="00F912B5" w:rsidDel="00F912B5">
          <w:rPr>
            <w:rFonts w:ascii="Times New Roman" w:hAnsi="Times New Roman" w:cs="Times New Roman"/>
            <w:iCs/>
            <w:sz w:val="20"/>
            <w:szCs w:val="20"/>
            <w:rPrChange w:id="891" w:author="Pavithra K." w:date="2021-02-10T17:14:00Z">
              <w:rPr>
                <w:iCs/>
              </w:rPr>
            </w:rPrChange>
          </w:rPr>
          <w:delText xml:space="preserve"> ATCC </w:delText>
        </w:r>
        <w:r w:rsidR="00CF5E90" w:rsidRPr="00F912B5" w:rsidDel="00F912B5">
          <w:rPr>
            <w:rFonts w:ascii="Times New Roman" w:hAnsi="Times New Roman" w:cs="Times New Roman"/>
            <w:sz w:val="20"/>
            <w:szCs w:val="20"/>
            <w:rPrChange w:id="892" w:author="Pavithra K." w:date="2021-02-10T17:14:00Z">
              <w:rPr/>
            </w:rPrChange>
          </w:rPr>
          <w:delText>22019</w:delText>
        </w:r>
        <w:r w:rsidRPr="00F912B5" w:rsidDel="00F912B5">
          <w:rPr>
            <w:rFonts w:ascii="Times New Roman" w:hAnsi="Times New Roman" w:cs="Times New Roman"/>
            <w:sz w:val="20"/>
            <w:szCs w:val="20"/>
            <w:rPrChange w:id="893" w:author="Pavithra K." w:date="2021-02-10T17:14:00Z">
              <w:rPr/>
            </w:rPrChange>
          </w:rPr>
          <w:delText xml:space="preserve"> (</w:delText>
        </w:r>
        <w:r w:rsidRPr="00F912B5" w:rsidDel="00F912B5">
          <w:rPr>
            <w:rFonts w:ascii="Times New Roman" w:hAnsi="Times New Roman" w:cs="Times New Roman"/>
            <w:i/>
            <w:sz w:val="20"/>
            <w:szCs w:val="20"/>
            <w:rPrChange w:id="894" w:author="Pavithra K." w:date="2021-02-10T17:14:00Z">
              <w:rPr>
                <w:i/>
              </w:rPr>
            </w:rPrChange>
          </w:rPr>
          <w:delText>CpXR</w:delText>
        </w:r>
        <w:r w:rsidRPr="00F912B5" w:rsidDel="00F912B5">
          <w:rPr>
            <w:rFonts w:ascii="Times New Roman" w:hAnsi="Times New Roman" w:cs="Times New Roman"/>
            <w:sz w:val="20"/>
            <w:szCs w:val="20"/>
            <w:rPrChange w:id="895" w:author="Pavithra K." w:date="2021-02-10T17:14:00Z">
              <w:rPr/>
            </w:rPrChange>
          </w:rPr>
          <w:delText>)</w:delText>
        </w:r>
        <w:r w:rsidR="00561F31" w:rsidRPr="00F912B5" w:rsidDel="00F912B5">
          <w:rPr>
            <w:rFonts w:ascii="Times New Roman" w:hAnsi="Times New Roman" w:cs="Times New Roman"/>
            <w:iCs/>
            <w:sz w:val="20"/>
            <w:szCs w:val="20"/>
            <w:rPrChange w:id="896" w:author="Pavithra K." w:date="2021-02-10T17:14:00Z">
              <w:rPr>
                <w:iCs/>
              </w:rPr>
            </w:rPrChange>
          </w:rPr>
          <w:delText>,</w:delText>
        </w:r>
        <w:r w:rsidR="00561F31" w:rsidRPr="00F912B5" w:rsidDel="00F912B5">
          <w:rPr>
            <w:rFonts w:ascii="Times New Roman" w:hAnsi="Times New Roman" w:cs="Times New Roman"/>
            <w:b/>
            <w:i/>
            <w:sz w:val="20"/>
            <w:szCs w:val="20"/>
            <w:rPrChange w:id="897" w:author="Pavithra K." w:date="2021-02-10T17:14:00Z">
              <w:rPr>
                <w:b/>
                <w:i/>
              </w:rPr>
            </w:rPrChange>
          </w:rPr>
          <w:delText xml:space="preserve"> </w:delText>
        </w:r>
        <w:r w:rsidR="00561F31" w:rsidRPr="00F912B5" w:rsidDel="00F912B5">
          <w:rPr>
            <w:rFonts w:ascii="Times New Roman" w:hAnsi="Times New Roman" w:cs="Times New Roman"/>
            <w:sz w:val="20"/>
            <w:szCs w:val="20"/>
            <w:rPrChange w:id="898" w:author="Pavithra K." w:date="2021-02-10T17:14:00Z">
              <w:rPr/>
            </w:rPrChange>
          </w:rPr>
          <w:delText xml:space="preserve">and </w:delText>
        </w:r>
        <w:r w:rsidR="00561F31" w:rsidRPr="00F912B5" w:rsidDel="00F912B5">
          <w:rPr>
            <w:rFonts w:ascii="Times New Roman" w:hAnsi="Times New Roman" w:cs="Times New Roman"/>
            <w:i/>
            <w:sz w:val="20"/>
            <w:szCs w:val="20"/>
            <w:rPrChange w:id="899" w:author="Pavithra K." w:date="2021-02-10T17:14:00Z">
              <w:rPr>
                <w:i/>
              </w:rPr>
            </w:rPrChange>
          </w:rPr>
          <w:delText>Pichia stipitis</w:delText>
        </w:r>
        <w:r w:rsidRPr="00F912B5" w:rsidDel="00F912B5">
          <w:rPr>
            <w:rFonts w:ascii="Times New Roman" w:hAnsi="Times New Roman" w:cs="Times New Roman"/>
            <w:i/>
            <w:sz w:val="20"/>
            <w:szCs w:val="20"/>
            <w:rPrChange w:id="900" w:author="Pavithra K." w:date="2021-02-10T17:14:00Z">
              <w:rPr>
                <w:i/>
              </w:rPr>
            </w:rPrChange>
          </w:rPr>
          <w:delText xml:space="preserve"> </w:delText>
        </w:r>
        <w:r w:rsidRPr="00F912B5" w:rsidDel="00F912B5">
          <w:rPr>
            <w:rFonts w:ascii="Times New Roman" w:hAnsi="Times New Roman" w:cs="Times New Roman"/>
            <w:sz w:val="20"/>
            <w:szCs w:val="20"/>
            <w:rPrChange w:id="901" w:author="Pavithra K." w:date="2021-02-10T17:14:00Z">
              <w:rPr/>
            </w:rPrChange>
          </w:rPr>
          <w:delText>CBS 6054 (</w:delText>
        </w:r>
        <w:r w:rsidRPr="00F912B5" w:rsidDel="00F912B5">
          <w:rPr>
            <w:rFonts w:ascii="Times New Roman" w:hAnsi="Times New Roman" w:cs="Times New Roman"/>
            <w:i/>
            <w:sz w:val="20"/>
            <w:szCs w:val="20"/>
            <w:rPrChange w:id="902" w:author="Pavithra K." w:date="2021-02-10T17:14:00Z">
              <w:rPr>
                <w:i/>
              </w:rPr>
            </w:rPrChange>
          </w:rPr>
          <w:delText>PsX</w:delText>
        </w:r>
        <w:r w:rsidR="00230825" w:rsidRPr="00F912B5" w:rsidDel="00F912B5">
          <w:rPr>
            <w:rFonts w:ascii="Times New Roman" w:hAnsi="Times New Roman" w:cs="Times New Roman"/>
            <w:i/>
            <w:sz w:val="20"/>
            <w:szCs w:val="20"/>
            <w:rPrChange w:id="903" w:author="Pavithra K." w:date="2021-02-10T17:14:00Z">
              <w:rPr>
                <w:i/>
              </w:rPr>
            </w:rPrChange>
          </w:rPr>
          <w:delText>YL1</w:delText>
        </w:r>
        <w:r w:rsidRPr="00F912B5" w:rsidDel="00F912B5">
          <w:rPr>
            <w:rFonts w:ascii="Times New Roman" w:hAnsi="Times New Roman" w:cs="Times New Roman"/>
            <w:i/>
            <w:sz w:val="20"/>
            <w:szCs w:val="20"/>
            <w:rPrChange w:id="904" w:author="Pavithra K." w:date="2021-02-10T17:14:00Z">
              <w:rPr>
                <w:i/>
              </w:rPr>
            </w:rPrChange>
          </w:rPr>
          <w:delText>)</w:delText>
        </w:r>
        <w:r w:rsidR="00561F31" w:rsidRPr="00F912B5" w:rsidDel="00F912B5">
          <w:rPr>
            <w:rFonts w:ascii="Times New Roman" w:hAnsi="Times New Roman" w:cs="Times New Roman"/>
            <w:sz w:val="20"/>
            <w:szCs w:val="20"/>
            <w:rPrChange w:id="905" w:author="Pavithra K." w:date="2021-02-10T17:14:00Z">
              <w:rPr/>
            </w:rPrChange>
          </w:rPr>
          <w:delText xml:space="preserve"> were</w:delText>
        </w:r>
        <w:r w:rsidR="00A753BC" w:rsidRPr="00F912B5" w:rsidDel="00F912B5">
          <w:rPr>
            <w:rFonts w:ascii="Times New Roman" w:hAnsi="Times New Roman" w:cs="Times New Roman"/>
            <w:sz w:val="20"/>
            <w:szCs w:val="20"/>
            <w:rPrChange w:id="906" w:author="Pavithra K." w:date="2021-02-10T17:14:00Z">
              <w:rPr/>
            </w:rPrChange>
          </w:rPr>
          <w:delText xml:space="preserve"> cloned and expressed</w:delText>
        </w:r>
        <w:r w:rsidR="00561F31" w:rsidRPr="00F912B5" w:rsidDel="00F912B5">
          <w:rPr>
            <w:rFonts w:ascii="Times New Roman" w:hAnsi="Times New Roman" w:cs="Times New Roman"/>
            <w:sz w:val="20"/>
            <w:szCs w:val="20"/>
            <w:rPrChange w:id="907" w:author="Pavithra K." w:date="2021-02-10T17:14:00Z">
              <w:rPr/>
            </w:rPrChange>
          </w:rPr>
          <w:delText>, individually or in combination with</w:delText>
        </w:r>
        <w:r w:rsidRPr="00F912B5" w:rsidDel="00F912B5">
          <w:rPr>
            <w:rFonts w:ascii="Times New Roman" w:hAnsi="Times New Roman" w:cs="Times New Roman"/>
            <w:sz w:val="20"/>
            <w:szCs w:val="20"/>
            <w:rPrChange w:id="908" w:author="Pavithra K." w:date="2021-02-10T17:14:00Z">
              <w:rPr/>
            </w:rPrChange>
          </w:rPr>
          <w:delText xml:space="preserve"> the</w:delText>
        </w:r>
        <w:r w:rsidR="00A753BC" w:rsidRPr="00F912B5" w:rsidDel="00F912B5">
          <w:rPr>
            <w:rFonts w:ascii="Times New Roman" w:hAnsi="Times New Roman" w:cs="Times New Roman"/>
            <w:i/>
            <w:sz w:val="20"/>
            <w:szCs w:val="20"/>
            <w:rPrChange w:id="909" w:author="Pavithra K." w:date="2021-02-10T17:14:00Z">
              <w:rPr>
                <w:i/>
              </w:rPr>
            </w:rPrChange>
          </w:rPr>
          <w:delText xml:space="preserve"> Bacillus subtilis</w:delText>
        </w:r>
        <w:r w:rsidR="00A753BC" w:rsidRPr="00F912B5" w:rsidDel="00F912B5">
          <w:rPr>
            <w:rFonts w:ascii="Times New Roman" w:hAnsi="Times New Roman" w:cs="Times New Roman"/>
            <w:sz w:val="20"/>
            <w:szCs w:val="20"/>
            <w:rPrChange w:id="910" w:author="Pavithra K." w:date="2021-02-10T17:14:00Z">
              <w:rPr/>
            </w:rPrChange>
          </w:rPr>
          <w:delText xml:space="preserve"> glucose </w:delText>
        </w:r>
        <w:r w:rsidR="004D7967" w:rsidRPr="00F912B5" w:rsidDel="00F912B5">
          <w:rPr>
            <w:rFonts w:ascii="Times New Roman" w:hAnsi="Times New Roman" w:cs="Times New Roman"/>
            <w:sz w:val="20"/>
            <w:szCs w:val="20"/>
            <w:rPrChange w:id="911" w:author="Pavithra K." w:date="2021-02-10T17:14:00Z">
              <w:rPr/>
            </w:rPrChange>
          </w:rPr>
          <w:delText>dehydrogenase</w:delText>
        </w:r>
        <w:r w:rsidRPr="00F912B5" w:rsidDel="00F912B5">
          <w:rPr>
            <w:rFonts w:ascii="Times New Roman" w:hAnsi="Times New Roman" w:cs="Times New Roman"/>
            <w:sz w:val="20"/>
            <w:szCs w:val="20"/>
            <w:rPrChange w:id="912" w:author="Pavithra K." w:date="2021-02-10T17:14:00Z">
              <w:rPr/>
            </w:rPrChange>
          </w:rPr>
          <w:delText xml:space="preserve"> gene (</w:delText>
        </w:r>
        <w:r w:rsidRPr="00F912B5" w:rsidDel="00F912B5">
          <w:rPr>
            <w:rFonts w:ascii="Times New Roman" w:hAnsi="Times New Roman" w:cs="Times New Roman"/>
            <w:i/>
            <w:sz w:val="20"/>
            <w:szCs w:val="20"/>
            <w:rPrChange w:id="913" w:author="Pavithra K." w:date="2021-02-10T17:14:00Z">
              <w:rPr>
                <w:i/>
              </w:rPr>
            </w:rPrChange>
          </w:rPr>
          <w:delText>gdh</w:delText>
        </w:r>
        <w:r w:rsidRPr="00F912B5" w:rsidDel="00F912B5">
          <w:rPr>
            <w:rFonts w:ascii="Times New Roman" w:hAnsi="Times New Roman" w:cs="Times New Roman"/>
            <w:sz w:val="20"/>
            <w:szCs w:val="20"/>
            <w:rPrChange w:id="914" w:author="Pavithra K." w:date="2021-02-10T17:14:00Z">
              <w:rPr/>
            </w:rPrChange>
          </w:rPr>
          <w:delText>)</w:delText>
        </w:r>
        <w:r w:rsidR="00561F31" w:rsidRPr="00F912B5" w:rsidDel="00F912B5">
          <w:rPr>
            <w:rFonts w:ascii="Times New Roman" w:hAnsi="Times New Roman" w:cs="Times New Roman"/>
            <w:sz w:val="20"/>
            <w:szCs w:val="20"/>
            <w:rPrChange w:id="915" w:author="Pavithra K." w:date="2021-02-10T17:14:00Z">
              <w:rPr/>
            </w:rPrChange>
          </w:rPr>
          <w:delText xml:space="preserve"> in </w:delText>
        </w:r>
        <w:r w:rsidR="00561F31" w:rsidRPr="00F912B5" w:rsidDel="00F912B5">
          <w:rPr>
            <w:rFonts w:ascii="Times New Roman" w:hAnsi="Times New Roman" w:cs="Times New Roman"/>
            <w:i/>
            <w:sz w:val="20"/>
            <w:szCs w:val="20"/>
            <w:rPrChange w:id="916" w:author="Pavithra K." w:date="2021-02-10T17:14:00Z">
              <w:rPr>
                <w:i/>
              </w:rPr>
            </w:rPrChange>
          </w:rPr>
          <w:delText>Pichia pastoris</w:delText>
        </w:r>
        <w:r w:rsidR="000C0248" w:rsidRPr="00F912B5" w:rsidDel="00F912B5">
          <w:rPr>
            <w:rFonts w:ascii="Times New Roman" w:hAnsi="Times New Roman" w:cs="Times New Roman"/>
            <w:sz w:val="20"/>
            <w:szCs w:val="20"/>
            <w:rPrChange w:id="917" w:author="Pavithra K." w:date="2021-02-10T17:14:00Z">
              <w:rPr/>
            </w:rPrChange>
          </w:rPr>
          <w:delText xml:space="preserve"> </w:delText>
        </w:r>
        <w:r w:rsidR="000C0248" w:rsidRPr="00F912B5" w:rsidDel="00F912B5">
          <w:rPr>
            <w:rFonts w:ascii="Times New Roman" w:hAnsi="Times New Roman" w:cs="Times New Roman"/>
            <w:color w:val="000000" w:themeColor="text1"/>
            <w:sz w:val="20"/>
            <w:szCs w:val="20"/>
            <w:rPrChange w:id="918" w:author="Pavithra K." w:date="2021-02-10T17:14:00Z">
              <w:rPr>
                <w:color w:val="000000" w:themeColor="text1"/>
              </w:rPr>
            </w:rPrChange>
          </w:rPr>
          <w:delText>GS115</w:delText>
        </w:r>
        <w:r w:rsidR="004D7967" w:rsidRPr="00F912B5" w:rsidDel="00F912B5">
          <w:rPr>
            <w:rFonts w:ascii="Times New Roman" w:hAnsi="Times New Roman" w:cs="Times New Roman"/>
            <w:sz w:val="20"/>
            <w:szCs w:val="20"/>
            <w:rPrChange w:id="919" w:author="Pavithra K." w:date="2021-02-10T17:14:00Z">
              <w:rPr/>
            </w:rPrChange>
          </w:rPr>
          <w:delText>.</w:delText>
        </w:r>
        <w:r w:rsidR="005E3793" w:rsidRPr="00F912B5" w:rsidDel="00F912B5">
          <w:rPr>
            <w:rFonts w:ascii="Times New Roman" w:hAnsi="Times New Roman" w:cs="Times New Roman"/>
            <w:sz w:val="20"/>
            <w:szCs w:val="20"/>
            <w:rPrChange w:id="920" w:author="Pavithra K." w:date="2021-02-10T17:14:00Z">
              <w:rPr/>
            </w:rPrChange>
          </w:rPr>
          <w:delText xml:space="preserve">  These three</w:delText>
        </w:r>
        <w:r w:rsidR="007C5981" w:rsidRPr="00F912B5" w:rsidDel="00F912B5">
          <w:rPr>
            <w:rFonts w:ascii="Times New Roman" w:hAnsi="Times New Roman" w:cs="Times New Roman"/>
            <w:sz w:val="20"/>
            <w:szCs w:val="20"/>
            <w:rPrChange w:id="921" w:author="Pavithra K." w:date="2021-02-10T17:14:00Z">
              <w:rPr/>
            </w:rPrChange>
          </w:rPr>
          <w:delText xml:space="preserve"> XR</w:delText>
        </w:r>
        <w:r w:rsidR="005E3793" w:rsidRPr="00F912B5" w:rsidDel="00F912B5">
          <w:rPr>
            <w:rFonts w:ascii="Times New Roman" w:hAnsi="Times New Roman" w:cs="Times New Roman"/>
            <w:sz w:val="20"/>
            <w:szCs w:val="20"/>
            <w:rPrChange w:id="922" w:author="Pavithra K." w:date="2021-02-10T17:14:00Z">
              <w:rPr/>
            </w:rPrChange>
          </w:rPr>
          <w:delText xml:space="preserve"> genes were chosen because of their distinctive preferences for NAD(P)H.  NcXR </w:delText>
        </w:r>
        <w:r w:rsidR="000C0248" w:rsidRPr="00F912B5" w:rsidDel="00F912B5">
          <w:rPr>
            <w:rFonts w:ascii="Times New Roman" w:hAnsi="Times New Roman" w:cs="Times New Roman"/>
            <w:color w:val="000000" w:themeColor="text1"/>
            <w:sz w:val="20"/>
            <w:szCs w:val="20"/>
            <w:rPrChange w:id="923" w:author="Pavithra K." w:date="2021-02-10T17:14:00Z">
              <w:rPr>
                <w:color w:val="000000" w:themeColor="text1"/>
              </w:rPr>
            </w:rPrChange>
          </w:rPr>
          <w:delText>has a strong</w:delText>
        </w:r>
        <w:r w:rsidR="005E3793" w:rsidRPr="00F912B5" w:rsidDel="00F912B5">
          <w:rPr>
            <w:rFonts w:ascii="Times New Roman" w:hAnsi="Times New Roman" w:cs="Times New Roman"/>
            <w:sz w:val="20"/>
            <w:szCs w:val="20"/>
            <w:rPrChange w:id="924" w:author="Pavithra K." w:date="2021-02-10T17:14:00Z">
              <w:rPr/>
            </w:rPrChange>
          </w:rPr>
          <w:delText xml:space="preserve"> preference for NADPH, with </w:delText>
        </w:r>
        <w:r w:rsidR="005E3793" w:rsidRPr="00F912B5" w:rsidDel="00F912B5">
          <w:rPr>
            <w:rFonts w:ascii="Times New Roman" w:hAnsi="Times New Roman" w:cs="Times New Roman"/>
            <w:i/>
            <w:sz w:val="20"/>
            <w:szCs w:val="20"/>
            <w:rPrChange w:id="925" w:author="Pavithra K." w:date="2021-02-10T17:14:00Z">
              <w:rPr>
                <w:i/>
              </w:rPr>
            </w:rPrChange>
          </w:rPr>
          <w:delText>k</w:delText>
        </w:r>
        <w:r w:rsidR="005E3793" w:rsidRPr="00F912B5" w:rsidDel="00F912B5">
          <w:rPr>
            <w:rFonts w:ascii="Times New Roman" w:hAnsi="Times New Roman" w:cs="Times New Roman"/>
            <w:i/>
            <w:sz w:val="20"/>
            <w:szCs w:val="20"/>
            <w:vertAlign w:val="subscript"/>
            <w:rPrChange w:id="926" w:author="Pavithra K." w:date="2021-02-10T17:14:00Z">
              <w:rPr>
                <w:i/>
                <w:vertAlign w:val="subscript"/>
              </w:rPr>
            </w:rPrChange>
          </w:rPr>
          <w:delText>cat</w:delText>
        </w:r>
        <w:r w:rsidR="005E3793" w:rsidRPr="00F912B5" w:rsidDel="00F912B5">
          <w:rPr>
            <w:rFonts w:ascii="Times New Roman" w:hAnsi="Times New Roman" w:cs="Times New Roman"/>
            <w:i/>
            <w:sz w:val="20"/>
            <w:szCs w:val="20"/>
            <w:rPrChange w:id="927" w:author="Pavithra K." w:date="2021-02-10T17:14:00Z">
              <w:rPr>
                <w:i/>
              </w:rPr>
            </w:rPrChange>
          </w:rPr>
          <w:delText>/K</w:delText>
        </w:r>
        <w:r w:rsidR="005E3793" w:rsidRPr="00F912B5" w:rsidDel="00F912B5">
          <w:rPr>
            <w:rFonts w:ascii="Times New Roman" w:hAnsi="Times New Roman" w:cs="Times New Roman"/>
            <w:i/>
            <w:sz w:val="20"/>
            <w:szCs w:val="20"/>
            <w:vertAlign w:val="subscript"/>
            <w:rPrChange w:id="928" w:author="Pavithra K." w:date="2021-02-10T17:14:00Z">
              <w:rPr>
                <w:i/>
                <w:vertAlign w:val="subscript"/>
              </w:rPr>
            </w:rPrChange>
          </w:rPr>
          <w:delText>m, NADPH</w:delText>
        </w:r>
        <w:r w:rsidR="005E3793" w:rsidRPr="00F912B5" w:rsidDel="00F912B5">
          <w:rPr>
            <w:rFonts w:ascii="Times New Roman" w:hAnsi="Times New Roman" w:cs="Times New Roman"/>
            <w:sz w:val="20"/>
            <w:szCs w:val="20"/>
            <w:rPrChange w:id="929" w:author="Pavithra K." w:date="2021-02-10T17:14:00Z">
              <w:rPr/>
            </w:rPrChange>
          </w:rPr>
          <w:delText xml:space="preserve"> being 105 times higher than </w:delText>
        </w:r>
        <w:r w:rsidR="005E3793" w:rsidRPr="00F912B5" w:rsidDel="00F912B5">
          <w:rPr>
            <w:rFonts w:ascii="Times New Roman" w:hAnsi="Times New Roman" w:cs="Times New Roman"/>
            <w:i/>
            <w:sz w:val="20"/>
            <w:szCs w:val="20"/>
            <w:rPrChange w:id="930" w:author="Pavithra K." w:date="2021-02-10T17:14:00Z">
              <w:rPr>
                <w:i/>
              </w:rPr>
            </w:rPrChange>
          </w:rPr>
          <w:delText>k</w:delText>
        </w:r>
        <w:r w:rsidR="005E3793" w:rsidRPr="00F912B5" w:rsidDel="00F912B5">
          <w:rPr>
            <w:rFonts w:ascii="Times New Roman" w:hAnsi="Times New Roman" w:cs="Times New Roman"/>
            <w:i/>
            <w:sz w:val="20"/>
            <w:szCs w:val="20"/>
            <w:vertAlign w:val="subscript"/>
            <w:rPrChange w:id="931" w:author="Pavithra K." w:date="2021-02-10T17:14:00Z">
              <w:rPr>
                <w:i/>
                <w:vertAlign w:val="subscript"/>
              </w:rPr>
            </w:rPrChange>
          </w:rPr>
          <w:delText>cat</w:delText>
        </w:r>
        <w:r w:rsidR="005E3793" w:rsidRPr="00F912B5" w:rsidDel="00F912B5">
          <w:rPr>
            <w:rFonts w:ascii="Times New Roman" w:hAnsi="Times New Roman" w:cs="Times New Roman"/>
            <w:i/>
            <w:sz w:val="20"/>
            <w:szCs w:val="20"/>
            <w:rPrChange w:id="932" w:author="Pavithra K." w:date="2021-02-10T17:14:00Z">
              <w:rPr>
                <w:i/>
              </w:rPr>
            </w:rPrChange>
          </w:rPr>
          <w:delText>/K</w:delText>
        </w:r>
        <w:r w:rsidR="005E3793" w:rsidRPr="00F912B5" w:rsidDel="00F912B5">
          <w:rPr>
            <w:rFonts w:ascii="Times New Roman" w:hAnsi="Times New Roman" w:cs="Times New Roman"/>
            <w:i/>
            <w:sz w:val="20"/>
            <w:szCs w:val="20"/>
            <w:vertAlign w:val="subscript"/>
            <w:rPrChange w:id="933" w:author="Pavithra K." w:date="2021-02-10T17:14:00Z">
              <w:rPr>
                <w:i/>
                <w:vertAlign w:val="subscript"/>
              </w:rPr>
            </w:rPrChange>
          </w:rPr>
          <w:delText>m, NADH</w:delText>
        </w:r>
        <w:r w:rsidR="005E3793" w:rsidRPr="00F912B5" w:rsidDel="00F912B5">
          <w:rPr>
            <w:rFonts w:ascii="Times New Roman" w:hAnsi="Times New Roman" w:cs="Times New Roman"/>
            <w:sz w:val="20"/>
            <w:szCs w:val="20"/>
            <w:rPrChange w:id="934" w:author="Pavithra K." w:date="2021-02-10T17:14:00Z">
              <w:rPr/>
            </w:rPrChange>
          </w:rPr>
          <w:delText xml:space="preserve"> [</w:delText>
        </w:r>
        <w:r w:rsidR="00263E36" w:rsidRPr="00F912B5" w:rsidDel="00F912B5">
          <w:rPr>
            <w:rFonts w:ascii="Times New Roman" w:hAnsi="Times New Roman" w:cs="Times New Roman"/>
            <w:sz w:val="20"/>
            <w:szCs w:val="20"/>
            <w:rPrChange w:id="935" w:author="Pavithra K." w:date="2021-02-10T17:14:00Z">
              <w:rPr/>
            </w:rPrChange>
          </w:rPr>
          <w:delText>20</w:delText>
        </w:r>
        <w:r w:rsidR="005E3793" w:rsidRPr="00F912B5" w:rsidDel="00F912B5">
          <w:rPr>
            <w:rFonts w:ascii="Times New Roman" w:hAnsi="Times New Roman" w:cs="Times New Roman"/>
            <w:sz w:val="20"/>
            <w:szCs w:val="20"/>
            <w:rPrChange w:id="936" w:author="Pavithra K." w:date="2021-02-10T17:14:00Z">
              <w:rPr/>
            </w:rPrChange>
          </w:rPr>
          <w:delText>].  Meanwhile, PsXYL1 can use either NADH or NADPH as co-substrate; its XR activity with NADH was about 70% of that with NADPH [</w:delText>
        </w:r>
        <w:r w:rsidR="00263E36" w:rsidRPr="00F912B5" w:rsidDel="00F912B5">
          <w:rPr>
            <w:rFonts w:ascii="Times New Roman" w:hAnsi="Times New Roman" w:cs="Times New Roman"/>
            <w:sz w:val="20"/>
            <w:szCs w:val="20"/>
            <w:rPrChange w:id="937" w:author="Pavithra K." w:date="2021-02-10T17:14:00Z">
              <w:rPr/>
            </w:rPrChange>
          </w:rPr>
          <w:delText>2</w:delText>
        </w:r>
        <w:r w:rsidR="005E3793" w:rsidRPr="00F912B5" w:rsidDel="00F912B5">
          <w:rPr>
            <w:rFonts w:ascii="Times New Roman" w:hAnsi="Times New Roman" w:cs="Times New Roman"/>
            <w:sz w:val="20"/>
            <w:szCs w:val="20"/>
            <w:rPrChange w:id="938" w:author="Pavithra K." w:date="2021-02-10T17:14:00Z">
              <w:rPr/>
            </w:rPrChange>
          </w:rPr>
          <w:delText xml:space="preserve">1].  A </w:delText>
        </w:r>
        <w:r w:rsidR="007C5981" w:rsidRPr="00F912B5" w:rsidDel="00F912B5">
          <w:rPr>
            <w:rFonts w:ascii="Times New Roman" w:hAnsi="Times New Roman" w:cs="Times New Roman"/>
            <w:sz w:val="20"/>
            <w:szCs w:val="20"/>
            <w:rPrChange w:id="939" w:author="Pavithra K." w:date="2021-02-10T17:14:00Z">
              <w:rPr/>
            </w:rPrChange>
          </w:rPr>
          <w:delText>XR</w:delText>
        </w:r>
        <w:r w:rsidR="005E3793" w:rsidRPr="00F912B5" w:rsidDel="00F912B5">
          <w:rPr>
            <w:rFonts w:ascii="Times New Roman" w:hAnsi="Times New Roman" w:cs="Times New Roman"/>
            <w:sz w:val="20"/>
            <w:szCs w:val="20"/>
            <w:rPrChange w:id="940" w:author="Pavithra K." w:date="2021-02-10T17:14:00Z">
              <w:rPr/>
            </w:rPrChange>
          </w:rPr>
          <w:delText xml:space="preserve"> gene (</w:delText>
        </w:r>
        <w:r w:rsidR="005E3793" w:rsidRPr="00F912B5" w:rsidDel="00F912B5">
          <w:rPr>
            <w:rFonts w:ascii="Times New Roman" w:hAnsi="Times New Roman" w:cs="Times New Roman"/>
            <w:i/>
            <w:sz w:val="20"/>
            <w:szCs w:val="20"/>
            <w:rPrChange w:id="941" w:author="Pavithra K." w:date="2021-02-10T17:14:00Z">
              <w:rPr>
                <w:i/>
              </w:rPr>
            </w:rPrChange>
          </w:rPr>
          <w:delText>xyl1</w:delText>
        </w:r>
        <w:r w:rsidR="005E3793" w:rsidRPr="00F912B5" w:rsidDel="00F912B5">
          <w:rPr>
            <w:rFonts w:ascii="Times New Roman" w:hAnsi="Times New Roman" w:cs="Times New Roman"/>
            <w:sz w:val="20"/>
            <w:szCs w:val="20"/>
            <w:rPrChange w:id="942" w:author="Pavithra K." w:date="2021-02-10T17:14:00Z">
              <w:rPr/>
            </w:rPrChange>
          </w:rPr>
          <w:delText>) was previously identified</w:delText>
        </w:r>
        <w:r w:rsidR="005E3793" w:rsidRPr="00F912B5" w:rsidDel="00F912B5">
          <w:rPr>
            <w:rFonts w:ascii="Times New Roman" w:hAnsi="Times New Roman" w:cs="Times New Roman"/>
            <w:b/>
            <w:i/>
            <w:sz w:val="20"/>
            <w:szCs w:val="20"/>
            <w:rPrChange w:id="943" w:author="Pavithra K." w:date="2021-02-10T17:14:00Z">
              <w:rPr>
                <w:b/>
                <w:i/>
              </w:rPr>
            </w:rPrChange>
          </w:rPr>
          <w:delText xml:space="preserve"> </w:delText>
        </w:r>
        <w:r w:rsidR="005E3793" w:rsidRPr="00F912B5" w:rsidDel="00F912B5">
          <w:rPr>
            <w:rFonts w:ascii="Times New Roman" w:hAnsi="Times New Roman" w:cs="Times New Roman"/>
            <w:sz w:val="20"/>
            <w:szCs w:val="20"/>
            <w:rPrChange w:id="944" w:author="Pavithra K." w:date="2021-02-10T17:14:00Z">
              <w:rPr/>
            </w:rPrChange>
          </w:rPr>
          <w:delText xml:space="preserve">in </w:delText>
        </w:r>
        <w:r w:rsidR="005E3793" w:rsidRPr="00F912B5" w:rsidDel="00F912B5">
          <w:rPr>
            <w:rFonts w:ascii="Times New Roman" w:hAnsi="Times New Roman" w:cs="Times New Roman"/>
            <w:i/>
            <w:sz w:val="20"/>
            <w:szCs w:val="20"/>
            <w:rPrChange w:id="945" w:author="Pavithra K." w:date="2021-02-10T17:14:00Z">
              <w:rPr>
                <w:i/>
              </w:rPr>
            </w:rPrChange>
          </w:rPr>
          <w:delText xml:space="preserve">C. </w:delText>
        </w:r>
        <w:r w:rsidR="005E3793" w:rsidRPr="00F912B5" w:rsidDel="00F912B5">
          <w:rPr>
            <w:rFonts w:ascii="Times New Roman" w:hAnsi="Times New Roman" w:cs="Times New Roman"/>
            <w:i/>
            <w:iCs/>
            <w:sz w:val="20"/>
            <w:szCs w:val="20"/>
            <w:rPrChange w:id="946" w:author="Pavithra K." w:date="2021-02-10T17:14:00Z">
              <w:rPr>
                <w:i/>
                <w:iCs/>
              </w:rPr>
            </w:rPrChange>
          </w:rPr>
          <w:delText>parapsilosis</w:delText>
        </w:r>
        <w:r w:rsidR="005E3793" w:rsidRPr="00F912B5" w:rsidDel="00F912B5">
          <w:rPr>
            <w:rFonts w:ascii="Times New Roman" w:hAnsi="Times New Roman" w:cs="Times New Roman"/>
            <w:b/>
            <w:i/>
            <w:sz w:val="20"/>
            <w:szCs w:val="20"/>
            <w:rPrChange w:id="947" w:author="Pavithra K." w:date="2021-02-10T17:14:00Z">
              <w:rPr>
                <w:b/>
                <w:i/>
              </w:rPr>
            </w:rPrChange>
          </w:rPr>
          <w:delText xml:space="preserve"> </w:delText>
        </w:r>
        <w:r w:rsidR="005E3793" w:rsidRPr="00F912B5" w:rsidDel="00F912B5">
          <w:rPr>
            <w:rFonts w:ascii="Times New Roman" w:hAnsi="Times New Roman" w:cs="Times New Roman"/>
            <w:sz w:val="20"/>
            <w:szCs w:val="20"/>
            <w:rPrChange w:id="948" w:author="Pavithra K." w:date="2021-02-10T17:14:00Z">
              <w:rPr/>
            </w:rPrChange>
          </w:rPr>
          <w:delText xml:space="preserve">KFCC-18075 and the gene product was characterized as an NADH-preferring </w:delText>
        </w:r>
        <w:r w:rsidR="007C5981" w:rsidRPr="00F912B5" w:rsidDel="00F912B5">
          <w:rPr>
            <w:rFonts w:ascii="Times New Roman" w:hAnsi="Times New Roman" w:cs="Times New Roman"/>
            <w:sz w:val="20"/>
            <w:szCs w:val="20"/>
            <w:rPrChange w:id="949" w:author="Pavithra K." w:date="2021-02-10T17:14:00Z">
              <w:rPr/>
            </w:rPrChange>
          </w:rPr>
          <w:delText>XR</w:delText>
        </w:r>
        <w:r w:rsidR="005E3793" w:rsidRPr="00F912B5" w:rsidDel="00F912B5">
          <w:rPr>
            <w:rFonts w:ascii="Times New Roman" w:hAnsi="Times New Roman" w:cs="Times New Roman"/>
            <w:sz w:val="20"/>
            <w:szCs w:val="20"/>
            <w:rPrChange w:id="950" w:author="Pavithra K." w:date="2021-02-10T17:14:00Z">
              <w:rPr/>
            </w:rPrChange>
          </w:rPr>
          <w:delText xml:space="preserve"> [</w:delText>
        </w:r>
        <w:r w:rsidR="00263E36" w:rsidRPr="00F912B5" w:rsidDel="00F912B5">
          <w:rPr>
            <w:rFonts w:ascii="Times New Roman" w:hAnsi="Times New Roman" w:cs="Times New Roman"/>
            <w:sz w:val="20"/>
            <w:szCs w:val="20"/>
            <w:rPrChange w:id="951" w:author="Pavithra K." w:date="2021-02-10T17:14:00Z">
              <w:rPr/>
            </w:rPrChange>
          </w:rPr>
          <w:delText>22</w:delText>
        </w:r>
        <w:r w:rsidR="005E3793" w:rsidRPr="00F912B5" w:rsidDel="00F912B5">
          <w:rPr>
            <w:rFonts w:ascii="Times New Roman" w:hAnsi="Times New Roman" w:cs="Times New Roman"/>
            <w:sz w:val="20"/>
            <w:szCs w:val="20"/>
            <w:rPrChange w:id="952" w:author="Pavithra K." w:date="2021-02-10T17:14:00Z">
              <w:rPr/>
            </w:rPrChange>
          </w:rPr>
          <w:delText xml:space="preserve">].  </w:delText>
        </w:r>
        <w:r w:rsidR="005E3793" w:rsidRPr="00F912B5" w:rsidDel="00F912B5">
          <w:rPr>
            <w:rFonts w:ascii="Times New Roman" w:hAnsi="Times New Roman" w:cs="Times New Roman"/>
            <w:i/>
            <w:sz w:val="20"/>
            <w:szCs w:val="20"/>
            <w:rPrChange w:id="953" w:author="Pavithra K." w:date="2021-02-10T17:14:00Z">
              <w:rPr>
                <w:i/>
              </w:rPr>
            </w:rPrChange>
          </w:rPr>
          <w:delText xml:space="preserve">C. </w:delText>
        </w:r>
        <w:r w:rsidR="005E3793" w:rsidRPr="00F912B5" w:rsidDel="00F912B5">
          <w:rPr>
            <w:rFonts w:ascii="Times New Roman" w:hAnsi="Times New Roman" w:cs="Times New Roman"/>
            <w:i/>
            <w:iCs/>
            <w:sz w:val="20"/>
            <w:szCs w:val="20"/>
            <w:rPrChange w:id="954" w:author="Pavithra K." w:date="2021-02-10T17:14:00Z">
              <w:rPr>
                <w:i/>
                <w:iCs/>
              </w:rPr>
            </w:rPrChange>
          </w:rPr>
          <w:delText>parapsilosis</w:delText>
        </w:r>
        <w:r w:rsidR="005E3793" w:rsidRPr="00F912B5" w:rsidDel="00F912B5">
          <w:rPr>
            <w:rFonts w:ascii="Times New Roman" w:hAnsi="Times New Roman" w:cs="Times New Roman"/>
            <w:b/>
            <w:i/>
            <w:sz w:val="20"/>
            <w:szCs w:val="20"/>
            <w:rPrChange w:id="955" w:author="Pavithra K." w:date="2021-02-10T17:14:00Z">
              <w:rPr>
                <w:b/>
                <w:i/>
              </w:rPr>
            </w:rPrChange>
          </w:rPr>
          <w:delText xml:space="preserve"> </w:delText>
        </w:r>
        <w:r w:rsidR="005E3793" w:rsidRPr="00F912B5" w:rsidDel="00F912B5">
          <w:rPr>
            <w:rFonts w:ascii="Times New Roman" w:hAnsi="Times New Roman" w:cs="Times New Roman"/>
            <w:sz w:val="20"/>
            <w:szCs w:val="20"/>
            <w:rPrChange w:id="956" w:author="Pavithra K." w:date="2021-02-10T17:14:00Z">
              <w:rPr/>
            </w:rPrChange>
          </w:rPr>
          <w:delText xml:space="preserve">KFCC-18075 </w:delText>
        </w:r>
        <w:r w:rsidR="007C5981" w:rsidRPr="00F912B5" w:rsidDel="00F912B5">
          <w:rPr>
            <w:rFonts w:ascii="Times New Roman" w:hAnsi="Times New Roman" w:cs="Times New Roman"/>
            <w:sz w:val="20"/>
            <w:szCs w:val="20"/>
            <w:rPrChange w:id="957" w:author="Pavithra K." w:date="2021-02-10T17:14:00Z">
              <w:rPr/>
            </w:rPrChange>
          </w:rPr>
          <w:delText>was reported as</w:delText>
        </w:r>
        <w:r w:rsidR="005E3793" w:rsidRPr="00F912B5" w:rsidDel="00F912B5">
          <w:rPr>
            <w:rFonts w:ascii="Times New Roman" w:hAnsi="Times New Roman" w:cs="Times New Roman"/>
            <w:sz w:val="20"/>
            <w:szCs w:val="20"/>
            <w:rPrChange w:id="958" w:author="Pavithra K." w:date="2021-02-10T17:14:00Z">
              <w:rPr/>
            </w:rPrChange>
          </w:rPr>
          <w:delText xml:space="preserve"> a mutant of </w:delText>
        </w:r>
        <w:r w:rsidR="005E3793" w:rsidRPr="00F912B5" w:rsidDel="00F912B5">
          <w:rPr>
            <w:rFonts w:ascii="Times New Roman" w:hAnsi="Times New Roman" w:cs="Times New Roman"/>
            <w:i/>
            <w:iCs/>
            <w:sz w:val="20"/>
            <w:szCs w:val="20"/>
            <w:rPrChange w:id="959" w:author="Pavithra K." w:date="2021-02-10T17:14:00Z">
              <w:rPr>
                <w:i/>
                <w:iCs/>
              </w:rPr>
            </w:rPrChange>
          </w:rPr>
          <w:delText>C. parapsilosis</w:delText>
        </w:r>
        <w:r w:rsidR="005E3793" w:rsidRPr="00F912B5" w:rsidDel="00F912B5">
          <w:rPr>
            <w:rFonts w:ascii="Times New Roman" w:hAnsi="Times New Roman" w:cs="Times New Roman"/>
            <w:sz w:val="20"/>
            <w:szCs w:val="20"/>
            <w:rPrChange w:id="960" w:author="Pavithra K." w:date="2021-02-10T17:14:00Z">
              <w:rPr/>
            </w:rPrChange>
          </w:rPr>
          <w:delText xml:space="preserve"> ATCC 22019 [</w:delText>
        </w:r>
        <w:r w:rsidR="00263E36" w:rsidRPr="00F912B5" w:rsidDel="00F912B5">
          <w:rPr>
            <w:rFonts w:ascii="Times New Roman" w:hAnsi="Times New Roman" w:cs="Times New Roman"/>
            <w:sz w:val="20"/>
            <w:szCs w:val="20"/>
            <w:rPrChange w:id="961" w:author="Pavithra K." w:date="2021-02-10T17:14:00Z">
              <w:rPr/>
            </w:rPrChange>
          </w:rPr>
          <w:delText>23</w:delText>
        </w:r>
        <w:r w:rsidR="005E3793" w:rsidRPr="00F912B5" w:rsidDel="00F912B5">
          <w:rPr>
            <w:rFonts w:ascii="Times New Roman" w:hAnsi="Times New Roman" w:cs="Times New Roman"/>
            <w:sz w:val="20"/>
            <w:szCs w:val="20"/>
            <w:rPrChange w:id="962" w:author="Pavithra K." w:date="2021-02-10T17:14:00Z">
              <w:rPr/>
            </w:rPrChange>
          </w:rPr>
          <w:delText xml:space="preserve">], but the nature of this mutant was not elaborated.  </w:delText>
        </w:r>
        <w:r w:rsidR="005E3793" w:rsidRPr="00F912B5" w:rsidDel="00F912B5">
          <w:rPr>
            <w:rFonts w:ascii="Times New Roman" w:hAnsi="Times New Roman" w:cs="Times New Roman"/>
            <w:color w:val="000000" w:themeColor="text1"/>
            <w:sz w:val="20"/>
            <w:szCs w:val="20"/>
            <w:rPrChange w:id="963" w:author="Pavithra K." w:date="2021-02-10T17:14:00Z">
              <w:rPr>
                <w:color w:val="000000" w:themeColor="text1"/>
              </w:rPr>
            </w:rPrChange>
          </w:rPr>
          <w:delText>Since KFCC-18075</w:delText>
        </w:r>
        <w:r w:rsidR="005E3793" w:rsidRPr="00F912B5" w:rsidDel="00F912B5">
          <w:rPr>
            <w:rFonts w:ascii="Times New Roman" w:hAnsi="Times New Roman" w:cs="Times New Roman"/>
            <w:sz w:val="20"/>
            <w:szCs w:val="20"/>
            <w:rPrChange w:id="964" w:author="Pavithra K." w:date="2021-02-10T17:14:00Z">
              <w:rPr/>
            </w:rPrChange>
          </w:rPr>
          <w:delText xml:space="preserve"> was unavailable, we attempted to amplified </w:delText>
        </w:r>
        <w:r w:rsidR="005E3793" w:rsidRPr="00F912B5" w:rsidDel="00F912B5">
          <w:rPr>
            <w:rFonts w:ascii="Times New Roman" w:hAnsi="Times New Roman" w:cs="Times New Roman"/>
            <w:i/>
            <w:sz w:val="20"/>
            <w:szCs w:val="20"/>
            <w:rPrChange w:id="965" w:author="Pavithra K." w:date="2021-02-10T17:14:00Z">
              <w:rPr>
                <w:i/>
              </w:rPr>
            </w:rPrChange>
          </w:rPr>
          <w:delText>xyl1</w:delText>
        </w:r>
        <w:r w:rsidR="005E3793" w:rsidRPr="00F912B5" w:rsidDel="00F912B5">
          <w:rPr>
            <w:rFonts w:ascii="Times New Roman" w:hAnsi="Times New Roman" w:cs="Times New Roman"/>
            <w:sz w:val="20"/>
            <w:szCs w:val="20"/>
            <w:rPrChange w:id="966" w:author="Pavithra K." w:date="2021-02-10T17:14:00Z">
              <w:rPr/>
            </w:rPrChange>
          </w:rPr>
          <w:delText xml:space="preserve"> (Genbank accession no. AY193716) from genomic DNA prepared </w:delText>
        </w:r>
        <w:r w:rsidR="005E3793" w:rsidRPr="00F912B5" w:rsidDel="00F912B5">
          <w:rPr>
            <w:rFonts w:ascii="Times New Roman" w:hAnsi="Times New Roman" w:cs="Times New Roman"/>
            <w:color w:val="000000" w:themeColor="text1"/>
            <w:sz w:val="20"/>
            <w:szCs w:val="20"/>
            <w:rPrChange w:id="967" w:author="Pavithra K." w:date="2021-02-10T17:14:00Z">
              <w:rPr>
                <w:color w:val="000000" w:themeColor="text1"/>
              </w:rPr>
            </w:rPrChange>
          </w:rPr>
          <w:delText>from ATCC 22019</w:delText>
        </w:r>
        <w:r w:rsidR="005E3793" w:rsidRPr="00F912B5" w:rsidDel="00F912B5">
          <w:rPr>
            <w:rFonts w:ascii="Times New Roman" w:hAnsi="Times New Roman" w:cs="Times New Roman"/>
            <w:sz w:val="20"/>
            <w:szCs w:val="20"/>
            <w:rPrChange w:id="968" w:author="Pavithra K." w:date="2021-02-10T17:14:00Z">
              <w:rPr/>
            </w:rPrChange>
          </w:rPr>
          <w:delText xml:space="preserve"> using PCR primers designed from </w:delText>
        </w:r>
        <w:r w:rsidR="005E3793" w:rsidRPr="00F912B5" w:rsidDel="00F912B5">
          <w:rPr>
            <w:rFonts w:ascii="Times New Roman" w:hAnsi="Times New Roman" w:cs="Times New Roman"/>
            <w:i/>
            <w:sz w:val="20"/>
            <w:szCs w:val="20"/>
            <w:rPrChange w:id="969" w:author="Pavithra K." w:date="2021-02-10T17:14:00Z">
              <w:rPr>
                <w:i/>
              </w:rPr>
            </w:rPrChange>
          </w:rPr>
          <w:delText>xyl1</w:delText>
        </w:r>
        <w:r w:rsidR="005E3793" w:rsidRPr="00F912B5" w:rsidDel="00F912B5">
          <w:rPr>
            <w:rFonts w:ascii="Times New Roman" w:hAnsi="Times New Roman" w:cs="Times New Roman"/>
            <w:sz w:val="20"/>
            <w:szCs w:val="20"/>
            <w:rPrChange w:id="970" w:author="Pavithra K." w:date="2021-02-10T17:14:00Z">
              <w:rPr/>
            </w:rPrChange>
          </w:rPr>
          <w:delText xml:space="preserve">.  Surprisingly, we failed to amplify any PCR product after numerous attempts.   However, using another pair of PCR primers designed from an uncharacterized XR gene </w:delText>
        </w:r>
        <w:r w:rsidR="007C5981" w:rsidRPr="00F912B5" w:rsidDel="00F912B5">
          <w:rPr>
            <w:rFonts w:ascii="Times New Roman" w:hAnsi="Times New Roman" w:cs="Times New Roman"/>
            <w:sz w:val="20"/>
            <w:szCs w:val="20"/>
            <w:rPrChange w:id="971" w:author="Pavithra K." w:date="2021-02-10T17:14:00Z">
              <w:rPr/>
            </w:rPrChange>
          </w:rPr>
          <w:delText xml:space="preserve">(designated as </w:delText>
        </w:r>
        <w:r w:rsidR="007C5981" w:rsidRPr="00F912B5" w:rsidDel="00F912B5">
          <w:rPr>
            <w:rFonts w:ascii="Times New Roman" w:hAnsi="Times New Roman" w:cs="Times New Roman"/>
            <w:i/>
            <w:sz w:val="20"/>
            <w:szCs w:val="20"/>
            <w:rPrChange w:id="972" w:author="Pavithra K." w:date="2021-02-10T17:14:00Z">
              <w:rPr>
                <w:i/>
              </w:rPr>
            </w:rPrChange>
          </w:rPr>
          <w:delText>CpXR</w:delText>
        </w:r>
        <w:r w:rsidR="007C5981" w:rsidRPr="00F912B5" w:rsidDel="00F912B5">
          <w:rPr>
            <w:rFonts w:ascii="Times New Roman" w:hAnsi="Times New Roman" w:cs="Times New Roman"/>
            <w:sz w:val="20"/>
            <w:szCs w:val="20"/>
            <w:rPrChange w:id="973" w:author="Pavithra K." w:date="2021-02-10T17:14:00Z">
              <w:rPr/>
            </w:rPrChange>
          </w:rPr>
          <w:delText xml:space="preserve"> in this report) </w:delText>
        </w:r>
        <w:r w:rsidR="005E3793" w:rsidRPr="00F912B5" w:rsidDel="00F912B5">
          <w:rPr>
            <w:rFonts w:ascii="Times New Roman" w:hAnsi="Times New Roman" w:cs="Times New Roman"/>
            <w:sz w:val="20"/>
            <w:szCs w:val="20"/>
            <w:rPrChange w:id="974" w:author="Pavithra K." w:date="2021-02-10T17:14:00Z">
              <w:rPr/>
            </w:rPrChange>
          </w:rPr>
          <w:delText xml:space="preserve">identified within the genome of </w:delText>
        </w:r>
        <w:r w:rsidR="005E3793" w:rsidRPr="00F912B5" w:rsidDel="00F912B5">
          <w:rPr>
            <w:rFonts w:ascii="Times New Roman" w:hAnsi="Times New Roman" w:cs="Times New Roman"/>
            <w:i/>
            <w:sz w:val="20"/>
            <w:szCs w:val="20"/>
            <w:rPrChange w:id="975" w:author="Pavithra K." w:date="2021-02-10T17:14:00Z">
              <w:rPr>
                <w:i/>
              </w:rPr>
            </w:rPrChange>
          </w:rPr>
          <w:delText xml:space="preserve">C. </w:delText>
        </w:r>
        <w:r w:rsidR="005E3793" w:rsidRPr="00F912B5" w:rsidDel="00F912B5">
          <w:rPr>
            <w:rFonts w:ascii="Times New Roman" w:hAnsi="Times New Roman" w:cs="Times New Roman"/>
            <w:i/>
            <w:iCs/>
            <w:sz w:val="20"/>
            <w:szCs w:val="20"/>
            <w:rPrChange w:id="976" w:author="Pavithra K." w:date="2021-02-10T17:14:00Z">
              <w:rPr>
                <w:i/>
                <w:iCs/>
              </w:rPr>
            </w:rPrChange>
          </w:rPr>
          <w:delText xml:space="preserve">parapsilosis </w:delText>
        </w:r>
        <w:r w:rsidR="005E3793" w:rsidRPr="00F912B5" w:rsidDel="00F912B5">
          <w:rPr>
            <w:rFonts w:ascii="Times New Roman" w:hAnsi="Times New Roman" w:cs="Times New Roman"/>
            <w:iCs/>
            <w:sz w:val="20"/>
            <w:szCs w:val="20"/>
            <w:rPrChange w:id="977" w:author="Pavithra K." w:date="2021-02-10T17:14:00Z">
              <w:rPr>
                <w:iCs/>
              </w:rPr>
            </w:rPrChange>
          </w:rPr>
          <w:delText>isolate 317 [</w:delText>
        </w:r>
        <w:r w:rsidR="00263E36" w:rsidRPr="00F912B5" w:rsidDel="00F912B5">
          <w:rPr>
            <w:rFonts w:ascii="Times New Roman" w:hAnsi="Times New Roman" w:cs="Times New Roman"/>
            <w:iCs/>
            <w:sz w:val="20"/>
            <w:szCs w:val="20"/>
            <w:rPrChange w:id="978" w:author="Pavithra K." w:date="2021-02-10T17:14:00Z">
              <w:rPr>
                <w:iCs/>
              </w:rPr>
            </w:rPrChange>
          </w:rPr>
          <w:delText>24</w:delText>
        </w:r>
        <w:r w:rsidR="005E3793" w:rsidRPr="00F912B5" w:rsidDel="00F912B5">
          <w:rPr>
            <w:rFonts w:ascii="Times New Roman" w:hAnsi="Times New Roman" w:cs="Times New Roman"/>
            <w:iCs/>
            <w:sz w:val="20"/>
            <w:szCs w:val="20"/>
            <w:rPrChange w:id="979" w:author="Pavithra K." w:date="2021-02-10T17:14:00Z">
              <w:rPr>
                <w:iCs/>
              </w:rPr>
            </w:rPrChange>
          </w:rPr>
          <w:delText xml:space="preserve">], a XR gene was amplified </w:delText>
        </w:r>
        <w:r w:rsidR="005E3793" w:rsidRPr="00F912B5" w:rsidDel="00F912B5">
          <w:rPr>
            <w:rFonts w:ascii="Times New Roman" w:hAnsi="Times New Roman" w:cs="Times New Roman"/>
            <w:iCs/>
            <w:color w:val="000000" w:themeColor="text1"/>
            <w:sz w:val="20"/>
            <w:szCs w:val="20"/>
            <w:rPrChange w:id="980" w:author="Pavithra K." w:date="2021-02-10T17:14:00Z">
              <w:rPr>
                <w:iCs/>
                <w:color w:val="000000" w:themeColor="text1"/>
              </w:rPr>
            </w:rPrChange>
          </w:rPr>
          <w:delText xml:space="preserve">from </w:delText>
        </w:r>
        <w:r w:rsidR="005E3793" w:rsidRPr="00F912B5" w:rsidDel="00F912B5">
          <w:rPr>
            <w:rFonts w:ascii="Times New Roman" w:hAnsi="Times New Roman" w:cs="Times New Roman"/>
            <w:color w:val="000000" w:themeColor="text1"/>
            <w:sz w:val="20"/>
            <w:szCs w:val="20"/>
            <w:rPrChange w:id="981" w:author="Pavithra K." w:date="2021-02-10T17:14:00Z">
              <w:rPr>
                <w:color w:val="000000" w:themeColor="text1"/>
              </w:rPr>
            </w:rPrChange>
          </w:rPr>
          <w:delText>ATCC 22019</w:delText>
        </w:r>
        <w:r w:rsidR="005E3793" w:rsidRPr="00F912B5" w:rsidDel="00F912B5">
          <w:rPr>
            <w:rFonts w:ascii="Times New Roman" w:hAnsi="Times New Roman" w:cs="Times New Roman"/>
            <w:sz w:val="20"/>
            <w:szCs w:val="20"/>
            <w:rPrChange w:id="982" w:author="Pavithra K." w:date="2021-02-10T17:14:00Z">
              <w:rPr/>
            </w:rPrChange>
          </w:rPr>
          <w:delText xml:space="preserve"> and was successfully expressed in </w:delText>
        </w:r>
        <w:r w:rsidR="005E3793" w:rsidRPr="00F912B5" w:rsidDel="00F912B5">
          <w:rPr>
            <w:rFonts w:ascii="Times New Roman" w:hAnsi="Times New Roman" w:cs="Times New Roman"/>
            <w:i/>
            <w:sz w:val="20"/>
            <w:szCs w:val="20"/>
            <w:rPrChange w:id="983" w:author="Pavithra K." w:date="2021-02-10T17:14:00Z">
              <w:rPr>
                <w:i/>
              </w:rPr>
            </w:rPrChange>
          </w:rPr>
          <w:delText>P. pastoris</w:delText>
        </w:r>
        <w:r w:rsidR="005E3793" w:rsidRPr="00F912B5" w:rsidDel="00F912B5">
          <w:rPr>
            <w:rFonts w:ascii="Times New Roman" w:hAnsi="Times New Roman" w:cs="Times New Roman"/>
            <w:sz w:val="20"/>
            <w:szCs w:val="20"/>
            <w:rPrChange w:id="984" w:author="Pavithra K." w:date="2021-02-10T17:14:00Z">
              <w:rPr/>
            </w:rPrChange>
          </w:rPr>
          <w:delText xml:space="preserve">.  </w:delText>
        </w:r>
        <w:r w:rsidR="004D7967" w:rsidRPr="00F912B5" w:rsidDel="00F912B5">
          <w:rPr>
            <w:rFonts w:ascii="Times New Roman" w:hAnsi="Times New Roman" w:cs="Times New Roman"/>
            <w:sz w:val="20"/>
            <w:szCs w:val="20"/>
            <w:rPrChange w:id="985" w:author="Pavithra K." w:date="2021-02-10T17:14:00Z">
              <w:rPr/>
            </w:rPrChange>
          </w:rPr>
          <w:delText>Among the 3 XR genes</w:delText>
        </w:r>
        <w:r w:rsidRPr="00F912B5" w:rsidDel="00F912B5">
          <w:rPr>
            <w:rFonts w:ascii="Times New Roman" w:hAnsi="Times New Roman" w:cs="Times New Roman"/>
            <w:sz w:val="20"/>
            <w:szCs w:val="20"/>
            <w:rPrChange w:id="986" w:author="Pavithra K." w:date="2021-02-10T17:14:00Z">
              <w:rPr/>
            </w:rPrChange>
          </w:rPr>
          <w:delText xml:space="preserve">, </w:delText>
        </w:r>
        <w:r w:rsidR="007772AC" w:rsidRPr="00F912B5" w:rsidDel="00F912B5">
          <w:rPr>
            <w:rFonts w:ascii="Times New Roman" w:hAnsi="Times New Roman" w:cs="Times New Roman"/>
            <w:i/>
            <w:sz w:val="20"/>
            <w:szCs w:val="20"/>
            <w:rPrChange w:id="987" w:author="Pavithra K." w:date="2021-02-10T17:14:00Z">
              <w:rPr>
                <w:i/>
              </w:rPr>
            </w:rPrChange>
          </w:rPr>
          <w:delText>Cp</w:delText>
        </w:r>
        <w:r w:rsidR="008D21CB" w:rsidRPr="00F912B5" w:rsidDel="00F912B5">
          <w:rPr>
            <w:rFonts w:ascii="Times New Roman" w:hAnsi="Times New Roman" w:cs="Times New Roman"/>
            <w:i/>
            <w:sz w:val="20"/>
            <w:szCs w:val="20"/>
            <w:rPrChange w:id="988" w:author="Pavithra K." w:date="2021-02-10T17:14:00Z">
              <w:rPr>
                <w:i/>
              </w:rPr>
            </w:rPrChange>
          </w:rPr>
          <w:delText>XR</w:delText>
        </w:r>
        <w:r w:rsidR="008D21CB" w:rsidRPr="00F912B5" w:rsidDel="00F912B5">
          <w:rPr>
            <w:rFonts w:ascii="Times New Roman" w:hAnsi="Times New Roman" w:cs="Times New Roman"/>
            <w:sz w:val="20"/>
            <w:szCs w:val="20"/>
            <w:rPrChange w:id="989" w:author="Pavithra K." w:date="2021-02-10T17:14:00Z">
              <w:rPr/>
            </w:rPrChange>
          </w:rPr>
          <w:delText xml:space="preserve"> </w:delText>
        </w:r>
        <w:r w:rsidRPr="00F912B5" w:rsidDel="00F912B5">
          <w:rPr>
            <w:rFonts w:ascii="Times New Roman" w:hAnsi="Times New Roman" w:cs="Times New Roman"/>
            <w:sz w:val="20"/>
            <w:szCs w:val="20"/>
            <w:rPrChange w:id="990" w:author="Pavithra K." w:date="2021-02-10T17:14:00Z">
              <w:rPr/>
            </w:rPrChange>
          </w:rPr>
          <w:delText>expression was the weakest in</w:delText>
        </w:r>
        <w:r w:rsidR="004D7967" w:rsidRPr="00F912B5" w:rsidDel="00F912B5">
          <w:rPr>
            <w:rFonts w:ascii="Times New Roman" w:hAnsi="Times New Roman" w:cs="Times New Roman"/>
            <w:sz w:val="20"/>
            <w:szCs w:val="20"/>
            <w:rPrChange w:id="991" w:author="Pavithra K." w:date="2021-02-10T17:14:00Z">
              <w:rPr/>
            </w:rPrChange>
          </w:rPr>
          <w:delText xml:space="preserve"> term of</w:delText>
        </w:r>
        <w:r w:rsidRPr="00F912B5" w:rsidDel="00F912B5">
          <w:rPr>
            <w:rFonts w:ascii="Times New Roman" w:hAnsi="Times New Roman" w:cs="Times New Roman"/>
            <w:sz w:val="20"/>
            <w:szCs w:val="20"/>
            <w:rPrChange w:id="992" w:author="Pavithra K." w:date="2021-02-10T17:14:00Z">
              <w:rPr/>
            </w:rPrChange>
          </w:rPr>
          <w:delText xml:space="preserve"> amount of protein and enzyme</w:delText>
        </w:r>
        <w:r w:rsidR="00561F31" w:rsidRPr="00F912B5" w:rsidDel="00F912B5">
          <w:rPr>
            <w:rFonts w:ascii="Times New Roman" w:hAnsi="Times New Roman" w:cs="Times New Roman"/>
            <w:sz w:val="20"/>
            <w:szCs w:val="20"/>
            <w:rPrChange w:id="993" w:author="Pavithra K." w:date="2021-02-10T17:14:00Z">
              <w:rPr/>
            </w:rPrChange>
          </w:rPr>
          <w:delText xml:space="preserve"> activity </w:delText>
        </w:r>
        <w:r w:rsidR="007772AC" w:rsidRPr="00F912B5" w:rsidDel="00F912B5">
          <w:rPr>
            <w:rFonts w:ascii="Times New Roman" w:hAnsi="Times New Roman" w:cs="Times New Roman"/>
            <w:sz w:val="20"/>
            <w:szCs w:val="20"/>
            <w:rPrChange w:id="994" w:author="Pavithra K." w:date="2021-02-10T17:14:00Z">
              <w:rPr/>
            </w:rPrChange>
          </w:rPr>
          <w:delText>(Fig. 1</w:delText>
        </w:r>
        <w:r w:rsidR="009744D2" w:rsidRPr="00F912B5" w:rsidDel="00F912B5">
          <w:rPr>
            <w:rFonts w:ascii="Times New Roman" w:hAnsi="Times New Roman" w:cs="Times New Roman"/>
            <w:sz w:val="20"/>
            <w:szCs w:val="20"/>
            <w:rPrChange w:id="995" w:author="Pavithra K." w:date="2021-02-10T17:14:00Z">
              <w:rPr/>
            </w:rPrChange>
          </w:rPr>
          <w:delText>A, lanes 11-15</w:delText>
        </w:r>
        <w:r w:rsidR="00561F31" w:rsidRPr="00F912B5" w:rsidDel="00F912B5">
          <w:rPr>
            <w:rFonts w:ascii="Times New Roman" w:hAnsi="Times New Roman" w:cs="Times New Roman"/>
            <w:sz w:val="20"/>
            <w:szCs w:val="20"/>
            <w:rPrChange w:id="996" w:author="Pavithra K." w:date="2021-02-10T17:14:00Z">
              <w:rPr/>
            </w:rPrChange>
          </w:rPr>
          <w:delText xml:space="preserve"> and</w:delText>
        </w:r>
        <w:r w:rsidR="007772AC" w:rsidRPr="00F912B5" w:rsidDel="00F912B5">
          <w:rPr>
            <w:rFonts w:ascii="Times New Roman" w:hAnsi="Times New Roman" w:cs="Times New Roman"/>
            <w:sz w:val="20"/>
            <w:szCs w:val="20"/>
            <w:rPrChange w:id="997" w:author="Pavithra K." w:date="2021-02-10T17:14:00Z">
              <w:rPr/>
            </w:rPrChange>
          </w:rPr>
          <w:delText xml:space="preserve"> </w:delText>
        </w:r>
        <w:r w:rsidR="00341D03" w:rsidRPr="00F912B5" w:rsidDel="00F912B5">
          <w:rPr>
            <w:rFonts w:ascii="Times New Roman" w:hAnsi="Times New Roman" w:cs="Times New Roman"/>
            <w:sz w:val="20"/>
            <w:szCs w:val="20"/>
            <w:rPrChange w:id="998" w:author="Pavithra K." w:date="2021-02-10T17:14:00Z">
              <w:rPr/>
            </w:rPrChange>
          </w:rPr>
          <w:delText>Table 1</w:delText>
        </w:r>
        <w:r w:rsidR="008D21CB" w:rsidRPr="00F912B5" w:rsidDel="00F912B5">
          <w:rPr>
            <w:rFonts w:ascii="Times New Roman" w:hAnsi="Times New Roman" w:cs="Times New Roman"/>
            <w:sz w:val="20"/>
            <w:szCs w:val="20"/>
            <w:rPrChange w:id="999" w:author="Pavithra K." w:date="2021-02-10T17:14:00Z">
              <w:rPr/>
            </w:rPrChange>
          </w:rPr>
          <w:delText>)</w:delText>
        </w:r>
        <w:r w:rsidR="004D7967" w:rsidRPr="00F912B5" w:rsidDel="00F912B5">
          <w:rPr>
            <w:rFonts w:ascii="Times New Roman" w:hAnsi="Times New Roman" w:cs="Times New Roman"/>
            <w:sz w:val="20"/>
            <w:szCs w:val="20"/>
            <w:rPrChange w:id="1000" w:author="Pavithra K." w:date="2021-02-10T17:14:00Z">
              <w:rPr/>
            </w:rPrChange>
          </w:rPr>
          <w:delText>,</w:delText>
        </w:r>
        <w:r w:rsidR="00230825" w:rsidRPr="00F912B5" w:rsidDel="00F912B5">
          <w:rPr>
            <w:rFonts w:ascii="Times New Roman" w:hAnsi="Times New Roman" w:cs="Times New Roman"/>
            <w:sz w:val="20"/>
            <w:szCs w:val="20"/>
            <w:rPrChange w:id="1001" w:author="Pavithra K." w:date="2021-02-10T17:14:00Z">
              <w:rPr/>
            </w:rPrChange>
          </w:rPr>
          <w:delText xml:space="preserve"> while </w:delText>
        </w:r>
        <w:r w:rsidR="00230825" w:rsidRPr="00F912B5" w:rsidDel="00F912B5">
          <w:rPr>
            <w:rFonts w:ascii="Times New Roman" w:hAnsi="Times New Roman" w:cs="Times New Roman"/>
            <w:i/>
            <w:sz w:val="20"/>
            <w:szCs w:val="20"/>
            <w:rPrChange w:id="1002" w:author="Pavithra K." w:date="2021-02-10T17:14:00Z">
              <w:rPr>
                <w:i/>
              </w:rPr>
            </w:rPrChange>
          </w:rPr>
          <w:delText>NcXR</w:delText>
        </w:r>
        <w:r w:rsidR="00230825" w:rsidRPr="00F912B5" w:rsidDel="00F912B5">
          <w:rPr>
            <w:rFonts w:ascii="Times New Roman" w:hAnsi="Times New Roman" w:cs="Times New Roman"/>
            <w:sz w:val="20"/>
            <w:szCs w:val="20"/>
            <w:rPrChange w:id="1003" w:author="Pavithra K." w:date="2021-02-10T17:14:00Z">
              <w:rPr/>
            </w:rPrChange>
          </w:rPr>
          <w:delText xml:space="preserve"> was expressed the best in </w:delText>
        </w:r>
        <w:r w:rsidR="00230825" w:rsidRPr="00F912B5" w:rsidDel="00F912B5">
          <w:rPr>
            <w:rFonts w:ascii="Times New Roman" w:hAnsi="Times New Roman" w:cs="Times New Roman"/>
            <w:i/>
            <w:sz w:val="20"/>
            <w:szCs w:val="20"/>
            <w:rPrChange w:id="1004" w:author="Pavithra K." w:date="2021-02-10T17:14:00Z">
              <w:rPr>
                <w:i/>
              </w:rPr>
            </w:rPrChange>
          </w:rPr>
          <w:delText>P. pastoris</w:delText>
        </w:r>
        <w:r w:rsidR="00DA37CE" w:rsidRPr="00F912B5" w:rsidDel="00F912B5">
          <w:rPr>
            <w:rFonts w:ascii="Times New Roman" w:hAnsi="Times New Roman" w:cs="Times New Roman"/>
            <w:sz w:val="20"/>
            <w:szCs w:val="20"/>
            <w:rPrChange w:id="1005" w:author="Pavithra K." w:date="2021-02-10T17:14:00Z">
              <w:rPr/>
            </w:rPrChange>
          </w:rPr>
          <w:delText>.</w:delText>
        </w:r>
      </w:del>
    </w:p>
    <w:p w14:paraId="41C8F396" w14:textId="37ABD111" w:rsidR="004E7103" w:rsidRPr="00F912B5" w:rsidDel="00F912B5" w:rsidRDefault="004E7103" w:rsidP="00F912B5">
      <w:pPr>
        <w:pStyle w:val="ListParagraph"/>
        <w:rPr>
          <w:del w:id="1006" w:author="Pavithra K." w:date="2021-02-10T17:14:00Z"/>
          <w:rFonts w:ascii="Times New Roman" w:hAnsi="Times New Roman" w:cs="Times New Roman"/>
          <w:sz w:val="20"/>
          <w:szCs w:val="20"/>
          <w:rPrChange w:id="1007" w:author="Pavithra K." w:date="2021-02-10T17:14:00Z">
            <w:rPr>
              <w:del w:id="1008" w:author="Pavithra K." w:date="2021-02-10T17:14:00Z"/>
            </w:rPr>
          </w:rPrChange>
        </w:rPr>
        <w:pPrChange w:id="1009" w:author="Pavithra K." w:date="2021-02-10T17:14:00Z">
          <w:pPr>
            <w:spacing w:line="480" w:lineRule="auto"/>
            <w:jc w:val="both"/>
          </w:pPr>
        </w:pPrChange>
      </w:pPr>
    </w:p>
    <w:p w14:paraId="4C7FD97A" w14:textId="769ECB0E" w:rsidR="00FF3071" w:rsidRPr="00F912B5" w:rsidDel="00F912B5" w:rsidRDefault="004E7103" w:rsidP="00F912B5">
      <w:pPr>
        <w:pStyle w:val="ListParagraph"/>
        <w:rPr>
          <w:del w:id="1010" w:author="Pavithra K." w:date="2021-02-10T17:14:00Z"/>
          <w:rFonts w:ascii="Times New Roman" w:hAnsi="Times New Roman" w:cs="Times New Roman"/>
          <w:sz w:val="20"/>
          <w:szCs w:val="20"/>
          <w:rPrChange w:id="1011" w:author="Pavithra K." w:date="2021-02-10T17:14:00Z">
            <w:rPr>
              <w:del w:id="1012" w:author="Pavithra K." w:date="2021-02-10T17:14:00Z"/>
            </w:rPr>
          </w:rPrChange>
        </w:rPr>
        <w:pPrChange w:id="1013" w:author="Pavithra K." w:date="2021-02-10T17:14:00Z">
          <w:pPr>
            <w:spacing w:line="480" w:lineRule="auto"/>
            <w:jc w:val="both"/>
          </w:pPr>
        </w:pPrChange>
      </w:pPr>
      <w:del w:id="1014" w:author="Pavithra K." w:date="2021-02-10T17:14:00Z">
        <w:r w:rsidRPr="00F912B5" w:rsidDel="00F912B5">
          <w:rPr>
            <w:rFonts w:ascii="Times New Roman" w:hAnsi="Times New Roman" w:cs="Times New Roman"/>
            <w:i/>
            <w:sz w:val="20"/>
            <w:szCs w:val="20"/>
            <w:rPrChange w:id="1015" w:author="Pavithra K." w:date="2021-02-10T17:14:00Z">
              <w:rPr>
                <w:i/>
              </w:rPr>
            </w:rPrChange>
          </w:rPr>
          <w:delText>B. subtilis gdh</w:delText>
        </w:r>
        <w:r w:rsidRPr="00F912B5" w:rsidDel="00F912B5">
          <w:rPr>
            <w:rFonts w:ascii="Times New Roman" w:hAnsi="Times New Roman" w:cs="Times New Roman"/>
            <w:sz w:val="20"/>
            <w:szCs w:val="20"/>
            <w:rPrChange w:id="1016" w:author="Pavithra K." w:date="2021-02-10T17:14:00Z">
              <w:rPr/>
            </w:rPrChange>
          </w:rPr>
          <w:delText xml:space="preserve"> was co-expressed with the various XR genes in </w:delText>
        </w:r>
        <w:r w:rsidRPr="00F912B5" w:rsidDel="00F912B5">
          <w:rPr>
            <w:rFonts w:ascii="Times New Roman" w:hAnsi="Times New Roman" w:cs="Times New Roman"/>
            <w:i/>
            <w:sz w:val="20"/>
            <w:szCs w:val="20"/>
            <w:rPrChange w:id="1017" w:author="Pavithra K." w:date="2021-02-10T17:14:00Z">
              <w:rPr>
                <w:i/>
              </w:rPr>
            </w:rPrChange>
          </w:rPr>
          <w:delText>P. pastoris</w:delText>
        </w:r>
        <w:r w:rsidRPr="00F912B5" w:rsidDel="00F912B5">
          <w:rPr>
            <w:rFonts w:ascii="Times New Roman" w:hAnsi="Times New Roman" w:cs="Times New Roman"/>
            <w:sz w:val="20"/>
            <w:szCs w:val="20"/>
            <w:rPrChange w:id="1018" w:author="Pavithra K." w:date="2021-02-10T17:14:00Z">
              <w:rPr/>
            </w:rPrChange>
          </w:rPr>
          <w:delText xml:space="preserve"> such that oxidation of glucose could be used to re-generate NAD(P)H required by the XR reaction</w:delText>
        </w:r>
        <w:r w:rsidR="001C5BAE" w:rsidRPr="00F912B5" w:rsidDel="00F912B5">
          <w:rPr>
            <w:rFonts w:ascii="Times New Roman" w:hAnsi="Times New Roman" w:cs="Times New Roman"/>
            <w:sz w:val="20"/>
            <w:szCs w:val="20"/>
            <w:rPrChange w:id="1019" w:author="Pavithra K." w:date="2021-02-10T17:14:00Z">
              <w:rPr/>
            </w:rPrChange>
          </w:rPr>
          <w:delText xml:space="preserve">.  Co-expression </w:delText>
        </w:r>
        <w:r w:rsidR="001C5BAE" w:rsidRPr="00F912B5" w:rsidDel="00F912B5">
          <w:rPr>
            <w:rFonts w:ascii="Times New Roman" w:hAnsi="Times New Roman" w:cs="Times New Roman"/>
            <w:sz w:val="20"/>
            <w:szCs w:val="20"/>
            <w:rPrChange w:id="1020" w:author="Pavithra K." w:date="2021-02-10T17:14:00Z">
              <w:rPr/>
            </w:rPrChange>
          </w:rPr>
          <w:lastRenderedPageBreak/>
          <w:delText xml:space="preserve">of </w:delText>
        </w:r>
        <w:r w:rsidR="001C5BAE" w:rsidRPr="00F912B5" w:rsidDel="00F912B5">
          <w:rPr>
            <w:rFonts w:ascii="Times New Roman" w:hAnsi="Times New Roman" w:cs="Times New Roman"/>
            <w:i/>
            <w:sz w:val="20"/>
            <w:szCs w:val="20"/>
            <w:rPrChange w:id="1021" w:author="Pavithra K." w:date="2021-02-10T17:14:00Z">
              <w:rPr>
                <w:i/>
              </w:rPr>
            </w:rPrChange>
          </w:rPr>
          <w:delText>gdh</w:delText>
        </w:r>
        <w:r w:rsidR="001C5BAE" w:rsidRPr="00F912B5" w:rsidDel="00F912B5">
          <w:rPr>
            <w:rFonts w:ascii="Times New Roman" w:hAnsi="Times New Roman" w:cs="Times New Roman"/>
            <w:sz w:val="20"/>
            <w:szCs w:val="20"/>
            <w:rPrChange w:id="1022" w:author="Pavithra K." w:date="2021-02-10T17:14:00Z">
              <w:rPr/>
            </w:rPrChange>
          </w:rPr>
          <w:delText xml:space="preserve"> </w:delText>
        </w:r>
        <w:r w:rsidR="006134CD" w:rsidRPr="00F912B5" w:rsidDel="00F912B5">
          <w:rPr>
            <w:rFonts w:ascii="Times New Roman" w:hAnsi="Times New Roman" w:cs="Times New Roman"/>
            <w:sz w:val="20"/>
            <w:szCs w:val="20"/>
            <w:rPrChange w:id="1023" w:author="Pavithra K." w:date="2021-02-10T17:14:00Z">
              <w:rPr/>
            </w:rPrChange>
          </w:rPr>
          <w:delText xml:space="preserve">with the various </w:delText>
        </w:r>
        <w:r w:rsidR="006134CD" w:rsidRPr="00F912B5" w:rsidDel="00F912B5">
          <w:rPr>
            <w:rFonts w:ascii="Times New Roman" w:hAnsi="Times New Roman" w:cs="Times New Roman"/>
            <w:color w:val="000000" w:themeColor="text1"/>
            <w:sz w:val="20"/>
            <w:szCs w:val="20"/>
            <w:rPrChange w:id="1024" w:author="Pavithra K." w:date="2021-02-10T17:14:00Z">
              <w:rPr>
                <w:color w:val="000000" w:themeColor="text1"/>
              </w:rPr>
            </w:rPrChange>
          </w:rPr>
          <w:delText>XR genes resulted</w:delText>
        </w:r>
        <w:r w:rsidR="006134CD" w:rsidRPr="00F912B5" w:rsidDel="00F912B5">
          <w:rPr>
            <w:rFonts w:ascii="Times New Roman" w:hAnsi="Times New Roman" w:cs="Times New Roman"/>
            <w:sz w:val="20"/>
            <w:szCs w:val="20"/>
            <w:rPrChange w:id="1025" w:author="Pavithra K." w:date="2021-02-10T17:14:00Z">
              <w:rPr/>
            </w:rPrChange>
          </w:rPr>
          <w:delText xml:space="preserve"> in</w:delText>
        </w:r>
        <w:r w:rsidR="001C5BAE" w:rsidRPr="00F912B5" w:rsidDel="00F912B5">
          <w:rPr>
            <w:rFonts w:ascii="Times New Roman" w:hAnsi="Times New Roman" w:cs="Times New Roman"/>
            <w:sz w:val="20"/>
            <w:szCs w:val="20"/>
            <w:rPrChange w:id="1026" w:author="Pavithra K." w:date="2021-02-10T17:14:00Z">
              <w:rPr/>
            </w:rPrChange>
          </w:rPr>
          <w:delText xml:space="preserve"> lower expression level</w:delText>
        </w:r>
        <w:r w:rsidRPr="00F912B5" w:rsidDel="00F912B5">
          <w:rPr>
            <w:rFonts w:ascii="Times New Roman" w:hAnsi="Times New Roman" w:cs="Times New Roman"/>
            <w:sz w:val="20"/>
            <w:szCs w:val="20"/>
            <w:rPrChange w:id="1027" w:author="Pavithra K." w:date="2021-02-10T17:14:00Z">
              <w:rPr/>
            </w:rPrChange>
          </w:rPr>
          <w:delText>s</w:delText>
        </w:r>
        <w:r w:rsidR="001C5BAE" w:rsidRPr="00F912B5" w:rsidDel="00F912B5">
          <w:rPr>
            <w:rFonts w:ascii="Times New Roman" w:hAnsi="Times New Roman" w:cs="Times New Roman"/>
            <w:sz w:val="20"/>
            <w:szCs w:val="20"/>
            <w:rPrChange w:id="1028" w:author="Pavithra K." w:date="2021-02-10T17:14:00Z">
              <w:rPr/>
            </w:rPrChange>
          </w:rPr>
          <w:delText xml:space="preserve"> of </w:delText>
        </w:r>
        <w:r w:rsidR="006D7BBC" w:rsidRPr="00F912B5" w:rsidDel="00F912B5">
          <w:rPr>
            <w:rFonts w:ascii="Times New Roman" w:hAnsi="Times New Roman" w:cs="Times New Roman"/>
            <w:sz w:val="20"/>
            <w:szCs w:val="20"/>
            <w:rPrChange w:id="1029" w:author="Pavithra K." w:date="2021-02-10T17:14:00Z">
              <w:rPr/>
            </w:rPrChange>
          </w:rPr>
          <w:delText>all three types of XR</w:delText>
        </w:r>
        <w:r w:rsidR="001C5BAE" w:rsidRPr="00F912B5" w:rsidDel="00F912B5">
          <w:rPr>
            <w:rFonts w:ascii="Times New Roman" w:hAnsi="Times New Roman" w:cs="Times New Roman"/>
            <w:sz w:val="20"/>
            <w:szCs w:val="20"/>
            <w:rPrChange w:id="1030" w:author="Pavithra K." w:date="2021-02-10T17:14:00Z">
              <w:rPr/>
            </w:rPrChange>
          </w:rPr>
          <w:delText xml:space="preserve">.  NcXR protein levels in double recombinant clones (Fig. </w:delText>
        </w:r>
        <w:r w:rsidR="00D558E3" w:rsidRPr="00F912B5" w:rsidDel="00F912B5">
          <w:rPr>
            <w:rFonts w:ascii="Times New Roman" w:hAnsi="Times New Roman" w:cs="Times New Roman"/>
            <w:sz w:val="20"/>
            <w:szCs w:val="20"/>
            <w:rPrChange w:id="1031" w:author="Pavithra K." w:date="2021-02-10T17:14:00Z">
              <w:rPr/>
            </w:rPrChange>
          </w:rPr>
          <w:delText>1B</w:delText>
        </w:r>
        <w:r w:rsidR="001C5BAE" w:rsidRPr="00F912B5" w:rsidDel="00F912B5">
          <w:rPr>
            <w:rFonts w:ascii="Times New Roman" w:hAnsi="Times New Roman" w:cs="Times New Roman"/>
            <w:sz w:val="20"/>
            <w:szCs w:val="20"/>
            <w:rPrChange w:id="1032" w:author="Pavithra K." w:date="2021-02-10T17:14:00Z">
              <w:rPr/>
            </w:rPrChange>
          </w:rPr>
          <w:delText xml:space="preserve">) were lower than </w:delText>
        </w:r>
        <w:r w:rsidR="006D7BBC" w:rsidRPr="00F912B5" w:rsidDel="00F912B5">
          <w:rPr>
            <w:rFonts w:ascii="Times New Roman" w:hAnsi="Times New Roman" w:cs="Times New Roman"/>
            <w:sz w:val="20"/>
            <w:szCs w:val="20"/>
            <w:rPrChange w:id="1033" w:author="Pavithra K." w:date="2021-02-10T17:14:00Z">
              <w:rPr/>
            </w:rPrChange>
          </w:rPr>
          <w:delText xml:space="preserve">the </w:delText>
        </w:r>
        <w:r w:rsidR="001C5BAE" w:rsidRPr="00F912B5" w:rsidDel="00F912B5">
          <w:rPr>
            <w:rFonts w:ascii="Times New Roman" w:hAnsi="Times New Roman" w:cs="Times New Roman"/>
            <w:sz w:val="20"/>
            <w:szCs w:val="20"/>
            <w:rPrChange w:id="1034" w:author="Pavithra K." w:date="2021-02-10T17:14:00Z">
              <w:rPr/>
            </w:rPrChange>
          </w:rPr>
          <w:delText xml:space="preserve">single recombinant clones (Fig. </w:delText>
        </w:r>
        <w:r w:rsidR="006134CD" w:rsidRPr="00F912B5" w:rsidDel="00F912B5">
          <w:rPr>
            <w:rFonts w:ascii="Times New Roman" w:hAnsi="Times New Roman" w:cs="Times New Roman"/>
            <w:sz w:val="20"/>
            <w:szCs w:val="20"/>
            <w:rPrChange w:id="1035" w:author="Pavithra K." w:date="2021-02-10T17:14:00Z">
              <w:rPr/>
            </w:rPrChange>
          </w:rPr>
          <w:delText>1</w:delText>
        </w:r>
        <w:r w:rsidR="00D558E3" w:rsidRPr="00F912B5" w:rsidDel="00F912B5">
          <w:rPr>
            <w:rFonts w:ascii="Times New Roman" w:hAnsi="Times New Roman" w:cs="Times New Roman"/>
            <w:sz w:val="20"/>
            <w:szCs w:val="20"/>
            <w:rPrChange w:id="1036" w:author="Pavithra K." w:date="2021-02-10T17:14:00Z">
              <w:rPr/>
            </w:rPrChange>
          </w:rPr>
          <w:delText>A</w:delText>
        </w:r>
        <w:r w:rsidR="001C5BAE" w:rsidRPr="00F912B5" w:rsidDel="00F912B5">
          <w:rPr>
            <w:rFonts w:ascii="Times New Roman" w:hAnsi="Times New Roman" w:cs="Times New Roman"/>
            <w:sz w:val="20"/>
            <w:szCs w:val="20"/>
            <w:rPrChange w:id="1037" w:author="Pavithra K." w:date="2021-02-10T17:14:00Z">
              <w:rPr/>
            </w:rPrChange>
          </w:rPr>
          <w:delText xml:space="preserve">).  </w:delText>
        </w:r>
        <w:r w:rsidR="006134CD" w:rsidRPr="00F912B5" w:rsidDel="00F912B5">
          <w:rPr>
            <w:rFonts w:ascii="Times New Roman" w:hAnsi="Times New Roman" w:cs="Times New Roman"/>
            <w:sz w:val="20"/>
            <w:szCs w:val="20"/>
            <w:rPrChange w:id="1038" w:author="Pavithra K." w:date="2021-02-10T17:14:00Z">
              <w:rPr/>
            </w:rPrChange>
          </w:rPr>
          <w:delText xml:space="preserve">Distinctive </w:delText>
        </w:r>
        <w:r w:rsidR="00230825" w:rsidRPr="00F912B5" w:rsidDel="00F912B5">
          <w:rPr>
            <w:rFonts w:ascii="Times New Roman" w:hAnsi="Times New Roman" w:cs="Times New Roman"/>
            <w:sz w:val="20"/>
            <w:szCs w:val="20"/>
            <w:rPrChange w:id="1039" w:author="Pavithra K." w:date="2021-02-10T17:14:00Z">
              <w:rPr/>
            </w:rPrChange>
          </w:rPr>
          <w:delText>PsXYL1</w:delText>
        </w:r>
        <w:r w:rsidR="001C5BAE" w:rsidRPr="00F912B5" w:rsidDel="00F912B5">
          <w:rPr>
            <w:rFonts w:ascii="Times New Roman" w:hAnsi="Times New Roman" w:cs="Times New Roman"/>
            <w:sz w:val="20"/>
            <w:szCs w:val="20"/>
            <w:rPrChange w:id="1040" w:author="Pavithra K." w:date="2021-02-10T17:14:00Z">
              <w:rPr/>
            </w:rPrChange>
          </w:rPr>
          <w:delText xml:space="preserve"> protein bands were barely visible in</w:delText>
        </w:r>
        <w:r w:rsidR="006134CD" w:rsidRPr="00F912B5" w:rsidDel="00F912B5">
          <w:rPr>
            <w:rFonts w:ascii="Times New Roman" w:hAnsi="Times New Roman" w:cs="Times New Roman"/>
            <w:sz w:val="20"/>
            <w:szCs w:val="20"/>
            <w:rPrChange w:id="1041" w:author="Pavithra K." w:date="2021-02-10T17:14:00Z">
              <w:rPr/>
            </w:rPrChange>
          </w:rPr>
          <w:delText xml:space="preserve"> </w:delText>
        </w:r>
        <w:r w:rsidR="00311672" w:rsidRPr="00F912B5" w:rsidDel="00F912B5">
          <w:rPr>
            <w:rFonts w:ascii="Times New Roman" w:hAnsi="Times New Roman" w:cs="Times New Roman"/>
            <w:color w:val="000000" w:themeColor="text1"/>
            <w:sz w:val="20"/>
            <w:szCs w:val="20"/>
            <w:rPrChange w:id="1042" w:author="Pavithra K." w:date="2021-02-10T17:14:00Z">
              <w:rPr>
                <w:color w:val="000000" w:themeColor="text1"/>
              </w:rPr>
            </w:rPrChange>
          </w:rPr>
          <w:delText xml:space="preserve">the </w:delText>
        </w:r>
        <w:r w:rsidR="006134CD" w:rsidRPr="00F912B5" w:rsidDel="00F912B5">
          <w:rPr>
            <w:rFonts w:ascii="Times New Roman" w:hAnsi="Times New Roman" w:cs="Times New Roman"/>
            <w:color w:val="000000" w:themeColor="text1"/>
            <w:sz w:val="20"/>
            <w:szCs w:val="20"/>
            <w:rPrChange w:id="1043" w:author="Pavithra K." w:date="2021-02-10T17:14:00Z">
              <w:rPr>
                <w:color w:val="000000" w:themeColor="text1"/>
              </w:rPr>
            </w:rPrChange>
          </w:rPr>
          <w:delText>SDS-PAGE gel</w:delText>
        </w:r>
        <w:r w:rsidR="006134CD" w:rsidRPr="00F912B5" w:rsidDel="00F912B5">
          <w:rPr>
            <w:rFonts w:ascii="Times New Roman" w:hAnsi="Times New Roman" w:cs="Times New Roman"/>
            <w:sz w:val="20"/>
            <w:szCs w:val="20"/>
            <w:rPrChange w:id="1044" w:author="Pavithra K." w:date="2021-02-10T17:14:00Z">
              <w:rPr/>
            </w:rPrChange>
          </w:rPr>
          <w:delText xml:space="preserve"> loaded</w:delText>
        </w:r>
        <w:r w:rsidRPr="00F912B5" w:rsidDel="00F912B5">
          <w:rPr>
            <w:rFonts w:ascii="Times New Roman" w:hAnsi="Times New Roman" w:cs="Times New Roman"/>
            <w:sz w:val="20"/>
            <w:szCs w:val="20"/>
            <w:rPrChange w:id="1045" w:author="Pavithra K." w:date="2021-02-10T17:14:00Z">
              <w:rPr/>
            </w:rPrChange>
          </w:rPr>
          <w:delText xml:space="preserve"> with</w:delText>
        </w:r>
        <w:r w:rsidR="001C5BAE" w:rsidRPr="00F912B5" w:rsidDel="00F912B5">
          <w:rPr>
            <w:rFonts w:ascii="Times New Roman" w:hAnsi="Times New Roman" w:cs="Times New Roman"/>
            <w:sz w:val="20"/>
            <w:szCs w:val="20"/>
            <w:rPrChange w:id="1046" w:author="Pavithra K." w:date="2021-02-10T17:14:00Z">
              <w:rPr/>
            </w:rPrChange>
          </w:rPr>
          <w:delText xml:space="preserve"> cell extracts prepared from </w:delText>
        </w:r>
        <w:r w:rsidR="00230825" w:rsidRPr="00F912B5" w:rsidDel="00F912B5">
          <w:rPr>
            <w:rFonts w:ascii="Times New Roman" w:hAnsi="Times New Roman" w:cs="Times New Roman"/>
            <w:i/>
            <w:sz w:val="20"/>
            <w:szCs w:val="20"/>
            <w:rPrChange w:id="1047" w:author="Pavithra K." w:date="2021-02-10T17:14:00Z">
              <w:rPr>
                <w:i/>
              </w:rPr>
            </w:rPrChange>
          </w:rPr>
          <w:delText>PsXYL1</w:delText>
        </w:r>
        <w:r w:rsidR="006D7BBC" w:rsidRPr="00F912B5" w:rsidDel="00F912B5">
          <w:rPr>
            <w:rFonts w:ascii="Times New Roman" w:hAnsi="Times New Roman" w:cs="Times New Roman"/>
            <w:sz w:val="20"/>
            <w:szCs w:val="20"/>
            <w:rPrChange w:id="1048" w:author="Pavithra K." w:date="2021-02-10T17:14:00Z">
              <w:rPr/>
            </w:rPrChange>
          </w:rPr>
          <w:delText>+</w:delText>
        </w:r>
        <w:r w:rsidR="001C5BAE" w:rsidRPr="00F912B5" w:rsidDel="00F912B5">
          <w:rPr>
            <w:rFonts w:ascii="Times New Roman" w:hAnsi="Times New Roman" w:cs="Times New Roman"/>
            <w:i/>
            <w:sz w:val="20"/>
            <w:szCs w:val="20"/>
            <w:rPrChange w:id="1049" w:author="Pavithra K." w:date="2021-02-10T17:14:00Z">
              <w:rPr>
                <w:i/>
              </w:rPr>
            </w:rPrChange>
          </w:rPr>
          <w:delText>gdh</w:delText>
        </w:r>
        <w:r w:rsidR="00D558E3" w:rsidRPr="00F912B5" w:rsidDel="00F912B5">
          <w:rPr>
            <w:rFonts w:ascii="Times New Roman" w:hAnsi="Times New Roman" w:cs="Times New Roman"/>
            <w:sz w:val="20"/>
            <w:szCs w:val="20"/>
            <w:rPrChange w:id="1050" w:author="Pavithra K." w:date="2021-02-10T17:14:00Z">
              <w:rPr/>
            </w:rPrChange>
          </w:rPr>
          <w:delText xml:space="preserve"> double </w:delText>
        </w:r>
        <w:r w:rsidR="00D558E3" w:rsidRPr="00F912B5" w:rsidDel="00F912B5">
          <w:rPr>
            <w:rFonts w:ascii="Times New Roman" w:hAnsi="Times New Roman" w:cs="Times New Roman"/>
            <w:color w:val="000000" w:themeColor="text1"/>
            <w:sz w:val="20"/>
            <w:szCs w:val="20"/>
            <w:rPrChange w:id="1051" w:author="Pavithra K." w:date="2021-02-10T17:14:00Z">
              <w:rPr>
                <w:color w:val="000000" w:themeColor="text1"/>
              </w:rPr>
            </w:rPrChange>
          </w:rPr>
          <w:delText>recombinant</w:delText>
        </w:r>
        <w:r w:rsidR="000F388A" w:rsidRPr="00F912B5" w:rsidDel="00F912B5">
          <w:rPr>
            <w:rFonts w:ascii="Times New Roman" w:hAnsi="Times New Roman" w:cs="Times New Roman"/>
            <w:color w:val="000000" w:themeColor="text1"/>
            <w:sz w:val="20"/>
            <w:szCs w:val="20"/>
            <w:rPrChange w:id="1052" w:author="Pavithra K." w:date="2021-02-10T17:14:00Z">
              <w:rPr>
                <w:color w:val="000000" w:themeColor="text1"/>
              </w:rPr>
            </w:rPrChange>
          </w:rPr>
          <w:delText xml:space="preserve"> clones</w:delText>
        </w:r>
        <w:r w:rsidR="001C5BAE" w:rsidRPr="00F912B5" w:rsidDel="00F912B5">
          <w:rPr>
            <w:rFonts w:ascii="Times New Roman" w:hAnsi="Times New Roman" w:cs="Times New Roman"/>
            <w:sz w:val="20"/>
            <w:szCs w:val="20"/>
            <w:rPrChange w:id="1053" w:author="Pavithra K." w:date="2021-02-10T17:14:00Z">
              <w:rPr/>
            </w:rPrChange>
          </w:rPr>
          <w:delText xml:space="preserve">, while a distinct CpXR </w:delText>
        </w:r>
        <w:r w:rsidR="00CC7ABA" w:rsidRPr="00F912B5" w:rsidDel="00F912B5">
          <w:rPr>
            <w:rFonts w:ascii="Times New Roman" w:hAnsi="Times New Roman" w:cs="Times New Roman"/>
            <w:sz w:val="20"/>
            <w:szCs w:val="20"/>
            <w:rPrChange w:id="1054" w:author="Pavithra K." w:date="2021-02-10T17:14:00Z">
              <w:rPr/>
            </w:rPrChange>
          </w:rPr>
          <w:delText xml:space="preserve">protein </w:delText>
        </w:r>
        <w:r w:rsidR="001C5BAE" w:rsidRPr="00F912B5" w:rsidDel="00F912B5">
          <w:rPr>
            <w:rFonts w:ascii="Times New Roman" w:hAnsi="Times New Roman" w:cs="Times New Roman"/>
            <w:sz w:val="20"/>
            <w:szCs w:val="20"/>
            <w:rPrChange w:id="1055" w:author="Pavithra K." w:date="2021-02-10T17:14:00Z">
              <w:rPr/>
            </w:rPrChange>
          </w:rPr>
          <w:delText>band</w:delText>
        </w:r>
        <w:r w:rsidR="00230825" w:rsidRPr="00F912B5" w:rsidDel="00F912B5">
          <w:rPr>
            <w:rFonts w:ascii="Times New Roman" w:hAnsi="Times New Roman" w:cs="Times New Roman"/>
            <w:sz w:val="20"/>
            <w:szCs w:val="20"/>
            <w:rPrChange w:id="1056" w:author="Pavithra K." w:date="2021-02-10T17:14:00Z">
              <w:rPr/>
            </w:rPrChange>
          </w:rPr>
          <w:delText xml:space="preserve"> and XR ac</w:delText>
        </w:r>
        <w:r w:rsidR="00CC7ABA" w:rsidRPr="00F912B5" w:rsidDel="00F912B5">
          <w:rPr>
            <w:rFonts w:ascii="Times New Roman" w:hAnsi="Times New Roman" w:cs="Times New Roman"/>
            <w:sz w:val="20"/>
            <w:szCs w:val="20"/>
            <w:rPrChange w:id="1057" w:author="Pavithra K." w:date="2021-02-10T17:14:00Z">
              <w:rPr/>
            </w:rPrChange>
          </w:rPr>
          <w:delText>tivity</w:delText>
        </w:r>
        <w:r w:rsidR="001C5BAE" w:rsidRPr="00F912B5" w:rsidDel="00F912B5">
          <w:rPr>
            <w:rFonts w:ascii="Times New Roman" w:hAnsi="Times New Roman" w:cs="Times New Roman"/>
            <w:sz w:val="20"/>
            <w:szCs w:val="20"/>
            <w:rPrChange w:id="1058" w:author="Pavithra K." w:date="2021-02-10T17:14:00Z">
              <w:rPr/>
            </w:rPrChange>
          </w:rPr>
          <w:delText xml:space="preserve"> w</w:delText>
        </w:r>
        <w:r w:rsidR="00CC7ABA" w:rsidRPr="00F912B5" w:rsidDel="00F912B5">
          <w:rPr>
            <w:rFonts w:ascii="Times New Roman" w:hAnsi="Times New Roman" w:cs="Times New Roman"/>
            <w:sz w:val="20"/>
            <w:szCs w:val="20"/>
            <w:rPrChange w:id="1059" w:author="Pavithra K." w:date="2021-02-10T17:14:00Z">
              <w:rPr/>
            </w:rPrChange>
          </w:rPr>
          <w:delText>ere</w:delText>
        </w:r>
        <w:r w:rsidR="001C5BAE" w:rsidRPr="00F912B5" w:rsidDel="00F912B5">
          <w:rPr>
            <w:rFonts w:ascii="Times New Roman" w:hAnsi="Times New Roman" w:cs="Times New Roman"/>
            <w:sz w:val="20"/>
            <w:szCs w:val="20"/>
            <w:rPrChange w:id="1060" w:author="Pavithra K." w:date="2021-02-10T17:14:00Z">
              <w:rPr/>
            </w:rPrChange>
          </w:rPr>
          <w:delText xml:space="preserve"> not </w:delText>
        </w:r>
        <w:r w:rsidR="004D7967" w:rsidRPr="00F912B5" w:rsidDel="00F912B5">
          <w:rPr>
            <w:rFonts w:ascii="Times New Roman" w:hAnsi="Times New Roman" w:cs="Times New Roman"/>
            <w:sz w:val="20"/>
            <w:szCs w:val="20"/>
            <w:rPrChange w:id="1061" w:author="Pavithra K." w:date="2021-02-10T17:14:00Z">
              <w:rPr/>
            </w:rPrChange>
          </w:rPr>
          <w:delText>detectable</w:delText>
        </w:r>
        <w:r w:rsidR="00CC7ABA" w:rsidRPr="00F912B5" w:rsidDel="00F912B5">
          <w:rPr>
            <w:rFonts w:ascii="Times New Roman" w:hAnsi="Times New Roman" w:cs="Times New Roman"/>
            <w:sz w:val="20"/>
            <w:szCs w:val="20"/>
            <w:rPrChange w:id="1062" w:author="Pavithra K." w:date="2021-02-10T17:14:00Z">
              <w:rPr/>
            </w:rPrChange>
          </w:rPr>
          <w:delText xml:space="preserve"> </w:delText>
        </w:r>
        <w:r w:rsidR="006134CD" w:rsidRPr="00F912B5" w:rsidDel="00F912B5">
          <w:rPr>
            <w:rFonts w:ascii="Times New Roman" w:hAnsi="Times New Roman" w:cs="Times New Roman"/>
            <w:sz w:val="20"/>
            <w:szCs w:val="20"/>
            <w:rPrChange w:id="1063" w:author="Pavithra K." w:date="2021-02-10T17:14:00Z">
              <w:rPr/>
            </w:rPrChange>
          </w:rPr>
          <w:delText xml:space="preserve">in cell extracts prepared from </w:delText>
        </w:r>
        <w:r w:rsidR="001C5BAE" w:rsidRPr="00F912B5" w:rsidDel="00F912B5">
          <w:rPr>
            <w:rFonts w:ascii="Times New Roman" w:hAnsi="Times New Roman" w:cs="Times New Roman"/>
            <w:i/>
            <w:sz w:val="20"/>
            <w:szCs w:val="20"/>
            <w:rPrChange w:id="1064" w:author="Pavithra K." w:date="2021-02-10T17:14:00Z">
              <w:rPr>
                <w:i/>
              </w:rPr>
            </w:rPrChange>
          </w:rPr>
          <w:delText>CpXR</w:delText>
        </w:r>
        <w:r w:rsidR="006D7BBC" w:rsidRPr="00F912B5" w:rsidDel="00F912B5">
          <w:rPr>
            <w:rFonts w:ascii="Times New Roman" w:hAnsi="Times New Roman" w:cs="Times New Roman"/>
            <w:sz w:val="20"/>
            <w:szCs w:val="20"/>
            <w:rPrChange w:id="1065" w:author="Pavithra K." w:date="2021-02-10T17:14:00Z">
              <w:rPr/>
            </w:rPrChange>
          </w:rPr>
          <w:delText>+</w:delText>
        </w:r>
        <w:r w:rsidR="001C5BAE" w:rsidRPr="00F912B5" w:rsidDel="00F912B5">
          <w:rPr>
            <w:rFonts w:ascii="Times New Roman" w:hAnsi="Times New Roman" w:cs="Times New Roman"/>
            <w:i/>
            <w:sz w:val="20"/>
            <w:szCs w:val="20"/>
            <w:rPrChange w:id="1066" w:author="Pavithra K." w:date="2021-02-10T17:14:00Z">
              <w:rPr>
                <w:i/>
              </w:rPr>
            </w:rPrChange>
          </w:rPr>
          <w:delText>gdh</w:delText>
        </w:r>
        <w:r w:rsidR="001C5BAE" w:rsidRPr="00F912B5" w:rsidDel="00F912B5">
          <w:rPr>
            <w:rFonts w:ascii="Times New Roman" w:hAnsi="Times New Roman" w:cs="Times New Roman"/>
            <w:sz w:val="20"/>
            <w:szCs w:val="20"/>
            <w:rPrChange w:id="1067" w:author="Pavithra K." w:date="2021-02-10T17:14:00Z">
              <w:rPr/>
            </w:rPrChange>
          </w:rPr>
          <w:delText xml:space="preserve"> double </w:delText>
        </w:r>
        <w:r w:rsidR="001C5BAE" w:rsidRPr="00F912B5" w:rsidDel="00F912B5">
          <w:rPr>
            <w:rFonts w:ascii="Times New Roman" w:hAnsi="Times New Roman" w:cs="Times New Roman"/>
            <w:color w:val="000000" w:themeColor="text1"/>
            <w:sz w:val="20"/>
            <w:szCs w:val="20"/>
            <w:rPrChange w:id="1068" w:author="Pavithra K." w:date="2021-02-10T17:14:00Z">
              <w:rPr>
                <w:color w:val="000000" w:themeColor="text1"/>
              </w:rPr>
            </w:rPrChange>
          </w:rPr>
          <w:delText>recombinant</w:delText>
        </w:r>
        <w:r w:rsidR="000F388A" w:rsidRPr="00F912B5" w:rsidDel="00F912B5">
          <w:rPr>
            <w:rFonts w:ascii="Times New Roman" w:hAnsi="Times New Roman" w:cs="Times New Roman"/>
            <w:color w:val="000000" w:themeColor="text1"/>
            <w:sz w:val="20"/>
            <w:szCs w:val="20"/>
            <w:rPrChange w:id="1069" w:author="Pavithra K." w:date="2021-02-10T17:14:00Z">
              <w:rPr>
                <w:color w:val="000000" w:themeColor="text1"/>
              </w:rPr>
            </w:rPrChange>
          </w:rPr>
          <w:delText xml:space="preserve"> clones</w:delText>
        </w:r>
        <w:r w:rsidR="001C5BAE" w:rsidRPr="00F912B5" w:rsidDel="00F912B5">
          <w:rPr>
            <w:rFonts w:ascii="Times New Roman" w:hAnsi="Times New Roman" w:cs="Times New Roman"/>
            <w:sz w:val="20"/>
            <w:szCs w:val="20"/>
            <w:rPrChange w:id="1070" w:author="Pavithra K." w:date="2021-02-10T17:14:00Z">
              <w:rPr/>
            </w:rPrChange>
          </w:rPr>
          <w:delText xml:space="preserve"> (Fig. </w:delText>
        </w:r>
        <w:r w:rsidR="00D558E3" w:rsidRPr="00F912B5" w:rsidDel="00F912B5">
          <w:rPr>
            <w:rFonts w:ascii="Times New Roman" w:hAnsi="Times New Roman" w:cs="Times New Roman"/>
            <w:sz w:val="20"/>
            <w:szCs w:val="20"/>
            <w:rPrChange w:id="1071" w:author="Pavithra K." w:date="2021-02-10T17:14:00Z">
              <w:rPr/>
            </w:rPrChange>
          </w:rPr>
          <w:delText>1B</w:delText>
        </w:r>
        <w:r w:rsidR="00CC7ABA" w:rsidRPr="00F912B5" w:rsidDel="00F912B5">
          <w:rPr>
            <w:rFonts w:ascii="Times New Roman" w:hAnsi="Times New Roman" w:cs="Times New Roman"/>
            <w:sz w:val="20"/>
            <w:szCs w:val="20"/>
            <w:rPrChange w:id="1072" w:author="Pavithra K." w:date="2021-02-10T17:14:00Z">
              <w:rPr/>
            </w:rPrChange>
          </w:rPr>
          <w:delText xml:space="preserve"> and </w:delText>
        </w:r>
        <w:r w:rsidR="00341D03" w:rsidRPr="00F912B5" w:rsidDel="00F912B5">
          <w:rPr>
            <w:rFonts w:ascii="Times New Roman" w:hAnsi="Times New Roman" w:cs="Times New Roman"/>
            <w:sz w:val="20"/>
            <w:szCs w:val="20"/>
            <w:rPrChange w:id="1073" w:author="Pavithra K." w:date="2021-02-10T17:14:00Z">
              <w:rPr/>
            </w:rPrChange>
          </w:rPr>
          <w:delText>Table 1</w:delText>
        </w:r>
        <w:r w:rsidR="001C5BAE" w:rsidRPr="00F912B5" w:rsidDel="00F912B5">
          <w:rPr>
            <w:rFonts w:ascii="Times New Roman" w:hAnsi="Times New Roman" w:cs="Times New Roman"/>
            <w:sz w:val="20"/>
            <w:szCs w:val="20"/>
            <w:rPrChange w:id="1074" w:author="Pavithra K." w:date="2021-02-10T17:14:00Z">
              <w:rPr/>
            </w:rPrChange>
          </w:rPr>
          <w:delText xml:space="preserve">).  </w:delText>
        </w:r>
        <w:r w:rsidRPr="00F912B5" w:rsidDel="00F912B5">
          <w:rPr>
            <w:rFonts w:ascii="Times New Roman" w:hAnsi="Times New Roman" w:cs="Times New Roman"/>
            <w:sz w:val="20"/>
            <w:szCs w:val="20"/>
            <w:rPrChange w:id="1075" w:author="Pavithra K." w:date="2021-02-10T17:14:00Z">
              <w:rPr/>
            </w:rPrChange>
          </w:rPr>
          <w:delText>Although a distinct 28-kDa band which corresponded to the apparent MW of GDH was not observed in the cell extracts of all double recombinant clones, GDH enzyme activities were detectable in cell extracts (</w:delText>
        </w:r>
        <w:r w:rsidR="00341D03" w:rsidRPr="00F912B5" w:rsidDel="00F912B5">
          <w:rPr>
            <w:rFonts w:ascii="Times New Roman" w:hAnsi="Times New Roman" w:cs="Times New Roman"/>
            <w:sz w:val="20"/>
            <w:szCs w:val="20"/>
            <w:rPrChange w:id="1076" w:author="Pavithra K." w:date="2021-02-10T17:14:00Z">
              <w:rPr/>
            </w:rPrChange>
          </w:rPr>
          <w:delText>Table 1</w:delText>
        </w:r>
        <w:r w:rsidRPr="00F912B5" w:rsidDel="00F912B5">
          <w:rPr>
            <w:rFonts w:ascii="Times New Roman" w:hAnsi="Times New Roman" w:cs="Times New Roman"/>
            <w:sz w:val="20"/>
            <w:szCs w:val="20"/>
            <w:rPrChange w:id="1077" w:author="Pavithra K." w:date="2021-02-10T17:14:00Z">
              <w:rPr/>
            </w:rPrChange>
          </w:rPr>
          <w:delText xml:space="preserve">).  </w:delText>
        </w:r>
        <w:r w:rsidR="00311672" w:rsidRPr="00F912B5" w:rsidDel="00F912B5">
          <w:rPr>
            <w:rFonts w:ascii="Times New Roman" w:hAnsi="Times New Roman" w:cs="Times New Roman"/>
            <w:color w:val="000000" w:themeColor="text1"/>
            <w:sz w:val="20"/>
            <w:szCs w:val="20"/>
            <w:rPrChange w:id="1078" w:author="Pavithra K." w:date="2021-02-10T17:14:00Z">
              <w:rPr>
                <w:color w:val="000000" w:themeColor="text1"/>
              </w:rPr>
            </w:rPrChange>
          </w:rPr>
          <w:delText>E</w:delText>
        </w:r>
        <w:r w:rsidR="00FF3071" w:rsidRPr="00F912B5" w:rsidDel="00F912B5">
          <w:rPr>
            <w:rFonts w:ascii="Times New Roman" w:hAnsi="Times New Roman" w:cs="Times New Roman"/>
            <w:color w:val="000000" w:themeColor="text1"/>
            <w:sz w:val="20"/>
            <w:szCs w:val="20"/>
            <w:rPrChange w:id="1079" w:author="Pavithra K." w:date="2021-02-10T17:14:00Z">
              <w:rPr>
                <w:color w:val="000000" w:themeColor="text1"/>
              </w:rPr>
            </w:rPrChange>
          </w:rPr>
          <w:delText>xpression</w:delText>
        </w:r>
        <w:r w:rsidR="00FF3071" w:rsidRPr="00F912B5" w:rsidDel="00F912B5">
          <w:rPr>
            <w:rFonts w:ascii="Times New Roman" w:hAnsi="Times New Roman" w:cs="Times New Roman"/>
            <w:sz w:val="20"/>
            <w:szCs w:val="20"/>
            <w:rPrChange w:id="1080" w:author="Pavithra K." w:date="2021-02-10T17:14:00Z">
              <w:rPr/>
            </w:rPrChange>
          </w:rPr>
          <w:delText xml:space="preserve"> levels of XR in our clones, with or without co-expression of GDH,</w:delText>
        </w:r>
        <w:r w:rsidR="00FF3071" w:rsidRPr="00F912B5" w:rsidDel="00F912B5">
          <w:rPr>
            <w:rFonts w:ascii="Times New Roman" w:hAnsi="Times New Roman" w:cs="Times New Roman"/>
            <w:i/>
            <w:sz w:val="20"/>
            <w:szCs w:val="20"/>
            <w:rPrChange w:id="1081" w:author="Pavithra K." w:date="2021-02-10T17:14:00Z">
              <w:rPr>
                <w:i/>
              </w:rPr>
            </w:rPrChange>
          </w:rPr>
          <w:delText xml:space="preserve"> </w:delText>
        </w:r>
        <w:r w:rsidR="00FF3071" w:rsidRPr="00F912B5" w:rsidDel="00F912B5">
          <w:rPr>
            <w:rFonts w:ascii="Times New Roman" w:hAnsi="Times New Roman" w:cs="Times New Roman"/>
            <w:sz w:val="20"/>
            <w:szCs w:val="20"/>
            <w:rPrChange w:id="1082" w:author="Pavithra K." w:date="2021-02-10T17:14:00Z">
              <w:rPr/>
            </w:rPrChange>
          </w:rPr>
          <w:delText xml:space="preserve">are comparable to </w:delText>
        </w:r>
        <w:r w:rsidRPr="00F912B5" w:rsidDel="00F912B5">
          <w:rPr>
            <w:rFonts w:ascii="Times New Roman" w:hAnsi="Times New Roman" w:cs="Times New Roman"/>
            <w:sz w:val="20"/>
            <w:szCs w:val="20"/>
            <w:rPrChange w:id="1083" w:author="Pavithra K." w:date="2021-02-10T17:14:00Z">
              <w:rPr/>
            </w:rPrChange>
          </w:rPr>
          <w:delText>other previous reports</w:delText>
        </w:r>
        <w:r w:rsidR="00FF3071" w:rsidRPr="00F912B5" w:rsidDel="00F912B5">
          <w:rPr>
            <w:rFonts w:ascii="Times New Roman" w:hAnsi="Times New Roman" w:cs="Times New Roman"/>
            <w:sz w:val="20"/>
            <w:szCs w:val="20"/>
            <w:rPrChange w:id="1084" w:author="Pavithra K." w:date="2021-02-10T17:14:00Z">
              <w:rPr/>
            </w:rPrChange>
          </w:rPr>
          <w:delText xml:space="preserve">.  For example, </w:delText>
        </w:r>
        <w:r w:rsidR="00FF3071" w:rsidRPr="00F912B5" w:rsidDel="00F912B5">
          <w:rPr>
            <w:rFonts w:ascii="Times New Roman" w:hAnsi="Times New Roman" w:cs="Times New Roman"/>
            <w:i/>
            <w:iCs/>
            <w:sz w:val="20"/>
            <w:szCs w:val="20"/>
            <w:rPrChange w:id="1085" w:author="Pavithra K." w:date="2021-02-10T17:14:00Z">
              <w:rPr>
                <w:i/>
                <w:iCs/>
              </w:rPr>
            </w:rPrChange>
          </w:rPr>
          <w:delText>C. guilliermondii</w:delText>
        </w:r>
        <w:r w:rsidR="00FF3071" w:rsidRPr="00F912B5" w:rsidDel="00F912B5">
          <w:rPr>
            <w:rFonts w:ascii="Times New Roman" w:hAnsi="Times New Roman" w:cs="Times New Roman"/>
            <w:sz w:val="20"/>
            <w:szCs w:val="20"/>
            <w:rPrChange w:id="1086" w:author="Pavithra K." w:date="2021-02-10T17:14:00Z">
              <w:rPr/>
            </w:rPrChange>
          </w:rPr>
          <w:delText xml:space="preserve"> </w:delText>
        </w:r>
        <w:r w:rsidR="007D7CA6" w:rsidRPr="00F912B5" w:rsidDel="00F912B5">
          <w:rPr>
            <w:rFonts w:ascii="Times New Roman" w:hAnsi="Times New Roman" w:cs="Times New Roman"/>
            <w:i/>
            <w:sz w:val="20"/>
            <w:szCs w:val="20"/>
            <w:rPrChange w:id="1087" w:author="Pavithra K." w:date="2021-02-10T17:14:00Z">
              <w:rPr>
                <w:i/>
              </w:rPr>
            </w:rPrChange>
          </w:rPr>
          <w:delText>xyl1</w:delText>
        </w:r>
        <w:r w:rsidR="00FF3071" w:rsidRPr="00F912B5" w:rsidDel="00F912B5">
          <w:rPr>
            <w:rFonts w:ascii="Times New Roman" w:hAnsi="Times New Roman" w:cs="Times New Roman"/>
            <w:sz w:val="20"/>
            <w:szCs w:val="20"/>
            <w:rPrChange w:id="1088" w:author="Pavithra K." w:date="2021-02-10T17:14:00Z">
              <w:rPr/>
            </w:rPrChange>
          </w:rPr>
          <w:delText xml:space="preserve"> was expressed in </w:delText>
        </w:r>
        <w:r w:rsidR="00FF3071" w:rsidRPr="00F912B5" w:rsidDel="00F912B5">
          <w:rPr>
            <w:rFonts w:ascii="Times New Roman" w:hAnsi="Times New Roman" w:cs="Times New Roman"/>
            <w:i/>
            <w:iCs/>
            <w:sz w:val="20"/>
            <w:szCs w:val="20"/>
            <w:rPrChange w:id="1089" w:author="Pavithra K." w:date="2021-02-10T17:14:00Z">
              <w:rPr>
                <w:i/>
                <w:iCs/>
              </w:rPr>
            </w:rPrChange>
          </w:rPr>
          <w:delText>P. pastoris</w:delText>
        </w:r>
        <w:r w:rsidR="00FF3071" w:rsidRPr="00F912B5" w:rsidDel="00F912B5">
          <w:rPr>
            <w:rFonts w:ascii="Times New Roman" w:hAnsi="Times New Roman" w:cs="Times New Roman"/>
            <w:sz w:val="20"/>
            <w:szCs w:val="20"/>
            <w:rPrChange w:id="1090" w:author="Pavithra K." w:date="2021-02-10T17:14:00Z">
              <w:rPr/>
            </w:rPrChange>
          </w:rPr>
          <w:delText xml:space="preserve"> at 0.65 U/mg</w:delText>
        </w:r>
        <w:r w:rsidR="007D7CA6" w:rsidRPr="00F912B5" w:rsidDel="00F912B5">
          <w:rPr>
            <w:rFonts w:ascii="Times New Roman" w:hAnsi="Times New Roman" w:cs="Times New Roman"/>
            <w:sz w:val="20"/>
            <w:szCs w:val="20"/>
            <w:rPrChange w:id="1091" w:author="Pavithra K." w:date="2021-02-10T17:14:00Z">
              <w:rPr/>
            </w:rPrChange>
          </w:rPr>
          <w:delText xml:space="preserve"> protein [</w:delText>
        </w:r>
        <w:r w:rsidR="00111F57" w:rsidRPr="00F912B5" w:rsidDel="00F912B5">
          <w:rPr>
            <w:rFonts w:ascii="Times New Roman" w:hAnsi="Times New Roman" w:cs="Times New Roman"/>
            <w:sz w:val="20"/>
            <w:szCs w:val="20"/>
            <w:rPrChange w:id="1092" w:author="Pavithra K." w:date="2021-02-10T17:14:00Z">
              <w:rPr/>
            </w:rPrChange>
          </w:rPr>
          <w:delText>25</w:delText>
        </w:r>
        <w:r w:rsidR="007D7CA6" w:rsidRPr="00F912B5" w:rsidDel="00F912B5">
          <w:rPr>
            <w:rFonts w:ascii="Times New Roman" w:hAnsi="Times New Roman" w:cs="Times New Roman"/>
            <w:sz w:val="20"/>
            <w:szCs w:val="20"/>
            <w:rPrChange w:id="1093" w:author="Pavithra K." w:date="2021-02-10T17:14:00Z">
              <w:rPr/>
            </w:rPrChange>
          </w:rPr>
          <w:delText>]</w:delText>
        </w:r>
        <w:r w:rsidR="00FF3071" w:rsidRPr="00F912B5" w:rsidDel="00F912B5">
          <w:rPr>
            <w:rFonts w:ascii="Times New Roman" w:hAnsi="Times New Roman" w:cs="Times New Roman"/>
            <w:sz w:val="20"/>
            <w:szCs w:val="20"/>
            <w:rPrChange w:id="1094" w:author="Pavithra K." w:date="2021-02-10T17:14:00Z">
              <w:rPr/>
            </w:rPrChange>
          </w:rPr>
          <w:delText xml:space="preserve">.  </w:delText>
        </w:r>
        <w:r w:rsidR="00FF3071" w:rsidRPr="00F912B5" w:rsidDel="00F912B5">
          <w:rPr>
            <w:rFonts w:ascii="Times New Roman" w:hAnsi="Times New Roman" w:cs="Times New Roman"/>
            <w:i/>
            <w:iCs/>
            <w:sz w:val="20"/>
            <w:szCs w:val="20"/>
            <w:rPrChange w:id="1095" w:author="Pavithra K." w:date="2021-02-10T17:14:00Z">
              <w:rPr>
                <w:i/>
                <w:iCs/>
              </w:rPr>
            </w:rPrChange>
          </w:rPr>
          <w:delText xml:space="preserve">C. shehatae, C. tropicalis, </w:delText>
        </w:r>
        <w:r w:rsidR="00FF3071" w:rsidRPr="00F912B5" w:rsidDel="00F912B5">
          <w:rPr>
            <w:rFonts w:ascii="Times New Roman" w:hAnsi="Times New Roman" w:cs="Times New Roman"/>
            <w:iCs/>
            <w:sz w:val="20"/>
            <w:szCs w:val="20"/>
            <w:rPrChange w:id="1096" w:author="Pavithra K." w:date="2021-02-10T17:14:00Z">
              <w:rPr>
                <w:iCs/>
              </w:rPr>
            </w:rPrChange>
          </w:rPr>
          <w:delText>and</w:delText>
        </w:r>
        <w:r w:rsidR="00FF3071" w:rsidRPr="00F912B5" w:rsidDel="00F912B5">
          <w:rPr>
            <w:rFonts w:ascii="Times New Roman" w:hAnsi="Times New Roman" w:cs="Times New Roman"/>
            <w:i/>
            <w:iCs/>
            <w:sz w:val="20"/>
            <w:szCs w:val="20"/>
            <w:rPrChange w:id="1097" w:author="Pavithra K." w:date="2021-02-10T17:14:00Z">
              <w:rPr>
                <w:i/>
                <w:iCs/>
              </w:rPr>
            </w:rPrChange>
          </w:rPr>
          <w:delText xml:space="preserve"> C. tenuis</w:delText>
        </w:r>
        <w:r w:rsidR="00FF3071" w:rsidRPr="00F912B5" w:rsidDel="00F912B5">
          <w:rPr>
            <w:rFonts w:ascii="Times New Roman" w:hAnsi="Times New Roman" w:cs="Times New Roman"/>
            <w:sz w:val="20"/>
            <w:szCs w:val="20"/>
            <w:rPrChange w:id="1098" w:author="Pavithra K." w:date="2021-02-10T17:14:00Z">
              <w:rPr/>
            </w:rPrChange>
          </w:rPr>
          <w:delText xml:space="preserve"> </w:delText>
        </w:r>
        <w:r w:rsidR="007D7CA6" w:rsidRPr="00F912B5" w:rsidDel="00F912B5">
          <w:rPr>
            <w:rFonts w:ascii="Times New Roman" w:hAnsi="Times New Roman" w:cs="Times New Roman"/>
            <w:sz w:val="20"/>
            <w:szCs w:val="20"/>
            <w:rPrChange w:id="1099" w:author="Pavithra K." w:date="2021-02-10T17:14:00Z">
              <w:rPr/>
            </w:rPrChange>
          </w:rPr>
          <w:delText>XR genes</w:delText>
        </w:r>
        <w:r w:rsidR="00FF3071" w:rsidRPr="00F912B5" w:rsidDel="00F912B5">
          <w:rPr>
            <w:rFonts w:ascii="Times New Roman" w:hAnsi="Times New Roman" w:cs="Times New Roman"/>
            <w:sz w:val="20"/>
            <w:szCs w:val="20"/>
            <w:rPrChange w:id="1100" w:author="Pavithra K." w:date="2021-02-10T17:14:00Z">
              <w:rPr/>
            </w:rPrChange>
          </w:rPr>
          <w:delText xml:space="preserve"> were expressed in </w:delText>
        </w:r>
        <w:r w:rsidR="00FF3071" w:rsidRPr="00F912B5" w:rsidDel="00F912B5">
          <w:rPr>
            <w:rFonts w:ascii="Times New Roman" w:hAnsi="Times New Roman" w:cs="Times New Roman"/>
            <w:i/>
            <w:iCs/>
            <w:sz w:val="20"/>
            <w:szCs w:val="20"/>
            <w:rPrChange w:id="1101" w:author="Pavithra K." w:date="2021-02-10T17:14:00Z">
              <w:rPr>
                <w:i/>
                <w:iCs/>
              </w:rPr>
            </w:rPrChange>
          </w:rPr>
          <w:delText>E. coli</w:delText>
        </w:r>
        <w:r w:rsidR="00FF3071" w:rsidRPr="00F912B5" w:rsidDel="00F912B5">
          <w:rPr>
            <w:rFonts w:ascii="Times New Roman" w:hAnsi="Times New Roman" w:cs="Times New Roman"/>
            <w:sz w:val="20"/>
            <w:szCs w:val="20"/>
            <w:rPrChange w:id="1102" w:author="Pavithra K." w:date="2021-02-10T17:14:00Z">
              <w:rPr/>
            </w:rPrChange>
          </w:rPr>
          <w:delText xml:space="preserve"> at 13.5, 7.8, &amp; 1.8 U/mg, respectively</w:delText>
        </w:r>
        <w:r w:rsidR="007D7CA6" w:rsidRPr="00F912B5" w:rsidDel="00F912B5">
          <w:rPr>
            <w:rFonts w:ascii="Times New Roman" w:hAnsi="Times New Roman" w:cs="Times New Roman"/>
            <w:sz w:val="20"/>
            <w:szCs w:val="20"/>
            <w:rPrChange w:id="1103" w:author="Pavithra K." w:date="2021-02-10T17:14:00Z">
              <w:rPr/>
            </w:rPrChange>
          </w:rPr>
          <w:delText xml:space="preserve"> [2</w:delText>
        </w:r>
        <w:r w:rsidR="00111F57" w:rsidRPr="00F912B5" w:rsidDel="00F912B5">
          <w:rPr>
            <w:rFonts w:ascii="Times New Roman" w:hAnsi="Times New Roman" w:cs="Times New Roman"/>
            <w:sz w:val="20"/>
            <w:szCs w:val="20"/>
            <w:rPrChange w:id="1104" w:author="Pavithra K." w:date="2021-02-10T17:14:00Z">
              <w:rPr/>
            </w:rPrChange>
          </w:rPr>
          <w:delText>6</w:delText>
        </w:r>
        <w:r w:rsidR="007D7CA6" w:rsidRPr="00F912B5" w:rsidDel="00F912B5">
          <w:rPr>
            <w:rFonts w:ascii="Times New Roman" w:hAnsi="Times New Roman" w:cs="Times New Roman"/>
            <w:sz w:val="20"/>
            <w:szCs w:val="20"/>
            <w:rPrChange w:id="1105" w:author="Pavithra K." w:date="2021-02-10T17:14:00Z">
              <w:rPr/>
            </w:rPrChange>
          </w:rPr>
          <w:delText>-2</w:delText>
        </w:r>
        <w:r w:rsidR="00111F57" w:rsidRPr="00F912B5" w:rsidDel="00F912B5">
          <w:rPr>
            <w:rFonts w:ascii="Times New Roman" w:hAnsi="Times New Roman" w:cs="Times New Roman"/>
            <w:sz w:val="20"/>
            <w:szCs w:val="20"/>
            <w:rPrChange w:id="1106" w:author="Pavithra K." w:date="2021-02-10T17:14:00Z">
              <w:rPr/>
            </w:rPrChange>
          </w:rPr>
          <w:delText>8</w:delText>
        </w:r>
        <w:r w:rsidR="007D7CA6" w:rsidRPr="00F912B5" w:rsidDel="00F912B5">
          <w:rPr>
            <w:rFonts w:ascii="Times New Roman" w:hAnsi="Times New Roman" w:cs="Times New Roman"/>
            <w:sz w:val="20"/>
            <w:szCs w:val="20"/>
            <w:rPrChange w:id="1107" w:author="Pavithra K." w:date="2021-02-10T17:14:00Z">
              <w:rPr/>
            </w:rPrChange>
          </w:rPr>
          <w:delText>]</w:delText>
        </w:r>
        <w:r w:rsidR="00FF3071" w:rsidRPr="00F912B5" w:rsidDel="00F912B5">
          <w:rPr>
            <w:rFonts w:ascii="Times New Roman" w:hAnsi="Times New Roman" w:cs="Times New Roman"/>
            <w:sz w:val="20"/>
            <w:szCs w:val="20"/>
            <w:rPrChange w:id="1108" w:author="Pavithra K." w:date="2021-02-10T17:14:00Z">
              <w:rPr/>
            </w:rPrChange>
          </w:rPr>
          <w:delText>.</w:delText>
        </w:r>
      </w:del>
    </w:p>
    <w:p w14:paraId="72A3D3EC" w14:textId="44E0CDB9" w:rsidR="005E3793" w:rsidRPr="00F912B5" w:rsidDel="00F912B5" w:rsidRDefault="005E3793" w:rsidP="00F912B5">
      <w:pPr>
        <w:pStyle w:val="ListParagraph"/>
        <w:rPr>
          <w:del w:id="1109" w:author="Pavithra K." w:date="2021-02-10T17:14:00Z"/>
          <w:rFonts w:ascii="Times New Roman" w:hAnsi="Times New Roman" w:cs="Times New Roman"/>
          <w:sz w:val="20"/>
          <w:szCs w:val="20"/>
          <w:rPrChange w:id="1110" w:author="Pavithra K." w:date="2021-02-10T17:14:00Z">
            <w:rPr>
              <w:del w:id="1111" w:author="Pavithra K." w:date="2021-02-10T17:14:00Z"/>
            </w:rPr>
          </w:rPrChange>
        </w:rPr>
        <w:pPrChange w:id="1112" w:author="Pavithra K." w:date="2021-02-10T17:14:00Z">
          <w:pPr>
            <w:spacing w:line="480" w:lineRule="auto"/>
            <w:jc w:val="both"/>
          </w:pPr>
        </w:pPrChange>
      </w:pPr>
    </w:p>
    <w:p w14:paraId="0143FD45" w14:textId="065D43C1" w:rsidR="001C5BAE" w:rsidRPr="00F912B5" w:rsidDel="00F912B5" w:rsidRDefault="004E7103" w:rsidP="00F912B5">
      <w:pPr>
        <w:pStyle w:val="ListParagraph"/>
        <w:rPr>
          <w:del w:id="1113" w:author="Pavithra K." w:date="2021-02-10T17:14:00Z"/>
          <w:rFonts w:ascii="Times New Roman" w:hAnsi="Times New Roman" w:cs="Times New Roman"/>
          <w:sz w:val="20"/>
          <w:szCs w:val="20"/>
          <w:rPrChange w:id="1114" w:author="Pavithra K." w:date="2021-02-10T17:14:00Z">
            <w:rPr>
              <w:del w:id="1115" w:author="Pavithra K." w:date="2021-02-10T17:14:00Z"/>
            </w:rPr>
          </w:rPrChange>
        </w:rPr>
        <w:pPrChange w:id="1116" w:author="Pavithra K." w:date="2021-02-10T17:14:00Z">
          <w:pPr>
            <w:spacing w:line="480" w:lineRule="auto"/>
            <w:jc w:val="both"/>
          </w:pPr>
        </w:pPrChange>
      </w:pPr>
      <w:del w:id="1117" w:author="Pavithra K." w:date="2021-02-10T17:14:00Z">
        <w:r w:rsidRPr="00F912B5" w:rsidDel="00F912B5">
          <w:rPr>
            <w:rFonts w:ascii="Times New Roman" w:hAnsi="Times New Roman" w:cs="Times New Roman"/>
            <w:sz w:val="20"/>
            <w:szCs w:val="20"/>
            <w:rPrChange w:id="1118" w:author="Pavithra K." w:date="2021-02-10T17:14:00Z">
              <w:rPr/>
            </w:rPrChange>
          </w:rPr>
          <w:delText>Oxidation of form</w:delText>
        </w:r>
        <w:r w:rsidR="004C4455" w:rsidRPr="00F912B5" w:rsidDel="00F912B5">
          <w:rPr>
            <w:rFonts w:ascii="Times New Roman" w:hAnsi="Times New Roman" w:cs="Times New Roman"/>
            <w:sz w:val="20"/>
            <w:szCs w:val="20"/>
            <w:rPrChange w:id="1119" w:author="Pavithra K." w:date="2021-02-10T17:14:00Z">
              <w:rPr/>
            </w:rPrChange>
          </w:rPr>
          <w:delText>a</w:delText>
        </w:r>
        <w:r w:rsidRPr="00F912B5" w:rsidDel="00F912B5">
          <w:rPr>
            <w:rFonts w:ascii="Times New Roman" w:hAnsi="Times New Roman" w:cs="Times New Roman"/>
            <w:sz w:val="20"/>
            <w:szCs w:val="20"/>
            <w:rPrChange w:id="1120" w:author="Pavithra K." w:date="2021-02-10T17:14:00Z">
              <w:rPr/>
            </w:rPrChange>
          </w:rPr>
          <w:delText>te by formate dehydrogenase (FDH) is another</w:delText>
        </w:r>
        <w:r w:rsidR="0043084A" w:rsidRPr="00F912B5" w:rsidDel="00F912B5">
          <w:rPr>
            <w:rFonts w:ascii="Times New Roman" w:hAnsi="Times New Roman" w:cs="Times New Roman"/>
            <w:sz w:val="20"/>
            <w:szCs w:val="20"/>
            <w:rPrChange w:id="1121" w:author="Pavithra K." w:date="2021-02-10T17:14:00Z">
              <w:rPr/>
            </w:rPrChange>
          </w:rPr>
          <w:delText xml:space="preserve"> </w:delText>
        </w:r>
        <w:r w:rsidR="0043084A" w:rsidRPr="00F912B5" w:rsidDel="00F912B5">
          <w:rPr>
            <w:rFonts w:ascii="Times New Roman" w:hAnsi="Times New Roman" w:cs="Times New Roman"/>
            <w:color w:val="000000" w:themeColor="text1"/>
            <w:sz w:val="20"/>
            <w:szCs w:val="20"/>
            <w:rPrChange w:id="1122" w:author="Pavithra K." w:date="2021-02-10T17:14:00Z">
              <w:rPr>
                <w:color w:val="000000" w:themeColor="text1"/>
              </w:rPr>
            </w:rPrChange>
          </w:rPr>
          <w:delText>enzyme</w:delText>
        </w:r>
        <w:r w:rsidRPr="00F912B5" w:rsidDel="00F912B5">
          <w:rPr>
            <w:rFonts w:ascii="Times New Roman" w:hAnsi="Times New Roman" w:cs="Times New Roman"/>
            <w:color w:val="000000" w:themeColor="text1"/>
            <w:sz w:val="20"/>
            <w:szCs w:val="20"/>
            <w:rPrChange w:id="1123" w:author="Pavithra K." w:date="2021-02-10T17:14:00Z">
              <w:rPr>
                <w:color w:val="000000" w:themeColor="text1"/>
              </w:rPr>
            </w:rPrChange>
          </w:rPr>
          <w:delText xml:space="preserve"> </w:delText>
        </w:r>
        <w:r w:rsidR="0043084A" w:rsidRPr="00F912B5" w:rsidDel="00F912B5">
          <w:rPr>
            <w:rFonts w:ascii="Times New Roman" w:hAnsi="Times New Roman" w:cs="Times New Roman"/>
            <w:color w:val="000000" w:themeColor="text1"/>
            <w:sz w:val="20"/>
            <w:szCs w:val="20"/>
            <w:rPrChange w:id="1124" w:author="Pavithra K." w:date="2021-02-10T17:14:00Z">
              <w:rPr>
                <w:color w:val="000000" w:themeColor="text1"/>
              </w:rPr>
            </w:rPrChange>
          </w:rPr>
          <w:delText>reaction</w:delText>
        </w:r>
        <w:r w:rsidR="0043084A" w:rsidRPr="00F912B5" w:rsidDel="00F912B5">
          <w:rPr>
            <w:rFonts w:ascii="Times New Roman" w:hAnsi="Times New Roman" w:cs="Times New Roman"/>
            <w:sz w:val="20"/>
            <w:szCs w:val="20"/>
            <w:rPrChange w:id="1125" w:author="Pavithra K." w:date="2021-02-10T17:14:00Z">
              <w:rPr/>
            </w:rPrChange>
          </w:rPr>
          <w:delText xml:space="preserve"> </w:delText>
        </w:r>
        <w:r w:rsidRPr="00F912B5" w:rsidDel="00F912B5">
          <w:rPr>
            <w:rFonts w:ascii="Times New Roman" w:hAnsi="Times New Roman" w:cs="Times New Roman"/>
            <w:sz w:val="20"/>
            <w:szCs w:val="20"/>
            <w:rPrChange w:id="1126" w:author="Pavithra K." w:date="2021-02-10T17:14:00Z">
              <w:rPr/>
            </w:rPrChange>
          </w:rPr>
          <w:delText>commonly used in biocatalysis to regenerate NAD(P)H required by a reductase reaction.</w:delText>
        </w:r>
        <w:r w:rsidR="007261B1" w:rsidRPr="00F912B5" w:rsidDel="00F912B5">
          <w:rPr>
            <w:rFonts w:ascii="Times New Roman" w:hAnsi="Times New Roman" w:cs="Times New Roman"/>
            <w:sz w:val="20"/>
            <w:szCs w:val="20"/>
            <w:rPrChange w:id="1127" w:author="Pavithra K." w:date="2021-02-10T17:14:00Z">
              <w:rPr/>
            </w:rPrChange>
          </w:rPr>
          <w:delText xml:space="preserve">  </w:delText>
        </w:r>
        <w:r w:rsidR="0043084A" w:rsidRPr="00F912B5" w:rsidDel="00F912B5">
          <w:rPr>
            <w:rFonts w:ascii="Times New Roman" w:hAnsi="Times New Roman" w:cs="Times New Roman"/>
            <w:color w:val="000000" w:themeColor="text1"/>
            <w:sz w:val="20"/>
            <w:szCs w:val="20"/>
            <w:rPrChange w:id="1128" w:author="Pavithra K." w:date="2021-02-10T17:14:00Z">
              <w:rPr>
                <w:color w:val="000000" w:themeColor="text1"/>
              </w:rPr>
            </w:rPrChange>
          </w:rPr>
          <w:delText>M</w:delText>
        </w:r>
        <w:r w:rsidRPr="00F912B5" w:rsidDel="00F912B5">
          <w:rPr>
            <w:rFonts w:ascii="Times New Roman" w:hAnsi="Times New Roman" w:cs="Times New Roman"/>
            <w:color w:val="000000" w:themeColor="text1"/>
            <w:sz w:val="20"/>
            <w:szCs w:val="20"/>
            <w:rPrChange w:id="1129" w:author="Pavithra K." w:date="2021-02-10T17:14:00Z">
              <w:rPr>
                <w:color w:val="000000" w:themeColor="text1"/>
              </w:rPr>
            </w:rPrChange>
          </w:rPr>
          <w:delText xml:space="preserve">ethanol-grown </w:delText>
        </w:r>
        <w:r w:rsidRPr="00F912B5" w:rsidDel="00F912B5">
          <w:rPr>
            <w:rFonts w:ascii="Times New Roman" w:hAnsi="Times New Roman" w:cs="Times New Roman"/>
            <w:i/>
            <w:color w:val="000000" w:themeColor="text1"/>
            <w:sz w:val="20"/>
            <w:szCs w:val="20"/>
            <w:rPrChange w:id="1130" w:author="Pavithra K." w:date="2021-02-10T17:14:00Z">
              <w:rPr>
                <w:i/>
                <w:color w:val="000000" w:themeColor="text1"/>
              </w:rPr>
            </w:rPrChange>
          </w:rPr>
          <w:delText>P. pastoris</w:delText>
        </w:r>
        <w:r w:rsidR="0043084A" w:rsidRPr="00F912B5" w:rsidDel="00F912B5">
          <w:rPr>
            <w:rFonts w:ascii="Times New Roman" w:hAnsi="Times New Roman" w:cs="Times New Roman"/>
            <w:i/>
            <w:color w:val="000000" w:themeColor="text1"/>
            <w:sz w:val="20"/>
            <w:szCs w:val="20"/>
            <w:rPrChange w:id="1131" w:author="Pavithra K." w:date="2021-02-10T17:14:00Z">
              <w:rPr>
                <w:i/>
                <w:color w:val="000000" w:themeColor="text1"/>
              </w:rPr>
            </w:rPrChange>
          </w:rPr>
          <w:delText xml:space="preserve"> </w:delText>
        </w:r>
        <w:r w:rsidR="0043084A" w:rsidRPr="00F912B5" w:rsidDel="00F912B5">
          <w:rPr>
            <w:rFonts w:ascii="Times New Roman" w:hAnsi="Times New Roman" w:cs="Times New Roman"/>
            <w:color w:val="000000" w:themeColor="text1"/>
            <w:sz w:val="20"/>
            <w:szCs w:val="20"/>
            <w:rPrChange w:id="1132" w:author="Pavithra K." w:date="2021-02-10T17:14:00Z">
              <w:rPr>
                <w:color w:val="000000" w:themeColor="text1"/>
              </w:rPr>
            </w:rPrChange>
          </w:rPr>
          <w:delText>produces FDH naturally and the</w:delText>
        </w:r>
        <w:r w:rsidR="00305D27" w:rsidRPr="00F912B5" w:rsidDel="00F912B5">
          <w:rPr>
            <w:rFonts w:ascii="Times New Roman" w:hAnsi="Times New Roman" w:cs="Times New Roman"/>
            <w:sz w:val="20"/>
            <w:szCs w:val="20"/>
            <w:rPrChange w:id="1133" w:author="Pavithra K." w:date="2021-02-10T17:14:00Z">
              <w:rPr/>
            </w:rPrChange>
          </w:rPr>
          <w:delText xml:space="preserve"> activity was</w:delText>
        </w:r>
        <w:r w:rsidRPr="00F912B5" w:rsidDel="00F912B5">
          <w:rPr>
            <w:rFonts w:ascii="Times New Roman" w:hAnsi="Times New Roman" w:cs="Times New Roman"/>
            <w:sz w:val="20"/>
            <w:szCs w:val="20"/>
            <w:rPrChange w:id="1134" w:author="Pavithra K." w:date="2021-02-10T17:14:00Z">
              <w:rPr/>
            </w:rPrChange>
          </w:rPr>
          <w:delText xml:space="preserve"> detectable in c</w:delText>
        </w:r>
        <w:r w:rsidR="004D7967" w:rsidRPr="00F912B5" w:rsidDel="00F912B5">
          <w:rPr>
            <w:rFonts w:ascii="Times New Roman" w:hAnsi="Times New Roman" w:cs="Times New Roman"/>
            <w:sz w:val="20"/>
            <w:szCs w:val="20"/>
            <w:rPrChange w:id="1135" w:author="Pavithra K." w:date="2021-02-10T17:14:00Z">
              <w:rPr/>
            </w:rPrChange>
          </w:rPr>
          <w:delText>ell extracts of single recombinant clones</w:delText>
        </w:r>
        <w:r w:rsidR="0043084A" w:rsidRPr="00F912B5" w:rsidDel="00F912B5">
          <w:rPr>
            <w:rFonts w:ascii="Times New Roman" w:hAnsi="Times New Roman" w:cs="Times New Roman"/>
            <w:sz w:val="20"/>
            <w:szCs w:val="20"/>
            <w:rPrChange w:id="1136" w:author="Pavithra K." w:date="2021-02-10T17:14:00Z">
              <w:rPr/>
            </w:rPrChange>
          </w:rPr>
          <w:delText xml:space="preserve"> </w:delText>
        </w:r>
        <w:r w:rsidR="0043084A" w:rsidRPr="00F912B5" w:rsidDel="00F912B5">
          <w:rPr>
            <w:rFonts w:ascii="Times New Roman" w:hAnsi="Times New Roman" w:cs="Times New Roman"/>
            <w:color w:val="000000" w:themeColor="text1"/>
            <w:sz w:val="20"/>
            <w:szCs w:val="20"/>
            <w:rPrChange w:id="1137" w:author="Pavithra K." w:date="2021-02-10T17:14:00Z">
              <w:rPr>
                <w:color w:val="000000" w:themeColor="text1"/>
              </w:rPr>
            </w:rPrChange>
          </w:rPr>
          <w:delText>with</w:delText>
        </w:r>
        <w:r w:rsidR="004D7967" w:rsidRPr="00F912B5" w:rsidDel="00F912B5">
          <w:rPr>
            <w:rFonts w:ascii="Times New Roman" w:hAnsi="Times New Roman" w:cs="Times New Roman"/>
            <w:sz w:val="20"/>
            <w:szCs w:val="20"/>
            <w:rPrChange w:id="1138" w:author="Pavithra K." w:date="2021-02-10T17:14:00Z">
              <w:rPr/>
            </w:rPrChange>
          </w:rPr>
          <w:delText xml:space="preserve"> </w:delText>
        </w:r>
        <w:r w:rsidR="004D7967" w:rsidRPr="00F912B5" w:rsidDel="00F912B5">
          <w:rPr>
            <w:rFonts w:ascii="Times New Roman" w:hAnsi="Times New Roman" w:cs="Times New Roman"/>
            <w:i/>
            <w:sz w:val="20"/>
            <w:szCs w:val="20"/>
            <w:rPrChange w:id="1139" w:author="Pavithra K." w:date="2021-02-10T17:14:00Z">
              <w:rPr>
                <w:i/>
              </w:rPr>
            </w:rPrChange>
          </w:rPr>
          <w:delText>NcXR</w:delText>
        </w:r>
        <w:r w:rsidR="004D7967" w:rsidRPr="00F912B5" w:rsidDel="00F912B5">
          <w:rPr>
            <w:rFonts w:ascii="Times New Roman" w:hAnsi="Times New Roman" w:cs="Times New Roman"/>
            <w:sz w:val="20"/>
            <w:szCs w:val="20"/>
            <w:rPrChange w:id="1140" w:author="Pavithra K." w:date="2021-02-10T17:14:00Z">
              <w:rPr/>
            </w:rPrChange>
          </w:rPr>
          <w:delText xml:space="preserve"> </w:delText>
        </w:r>
        <w:r w:rsidR="00305D27" w:rsidRPr="00F912B5" w:rsidDel="00F912B5">
          <w:rPr>
            <w:rFonts w:ascii="Times New Roman" w:hAnsi="Times New Roman" w:cs="Times New Roman"/>
            <w:sz w:val="20"/>
            <w:szCs w:val="20"/>
            <w:rPrChange w:id="1141" w:author="Pavithra K." w:date="2021-02-10T17:14:00Z">
              <w:rPr/>
            </w:rPrChange>
          </w:rPr>
          <w:delText>or</w:delText>
        </w:r>
        <w:r w:rsidR="004D7967" w:rsidRPr="00F912B5" w:rsidDel="00F912B5">
          <w:rPr>
            <w:rFonts w:ascii="Times New Roman" w:hAnsi="Times New Roman" w:cs="Times New Roman"/>
            <w:i/>
            <w:sz w:val="20"/>
            <w:szCs w:val="20"/>
            <w:rPrChange w:id="1142" w:author="Pavithra K." w:date="2021-02-10T17:14:00Z">
              <w:rPr>
                <w:i/>
              </w:rPr>
            </w:rPrChange>
          </w:rPr>
          <w:delText xml:space="preserve"> PsXYL1 </w:delText>
        </w:r>
        <w:r w:rsidR="001C5BAE" w:rsidRPr="00F912B5" w:rsidDel="00F912B5">
          <w:rPr>
            <w:rFonts w:ascii="Times New Roman" w:hAnsi="Times New Roman" w:cs="Times New Roman"/>
            <w:sz w:val="20"/>
            <w:szCs w:val="20"/>
            <w:rPrChange w:id="1143" w:author="Pavithra K." w:date="2021-02-10T17:14:00Z">
              <w:rPr/>
            </w:rPrChange>
          </w:rPr>
          <w:delText>(</w:delText>
        </w:r>
        <w:r w:rsidR="00341D03" w:rsidRPr="00F912B5" w:rsidDel="00F912B5">
          <w:rPr>
            <w:rFonts w:ascii="Times New Roman" w:hAnsi="Times New Roman" w:cs="Times New Roman"/>
            <w:sz w:val="20"/>
            <w:szCs w:val="20"/>
            <w:rPrChange w:id="1144" w:author="Pavithra K." w:date="2021-02-10T17:14:00Z">
              <w:rPr/>
            </w:rPrChange>
          </w:rPr>
          <w:delText>Table 1</w:delText>
        </w:r>
        <w:r w:rsidRPr="00F912B5" w:rsidDel="00F912B5">
          <w:rPr>
            <w:rFonts w:ascii="Times New Roman" w:hAnsi="Times New Roman" w:cs="Times New Roman"/>
            <w:sz w:val="20"/>
            <w:szCs w:val="20"/>
            <w:rPrChange w:id="1145" w:author="Pavithra K." w:date="2021-02-10T17:14:00Z">
              <w:rPr/>
            </w:rPrChange>
          </w:rPr>
          <w:delText>)</w:delText>
        </w:r>
        <w:r w:rsidR="001C5BAE" w:rsidRPr="00F912B5" w:rsidDel="00F912B5">
          <w:rPr>
            <w:rFonts w:ascii="Times New Roman" w:hAnsi="Times New Roman" w:cs="Times New Roman"/>
            <w:sz w:val="20"/>
            <w:szCs w:val="20"/>
            <w:rPrChange w:id="1146" w:author="Pavithra K." w:date="2021-02-10T17:14:00Z">
              <w:rPr/>
            </w:rPrChange>
          </w:rPr>
          <w:delText xml:space="preserve">.  The detected level of FDH activities in our clones are comparable to </w:delText>
        </w:r>
        <w:r w:rsidR="00310B71" w:rsidRPr="00F912B5" w:rsidDel="00F912B5">
          <w:rPr>
            <w:rFonts w:ascii="Times New Roman" w:hAnsi="Times New Roman" w:cs="Times New Roman"/>
            <w:sz w:val="20"/>
            <w:szCs w:val="20"/>
            <w:rPrChange w:id="1147" w:author="Pavithra K." w:date="2021-02-10T17:14:00Z">
              <w:rPr/>
            </w:rPrChange>
          </w:rPr>
          <w:delText xml:space="preserve">the </w:delText>
        </w:r>
        <w:r w:rsidR="001C5BAE" w:rsidRPr="00F912B5" w:rsidDel="00F912B5">
          <w:rPr>
            <w:rFonts w:ascii="Times New Roman" w:hAnsi="Times New Roman" w:cs="Times New Roman"/>
            <w:sz w:val="20"/>
            <w:szCs w:val="20"/>
            <w:rPrChange w:id="1148" w:author="Pavithra K." w:date="2021-02-10T17:14:00Z">
              <w:rPr/>
            </w:rPrChange>
          </w:rPr>
          <w:delText xml:space="preserve">value </w:delText>
        </w:r>
        <w:r w:rsidR="004D7967" w:rsidRPr="00F912B5" w:rsidDel="00F912B5">
          <w:rPr>
            <w:rFonts w:ascii="Times New Roman" w:hAnsi="Times New Roman" w:cs="Times New Roman"/>
            <w:sz w:val="20"/>
            <w:szCs w:val="20"/>
            <w:rPrChange w:id="1149" w:author="Pavithra K." w:date="2021-02-10T17:14:00Z">
              <w:rPr/>
            </w:rPrChange>
          </w:rPr>
          <w:delText xml:space="preserve">reported in a </w:delText>
        </w:r>
        <w:r w:rsidR="00F6779B" w:rsidRPr="00F912B5" w:rsidDel="00F912B5">
          <w:rPr>
            <w:rFonts w:ascii="Times New Roman" w:hAnsi="Times New Roman" w:cs="Times New Roman"/>
            <w:sz w:val="20"/>
            <w:szCs w:val="20"/>
            <w:rPrChange w:id="1150" w:author="Pavithra K." w:date="2021-02-10T17:14:00Z">
              <w:rPr/>
            </w:rPrChange>
          </w:rPr>
          <w:delText xml:space="preserve">previously </w:delText>
        </w:r>
        <w:r w:rsidR="004D7967" w:rsidRPr="00F912B5" w:rsidDel="00F912B5">
          <w:rPr>
            <w:rFonts w:ascii="Times New Roman" w:hAnsi="Times New Roman" w:cs="Times New Roman"/>
            <w:sz w:val="20"/>
            <w:szCs w:val="20"/>
            <w:rPrChange w:id="1151" w:author="Pavithra K." w:date="2021-02-10T17:14:00Z">
              <w:rPr/>
            </w:rPrChange>
          </w:rPr>
          <w:delText>study</w:delText>
        </w:r>
        <w:r w:rsidR="001C5BAE" w:rsidRPr="00F912B5" w:rsidDel="00F912B5">
          <w:rPr>
            <w:rFonts w:ascii="Times New Roman" w:hAnsi="Times New Roman" w:cs="Times New Roman"/>
            <w:sz w:val="20"/>
            <w:szCs w:val="20"/>
            <w:rPrChange w:id="1152" w:author="Pavithra K." w:date="2021-02-10T17:14:00Z">
              <w:rPr/>
            </w:rPrChange>
          </w:rPr>
          <w:delText xml:space="preserve"> [2</w:delText>
        </w:r>
        <w:r w:rsidR="00111F57" w:rsidRPr="00F912B5" w:rsidDel="00F912B5">
          <w:rPr>
            <w:rFonts w:ascii="Times New Roman" w:hAnsi="Times New Roman" w:cs="Times New Roman"/>
            <w:sz w:val="20"/>
            <w:szCs w:val="20"/>
            <w:rPrChange w:id="1153" w:author="Pavithra K." w:date="2021-02-10T17:14:00Z">
              <w:rPr/>
            </w:rPrChange>
          </w:rPr>
          <w:delText>9</w:delText>
        </w:r>
        <w:r w:rsidR="001C5BAE" w:rsidRPr="00F912B5" w:rsidDel="00F912B5">
          <w:rPr>
            <w:rFonts w:ascii="Times New Roman" w:hAnsi="Times New Roman" w:cs="Times New Roman"/>
            <w:sz w:val="20"/>
            <w:szCs w:val="20"/>
            <w:rPrChange w:id="1154" w:author="Pavithra K." w:date="2021-02-10T17:14:00Z">
              <w:rPr/>
            </w:rPrChange>
          </w:rPr>
          <w:delText>]</w:delText>
        </w:r>
        <w:r w:rsidR="00F10531" w:rsidRPr="00F912B5" w:rsidDel="00F912B5">
          <w:rPr>
            <w:rFonts w:ascii="Times New Roman" w:hAnsi="Times New Roman" w:cs="Times New Roman"/>
            <w:sz w:val="20"/>
            <w:szCs w:val="20"/>
            <w:rPrChange w:id="1155" w:author="Pavithra K." w:date="2021-02-10T17:14:00Z">
              <w:rPr/>
            </w:rPrChange>
          </w:rPr>
          <w:delText xml:space="preserve"> </w:delText>
        </w:r>
        <w:r w:rsidR="004F2C39" w:rsidRPr="00F912B5" w:rsidDel="00F912B5">
          <w:rPr>
            <w:rFonts w:ascii="Times New Roman" w:hAnsi="Times New Roman" w:cs="Times New Roman"/>
            <w:sz w:val="20"/>
            <w:szCs w:val="20"/>
            <w:rPrChange w:id="1156" w:author="Pavithra K." w:date="2021-02-10T17:14:00Z">
              <w:rPr/>
            </w:rPrChange>
          </w:rPr>
          <w:delText xml:space="preserve">but are low </w:delText>
        </w:r>
        <w:r w:rsidR="001C5BAE" w:rsidRPr="00F912B5" w:rsidDel="00F912B5">
          <w:rPr>
            <w:rFonts w:ascii="Times New Roman" w:hAnsi="Times New Roman" w:cs="Times New Roman"/>
            <w:sz w:val="20"/>
            <w:szCs w:val="20"/>
            <w:rPrChange w:id="1157" w:author="Pavithra K." w:date="2021-02-10T17:14:00Z">
              <w:rPr/>
            </w:rPrChange>
          </w:rPr>
          <w:delText>compared to</w:delText>
        </w:r>
        <w:r w:rsidR="004F2C39" w:rsidRPr="00F912B5" w:rsidDel="00F912B5">
          <w:rPr>
            <w:rFonts w:ascii="Times New Roman" w:hAnsi="Times New Roman" w:cs="Times New Roman"/>
            <w:sz w:val="20"/>
            <w:szCs w:val="20"/>
            <w:rPrChange w:id="1158" w:author="Pavithra K." w:date="2021-02-10T17:14:00Z">
              <w:rPr/>
            </w:rPrChange>
          </w:rPr>
          <w:delText xml:space="preserve"> the</w:delText>
        </w:r>
        <w:r w:rsidR="001C5BAE" w:rsidRPr="00F912B5" w:rsidDel="00F912B5">
          <w:rPr>
            <w:rFonts w:ascii="Times New Roman" w:hAnsi="Times New Roman" w:cs="Times New Roman"/>
            <w:sz w:val="20"/>
            <w:szCs w:val="20"/>
            <w:rPrChange w:id="1159" w:author="Pavithra K." w:date="2021-02-10T17:14:00Z">
              <w:rPr/>
            </w:rPrChange>
          </w:rPr>
          <w:delText xml:space="preserve"> XR </w:delText>
        </w:r>
        <w:r w:rsidR="004D7967" w:rsidRPr="00F912B5" w:rsidDel="00F912B5">
          <w:rPr>
            <w:rFonts w:ascii="Times New Roman" w:hAnsi="Times New Roman" w:cs="Times New Roman"/>
            <w:sz w:val="20"/>
            <w:szCs w:val="20"/>
            <w:rPrChange w:id="1160" w:author="Pavithra K." w:date="2021-02-10T17:14:00Z">
              <w:rPr/>
            </w:rPrChange>
          </w:rPr>
          <w:delText>activities</w:delText>
        </w:r>
        <w:r w:rsidR="004F2C39" w:rsidRPr="00F912B5" w:rsidDel="00F912B5">
          <w:rPr>
            <w:rFonts w:ascii="Times New Roman" w:hAnsi="Times New Roman" w:cs="Times New Roman"/>
            <w:sz w:val="20"/>
            <w:szCs w:val="20"/>
            <w:rPrChange w:id="1161" w:author="Pavithra K." w:date="2021-02-10T17:14:00Z">
              <w:rPr/>
            </w:rPrChange>
          </w:rPr>
          <w:delText xml:space="preserve">.  This imbalance </w:delText>
        </w:r>
        <w:r w:rsidR="00D104C5" w:rsidRPr="00F912B5" w:rsidDel="00F912B5">
          <w:rPr>
            <w:rFonts w:ascii="Times New Roman" w:hAnsi="Times New Roman" w:cs="Times New Roman"/>
            <w:sz w:val="20"/>
            <w:szCs w:val="20"/>
            <w:rPrChange w:id="1162" w:author="Pavithra K." w:date="2021-02-10T17:14:00Z">
              <w:rPr/>
            </w:rPrChange>
          </w:rPr>
          <w:delText>could</w:delText>
        </w:r>
        <w:r w:rsidR="001C5BAE" w:rsidRPr="00F912B5" w:rsidDel="00F912B5">
          <w:rPr>
            <w:rFonts w:ascii="Times New Roman" w:hAnsi="Times New Roman" w:cs="Times New Roman"/>
            <w:sz w:val="20"/>
            <w:szCs w:val="20"/>
            <w:rPrChange w:id="1163" w:author="Pavithra K." w:date="2021-02-10T17:14:00Z">
              <w:rPr/>
            </w:rPrChange>
          </w:rPr>
          <w:delText xml:space="preserve"> </w:delText>
        </w:r>
        <w:r w:rsidR="004F2C39" w:rsidRPr="00F912B5" w:rsidDel="00F912B5">
          <w:rPr>
            <w:rFonts w:ascii="Times New Roman" w:hAnsi="Times New Roman" w:cs="Times New Roman"/>
            <w:sz w:val="20"/>
            <w:szCs w:val="20"/>
            <w:rPrChange w:id="1164" w:author="Pavithra K." w:date="2021-02-10T17:14:00Z">
              <w:rPr/>
            </w:rPrChange>
          </w:rPr>
          <w:delText xml:space="preserve">limit the activity of XR reaction due to </w:delText>
        </w:r>
        <w:r w:rsidR="001C5BAE" w:rsidRPr="00F912B5" w:rsidDel="00F912B5">
          <w:rPr>
            <w:rFonts w:ascii="Times New Roman" w:hAnsi="Times New Roman" w:cs="Times New Roman"/>
            <w:sz w:val="20"/>
            <w:szCs w:val="20"/>
            <w:rPrChange w:id="1165" w:author="Pavithra K." w:date="2021-02-10T17:14:00Z">
              <w:rPr/>
            </w:rPrChange>
          </w:rPr>
          <w:delText xml:space="preserve">insufficient </w:delText>
        </w:r>
        <w:r w:rsidR="004F2C39" w:rsidRPr="00F912B5" w:rsidDel="00F912B5">
          <w:rPr>
            <w:rFonts w:ascii="Times New Roman" w:hAnsi="Times New Roman" w:cs="Times New Roman"/>
            <w:sz w:val="20"/>
            <w:szCs w:val="20"/>
            <w:rPrChange w:id="1166" w:author="Pavithra K." w:date="2021-02-10T17:14:00Z">
              <w:rPr/>
            </w:rPrChange>
          </w:rPr>
          <w:delText xml:space="preserve">supply of </w:delText>
        </w:r>
        <w:r w:rsidR="001C5BAE" w:rsidRPr="00F912B5" w:rsidDel="00F912B5">
          <w:rPr>
            <w:rFonts w:ascii="Times New Roman" w:hAnsi="Times New Roman" w:cs="Times New Roman"/>
            <w:sz w:val="20"/>
            <w:szCs w:val="20"/>
            <w:rPrChange w:id="1167" w:author="Pavithra K." w:date="2021-02-10T17:14:00Z">
              <w:rPr/>
            </w:rPrChange>
          </w:rPr>
          <w:delText>NAD</w:delText>
        </w:r>
        <w:r w:rsidR="004F2C39" w:rsidRPr="00F912B5" w:rsidDel="00F912B5">
          <w:rPr>
            <w:rFonts w:ascii="Times New Roman" w:hAnsi="Times New Roman" w:cs="Times New Roman"/>
            <w:sz w:val="20"/>
            <w:szCs w:val="20"/>
            <w:rPrChange w:id="1168" w:author="Pavithra K." w:date="2021-02-10T17:14:00Z">
              <w:rPr/>
            </w:rPrChange>
          </w:rPr>
          <w:delText>(P)H.  Therefore</w:delText>
        </w:r>
        <w:r w:rsidR="001015EC" w:rsidRPr="00F912B5" w:rsidDel="00F912B5">
          <w:rPr>
            <w:rFonts w:ascii="Times New Roman" w:hAnsi="Times New Roman" w:cs="Times New Roman"/>
            <w:sz w:val="20"/>
            <w:szCs w:val="20"/>
            <w:rPrChange w:id="1169" w:author="Pavithra K." w:date="2021-02-10T17:14:00Z">
              <w:rPr/>
            </w:rPrChange>
          </w:rPr>
          <w:delText>,</w:delText>
        </w:r>
        <w:r w:rsidR="001C5BAE" w:rsidRPr="00F912B5" w:rsidDel="00F912B5">
          <w:rPr>
            <w:rFonts w:ascii="Times New Roman" w:hAnsi="Times New Roman" w:cs="Times New Roman"/>
            <w:sz w:val="20"/>
            <w:szCs w:val="20"/>
            <w:rPrChange w:id="1170" w:author="Pavithra K." w:date="2021-02-10T17:14:00Z">
              <w:rPr/>
            </w:rPrChange>
          </w:rPr>
          <w:delText xml:space="preserve"> double recombinant clones</w:delText>
        </w:r>
        <w:r w:rsidR="003A6518" w:rsidRPr="00F912B5" w:rsidDel="00F912B5">
          <w:rPr>
            <w:rFonts w:ascii="Times New Roman" w:hAnsi="Times New Roman" w:cs="Times New Roman"/>
            <w:sz w:val="20"/>
            <w:szCs w:val="20"/>
            <w:rPrChange w:id="1171" w:author="Pavithra K." w:date="2021-02-10T17:14:00Z">
              <w:rPr/>
            </w:rPrChange>
          </w:rPr>
          <w:delText xml:space="preserve"> with </w:delText>
        </w:r>
        <w:r w:rsidR="001015EC" w:rsidRPr="00F912B5" w:rsidDel="00F912B5">
          <w:rPr>
            <w:rFonts w:ascii="Times New Roman" w:hAnsi="Times New Roman" w:cs="Times New Roman"/>
            <w:sz w:val="20"/>
            <w:szCs w:val="20"/>
            <w:rPrChange w:id="1172" w:author="Pavithra K." w:date="2021-02-10T17:14:00Z">
              <w:rPr/>
            </w:rPrChange>
          </w:rPr>
          <w:delText xml:space="preserve">both </w:delText>
        </w:r>
        <w:r w:rsidR="003A6518" w:rsidRPr="00F912B5" w:rsidDel="00F912B5">
          <w:rPr>
            <w:rFonts w:ascii="Times New Roman" w:hAnsi="Times New Roman" w:cs="Times New Roman"/>
            <w:sz w:val="20"/>
            <w:szCs w:val="20"/>
            <w:rPrChange w:id="1173" w:author="Pavithra K." w:date="2021-02-10T17:14:00Z">
              <w:rPr/>
            </w:rPrChange>
          </w:rPr>
          <w:delText xml:space="preserve">XR and </w:delText>
        </w:r>
        <w:r w:rsidR="004F2C39" w:rsidRPr="00F912B5" w:rsidDel="00F912B5">
          <w:rPr>
            <w:rFonts w:ascii="Times New Roman" w:hAnsi="Times New Roman" w:cs="Times New Roman"/>
            <w:sz w:val="20"/>
            <w:szCs w:val="20"/>
            <w:rPrChange w:id="1174" w:author="Pavithra K." w:date="2021-02-10T17:14:00Z">
              <w:rPr/>
            </w:rPrChange>
          </w:rPr>
          <w:delText>GDH</w:delText>
        </w:r>
        <w:r w:rsidR="003A6518" w:rsidRPr="00F912B5" w:rsidDel="00F912B5">
          <w:rPr>
            <w:rFonts w:ascii="Times New Roman" w:hAnsi="Times New Roman" w:cs="Times New Roman"/>
            <w:sz w:val="20"/>
            <w:szCs w:val="20"/>
            <w:rPrChange w:id="1175" w:author="Pavithra K." w:date="2021-02-10T17:14:00Z">
              <w:rPr/>
            </w:rPrChange>
          </w:rPr>
          <w:delText xml:space="preserve"> genes</w:delText>
        </w:r>
        <w:r w:rsidR="001015EC" w:rsidRPr="00F912B5" w:rsidDel="00F912B5">
          <w:rPr>
            <w:rFonts w:ascii="Times New Roman" w:hAnsi="Times New Roman" w:cs="Times New Roman"/>
            <w:sz w:val="20"/>
            <w:szCs w:val="20"/>
            <w:rPrChange w:id="1176" w:author="Pavithra K." w:date="2021-02-10T17:14:00Z">
              <w:rPr/>
            </w:rPrChange>
          </w:rPr>
          <w:delText xml:space="preserve"> were selected for further </w:delText>
        </w:r>
        <w:r w:rsidR="00A24444" w:rsidRPr="00F912B5" w:rsidDel="00F912B5">
          <w:rPr>
            <w:rFonts w:ascii="Times New Roman" w:hAnsi="Times New Roman" w:cs="Times New Roman"/>
            <w:sz w:val="20"/>
            <w:szCs w:val="20"/>
            <w:rPrChange w:id="1177" w:author="Pavithra K." w:date="2021-02-10T17:14:00Z">
              <w:rPr/>
            </w:rPrChange>
          </w:rPr>
          <w:delText>study</w:delText>
        </w:r>
        <w:r w:rsidR="001C5BAE" w:rsidRPr="00F912B5" w:rsidDel="00F912B5">
          <w:rPr>
            <w:rFonts w:ascii="Times New Roman" w:hAnsi="Times New Roman" w:cs="Times New Roman"/>
            <w:sz w:val="20"/>
            <w:szCs w:val="20"/>
            <w:rPrChange w:id="1178" w:author="Pavithra K." w:date="2021-02-10T17:14:00Z">
              <w:rPr/>
            </w:rPrChange>
          </w:rPr>
          <w:delText xml:space="preserve">.  </w:delText>
        </w:r>
      </w:del>
    </w:p>
    <w:p w14:paraId="0D0B940D" w14:textId="42FD086C" w:rsidR="002D32FE" w:rsidRPr="00F912B5" w:rsidDel="00F912B5" w:rsidRDefault="002D32FE" w:rsidP="00F912B5">
      <w:pPr>
        <w:pStyle w:val="ListParagraph"/>
        <w:rPr>
          <w:del w:id="1179" w:author="Pavithra K." w:date="2021-02-10T17:14:00Z"/>
          <w:rFonts w:ascii="Times New Roman" w:hAnsi="Times New Roman" w:cs="Times New Roman"/>
          <w:sz w:val="20"/>
          <w:szCs w:val="20"/>
          <w:rPrChange w:id="1180" w:author="Pavithra K." w:date="2021-02-10T17:14:00Z">
            <w:rPr>
              <w:del w:id="1181" w:author="Pavithra K." w:date="2021-02-10T17:14:00Z"/>
            </w:rPr>
          </w:rPrChange>
        </w:rPr>
        <w:pPrChange w:id="1182" w:author="Pavithra K." w:date="2021-02-10T17:14:00Z">
          <w:pPr>
            <w:spacing w:line="480" w:lineRule="auto"/>
            <w:jc w:val="both"/>
          </w:pPr>
        </w:pPrChange>
      </w:pPr>
    </w:p>
    <w:p w14:paraId="6170B2A0" w14:textId="697F3DB3" w:rsidR="001C5BAE" w:rsidRPr="00F912B5" w:rsidDel="00F912B5" w:rsidRDefault="001C5BAE" w:rsidP="00F912B5">
      <w:pPr>
        <w:pStyle w:val="ListParagraph"/>
        <w:rPr>
          <w:del w:id="1183" w:author="Pavithra K." w:date="2021-02-10T17:14:00Z"/>
          <w:rFonts w:ascii="Times New Roman" w:hAnsi="Times New Roman" w:cs="Times New Roman"/>
          <w:sz w:val="20"/>
          <w:szCs w:val="20"/>
          <w:rPrChange w:id="1184" w:author="Pavithra K." w:date="2021-02-10T17:14:00Z">
            <w:rPr>
              <w:del w:id="1185" w:author="Pavithra K." w:date="2021-02-10T17:14:00Z"/>
            </w:rPr>
          </w:rPrChange>
        </w:rPr>
        <w:pPrChange w:id="1186" w:author="Pavithra K." w:date="2021-02-10T17:14:00Z">
          <w:pPr>
            <w:spacing w:line="480" w:lineRule="auto"/>
            <w:jc w:val="both"/>
          </w:pPr>
        </w:pPrChange>
      </w:pPr>
      <w:del w:id="1187" w:author="Pavithra K." w:date="2021-02-10T17:14:00Z">
        <w:r w:rsidRPr="00F912B5" w:rsidDel="00F912B5">
          <w:rPr>
            <w:rFonts w:ascii="Times New Roman" w:hAnsi="Times New Roman" w:cs="Times New Roman"/>
            <w:b/>
            <w:sz w:val="20"/>
            <w:szCs w:val="20"/>
            <w:rPrChange w:id="1188" w:author="Pavithra K." w:date="2021-02-10T17:14:00Z">
              <w:rPr>
                <w:b/>
              </w:rPr>
            </w:rPrChange>
          </w:rPr>
          <w:delText xml:space="preserve">Biotransformation of </w:delText>
        </w:r>
        <w:r w:rsidRPr="00F912B5" w:rsidDel="00F912B5">
          <w:rPr>
            <w:rFonts w:ascii="Times New Roman" w:hAnsi="Times New Roman" w:cs="Times New Roman"/>
            <w:b/>
            <w:color w:val="000000" w:themeColor="text1"/>
            <w:sz w:val="20"/>
            <w:szCs w:val="20"/>
            <w:rPrChange w:id="1189" w:author="Pavithra K." w:date="2021-02-10T17:14:00Z">
              <w:rPr>
                <w:b/>
                <w:color w:val="000000" w:themeColor="text1"/>
                <w:sz w:val="20"/>
                <w:szCs w:val="20"/>
              </w:rPr>
            </w:rPrChange>
          </w:rPr>
          <w:delText>D</w:delText>
        </w:r>
        <w:r w:rsidRPr="00F912B5" w:rsidDel="00F912B5">
          <w:rPr>
            <w:rFonts w:ascii="Times New Roman" w:hAnsi="Times New Roman" w:cs="Times New Roman"/>
            <w:b/>
            <w:sz w:val="20"/>
            <w:szCs w:val="20"/>
            <w:rPrChange w:id="1190" w:author="Pavithra K." w:date="2021-02-10T17:14:00Z">
              <w:rPr>
                <w:b/>
              </w:rPr>
            </w:rPrChange>
          </w:rPr>
          <w:delText xml:space="preserve">-xylose to xylitol by double recombinant </w:delText>
        </w:r>
        <w:r w:rsidR="00B0714E" w:rsidRPr="00F912B5" w:rsidDel="00F912B5">
          <w:rPr>
            <w:rFonts w:ascii="Times New Roman" w:hAnsi="Times New Roman" w:cs="Times New Roman"/>
            <w:b/>
            <w:sz w:val="20"/>
            <w:szCs w:val="20"/>
            <w:rPrChange w:id="1191" w:author="Pavithra K." w:date="2021-02-10T17:14:00Z">
              <w:rPr>
                <w:b/>
              </w:rPr>
            </w:rPrChange>
          </w:rPr>
          <w:delText>cells extracts</w:delText>
        </w:r>
      </w:del>
    </w:p>
    <w:p w14:paraId="54A25A12" w14:textId="04957675" w:rsidR="00B73268" w:rsidRPr="00F912B5" w:rsidDel="00F912B5" w:rsidRDefault="009C5AFD" w:rsidP="00F912B5">
      <w:pPr>
        <w:pStyle w:val="ListParagraph"/>
        <w:rPr>
          <w:del w:id="1192" w:author="Pavithra K." w:date="2021-02-10T17:14:00Z"/>
          <w:rFonts w:ascii="Times New Roman" w:hAnsi="Times New Roman" w:cs="Times New Roman"/>
          <w:sz w:val="20"/>
          <w:szCs w:val="20"/>
          <w:rPrChange w:id="1193" w:author="Pavithra K." w:date="2021-02-10T17:14:00Z">
            <w:rPr>
              <w:del w:id="1194" w:author="Pavithra K." w:date="2021-02-10T17:14:00Z"/>
            </w:rPr>
          </w:rPrChange>
        </w:rPr>
        <w:pPrChange w:id="1195" w:author="Pavithra K." w:date="2021-02-10T17:14:00Z">
          <w:pPr>
            <w:spacing w:line="480" w:lineRule="auto"/>
            <w:jc w:val="both"/>
          </w:pPr>
        </w:pPrChange>
      </w:pPr>
      <w:del w:id="1196" w:author="Pavithra K." w:date="2021-02-10T17:14:00Z">
        <w:r w:rsidRPr="00F912B5" w:rsidDel="00F912B5">
          <w:rPr>
            <w:rFonts w:ascii="Times New Roman" w:hAnsi="Times New Roman" w:cs="Times New Roman"/>
            <w:sz w:val="20"/>
            <w:szCs w:val="20"/>
            <w:rPrChange w:id="1197" w:author="Pavithra K." w:date="2021-02-10T17:14:00Z">
              <w:rPr/>
            </w:rPrChange>
          </w:rPr>
          <w:delText xml:space="preserve">Three double recombinant clones, NcXR+GDH 1000-2, NcXR+GDH 4000-1, and </w:delText>
        </w:r>
        <w:r w:rsidR="00230825" w:rsidRPr="00F912B5" w:rsidDel="00F912B5">
          <w:rPr>
            <w:rFonts w:ascii="Times New Roman" w:hAnsi="Times New Roman" w:cs="Times New Roman"/>
            <w:sz w:val="20"/>
            <w:szCs w:val="20"/>
            <w:rPrChange w:id="1198" w:author="Pavithra K." w:date="2021-02-10T17:14:00Z">
              <w:rPr/>
            </w:rPrChange>
          </w:rPr>
          <w:delText>PsXYL1</w:delText>
        </w:r>
        <w:r w:rsidRPr="00F912B5" w:rsidDel="00F912B5">
          <w:rPr>
            <w:rFonts w:ascii="Times New Roman" w:hAnsi="Times New Roman" w:cs="Times New Roman"/>
            <w:sz w:val="20"/>
            <w:szCs w:val="20"/>
            <w:rPrChange w:id="1199" w:author="Pavithra K." w:date="2021-02-10T17:14:00Z">
              <w:rPr/>
            </w:rPrChange>
          </w:rPr>
          <w:delText xml:space="preserve">+GDH 4000-4, were chosen for further study because of their high levels of XR and </w:delText>
        </w:r>
        <w:r w:rsidRPr="00F912B5" w:rsidDel="00F912B5">
          <w:rPr>
            <w:rFonts w:ascii="Times New Roman" w:hAnsi="Times New Roman" w:cs="Times New Roman"/>
            <w:sz w:val="20"/>
            <w:szCs w:val="20"/>
            <w:rPrChange w:id="1200" w:author="Pavithra K." w:date="2021-02-10T17:14:00Z">
              <w:rPr/>
            </w:rPrChange>
          </w:rPr>
          <w:lastRenderedPageBreak/>
          <w:delText>GDH activities</w:delText>
        </w:r>
        <w:r w:rsidR="00C67EDF" w:rsidRPr="00F912B5" w:rsidDel="00F912B5">
          <w:rPr>
            <w:rFonts w:ascii="Times New Roman" w:hAnsi="Times New Roman" w:cs="Times New Roman"/>
            <w:sz w:val="20"/>
            <w:szCs w:val="20"/>
            <w:rPrChange w:id="1201" w:author="Pavithra K." w:date="2021-02-10T17:14:00Z">
              <w:rPr/>
            </w:rPrChange>
          </w:rPr>
          <w:delText xml:space="preserve"> (</w:delText>
        </w:r>
        <w:r w:rsidR="00341D03" w:rsidRPr="00F912B5" w:rsidDel="00F912B5">
          <w:rPr>
            <w:rFonts w:ascii="Times New Roman" w:hAnsi="Times New Roman" w:cs="Times New Roman"/>
            <w:sz w:val="20"/>
            <w:szCs w:val="20"/>
            <w:rPrChange w:id="1202" w:author="Pavithra K." w:date="2021-02-10T17:14:00Z">
              <w:rPr/>
            </w:rPrChange>
          </w:rPr>
          <w:delText>Table 1</w:delText>
        </w:r>
        <w:r w:rsidR="00C67EDF" w:rsidRPr="00F912B5" w:rsidDel="00F912B5">
          <w:rPr>
            <w:rFonts w:ascii="Times New Roman" w:hAnsi="Times New Roman" w:cs="Times New Roman"/>
            <w:sz w:val="20"/>
            <w:szCs w:val="20"/>
            <w:rPrChange w:id="1203" w:author="Pavithra K." w:date="2021-02-10T17:14:00Z">
              <w:rPr/>
            </w:rPrChange>
          </w:rPr>
          <w:delText>)</w:delText>
        </w:r>
        <w:r w:rsidRPr="00F912B5" w:rsidDel="00F912B5">
          <w:rPr>
            <w:rFonts w:ascii="Times New Roman" w:hAnsi="Times New Roman" w:cs="Times New Roman"/>
            <w:sz w:val="20"/>
            <w:szCs w:val="20"/>
            <w:rPrChange w:id="1204" w:author="Pavithra K." w:date="2021-02-10T17:14:00Z">
              <w:rPr/>
            </w:rPrChange>
          </w:rPr>
          <w:delText xml:space="preserve">.  When these cell extracts were incubated with </w:delText>
        </w:r>
        <w:r w:rsidR="001C5BAE" w:rsidRPr="00F912B5" w:rsidDel="00F912B5">
          <w:rPr>
            <w:rFonts w:ascii="Times New Roman" w:hAnsi="Times New Roman" w:cs="Times New Roman"/>
            <w:sz w:val="20"/>
            <w:szCs w:val="20"/>
            <w:rPrChange w:id="1205" w:author="Pavithra K." w:date="2021-02-10T17:14:00Z">
              <w:rPr/>
            </w:rPrChange>
          </w:rPr>
          <w:delText xml:space="preserve">200 mM </w:delText>
        </w:r>
        <w:r w:rsidR="001C5BAE" w:rsidRPr="00F912B5" w:rsidDel="00F912B5">
          <w:rPr>
            <w:rFonts w:ascii="Times New Roman" w:hAnsi="Times New Roman" w:cs="Times New Roman"/>
            <w:sz w:val="20"/>
            <w:szCs w:val="20"/>
            <w:rPrChange w:id="1206" w:author="Pavithra K." w:date="2021-02-10T17:14:00Z">
              <w:rPr>
                <w:sz w:val="20"/>
                <w:szCs w:val="20"/>
              </w:rPr>
            </w:rPrChange>
          </w:rPr>
          <w:delText>D</w:delText>
        </w:r>
        <w:r w:rsidR="001C5BAE" w:rsidRPr="00F912B5" w:rsidDel="00F912B5">
          <w:rPr>
            <w:rFonts w:ascii="Times New Roman" w:hAnsi="Times New Roman" w:cs="Times New Roman"/>
            <w:sz w:val="20"/>
            <w:szCs w:val="20"/>
            <w:rPrChange w:id="1207" w:author="Pavithra K." w:date="2021-02-10T17:14:00Z">
              <w:rPr/>
            </w:rPrChange>
          </w:rPr>
          <w:delText>-xylose, 100 mM glucose, and 0.25 mM NAD</w:delText>
        </w:r>
        <w:r w:rsidR="001C5BAE" w:rsidRPr="00F912B5" w:rsidDel="00F912B5">
          <w:rPr>
            <w:rFonts w:ascii="Times New Roman" w:hAnsi="Times New Roman" w:cs="Times New Roman"/>
            <w:sz w:val="20"/>
            <w:szCs w:val="20"/>
            <w:vertAlign w:val="superscript"/>
            <w:rPrChange w:id="1208" w:author="Pavithra K." w:date="2021-02-10T17:14:00Z">
              <w:rPr>
                <w:vertAlign w:val="superscript"/>
              </w:rPr>
            </w:rPrChange>
          </w:rPr>
          <w:delText>+</w:delText>
        </w:r>
        <w:r w:rsidRPr="00F912B5" w:rsidDel="00F912B5">
          <w:rPr>
            <w:rFonts w:ascii="Times New Roman" w:hAnsi="Times New Roman" w:cs="Times New Roman"/>
            <w:sz w:val="20"/>
            <w:szCs w:val="20"/>
            <w:rPrChange w:id="1209" w:author="Pavithra K." w:date="2021-02-10T17:14:00Z">
              <w:rPr/>
            </w:rPrChange>
          </w:rPr>
          <w:delText>, production of xylitol w</w:delText>
        </w:r>
        <w:r w:rsidR="009B6A2B" w:rsidRPr="00F912B5" w:rsidDel="00F912B5">
          <w:rPr>
            <w:rFonts w:ascii="Times New Roman" w:hAnsi="Times New Roman" w:cs="Times New Roman"/>
            <w:sz w:val="20"/>
            <w:szCs w:val="20"/>
            <w:rPrChange w:id="1210" w:author="Pavithra K." w:date="2021-02-10T17:14:00Z">
              <w:rPr/>
            </w:rPrChange>
          </w:rPr>
          <w:delText>as</w:delText>
        </w:r>
        <w:r w:rsidRPr="00F912B5" w:rsidDel="00F912B5">
          <w:rPr>
            <w:rFonts w:ascii="Times New Roman" w:hAnsi="Times New Roman" w:cs="Times New Roman"/>
            <w:sz w:val="20"/>
            <w:szCs w:val="20"/>
            <w:rPrChange w:id="1211" w:author="Pavithra K." w:date="2021-02-10T17:14:00Z">
              <w:rPr/>
            </w:rPrChange>
          </w:rPr>
          <w:delText xml:space="preserve"> detected (</w:delText>
        </w:r>
        <w:r w:rsidR="004A7D5D" w:rsidRPr="00F912B5" w:rsidDel="00F912B5">
          <w:rPr>
            <w:rFonts w:ascii="Times New Roman" w:hAnsi="Times New Roman" w:cs="Times New Roman"/>
            <w:sz w:val="20"/>
            <w:szCs w:val="20"/>
            <w:rPrChange w:id="1212" w:author="Pavithra K." w:date="2021-02-10T17:14:00Z">
              <w:rPr/>
            </w:rPrChange>
          </w:rPr>
          <w:delText>Fig. S1</w:delText>
        </w:r>
        <w:r w:rsidRPr="00F912B5" w:rsidDel="00F912B5">
          <w:rPr>
            <w:rFonts w:ascii="Times New Roman" w:hAnsi="Times New Roman" w:cs="Times New Roman"/>
            <w:sz w:val="20"/>
            <w:szCs w:val="20"/>
            <w:rPrChange w:id="1213" w:author="Pavithra K." w:date="2021-02-10T17:14:00Z">
              <w:rPr/>
            </w:rPrChange>
          </w:rPr>
          <w:delText>).</w:delText>
        </w:r>
        <w:r w:rsidR="001C5BAE" w:rsidRPr="00F912B5" w:rsidDel="00F912B5">
          <w:rPr>
            <w:rFonts w:ascii="Times New Roman" w:hAnsi="Times New Roman" w:cs="Times New Roman"/>
            <w:sz w:val="20"/>
            <w:szCs w:val="20"/>
            <w:rPrChange w:id="1214" w:author="Pavithra K." w:date="2021-02-10T17:14:00Z">
              <w:rPr/>
            </w:rPrChange>
          </w:rPr>
          <w:delText xml:space="preserve"> </w:delText>
        </w:r>
        <w:r w:rsidRPr="00F912B5" w:rsidDel="00F912B5">
          <w:rPr>
            <w:rFonts w:ascii="Times New Roman" w:hAnsi="Times New Roman" w:cs="Times New Roman"/>
            <w:sz w:val="20"/>
            <w:szCs w:val="20"/>
            <w:rPrChange w:id="1215" w:author="Pavithra K." w:date="2021-02-10T17:14:00Z">
              <w:rPr/>
            </w:rPrChange>
          </w:rPr>
          <w:delText xml:space="preserve"> </w:delText>
        </w:r>
        <w:r w:rsidR="001C5BAE" w:rsidRPr="00F912B5" w:rsidDel="00F912B5">
          <w:rPr>
            <w:rFonts w:ascii="Times New Roman" w:hAnsi="Times New Roman" w:cs="Times New Roman"/>
            <w:sz w:val="20"/>
            <w:szCs w:val="20"/>
            <w:rPrChange w:id="1216" w:author="Pavithra K." w:date="2021-02-10T17:14:00Z">
              <w:rPr/>
            </w:rPrChange>
          </w:rPr>
          <w:delText xml:space="preserve">The </w:delText>
        </w:r>
        <w:r w:rsidR="00230825" w:rsidRPr="00F912B5" w:rsidDel="00F912B5">
          <w:rPr>
            <w:rFonts w:ascii="Times New Roman" w:hAnsi="Times New Roman" w:cs="Times New Roman"/>
            <w:sz w:val="20"/>
            <w:szCs w:val="20"/>
            <w:rPrChange w:id="1217" w:author="Pavithra K." w:date="2021-02-10T17:14:00Z">
              <w:rPr/>
            </w:rPrChange>
          </w:rPr>
          <w:delText>PsXYL1</w:delText>
        </w:r>
        <w:r w:rsidR="001C5BAE" w:rsidRPr="00F912B5" w:rsidDel="00F912B5">
          <w:rPr>
            <w:rFonts w:ascii="Times New Roman" w:hAnsi="Times New Roman" w:cs="Times New Roman"/>
            <w:sz w:val="20"/>
            <w:szCs w:val="20"/>
            <w:rPrChange w:id="1218" w:author="Pavithra K." w:date="2021-02-10T17:14:00Z">
              <w:rPr/>
            </w:rPrChange>
          </w:rPr>
          <w:delText xml:space="preserve">+GDH 4000-4 cell extracts </w:delText>
        </w:r>
        <w:r w:rsidR="00A24444" w:rsidRPr="00F912B5" w:rsidDel="00F912B5">
          <w:rPr>
            <w:rFonts w:ascii="Times New Roman" w:hAnsi="Times New Roman" w:cs="Times New Roman"/>
            <w:sz w:val="20"/>
            <w:szCs w:val="20"/>
            <w:rPrChange w:id="1219" w:author="Pavithra K." w:date="2021-02-10T17:14:00Z">
              <w:rPr/>
            </w:rPrChange>
          </w:rPr>
          <w:delText>was</w:delText>
        </w:r>
        <w:r w:rsidR="001C5BAE" w:rsidRPr="00F912B5" w:rsidDel="00F912B5">
          <w:rPr>
            <w:rFonts w:ascii="Times New Roman" w:hAnsi="Times New Roman" w:cs="Times New Roman"/>
            <w:sz w:val="20"/>
            <w:szCs w:val="20"/>
            <w:rPrChange w:id="1220" w:author="Pavithra K." w:date="2021-02-10T17:14:00Z">
              <w:rPr/>
            </w:rPrChange>
          </w:rPr>
          <w:delText xml:space="preserve"> the most efficient in transforming </w:delText>
        </w:r>
        <w:r w:rsidR="001C5BAE" w:rsidRPr="00F912B5" w:rsidDel="00F912B5">
          <w:rPr>
            <w:rFonts w:ascii="Times New Roman" w:hAnsi="Times New Roman" w:cs="Times New Roman"/>
            <w:sz w:val="20"/>
            <w:szCs w:val="20"/>
            <w:rPrChange w:id="1221" w:author="Pavithra K." w:date="2021-02-10T17:14:00Z">
              <w:rPr>
                <w:sz w:val="20"/>
                <w:szCs w:val="20"/>
              </w:rPr>
            </w:rPrChange>
          </w:rPr>
          <w:delText>D</w:delText>
        </w:r>
        <w:r w:rsidR="001C5BAE" w:rsidRPr="00F912B5" w:rsidDel="00F912B5">
          <w:rPr>
            <w:rFonts w:ascii="Times New Roman" w:hAnsi="Times New Roman" w:cs="Times New Roman"/>
            <w:sz w:val="20"/>
            <w:szCs w:val="20"/>
            <w:rPrChange w:id="1222" w:author="Pavithra K." w:date="2021-02-10T17:14:00Z">
              <w:rPr/>
            </w:rPrChange>
          </w:rPr>
          <w:delText>-xylose</w:delText>
        </w:r>
        <w:r w:rsidR="00525BA6" w:rsidRPr="00F912B5" w:rsidDel="00F912B5">
          <w:rPr>
            <w:rFonts w:ascii="Times New Roman" w:hAnsi="Times New Roman" w:cs="Times New Roman"/>
            <w:sz w:val="20"/>
            <w:szCs w:val="20"/>
            <w:rPrChange w:id="1223" w:author="Pavithra K." w:date="2021-02-10T17:14:00Z">
              <w:rPr/>
            </w:rPrChange>
          </w:rPr>
          <w:delText xml:space="preserve"> to xylitol, despite having the lowest level of XR activity among the three cell extracts (</w:delText>
        </w:r>
        <w:r w:rsidR="00341D03" w:rsidRPr="00F912B5" w:rsidDel="00F912B5">
          <w:rPr>
            <w:rFonts w:ascii="Times New Roman" w:hAnsi="Times New Roman" w:cs="Times New Roman"/>
            <w:sz w:val="20"/>
            <w:szCs w:val="20"/>
            <w:rPrChange w:id="1224" w:author="Pavithra K." w:date="2021-02-10T17:14:00Z">
              <w:rPr/>
            </w:rPrChange>
          </w:rPr>
          <w:delText>Table 1</w:delText>
        </w:r>
        <w:r w:rsidR="00525BA6" w:rsidRPr="00F912B5" w:rsidDel="00F912B5">
          <w:rPr>
            <w:rFonts w:ascii="Times New Roman" w:hAnsi="Times New Roman" w:cs="Times New Roman"/>
            <w:sz w:val="20"/>
            <w:szCs w:val="20"/>
            <w:rPrChange w:id="1225" w:author="Pavithra K." w:date="2021-02-10T17:14:00Z">
              <w:rPr/>
            </w:rPrChange>
          </w:rPr>
          <w:delText>)</w:delText>
        </w:r>
        <w:r w:rsidR="001C5BAE" w:rsidRPr="00F912B5" w:rsidDel="00F912B5">
          <w:rPr>
            <w:rFonts w:ascii="Times New Roman" w:hAnsi="Times New Roman" w:cs="Times New Roman"/>
            <w:sz w:val="20"/>
            <w:szCs w:val="20"/>
            <w:rPrChange w:id="1226" w:author="Pavithra K." w:date="2021-02-10T17:14:00Z">
              <w:rPr/>
            </w:rPrChange>
          </w:rPr>
          <w:delText xml:space="preserve">. </w:delText>
        </w:r>
        <w:r w:rsidRPr="00F912B5" w:rsidDel="00F912B5">
          <w:rPr>
            <w:rFonts w:ascii="Times New Roman" w:hAnsi="Times New Roman" w:cs="Times New Roman"/>
            <w:sz w:val="20"/>
            <w:szCs w:val="20"/>
            <w:rPrChange w:id="1227" w:author="Pavithra K." w:date="2021-02-10T17:14:00Z">
              <w:rPr/>
            </w:rPrChange>
          </w:rPr>
          <w:delText xml:space="preserve"> </w:delText>
        </w:r>
        <w:r w:rsidR="001C5BAE" w:rsidRPr="00F912B5" w:rsidDel="00F912B5">
          <w:rPr>
            <w:rFonts w:ascii="Times New Roman" w:hAnsi="Times New Roman" w:cs="Times New Roman"/>
            <w:sz w:val="20"/>
            <w:szCs w:val="20"/>
            <w:rPrChange w:id="1228" w:author="Pavithra K." w:date="2021-02-10T17:14:00Z">
              <w:rPr/>
            </w:rPrChange>
          </w:rPr>
          <w:delText xml:space="preserve">Once </w:delText>
        </w:r>
        <w:r w:rsidR="001C5BAE" w:rsidRPr="00F912B5" w:rsidDel="00F912B5">
          <w:rPr>
            <w:rFonts w:ascii="Times New Roman" w:hAnsi="Times New Roman" w:cs="Times New Roman"/>
            <w:sz w:val="20"/>
            <w:szCs w:val="20"/>
            <w:rPrChange w:id="1229" w:author="Pavithra K." w:date="2021-02-10T17:14:00Z">
              <w:rPr>
                <w:sz w:val="20"/>
                <w:szCs w:val="20"/>
              </w:rPr>
            </w:rPrChange>
          </w:rPr>
          <w:delText>D</w:delText>
        </w:r>
        <w:r w:rsidR="001C5BAE" w:rsidRPr="00F912B5" w:rsidDel="00F912B5">
          <w:rPr>
            <w:rFonts w:ascii="Times New Roman" w:hAnsi="Times New Roman" w:cs="Times New Roman"/>
            <w:sz w:val="20"/>
            <w:szCs w:val="20"/>
            <w:rPrChange w:id="1230" w:author="Pavithra K." w:date="2021-02-10T17:14:00Z">
              <w:rPr/>
            </w:rPrChange>
          </w:rPr>
          <w:delText xml:space="preserve">-xylose was mixed with this cell extract, </w:delText>
        </w:r>
        <w:r w:rsidR="00D2609E" w:rsidRPr="00F912B5" w:rsidDel="00F912B5">
          <w:rPr>
            <w:rFonts w:ascii="Times New Roman" w:hAnsi="Times New Roman" w:cs="Times New Roman"/>
            <w:sz w:val="20"/>
            <w:szCs w:val="20"/>
            <w:rPrChange w:id="1231" w:author="Pavithra K." w:date="2021-02-10T17:14:00Z">
              <w:rPr/>
            </w:rPrChange>
          </w:rPr>
          <w:delText>instantaneous formation of xylitol was noticed even in 0 hr sample</w:delText>
        </w:r>
        <w:r w:rsidR="001C5BAE" w:rsidRPr="00F912B5" w:rsidDel="00F912B5">
          <w:rPr>
            <w:rFonts w:ascii="Times New Roman" w:hAnsi="Times New Roman" w:cs="Times New Roman"/>
            <w:sz w:val="20"/>
            <w:szCs w:val="20"/>
            <w:rPrChange w:id="1232" w:author="Pavithra K." w:date="2021-02-10T17:14:00Z">
              <w:rPr/>
            </w:rPrChange>
          </w:rPr>
          <w:delText xml:space="preserve"> (black trace in </w:delText>
        </w:r>
        <w:r w:rsidR="004A7D5D" w:rsidRPr="00F912B5" w:rsidDel="00F912B5">
          <w:rPr>
            <w:rFonts w:ascii="Times New Roman" w:hAnsi="Times New Roman" w:cs="Times New Roman"/>
            <w:sz w:val="20"/>
            <w:szCs w:val="20"/>
            <w:rPrChange w:id="1233" w:author="Pavithra K." w:date="2021-02-10T17:14:00Z">
              <w:rPr/>
            </w:rPrChange>
          </w:rPr>
          <w:delText>Fig. S1</w:delText>
        </w:r>
        <w:r w:rsidR="001C5BAE" w:rsidRPr="00F912B5" w:rsidDel="00F912B5">
          <w:rPr>
            <w:rFonts w:ascii="Times New Roman" w:hAnsi="Times New Roman" w:cs="Times New Roman"/>
            <w:sz w:val="20"/>
            <w:szCs w:val="20"/>
            <w:rPrChange w:id="1234" w:author="Pavithra K." w:date="2021-02-10T17:14:00Z">
              <w:rPr/>
            </w:rPrChange>
          </w:rPr>
          <w:delText xml:space="preserve">C).  </w:delText>
        </w:r>
        <w:r w:rsidR="00525BA6" w:rsidRPr="00F912B5" w:rsidDel="00F912B5">
          <w:rPr>
            <w:rFonts w:ascii="Times New Roman" w:hAnsi="Times New Roman" w:cs="Times New Roman"/>
            <w:sz w:val="20"/>
            <w:szCs w:val="20"/>
            <w:rPrChange w:id="1235" w:author="Pavithra K." w:date="2021-02-10T17:14:00Z">
              <w:rPr/>
            </w:rPrChange>
          </w:rPr>
          <w:delText xml:space="preserve">Considering </w:delText>
        </w:r>
        <w:r w:rsidR="00544643" w:rsidRPr="00F912B5" w:rsidDel="00F912B5">
          <w:rPr>
            <w:rFonts w:ascii="Times New Roman" w:hAnsi="Times New Roman" w:cs="Times New Roman"/>
            <w:sz w:val="20"/>
            <w:szCs w:val="20"/>
            <w:rPrChange w:id="1236" w:author="Pavithra K." w:date="2021-02-10T17:14:00Z">
              <w:rPr/>
            </w:rPrChange>
          </w:rPr>
          <w:delText xml:space="preserve">the excessive GDH activity in </w:delText>
        </w:r>
        <w:r w:rsidR="00230825" w:rsidRPr="00F912B5" w:rsidDel="00F912B5">
          <w:rPr>
            <w:rFonts w:ascii="Times New Roman" w:hAnsi="Times New Roman" w:cs="Times New Roman"/>
            <w:sz w:val="20"/>
            <w:szCs w:val="20"/>
            <w:rPrChange w:id="1237" w:author="Pavithra K." w:date="2021-02-10T17:14:00Z">
              <w:rPr/>
            </w:rPrChange>
          </w:rPr>
          <w:delText>PsXYL1</w:delText>
        </w:r>
        <w:r w:rsidR="00544643" w:rsidRPr="00F912B5" w:rsidDel="00F912B5">
          <w:rPr>
            <w:rFonts w:ascii="Times New Roman" w:hAnsi="Times New Roman" w:cs="Times New Roman"/>
            <w:sz w:val="20"/>
            <w:szCs w:val="20"/>
            <w:rPrChange w:id="1238" w:author="Pavithra K." w:date="2021-02-10T17:14:00Z">
              <w:rPr/>
            </w:rPrChange>
          </w:rPr>
          <w:delText>+GDH 4000-4 cell extracts (</w:delText>
        </w:r>
        <w:r w:rsidR="00525BA6" w:rsidRPr="00F912B5" w:rsidDel="00F912B5">
          <w:rPr>
            <w:rFonts w:ascii="Times New Roman" w:hAnsi="Times New Roman" w:cs="Times New Roman"/>
            <w:sz w:val="20"/>
            <w:szCs w:val="20"/>
            <w:rPrChange w:id="1239" w:author="Pavithra K." w:date="2021-02-10T17:14:00Z">
              <w:rPr/>
            </w:rPrChange>
          </w:rPr>
          <w:delText>G</w:delText>
        </w:r>
        <w:r w:rsidR="00544643" w:rsidRPr="00F912B5" w:rsidDel="00F912B5">
          <w:rPr>
            <w:rFonts w:ascii="Times New Roman" w:hAnsi="Times New Roman" w:cs="Times New Roman"/>
            <w:sz w:val="20"/>
            <w:szCs w:val="20"/>
            <w:rPrChange w:id="1240" w:author="Pavithra K." w:date="2021-02-10T17:14:00Z">
              <w:rPr/>
            </w:rPrChange>
          </w:rPr>
          <w:delText>DH to XR activity ratio of 1.7:1)</w:delText>
        </w:r>
        <w:r w:rsidR="00525BA6" w:rsidRPr="00F912B5" w:rsidDel="00F912B5">
          <w:rPr>
            <w:rFonts w:ascii="Times New Roman" w:hAnsi="Times New Roman" w:cs="Times New Roman"/>
            <w:sz w:val="20"/>
            <w:szCs w:val="20"/>
            <w:rPrChange w:id="1241" w:author="Pavithra K." w:date="2021-02-10T17:14:00Z">
              <w:rPr/>
            </w:rPrChange>
          </w:rPr>
          <w:delText>, it seems possible that the XR reactions in NcXR+GDH</w:delText>
        </w:r>
        <w:r w:rsidR="00285A44" w:rsidRPr="00F912B5" w:rsidDel="00F912B5">
          <w:rPr>
            <w:rFonts w:ascii="Times New Roman" w:hAnsi="Times New Roman" w:cs="Times New Roman"/>
            <w:sz w:val="20"/>
            <w:szCs w:val="20"/>
            <w:rPrChange w:id="1242" w:author="Pavithra K." w:date="2021-02-10T17:14:00Z">
              <w:rPr/>
            </w:rPrChange>
          </w:rPr>
          <w:delText xml:space="preserve"> 1000-2 and 4000-1</w:delText>
        </w:r>
        <w:r w:rsidR="00525BA6" w:rsidRPr="00F912B5" w:rsidDel="00F912B5">
          <w:rPr>
            <w:rFonts w:ascii="Times New Roman" w:hAnsi="Times New Roman" w:cs="Times New Roman"/>
            <w:sz w:val="20"/>
            <w:szCs w:val="20"/>
            <w:rPrChange w:id="1243" w:author="Pavithra K." w:date="2021-02-10T17:14:00Z">
              <w:rPr/>
            </w:rPrChange>
          </w:rPr>
          <w:delText xml:space="preserve"> cell extracts </w:delText>
        </w:r>
        <w:r w:rsidR="00285A44" w:rsidRPr="00F912B5" w:rsidDel="00F912B5">
          <w:rPr>
            <w:rFonts w:ascii="Times New Roman" w:hAnsi="Times New Roman" w:cs="Times New Roman"/>
            <w:sz w:val="20"/>
            <w:szCs w:val="20"/>
            <w:rPrChange w:id="1244" w:author="Pavithra K." w:date="2021-02-10T17:14:00Z">
              <w:rPr/>
            </w:rPrChange>
          </w:rPr>
          <w:delText>were</w:delText>
        </w:r>
        <w:r w:rsidR="00525BA6" w:rsidRPr="00F912B5" w:rsidDel="00F912B5">
          <w:rPr>
            <w:rFonts w:ascii="Times New Roman" w:hAnsi="Times New Roman" w:cs="Times New Roman"/>
            <w:sz w:val="20"/>
            <w:szCs w:val="20"/>
            <w:rPrChange w:id="1245" w:author="Pavithra K." w:date="2021-02-10T17:14:00Z">
              <w:rPr/>
            </w:rPrChange>
          </w:rPr>
          <w:delText xml:space="preserve"> limited by</w:delText>
        </w:r>
        <w:r w:rsidR="00544643" w:rsidRPr="00F912B5" w:rsidDel="00F912B5">
          <w:rPr>
            <w:rFonts w:ascii="Times New Roman" w:hAnsi="Times New Roman" w:cs="Times New Roman"/>
            <w:sz w:val="20"/>
            <w:szCs w:val="20"/>
            <w:rPrChange w:id="1246" w:author="Pavithra K." w:date="2021-02-10T17:14:00Z">
              <w:rPr/>
            </w:rPrChange>
          </w:rPr>
          <w:delText xml:space="preserve"> </w:delText>
        </w:r>
        <w:r w:rsidR="00525BA6" w:rsidRPr="00F912B5" w:rsidDel="00F912B5">
          <w:rPr>
            <w:rFonts w:ascii="Times New Roman" w:hAnsi="Times New Roman" w:cs="Times New Roman"/>
            <w:sz w:val="20"/>
            <w:szCs w:val="20"/>
            <w:rPrChange w:id="1247" w:author="Pavithra K." w:date="2021-02-10T17:14:00Z">
              <w:rPr/>
            </w:rPrChange>
          </w:rPr>
          <w:delText>NAD(P)H</w:delText>
        </w:r>
        <w:r w:rsidR="00285A44" w:rsidRPr="00F912B5" w:rsidDel="00F912B5">
          <w:rPr>
            <w:rFonts w:ascii="Times New Roman" w:hAnsi="Times New Roman" w:cs="Times New Roman"/>
            <w:sz w:val="20"/>
            <w:szCs w:val="20"/>
            <w:rPrChange w:id="1248" w:author="Pavithra K." w:date="2021-02-10T17:14:00Z">
              <w:rPr/>
            </w:rPrChange>
          </w:rPr>
          <w:delText xml:space="preserve"> supply</w:delText>
        </w:r>
        <w:r w:rsidR="00544643" w:rsidRPr="00F912B5" w:rsidDel="00F912B5">
          <w:rPr>
            <w:rFonts w:ascii="Times New Roman" w:hAnsi="Times New Roman" w:cs="Times New Roman"/>
            <w:sz w:val="20"/>
            <w:szCs w:val="20"/>
            <w:rPrChange w:id="1249" w:author="Pavithra K." w:date="2021-02-10T17:14:00Z">
              <w:rPr/>
            </w:rPrChange>
          </w:rPr>
          <w:delText xml:space="preserve">.  However, </w:delText>
        </w:r>
        <w:r w:rsidR="00525BA6" w:rsidRPr="00F912B5" w:rsidDel="00F912B5">
          <w:rPr>
            <w:rFonts w:ascii="Times New Roman" w:hAnsi="Times New Roman" w:cs="Times New Roman"/>
            <w:sz w:val="20"/>
            <w:szCs w:val="20"/>
            <w:rPrChange w:id="1250" w:author="Pavithra K." w:date="2021-02-10T17:14:00Z">
              <w:rPr/>
            </w:rPrChange>
          </w:rPr>
          <w:delText xml:space="preserve">we did not detect </w:delText>
        </w:r>
        <w:r w:rsidR="0020351E" w:rsidRPr="00F912B5" w:rsidDel="00F912B5">
          <w:rPr>
            <w:rFonts w:ascii="Times New Roman" w:hAnsi="Times New Roman" w:cs="Times New Roman"/>
            <w:sz w:val="20"/>
            <w:szCs w:val="20"/>
            <w:rPrChange w:id="1251" w:author="Pavithra K." w:date="2021-02-10T17:14:00Z">
              <w:rPr/>
            </w:rPrChange>
          </w:rPr>
          <w:delText xml:space="preserve">stoichiometric </w:delText>
        </w:r>
        <w:r w:rsidR="00525BA6" w:rsidRPr="00F912B5" w:rsidDel="00F912B5">
          <w:rPr>
            <w:rFonts w:ascii="Times New Roman" w:hAnsi="Times New Roman" w:cs="Times New Roman"/>
            <w:sz w:val="20"/>
            <w:szCs w:val="20"/>
            <w:rPrChange w:id="1252" w:author="Pavithra K." w:date="2021-02-10T17:14:00Z">
              <w:rPr/>
            </w:rPrChange>
          </w:rPr>
          <w:delText xml:space="preserve">consumptions of </w:delText>
        </w:r>
        <w:r w:rsidR="00544643" w:rsidRPr="00F912B5" w:rsidDel="00F912B5">
          <w:rPr>
            <w:rFonts w:ascii="Times New Roman" w:hAnsi="Times New Roman" w:cs="Times New Roman"/>
            <w:sz w:val="20"/>
            <w:szCs w:val="20"/>
            <w:rPrChange w:id="1253" w:author="Pavithra K." w:date="2021-02-10T17:14:00Z">
              <w:rPr/>
            </w:rPrChange>
          </w:rPr>
          <w:delText>glucose in all three reactions</w:delText>
        </w:r>
        <w:r w:rsidR="0020351E" w:rsidRPr="00F912B5" w:rsidDel="00F912B5">
          <w:rPr>
            <w:rFonts w:ascii="Times New Roman" w:hAnsi="Times New Roman" w:cs="Times New Roman"/>
            <w:sz w:val="20"/>
            <w:szCs w:val="20"/>
            <w:rPrChange w:id="1254" w:author="Pavithra K." w:date="2021-02-10T17:14:00Z">
              <w:rPr/>
            </w:rPrChange>
          </w:rPr>
          <w:delText xml:space="preserve"> (</w:delText>
        </w:r>
        <w:r w:rsidR="004A7D5D" w:rsidRPr="00F912B5" w:rsidDel="00F912B5">
          <w:rPr>
            <w:rFonts w:ascii="Times New Roman" w:hAnsi="Times New Roman" w:cs="Times New Roman"/>
            <w:sz w:val="20"/>
            <w:szCs w:val="20"/>
            <w:rPrChange w:id="1255" w:author="Pavithra K." w:date="2021-02-10T17:14:00Z">
              <w:rPr/>
            </w:rPrChange>
          </w:rPr>
          <w:delText>Fig. S1</w:delText>
        </w:r>
        <w:r w:rsidR="0020351E" w:rsidRPr="00F912B5" w:rsidDel="00F912B5">
          <w:rPr>
            <w:rFonts w:ascii="Times New Roman" w:hAnsi="Times New Roman" w:cs="Times New Roman"/>
            <w:sz w:val="20"/>
            <w:szCs w:val="20"/>
            <w:rPrChange w:id="1256" w:author="Pavithra K." w:date="2021-02-10T17:14:00Z">
              <w:rPr/>
            </w:rPrChange>
          </w:rPr>
          <w:delText>)</w:delText>
        </w:r>
        <w:r w:rsidR="0015326A" w:rsidRPr="00F912B5" w:rsidDel="00F912B5">
          <w:rPr>
            <w:rFonts w:ascii="Times New Roman" w:hAnsi="Times New Roman" w:cs="Times New Roman"/>
            <w:sz w:val="20"/>
            <w:szCs w:val="20"/>
            <w:rPrChange w:id="1257" w:author="Pavithra K." w:date="2021-02-10T17:14:00Z">
              <w:rPr/>
            </w:rPrChange>
          </w:rPr>
          <w:delText xml:space="preserve">.  </w:delText>
        </w:r>
        <w:r w:rsidR="001C5BAE" w:rsidRPr="00F912B5" w:rsidDel="00F912B5">
          <w:rPr>
            <w:rFonts w:ascii="Times New Roman" w:hAnsi="Times New Roman" w:cs="Times New Roman"/>
            <w:i/>
            <w:sz w:val="20"/>
            <w:szCs w:val="20"/>
            <w:rPrChange w:id="1258" w:author="Pavithra K." w:date="2021-02-10T17:14:00Z">
              <w:rPr>
                <w:i/>
              </w:rPr>
            </w:rPrChange>
          </w:rPr>
          <w:delText>P. pastoris</w:delText>
        </w:r>
        <w:r w:rsidR="0015326A" w:rsidRPr="00F912B5" w:rsidDel="00F912B5">
          <w:rPr>
            <w:rFonts w:ascii="Times New Roman" w:hAnsi="Times New Roman" w:cs="Times New Roman"/>
            <w:sz w:val="20"/>
            <w:szCs w:val="20"/>
            <w:rPrChange w:id="1259" w:author="Pavithra K." w:date="2021-02-10T17:14:00Z">
              <w:rPr/>
            </w:rPrChange>
          </w:rPr>
          <w:delText xml:space="preserve"> </w:delText>
        </w:r>
        <w:r w:rsidR="00CF1412" w:rsidRPr="00F912B5" w:rsidDel="00F912B5">
          <w:rPr>
            <w:rFonts w:ascii="Times New Roman" w:hAnsi="Times New Roman" w:cs="Times New Roman"/>
            <w:i/>
            <w:sz w:val="20"/>
            <w:szCs w:val="20"/>
            <w:rPrChange w:id="1260" w:author="Pavithra K." w:date="2021-02-10T17:14:00Z">
              <w:rPr>
                <w:i/>
              </w:rPr>
            </w:rPrChange>
          </w:rPr>
          <w:delText>FDH</w:delText>
        </w:r>
        <w:r w:rsidR="00CF1412" w:rsidRPr="00F912B5" w:rsidDel="00F912B5">
          <w:rPr>
            <w:rFonts w:ascii="Times New Roman" w:hAnsi="Times New Roman" w:cs="Times New Roman"/>
            <w:sz w:val="20"/>
            <w:szCs w:val="20"/>
            <w:rPrChange w:id="1261" w:author="Pavithra K." w:date="2021-02-10T17:14:00Z">
              <w:rPr/>
            </w:rPrChange>
          </w:rPr>
          <w:delText xml:space="preserve"> </w:delText>
        </w:r>
        <w:r w:rsidR="001C5BAE" w:rsidRPr="00F912B5" w:rsidDel="00F912B5">
          <w:rPr>
            <w:rFonts w:ascii="Times New Roman" w:hAnsi="Times New Roman" w:cs="Times New Roman"/>
            <w:sz w:val="20"/>
            <w:szCs w:val="20"/>
            <w:rPrChange w:id="1262" w:author="Pavithra K." w:date="2021-02-10T17:14:00Z">
              <w:rPr/>
            </w:rPrChange>
          </w:rPr>
          <w:delText>should be</w:delText>
        </w:r>
        <w:r w:rsidR="00EC5B54" w:rsidRPr="00F912B5" w:rsidDel="00F912B5">
          <w:rPr>
            <w:rFonts w:ascii="Times New Roman" w:hAnsi="Times New Roman" w:cs="Times New Roman"/>
            <w:sz w:val="20"/>
            <w:szCs w:val="20"/>
            <w:rPrChange w:id="1263" w:author="Pavithra K." w:date="2021-02-10T17:14:00Z">
              <w:rPr/>
            </w:rPrChange>
          </w:rPr>
          <w:delText xml:space="preserve"> naturally</w:delText>
        </w:r>
        <w:r w:rsidR="001C5BAE" w:rsidRPr="00F912B5" w:rsidDel="00F912B5">
          <w:rPr>
            <w:rFonts w:ascii="Times New Roman" w:hAnsi="Times New Roman" w:cs="Times New Roman"/>
            <w:sz w:val="20"/>
            <w:szCs w:val="20"/>
            <w:rPrChange w:id="1264" w:author="Pavithra K." w:date="2021-02-10T17:14:00Z">
              <w:rPr/>
            </w:rPrChange>
          </w:rPr>
          <w:delText xml:space="preserve"> induced in the double recombinant clones when </w:delText>
        </w:r>
        <w:r w:rsidR="00CF1412" w:rsidRPr="00F912B5" w:rsidDel="00F912B5">
          <w:rPr>
            <w:rFonts w:ascii="Times New Roman" w:hAnsi="Times New Roman" w:cs="Times New Roman"/>
            <w:sz w:val="20"/>
            <w:szCs w:val="20"/>
            <w:rPrChange w:id="1265" w:author="Pavithra K." w:date="2021-02-10T17:14:00Z">
              <w:rPr/>
            </w:rPrChange>
          </w:rPr>
          <w:delText>they</w:delText>
        </w:r>
        <w:r w:rsidR="001C5BAE" w:rsidRPr="00F912B5" w:rsidDel="00F912B5">
          <w:rPr>
            <w:rFonts w:ascii="Times New Roman" w:hAnsi="Times New Roman" w:cs="Times New Roman"/>
            <w:sz w:val="20"/>
            <w:szCs w:val="20"/>
            <w:rPrChange w:id="1266" w:author="Pavithra K." w:date="2021-02-10T17:14:00Z">
              <w:rPr/>
            </w:rPrChange>
          </w:rPr>
          <w:delText xml:space="preserve"> were grown in BMMY media.  </w:delText>
        </w:r>
        <w:r w:rsidR="00CF1412" w:rsidRPr="00F912B5" w:rsidDel="00F912B5">
          <w:rPr>
            <w:rFonts w:ascii="Times New Roman" w:hAnsi="Times New Roman" w:cs="Times New Roman"/>
            <w:sz w:val="20"/>
            <w:szCs w:val="20"/>
            <w:rPrChange w:id="1267" w:author="Pavithra K." w:date="2021-02-10T17:14:00Z">
              <w:rPr/>
            </w:rPrChange>
          </w:rPr>
          <w:delText>W</w:delText>
        </w:r>
        <w:r w:rsidR="001C5BAE" w:rsidRPr="00F912B5" w:rsidDel="00F912B5">
          <w:rPr>
            <w:rFonts w:ascii="Times New Roman" w:hAnsi="Times New Roman" w:cs="Times New Roman"/>
            <w:sz w:val="20"/>
            <w:szCs w:val="20"/>
            <w:rPrChange w:id="1268" w:author="Pavithra K." w:date="2021-02-10T17:14:00Z">
              <w:rPr/>
            </w:rPrChange>
          </w:rPr>
          <w:delText xml:space="preserve">e </w:delText>
        </w:r>
        <w:r w:rsidR="00CF1412" w:rsidRPr="00F912B5" w:rsidDel="00F912B5">
          <w:rPr>
            <w:rFonts w:ascii="Times New Roman" w:hAnsi="Times New Roman" w:cs="Times New Roman"/>
            <w:sz w:val="20"/>
            <w:szCs w:val="20"/>
            <w:rPrChange w:id="1269" w:author="Pavithra K." w:date="2021-02-10T17:14:00Z">
              <w:rPr/>
            </w:rPrChange>
          </w:rPr>
          <w:delText xml:space="preserve">therefore </w:delText>
        </w:r>
        <w:r w:rsidR="00812D35" w:rsidRPr="00F912B5" w:rsidDel="00F912B5">
          <w:rPr>
            <w:rFonts w:ascii="Times New Roman" w:hAnsi="Times New Roman" w:cs="Times New Roman"/>
            <w:sz w:val="20"/>
            <w:szCs w:val="20"/>
            <w:rPrChange w:id="1270" w:author="Pavithra K." w:date="2021-02-10T17:14:00Z">
              <w:rPr/>
            </w:rPrChange>
          </w:rPr>
          <w:delText>tried</w:delText>
        </w:r>
        <w:r w:rsidR="001C5BAE" w:rsidRPr="00F912B5" w:rsidDel="00F912B5">
          <w:rPr>
            <w:rFonts w:ascii="Times New Roman" w:hAnsi="Times New Roman" w:cs="Times New Roman"/>
            <w:sz w:val="20"/>
            <w:szCs w:val="20"/>
            <w:rPrChange w:id="1271" w:author="Pavithra K." w:date="2021-02-10T17:14:00Z">
              <w:rPr/>
            </w:rPrChange>
          </w:rPr>
          <w:delText xml:space="preserve"> </w:delText>
        </w:r>
        <w:r w:rsidR="00812D35" w:rsidRPr="00F912B5" w:rsidDel="00F912B5">
          <w:rPr>
            <w:rFonts w:ascii="Times New Roman" w:hAnsi="Times New Roman" w:cs="Times New Roman"/>
            <w:sz w:val="20"/>
            <w:szCs w:val="20"/>
            <w:rPrChange w:id="1272" w:author="Pavithra K." w:date="2021-02-10T17:14:00Z">
              <w:rPr/>
            </w:rPrChange>
          </w:rPr>
          <w:delText>coupling of</w:delText>
        </w:r>
        <w:r w:rsidR="001C5BAE" w:rsidRPr="00F912B5" w:rsidDel="00F912B5">
          <w:rPr>
            <w:rFonts w:ascii="Times New Roman" w:hAnsi="Times New Roman" w:cs="Times New Roman"/>
            <w:sz w:val="20"/>
            <w:szCs w:val="20"/>
            <w:rPrChange w:id="1273" w:author="Pavithra K." w:date="2021-02-10T17:14:00Z">
              <w:rPr/>
            </w:rPrChange>
          </w:rPr>
          <w:delText xml:space="preserve"> FDH with XR for xylitol production.  Xylitol production was detected in reactions with </w:delText>
        </w:r>
        <w:r w:rsidR="00CF1412" w:rsidRPr="00F912B5" w:rsidDel="00F912B5">
          <w:rPr>
            <w:rFonts w:ascii="Times New Roman" w:hAnsi="Times New Roman" w:cs="Times New Roman"/>
            <w:sz w:val="20"/>
            <w:szCs w:val="20"/>
            <w:rPrChange w:id="1274" w:author="Pavithra K." w:date="2021-02-10T17:14:00Z">
              <w:rPr/>
            </w:rPrChange>
          </w:rPr>
          <w:delText>either</w:delText>
        </w:r>
        <w:r w:rsidR="001C5BAE" w:rsidRPr="00F912B5" w:rsidDel="00F912B5">
          <w:rPr>
            <w:rFonts w:ascii="Times New Roman" w:hAnsi="Times New Roman" w:cs="Times New Roman"/>
            <w:sz w:val="20"/>
            <w:szCs w:val="20"/>
            <w:rPrChange w:id="1275" w:author="Pavithra K." w:date="2021-02-10T17:14:00Z">
              <w:rPr/>
            </w:rPrChange>
          </w:rPr>
          <w:delText xml:space="preserve"> </w:delText>
        </w:r>
        <w:r w:rsidR="00230825" w:rsidRPr="00F912B5" w:rsidDel="00F912B5">
          <w:rPr>
            <w:rFonts w:ascii="Times New Roman" w:hAnsi="Times New Roman" w:cs="Times New Roman"/>
            <w:sz w:val="20"/>
            <w:szCs w:val="20"/>
            <w:rPrChange w:id="1276" w:author="Pavithra K." w:date="2021-02-10T17:14:00Z">
              <w:rPr/>
            </w:rPrChange>
          </w:rPr>
          <w:delText>PsXYL1</w:delText>
        </w:r>
        <w:r w:rsidR="00CF1412" w:rsidRPr="00F912B5" w:rsidDel="00F912B5">
          <w:rPr>
            <w:rFonts w:ascii="Times New Roman" w:hAnsi="Times New Roman" w:cs="Times New Roman"/>
            <w:sz w:val="20"/>
            <w:szCs w:val="20"/>
            <w:rPrChange w:id="1277" w:author="Pavithra K." w:date="2021-02-10T17:14:00Z">
              <w:rPr/>
            </w:rPrChange>
          </w:rPr>
          <w:delText xml:space="preserve">+GDH 4000-4 or NcXR+GDH 4000-1 </w:delText>
        </w:r>
        <w:r w:rsidR="001C5BAE" w:rsidRPr="00F912B5" w:rsidDel="00F912B5">
          <w:rPr>
            <w:rFonts w:ascii="Times New Roman" w:hAnsi="Times New Roman" w:cs="Times New Roman"/>
            <w:sz w:val="20"/>
            <w:szCs w:val="20"/>
            <w:rPrChange w:id="1278" w:author="Pavithra K." w:date="2021-02-10T17:14:00Z">
              <w:rPr/>
            </w:rPrChange>
          </w:rPr>
          <w:delText>cell extracts</w:delText>
        </w:r>
        <w:r w:rsidR="00EC5B54" w:rsidRPr="00F912B5" w:rsidDel="00F912B5">
          <w:rPr>
            <w:rFonts w:ascii="Times New Roman" w:hAnsi="Times New Roman" w:cs="Times New Roman"/>
            <w:sz w:val="20"/>
            <w:szCs w:val="20"/>
            <w:rPrChange w:id="1279" w:author="Pavithra K." w:date="2021-02-10T17:14:00Z">
              <w:rPr/>
            </w:rPrChange>
          </w:rPr>
          <w:delText xml:space="preserve"> (</w:delText>
        </w:r>
        <w:r w:rsidR="004A7D5D" w:rsidRPr="00F912B5" w:rsidDel="00F912B5">
          <w:rPr>
            <w:rFonts w:ascii="Times New Roman" w:hAnsi="Times New Roman" w:cs="Times New Roman"/>
            <w:sz w:val="20"/>
            <w:szCs w:val="20"/>
            <w:rPrChange w:id="1280" w:author="Pavithra K." w:date="2021-02-10T17:14:00Z">
              <w:rPr/>
            </w:rPrChange>
          </w:rPr>
          <w:delText>Fig. S2</w:delText>
        </w:r>
        <w:r w:rsidR="00EC5B54" w:rsidRPr="00F912B5" w:rsidDel="00F912B5">
          <w:rPr>
            <w:rFonts w:ascii="Times New Roman" w:hAnsi="Times New Roman" w:cs="Times New Roman"/>
            <w:sz w:val="20"/>
            <w:szCs w:val="20"/>
            <w:rPrChange w:id="1281" w:author="Pavithra K." w:date="2021-02-10T17:14:00Z">
              <w:rPr/>
            </w:rPrChange>
          </w:rPr>
          <w:delText xml:space="preserve">).  </w:delText>
        </w:r>
        <w:r w:rsidR="00CF1412" w:rsidRPr="00F912B5" w:rsidDel="00F912B5">
          <w:rPr>
            <w:rFonts w:ascii="Times New Roman" w:hAnsi="Times New Roman" w:cs="Times New Roman"/>
            <w:sz w:val="20"/>
            <w:szCs w:val="20"/>
            <w:rPrChange w:id="1282" w:author="Pavithra K." w:date="2021-02-10T17:14:00Z">
              <w:rPr/>
            </w:rPrChange>
          </w:rPr>
          <w:delText xml:space="preserve">Again, </w:delText>
        </w:r>
        <w:r w:rsidR="00230825" w:rsidRPr="00F912B5" w:rsidDel="00F912B5">
          <w:rPr>
            <w:rFonts w:ascii="Times New Roman" w:hAnsi="Times New Roman" w:cs="Times New Roman"/>
            <w:sz w:val="20"/>
            <w:szCs w:val="20"/>
            <w:rPrChange w:id="1283" w:author="Pavithra K." w:date="2021-02-10T17:14:00Z">
              <w:rPr/>
            </w:rPrChange>
          </w:rPr>
          <w:delText>PsXYL1</w:delText>
        </w:r>
        <w:r w:rsidR="00EC5B54" w:rsidRPr="00F912B5" w:rsidDel="00F912B5">
          <w:rPr>
            <w:rFonts w:ascii="Times New Roman" w:hAnsi="Times New Roman" w:cs="Times New Roman"/>
            <w:sz w:val="20"/>
            <w:szCs w:val="20"/>
            <w:rPrChange w:id="1284" w:author="Pavithra K." w:date="2021-02-10T17:14:00Z">
              <w:rPr/>
            </w:rPrChange>
          </w:rPr>
          <w:delText xml:space="preserve">+GDH 4000-4 cell extracts clearly </w:delText>
        </w:r>
        <w:r w:rsidR="00CF1412" w:rsidRPr="00F912B5" w:rsidDel="00F912B5">
          <w:rPr>
            <w:rFonts w:ascii="Times New Roman" w:hAnsi="Times New Roman" w:cs="Times New Roman"/>
            <w:sz w:val="20"/>
            <w:szCs w:val="20"/>
            <w:rPrChange w:id="1285" w:author="Pavithra K." w:date="2021-02-10T17:14:00Z">
              <w:rPr/>
            </w:rPrChange>
          </w:rPr>
          <w:delText>produced xylitol</w:delText>
        </w:r>
        <w:r w:rsidR="00EC5B54" w:rsidRPr="00F912B5" w:rsidDel="00F912B5">
          <w:rPr>
            <w:rFonts w:ascii="Times New Roman" w:hAnsi="Times New Roman" w:cs="Times New Roman"/>
            <w:sz w:val="20"/>
            <w:szCs w:val="20"/>
            <w:rPrChange w:id="1286" w:author="Pavithra K." w:date="2021-02-10T17:14:00Z">
              <w:rPr/>
            </w:rPrChange>
          </w:rPr>
          <w:delText xml:space="preserve"> more efficiently</w:delText>
        </w:r>
        <w:r w:rsidR="00CF1412" w:rsidRPr="00F912B5" w:rsidDel="00F912B5">
          <w:rPr>
            <w:rFonts w:ascii="Times New Roman" w:hAnsi="Times New Roman" w:cs="Times New Roman"/>
            <w:sz w:val="20"/>
            <w:szCs w:val="20"/>
            <w:rPrChange w:id="1287" w:author="Pavithra K." w:date="2021-02-10T17:14:00Z">
              <w:rPr/>
            </w:rPrChange>
          </w:rPr>
          <w:delText xml:space="preserve">. </w:delText>
        </w:r>
        <w:r w:rsidR="00B73268" w:rsidRPr="00F912B5" w:rsidDel="00F912B5">
          <w:rPr>
            <w:rFonts w:ascii="Times New Roman" w:hAnsi="Times New Roman" w:cs="Times New Roman"/>
            <w:sz w:val="20"/>
            <w:szCs w:val="20"/>
            <w:rPrChange w:id="1288" w:author="Pavithra K." w:date="2021-02-10T17:14:00Z">
              <w:rPr/>
            </w:rPrChange>
          </w:rPr>
          <w:delText xml:space="preserve"> </w:delText>
        </w:r>
        <w:r w:rsidR="00CF1412" w:rsidRPr="00F912B5" w:rsidDel="00F912B5">
          <w:rPr>
            <w:rFonts w:ascii="Times New Roman" w:hAnsi="Times New Roman" w:cs="Times New Roman"/>
            <w:sz w:val="20"/>
            <w:szCs w:val="20"/>
            <w:rPrChange w:id="1289" w:author="Pavithra K." w:date="2021-02-10T17:14:00Z">
              <w:rPr/>
            </w:rPrChange>
          </w:rPr>
          <w:delText>Xylitol was formed immediately after</w:delText>
        </w:r>
        <w:r w:rsidR="00B73268" w:rsidRPr="00F912B5" w:rsidDel="00F912B5">
          <w:rPr>
            <w:rFonts w:ascii="Times New Roman" w:hAnsi="Times New Roman" w:cs="Times New Roman"/>
            <w:sz w:val="20"/>
            <w:szCs w:val="20"/>
            <w:rPrChange w:id="1290" w:author="Pavithra K." w:date="2021-02-10T17:14:00Z">
              <w:rPr/>
            </w:rPrChange>
          </w:rPr>
          <w:delText xml:space="preserve"> </w:delText>
        </w:r>
        <w:r w:rsidR="00B73268" w:rsidRPr="00F912B5" w:rsidDel="00F912B5">
          <w:rPr>
            <w:rFonts w:ascii="Times New Roman" w:hAnsi="Times New Roman" w:cs="Times New Roman"/>
            <w:sz w:val="20"/>
            <w:szCs w:val="20"/>
            <w:rPrChange w:id="1291" w:author="Pavithra K." w:date="2021-02-10T17:14:00Z">
              <w:rPr>
                <w:sz w:val="20"/>
                <w:szCs w:val="20"/>
              </w:rPr>
            </w:rPrChange>
          </w:rPr>
          <w:delText>D</w:delText>
        </w:r>
        <w:r w:rsidR="00B73268" w:rsidRPr="00F912B5" w:rsidDel="00F912B5">
          <w:rPr>
            <w:rFonts w:ascii="Times New Roman" w:hAnsi="Times New Roman" w:cs="Times New Roman"/>
            <w:sz w:val="20"/>
            <w:szCs w:val="20"/>
            <w:rPrChange w:id="1292" w:author="Pavithra K." w:date="2021-02-10T17:14:00Z">
              <w:rPr/>
            </w:rPrChange>
          </w:rPr>
          <w:delText>-xylose was in contact with the cell extracts, resulting in the formation of xylitol in the 0</w:delText>
        </w:r>
        <w:r w:rsidR="00CF1412" w:rsidRPr="00F912B5" w:rsidDel="00F912B5">
          <w:rPr>
            <w:rFonts w:ascii="Times New Roman" w:hAnsi="Times New Roman" w:cs="Times New Roman"/>
            <w:sz w:val="20"/>
            <w:szCs w:val="20"/>
            <w:rPrChange w:id="1293" w:author="Pavithra K." w:date="2021-02-10T17:14:00Z">
              <w:rPr/>
            </w:rPrChange>
          </w:rPr>
          <w:delText xml:space="preserve"> hr</w:delText>
        </w:r>
        <w:r w:rsidR="00B73268" w:rsidRPr="00F912B5" w:rsidDel="00F912B5">
          <w:rPr>
            <w:rFonts w:ascii="Times New Roman" w:hAnsi="Times New Roman" w:cs="Times New Roman"/>
            <w:sz w:val="20"/>
            <w:szCs w:val="20"/>
            <w:rPrChange w:id="1294" w:author="Pavithra K." w:date="2021-02-10T17:14:00Z">
              <w:rPr/>
            </w:rPrChange>
          </w:rPr>
          <w:delText xml:space="preserve"> samples (black trace in </w:delText>
        </w:r>
        <w:r w:rsidR="004A7D5D" w:rsidRPr="00F912B5" w:rsidDel="00F912B5">
          <w:rPr>
            <w:rFonts w:ascii="Times New Roman" w:hAnsi="Times New Roman" w:cs="Times New Roman"/>
            <w:sz w:val="20"/>
            <w:szCs w:val="20"/>
            <w:rPrChange w:id="1295" w:author="Pavithra K." w:date="2021-02-10T17:14:00Z">
              <w:rPr/>
            </w:rPrChange>
          </w:rPr>
          <w:delText>Fig. S2</w:delText>
        </w:r>
        <w:r w:rsidR="00B73268" w:rsidRPr="00F912B5" w:rsidDel="00F912B5">
          <w:rPr>
            <w:rFonts w:ascii="Times New Roman" w:hAnsi="Times New Roman" w:cs="Times New Roman"/>
            <w:sz w:val="20"/>
            <w:szCs w:val="20"/>
            <w:rPrChange w:id="1296" w:author="Pavithra K." w:date="2021-02-10T17:14:00Z">
              <w:rPr/>
            </w:rPrChange>
          </w:rPr>
          <w:delText xml:space="preserve"> A)</w:delText>
        </w:r>
        <w:r w:rsidR="001C5BAE" w:rsidRPr="00F912B5" w:rsidDel="00F912B5">
          <w:rPr>
            <w:rFonts w:ascii="Times New Roman" w:hAnsi="Times New Roman" w:cs="Times New Roman"/>
            <w:sz w:val="20"/>
            <w:szCs w:val="20"/>
            <w:rPrChange w:id="1297" w:author="Pavithra K." w:date="2021-02-10T17:14:00Z">
              <w:rPr/>
            </w:rPrChange>
          </w:rPr>
          <w:delText>.  Surprisingly, xyli</w:delText>
        </w:r>
        <w:r w:rsidR="0082665F" w:rsidRPr="00F912B5" w:rsidDel="00F912B5">
          <w:rPr>
            <w:rFonts w:ascii="Times New Roman" w:hAnsi="Times New Roman" w:cs="Times New Roman"/>
            <w:sz w:val="20"/>
            <w:szCs w:val="20"/>
            <w:rPrChange w:id="1298" w:author="Pavithra K." w:date="2021-02-10T17:14:00Z">
              <w:rPr/>
            </w:rPrChange>
          </w:rPr>
          <w:delText>t</w:delText>
        </w:r>
        <w:r w:rsidR="001C5BAE" w:rsidRPr="00F912B5" w:rsidDel="00F912B5">
          <w:rPr>
            <w:rFonts w:ascii="Times New Roman" w:hAnsi="Times New Roman" w:cs="Times New Roman"/>
            <w:sz w:val="20"/>
            <w:szCs w:val="20"/>
            <w:rPrChange w:id="1299" w:author="Pavithra K." w:date="2021-02-10T17:14:00Z">
              <w:rPr/>
            </w:rPrChange>
          </w:rPr>
          <w:delText>ol was</w:delText>
        </w:r>
        <w:r w:rsidR="00812D35" w:rsidRPr="00F912B5" w:rsidDel="00F912B5">
          <w:rPr>
            <w:rFonts w:ascii="Times New Roman" w:hAnsi="Times New Roman" w:cs="Times New Roman"/>
            <w:sz w:val="20"/>
            <w:szCs w:val="20"/>
            <w:rPrChange w:id="1300" w:author="Pavithra K." w:date="2021-02-10T17:14:00Z">
              <w:rPr/>
            </w:rPrChange>
          </w:rPr>
          <w:delText xml:space="preserve"> also</w:delText>
        </w:r>
        <w:r w:rsidR="001C5BAE" w:rsidRPr="00F912B5" w:rsidDel="00F912B5">
          <w:rPr>
            <w:rFonts w:ascii="Times New Roman" w:hAnsi="Times New Roman" w:cs="Times New Roman"/>
            <w:sz w:val="20"/>
            <w:szCs w:val="20"/>
            <w:rPrChange w:id="1301" w:author="Pavithra K." w:date="2021-02-10T17:14:00Z">
              <w:rPr/>
            </w:rPrChange>
          </w:rPr>
          <w:delText xml:space="preserve"> produced </w:delText>
        </w:r>
        <w:r w:rsidR="00EC5B54" w:rsidRPr="00F912B5" w:rsidDel="00F912B5">
          <w:rPr>
            <w:rFonts w:ascii="Times New Roman" w:hAnsi="Times New Roman" w:cs="Times New Roman"/>
            <w:sz w:val="20"/>
            <w:szCs w:val="20"/>
            <w:rPrChange w:id="1302" w:author="Pavithra K." w:date="2021-02-10T17:14:00Z">
              <w:rPr/>
            </w:rPrChange>
          </w:rPr>
          <w:delText>in</w:delText>
        </w:r>
        <w:r w:rsidR="001C5BAE" w:rsidRPr="00F912B5" w:rsidDel="00F912B5">
          <w:rPr>
            <w:rFonts w:ascii="Times New Roman" w:hAnsi="Times New Roman" w:cs="Times New Roman"/>
            <w:sz w:val="20"/>
            <w:szCs w:val="20"/>
            <w:rPrChange w:id="1303" w:author="Pavithra K." w:date="2021-02-10T17:14:00Z">
              <w:rPr/>
            </w:rPrChange>
          </w:rPr>
          <w:delText xml:space="preserve"> reaction</w:delText>
        </w:r>
        <w:r w:rsidR="00EC5B54" w:rsidRPr="00F912B5" w:rsidDel="00F912B5">
          <w:rPr>
            <w:rFonts w:ascii="Times New Roman" w:hAnsi="Times New Roman" w:cs="Times New Roman"/>
            <w:sz w:val="20"/>
            <w:szCs w:val="20"/>
            <w:rPrChange w:id="1304" w:author="Pavithra K." w:date="2021-02-10T17:14:00Z">
              <w:rPr/>
            </w:rPrChange>
          </w:rPr>
          <w:delText>s</w:delText>
        </w:r>
        <w:r w:rsidR="00527AE4" w:rsidRPr="00F912B5" w:rsidDel="00F912B5">
          <w:rPr>
            <w:rFonts w:ascii="Times New Roman" w:hAnsi="Times New Roman" w:cs="Times New Roman"/>
            <w:sz w:val="20"/>
            <w:szCs w:val="20"/>
            <w:rPrChange w:id="1305" w:author="Pavithra K." w:date="2021-02-10T17:14:00Z">
              <w:rPr/>
            </w:rPrChange>
          </w:rPr>
          <w:delText xml:space="preserve"> with either cell extracts in the absence of</w:delText>
        </w:r>
        <w:r w:rsidR="001C5BAE" w:rsidRPr="00F912B5" w:rsidDel="00F912B5">
          <w:rPr>
            <w:rFonts w:ascii="Times New Roman" w:hAnsi="Times New Roman" w:cs="Times New Roman"/>
            <w:sz w:val="20"/>
            <w:szCs w:val="20"/>
            <w:rPrChange w:id="1306" w:author="Pavithra K." w:date="2021-02-10T17:14:00Z">
              <w:rPr/>
            </w:rPrChange>
          </w:rPr>
          <w:delText xml:space="preserve"> formate</w:delText>
        </w:r>
        <w:r w:rsidR="00CF1412" w:rsidRPr="00F912B5" w:rsidDel="00F912B5">
          <w:rPr>
            <w:rFonts w:ascii="Times New Roman" w:hAnsi="Times New Roman" w:cs="Times New Roman"/>
            <w:sz w:val="20"/>
            <w:szCs w:val="20"/>
            <w:rPrChange w:id="1307" w:author="Pavithra K." w:date="2021-02-10T17:14:00Z">
              <w:rPr/>
            </w:rPrChange>
          </w:rPr>
          <w:delText xml:space="preserve"> </w:delText>
        </w:r>
        <w:r w:rsidR="00EC5B54" w:rsidRPr="00F912B5" w:rsidDel="00F912B5">
          <w:rPr>
            <w:rFonts w:ascii="Times New Roman" w:hAnsi="Times New Roman" w:cs="Times New Roman"/>
            <w:sz w:val="20"/>
            <w:szCs w:val="20"/>
            <w:rPrChange w:id="1308" w:author="Pavithra K." w:date="2021-02-10T17:14:00Z">
              <w:rPr/>
            </w:rPrChange>
          </w:rPr>
          <w:delText>(</w:delText>
        </w:r>
        <w:r w:rsidR="004A7D5D" w:rsidRPr="00F912B5" w:rsidDel="00F912B5">
          <w:rPr>
            <w:rFonts w:ascii="Times New Roman" w:hAnsi="Times New Roman" w:cs="Times New Roman"/>
            <w:sz w:val="20"/>
            <w:szCs w:val="20"/>
            <w:rPrChange w:id="1309" w:author="Pavithra K." w:date="2021-02-10T17:14:00Z">
              <w:rPr/>
            </w:rPrChange>
          </w:rPr>
          <w:delText>Fig. S2</w:delText>
        </w:r>
        <w:r w:rsidR="00EC5B54" w:rsidRPr="00F912B5" w:rsidDel="00F912B5">
          <w:rPr>
            <w:rFonts w:ascii="Times New Roman" w:hAnsi="Times New Roman" w:cs="Times New Roman"/>
            <w:sz w:val="20"/>
            <w:szCs w:val="20"/>
            <w:rPrChange w:id="1310" w:author="Pavithra K." w:date="2021-02-10T17:14:00Z">
              <w:rPr/>
            </w:rPrChange>
          </w:rPr>
          <w:delText>B and D)</w:delText>
        </w:r>
        <w:r w:rsidR="001C5BAE" w:rsidRPr="00F912B5" w:rsidDel="00F912B5">
          <w:rPr>
            <w:rFonts w:ascii="Times New Roman" w:hAnsi="Times New Roman" w:cs="Times New Roman"/>
            <w:sz w:val="20"/>
            <w:szCs w:val="20"/>
            <w:rPrChange w:id="1311" w:author="Pavithra K." w:date="2021-02-10T17:14:00Z">
              <w:rPr/>
            </w:rPrChange>
          </w:rPr>
          <w:delText>.  Xylitol production</w:delText>
        </w:r>
        <w:r w:rsidR="002E13F5" w:rsidRPr="00F912B5" w:rsidDel="00F912B5">
          <w:rPr>
            <w:rFonts w:ascii="Times New Roman" w:hAnsi="Times New Roman" w:cs="Times New Roman"/>
            <w:sz w:val="20"/>
            <w:szCs w:val="20"/>
            <w:rPrChange w:id="1312" w:author="Pavithra K." w:date="2021-02-10T17:14:00Z">
              <w:rPr/>
            </w:rPrChange>
          </w:rPr>
          <w:delText>s in these reactions were</w:delText>
        </w:r>
        <w:r w:rsidR="001C5BAE" w:rsidRPr="00F912B5" w:rsidDel="00F912B5">
          <w:rPr>
            <w:rFonts w:ascii="Times New Roman" w:hAnsi="Times New Roman" w:cs="Times New Roman"/>
            <w:sz w:val="20"/>
            <w:szCs w:val="20"/>
            <w:rPrChange w:id="1313" w:author="Pavithra K." w:date="2021-02-10T17:14:00Z">
              <w:rPr/>
            </w:rPrChange>
          </w:rPr>
          <w:delText xml:space="preserve"> </w:delText>
        </w:r>
        <w:r w:rsidR="00EC5B54" w:rsidRPr="00F912B5" w:rsidDel="00F912B5">
          <w:rPr>
            <w:rFonts w:ascii="Times New Roman" w:hAnsi="Times New Roman" w:cs="Times New Roman"/>
            <w:sz w:val="20"/>
            <w:szCs w:val="20"/>
            <w:rPrChange w:id="1314" w:author="Pavithra K." w:date="2021-02-10T17:14:00Z">
              <w:rPr/>
            </w:rPrChange>
          </w:rPr>
          <w:delText xml:space="preserve">definitely </w:delText>
        </w:r>
        <w:r w:rsidR="002E13F5" w:rsidRPr="00F912B5" w:rsidDel="00F912B5">
          <w:rPr>
            <w:rFonts w:ascii="Times New Roman" w:hAnsi="Times New Roman" w:cs="Times New Roman"/>
            <w:sz w:val="20"/>
            <w:szCs w:val="20"/>
            <w:rPrChange w:id="1315" w:author="Pavithra K." w:date="2021-02-10T17:14:00Z">
              <w:rPr/>
            </w:rPrChange>
          </w:rPr>
          <w:delText>catalyzed by enzymatic</w:delText>
        </w:r>
        <w:r w:rsidR="001C5BAE" w:rsidRPr="00F912B5" w:rsidDel="00F912B5">
          <w:rPr>
            <w:rFonts w:ascii="Times New Roman" w:hAnsi="Times New Roman" w:cs="Times New Roman"/>
            <w:sz w:val="20"/>
            <w:szCs w:val="20"/>
            <w:rPrChange w:id="1316" w:author="Pavithra K." w:date="2021-02-10T17:14:00Z">
              <w:rPr/>
            </w:rPrChange>
          </w:rPr>
          <w:delText xml:space="preserve"> reaction</w:delText>
        </w:r>
        <w:r w:rsidR="002E13F5" w:rsidRPr="00F912B5" w:rsidDel="00F912B5">
          <w:rPr>
            <w:rFonts w:ascii="Times New Roman" w:hAnsi="Times New Roman" w:cs="Times New Roman"/>
            <w:sz w:val="20"/>
            <w:szCs w:val="20"/>
            <w:rPrChange w:id="1317" w:author="Pavithra K." w:date="2021-02-10T17:14:00Z">
              <w:rPr/>
            </w:rPrChange>
          </w:rPr>
          <w:delText>s</w:delText>
        </w:r>
        <w:r w:rsidR="001C5BAE" w:rsidRPr="00F912B5" w:rsidDel="00F912B5">
          <w:rPr>
            <w:rFonts w:ascii="Times New Roman" w:hAnsi="Times New Roman" w:cs="Times New Roman"/>
            <w:sz w:val="20"/>
            <w:szCs w:val="20"/>
            <w:rPrChange w:id="1318" w:author="Pavithra K." w:date="2021-02-10T17:14:00Z">
              <w:rPr/>
            </w:rPrChange>
          </w:rPr>
          <w:delText xml:space="preserve"> since boiled cell extracts did not </w:delText>
        </w:r>
        <w:r w:rsidR="00EC5B54" w:rsidRPr="00F912B5" w:rsidDel="00F912B5">
          <w:rPr>
            <w:rFonts w:ascii="Times New Roman" w:hAnsi="Times New Roman" w:cs="Times New Roman"/>
            <w:sz w:val="20"/>
            <w:szCs w:val="20"/>
            <w:rPrChange w:id="1319" w:author="Pavithra K." w:date="2021-02-10T17:14:00Z">
              <w:rPr/>
            </w:rPrChange>
          </w:rPr>
          <w:delText>produce any</w:delText>
        </w:r>
        <w:r w:rsidR="001C5BAE" w:rsidRPr="00F912B5" w:rsidDel="00F912B5">
          <w:rPr>
            <w:rFonts w:ascii="Times New Roman" w:hAnsi="Times New Roman" w:cs="Times New Roman"/>
            <w:sz w:val="20"/>
            <w:szCs w:val="20"/>
            <w:rPrChange w:id="1320" w:author="Pavithra K." w:date="2021-02-10T17:14:00Z">
              <w:rPr/>
            </w:rPrChange>
          </w:rPr>
          <w:delText xml:space="preserve"> xylitol</w:delText>
        </w:r>
        <w:r w:rsidR="002E13F5" w:rsidRPr="00F912B5" w:rsidDel="00F912B5">
          <w:rPr>
            <w:rFonts w:ascii="Times New Roman" w:hAnsi="Times New Roman" w:cs="Times New Roman"/>
            <w:sz w:val="20"/>
            <w:szCs w:val="20"/>
            <w:rPrChange w:id="1321" w:author="Pavithra K." w:date="2021-02-10T17:14:00Z">
              <w:rPr/>
            </w:rPrChange>
          </w:rPr>
          <w:delText xml:space="preserve"> (data not shown)</w:delText>
        </w:r>
        <w:r w:rsidR="001C5BAE" w:rsidRPr="00F912B5" w:rsidDel="00F912B5">
          <w:rPr>
            <w:rFonts w:ascii="Times New Roman" w:hAnsi="Times New Roman" w:cs="Times New Roman"/>
            <w:sz w:val="20"/>
            <w:szCs w:val="20"/>
            <w:rPrChange w:id="1322" w:author="Pavithra K." w:date="2021-02-10T17:14:00Z">
              <w:rPr/>
            </w:rPrChange>
          </w:rPr>
          <w:delText xml:space="preserve">.  These results </w:delText>
        </w:r>
        <w:r w:rsidR="00CF1412" w:rsidRPr="00F912B5" w:rsidDel="00F912B5">
          <w:rPr>
            <w:rFonts w:ascii="Times New Roman" w:hAnsi="Times New Roman" w:cs="Times New Roman"/>
            <w:sz w:val="20"/>
            <w:szCs w:val="20"/>
            <w:rPrChange w:id="1323" w:author="Pavithra K." w:date="2021-02-10T17:14:00Z">
              <w:rPr/>
            </w:rPrChange>
          </w:rPr>
          <w:delText>imply</w:delText>
        </w:r>
        <w:r w:rsidR="00EC5B54" w:rsidRPr="00F912B5" w:rsidDel="00F912B5">
          <w:rPr>
            <w:rFonts w:ascii="Times New Roman" w:hAnsi="Times New Roman" w:cs="Times New Roman"/>
            <w:sz w:val="20"/>
            <w:szCs w:val="20"/>
            <w:rPrChange w:id="1324" w:author="Pavithra K." w:date="2021-02-10T17:14:00Z">
              <w:rPr/>
            </w:rPrChange>
          </w:rPr>
          <w:delText xml:space="preserve"> the cell extracts contained either an excessive amount of NAD(P)H or an unknown source of electron donor </w:delText>
        </w:r>
        <w:r w:rsidR="001C5BAE" w:rsidRPr="00F912B5" w:rsidDel="00F912B5">
          <w:rPr>
            <w:rFonts w:ascii="Times New Roman" w:hAnsi="Times New Roman" w:cs="Times New Roman"/>
            <w:sz w:val="20"/>
            <w:szCs w:val="20"/>
            <w:rPrChange w:id="1325" w:author="Pavithra K." w:date="2021-02-10T17:14:00Z">
              <w:rPr/>
            </w:rPrChange>
          </w:rPr>
          <w:delText>which</w:delText>
        </w:r>
        <w:r w:rsidR="00B73268" w:rsidRPr="00F912B5" w:rsidDel="00F912B5">
          <w:rPr>
            <w:rFonts w:ascii="Times New Roman" w:hAnsi="Times New Roman" w:cs="Times New Roman"/>
            <w:sz w:val="20"/>
            <w:szCs w:val="20"/>
            <w:rPrChange w:id="1326" w:author="Pavithra K." w:date="2021-02-10T17:14:00Z">
              <w:rPr/>
            </w:rPrChange>
          </w:rPr>
          <w:delText xml:space="preserve"> </w:delText>
        </w:r>
        <w:r w:rsidR="00A24444" w:rsidRPr="00F912B5" w:rsidDel="00F912B5">
          <w:rPr>
            <w:rFonts w:ascii="Times New Roman" w:hAnsi="Times New Roman" w:cs="Times New Roman"/>
            <w:sz w:val="20"/>
            <w:szCs w:val="20"/>
            <w:rPrChange w:id="1327" w:author="Pavithra K." w:date="2021-02-10T17:14:00Z">
              <w:rPr/>
            </w:rPrChange>
          </w:rPr>
          <w:delText xml:space="preserve">was </w:delText>
        </w:r>
        <w:r w:rsidR="00B73268" w:rsidRPr="00F912B5" w:rsidDel="00F912B5">
          <w:rPr>
            <w:rFonts w:ascii="Times New Roman" w:hAnsi="Times New Roman" w:cs="Times New Roman"/>
            <w:sz w:val="20"/>
            <w:szCs w:val="20"/>
            <w:rPrChange w:id="1328" w:author="Pavithra K." w:date="2021-02-10T17:14:00Z">
              <w:rPr/>
            </w:rPrChange>
          </w:rPr>
          <w:delText>continuously</w:delText>
        </w:r>
        <w:r w:rsidR="00A24444" w:rsidRPr="00F912B5" w:rsidDel="00F912B5">
          <w:rPr>
            <w:rFonts w:ascii="Times New Roman" w:hAnsi="Times New Roman" w:cs="Times New Roman"/>
            <w:sz w:val="20"/>
            <w:szCs w:val="20"/>
            <w:rPrChange w:id="1329" w:author="Pavithra K." w:date="2021-02-10T17:14:00Z">
              <w:rPr/>
            </w:rPrChange>
          </w:rPr>
          <w:delText xml:space="preserve"> oxidized and produced </w:delText>
        </w:r>
        <w:r w:rsidR="001C5BAE" w:rsidRPr="00F912B5" w:rsidDel="00F912B5">
          <w:rPr>
            <w:rFonts w:ascii="Times New Roman" w:hAnsi="Times New Roman" w:cs="Times New Roman"/>
            <w:sz w:val="20"/>
            <w:szCs w:val="20"/>
            <w:rPrChange w:id="1330" w:author="Pavithra K." w:date="2021-02-10T17:14:00Z">
              <w:rPr/>
            </w:rPrChange>
          </w:rPr>
          <w:delText>NAD</w:delText>
        </w:r>
        <w:r w:rsidR="00A24444" w:rsidRPr="00F912B5" w:rsidDel="00F912B5">
          <w:rPr>
            <w:rFonts w:ascii="Times New Roman" w:hAnsi="Times New Roman" w:cs="Times New Roman"/>
            <w:sz w:val="20"/>
            <w:szCs w:val="20"/>
            <w:rPrChange w:id="1331" w:author="Pavithra K." w:date="2021-02-10T17:14:00Z">
              <w:rPr/>
            </w:rPrChange>
          </w:rPr>
          <w:delText xml:space="preserve">(P)H </w:delText>
        </w:r>
        <w:r w:rsidR="00B73268" w:rsidRPr="00F912B5" w:rsidDel="00F912B5">
          <w:rPr>
            <w:rFonts w:ascii="Times New Roman" w:hAnsi="Times New Roman" w:cs="Times New Roman"/>
            <w:sz w:val="20"/>
            <w:szCs w:val="20"/>
            <w:rPrChange w:id="1332" w:author="Pavithra K." w:date="2021-02-10T17:14:00Z">
              <w:rPr/>
            </w:rPrChange>
          </w:rPr>
          <w:delText xml:space="preserve">to sustain the XR reaction.  </w:delText>
        </w:r>
      </w:del>
    </w:p>
    <w:p w14:paraId="0E27B00A" w14:textId="74EE1B7A" w:rsidR="00B73268" w:rsidRPr="00F912B5" w:rsidDel="00F912B5" w:rsidRDefault="00B73268" w:rsidP="00F912B5">
      <w:pPr>
        <w:pStyle w:val="ListParagraph"/>
        <w:rPr>
          <w:del w:id="1333" w:author="Pavithra K." w:date="2021-02-10T17:14:00Z"/>
          <w:rFonts w:ascii="Times New Roman" w:hAnsi="Times New Roman" w:cs="Times New Roman"/>
          <w:sz w:val="20"/>
          <w:szCs w:val="20"/>
          <w:rPrChange w:id="1334" w:author="Pavithra K." w:date="2021-02-10T17:14:00Z">
            <w:rPr>
              <w:del w:id="1335" w:author="Pavithra K." w:date="2021-02-10T17:14:00Z"/>
            </w:rPr>
          </w:rPrChange>
        </w:rPr>
        <w:pPrChange w:id="1336" w:author="Pavithra K." w:date="2021-02-10T17:14:00Z">
          <w:pPr>
            <w:spacing w:line="480" w:lineRule="auto"/>
            <w:jc w:val="both"/>
          </w:pPr>
        </w:pPrChange>
      </w:pPr>
    </w:p>
    <w:p w14:paraId="522894BF" w14:textId="01371FBF" w:rsidR="007F070B" w:rsidRPr="00F912B5" w:rsidDel="00F912B5" w:rsidRDefault="001C5BAE" w:rsidP="00F912B5">
      <w:pPr>
        <w:pStyle w:val="ListParagraph"/>
        <w:rPr>
          <w:del w:id="1337" w:author="Pavithra K." w:date="2021-02-10T17:14:00Z"/>
          <w:rFonts w:ascii="Times New Roman" w:hAnsi="Times New Roman" w:cs="Times New Roman"/>
          <w:b/>
          <w:sz w:val="20"/>
          <w:szCs w:val="20"/>
          <w:rPrChange w:id="1338" w:author="Pavithra K." w:date="2021-02-10T17:14:00Z">
            <w:rPr>
              <w:del w:id="1339" w:author="Pavithra K." w:date="2021-02-10T17:14:00Z"/>
              <w:b/>
            </w:rPr>
          </w:rPrChange>
        </w:rPr>
        <w:pPrChange w:id="1340" w:author="Pavithra K." w:date="2021-02-10T17:14:00Z">
          <w:pPr>
            <w:spacing w:line="480" w:lineRule="auto"/>
            <w:jc w:val="both"/>
          </w:pPr>
        </w:pPrChange>
      </w:pPr>
      <w:del w:id="1341" w:author="Pavithra K." w:date="2021-02-10T17:14:00Z">
        <w:r w:rsidRPr="00F912B5" w:rsidDel="00F912B5">
          <w:rPr>
            <w:rFonts w:ascii="Times New Roman" w:hAnsi="Times New Roman" w:cs="Times New Roman"/>
            <w:b/>
            <w:sz w:val="20"/>
            <w:szCs w:val="20"/>
            <w:rPrChange w:id="1342" w:author="Pavithra K." w:date="2021-02-10T17:14:00Z">
              <w:rPr>
                <w:b/>
              </w:rPr>
            </w:rPrChange>
          </w:rPr>
          <w:delText xml:space="preserve">Biotransformation of </w:delText>
        </w:r>
        <w:r w:rsidRPr="00F912B5" w:rsidDel="00F912B5">
          <w:rPr>
            <w:rFonts w:ascii="Times New Roman" w:hAnsi="Times New Roman" w:cs="Times New Roman"/>
            <w:b/>
            <w:sz w:val="20"/>
            <w:szCs w:val="20"/>
            <w:rPrChange w:id="1343" w:author="Pavithra K." w:date="2021-02-10T17:14:00Z">
              <w:rPr>
                <w:b/>
                <w:sz w:val="20"/>
                <w:szCs w:val="20"/>
              </w:rPr>
            </w:rPrChange>
          </w:rPr>
          <w:delText>D</w:delText>
        </w:r>
        <w:r w:rsidRPr="00F912B5" w:rsidDel="00F912B5">
          <w:rPr>
            <w:rFonts w:ascii="Times New Roman" w:hAnsi="Times New Roman" w:cs="Times New Roman"/>
            <w:b/>
            <w:sz w:val="20"/>
            <w:szCs w:val="20"/>
            <w:rPrChange w:id="1344" w:author="Pavithra K." w:date="2021-02-10T17:14:00Z">
              <w:rPr>
                <w:b/>
              </w:rPr>
            </w:rPrChange>
          </w:rPr>
          <w:delText xml:space="preserve">-xylose to xylitol by double recombinant </w:delText>
        </w:r>
        <w:r w:rsidR="007261B1" w:rsidRPr="00F912B5" w:rsidDel="00F912B5">
          <w:rPr>
            <w:rFonts w:ascii="Times New Roman" w:hAnsi="Times New Roman" w:cs="Times New Roman"/>
            <w:b/>
            <w:sz w:val="20"/>
            <w:szCs w:val="20"/>
            <w:rPrChange w:id="1345" w:author="Pavithra K." w:date="2021-02-10T17:14:00Z">
              <w:rPr>
                <w:b/>
              </w:rPr>
            </w:rPrChange>
          </w:rPr>
          <w:delText>whole cells</w:delText>
        </w:r>
        <w:r w:rsidRPr="00F912B5" w:rsidDel="00F912B5">
          <w:rPr>
            <w:rFonts w:ascii="Times New Roman" w:hAnsi="Times New Roman" w:cs="Times New Roman"/>
            <w:b/>
            <w:sz w:val="20"/>
            <w:szCs w:val="20"/>
            <w:rPrChange w:id="1346" w:author="Pavithra K." w:date="2021-02-10T17:14:00Z">
              <w:rPr>
                <w:b/>
              </w:rPr>
            </w:rPrChange>
          </w:rPr>
          <w:delText xml:space="preserve">  </w:delText>
        </w:r>
      </w:del>
    </w:p>
    <w:p w14:paraId="6298B0E1" w14:textId="3D16197C" w:rsidR="00C36B37" w:rsidRPr="00F912B5" w:rsidDel="00F912B5" w:rsidRDefault="00F757F9" w:rsidP="00F912B5">
      <w:pPr>
        <w:pStyle w:val="ListParagraph"/>
        <w:rPr>
          <w:del w:id="1347" w:author="Pavithra K." w:date="2021-02-10T17:14:00Z"/>
          <w:rFonts w:ascii="Times New Roman" w:hAnsi="Times New Roman" w:cs="Times New Roman"/>
          <w:sz w:val="20"/>
          <w:szCs w:val="20"/>
          <w:rPrChange w:id="1348" w:author="Pavithra K." w:date="2021-02-10T17:14:00Z">
            <w:rPr>
              <w:del w:id="1349" w:author="Pavithra K." w:date="2021-02-10T17:14:00Z"/>
            </w:rPr>
          </w:rPrChange>
        </w:rPr>
        <w:pPrChange w:id="1350" w:author="Pavithra K." w:date="2021-02-10T17:14:00Z">
          <w:pPr>
            <w:spacing w:line="480" w:lineRule="auto"/>
            <w:jc w:val="both"/>
          </w:pPr>
        </w:pPrChange>
      </w:pPr>
      <w:del w:id="1351" w:author="Pavithra K." w:date="2021-02-10T17:14:00Z">
        <w:r w:rsidRPr="00F912B5" w:rsidDel="00F912B5">
          <w:rPr>
            <w:rFonts w:ascii="Times New Roman" w:hAnsi="Times New Roman" w:cs="Times New Roman"/>
            <w:sz w:val="20"/>
            <w:szCs w:val="20"/>
            <w:rPrChange w:id="1352" w:author="Pavithra K." w:date="2021-02-10T17:14:00Z">
              <w:rPr/>
            </w:rPrChange>
          </w:rPr>
          <w:delText>In industrial settings, a</w:delText>
        </w:r>
        <w:r w:rsidR="007F070B" w:rsidRPr="00F912B5" w:rsidDel="00F912B5">
          <w:rPr>
            <w:rFonts w:ascii="Times New Roman" w:hAnsi="Times New Roman" w:cs="Times New Roman"/>
            <w:sz w:val="20"/>
            <w:szCs w:val="20"/>
            <w:rPrChange w:id="1353" w:author="Pavithra K." w:date="2021-02-10T17:14:00Z">
              <w:rPr/>
            </w:rPrChange>
          </w:rPr>
          <w:delText xml:space="preserve"> whole-cell </w:delText>
        </w:r>
        <w:r w:rsidR="00305D27" w:rsidRPr="00F912B5" w:rsidDel="00F912B5">
          <w:rPr>
            <w:rFonts w:ascii="Times New Roman" w:hAnsi="Times New Roman" w:cs="Times New Roman"/>
            <w:sz w:val="20"/>
            <w:szCs w:val="20"/>
            <w:rPrChange w:id="1354" w:author="Pavithra K." w:date="2021-02-10T17:14:00Z">
              <w:rPr/>
            </w:rPrChange>
          </w:rPr>
          <w:delText>biocatalytic process</w:delText>
        </w:r>
        <w:r w:rsidR="007F070B" w:rsidRPr="00F912B5" w:rsidDel="00F912B5">
          <w:rPr>
            <w:rFonts w:ascii="Times New Roman" w:hAnsi="Times New Roman" w:cs="Times New Roman"/>
            <w:sz w:val="20"/>
            <w:szCs w:val="20"/>
            <w:rPrChange w:id="1355" w:author="Pavithra K." w:date="2021-02-10T17:14:00Z">
              <w:rPr/>
            </w:rPrChange>
          </w:rPr>
          <w:delText xml:space="preserve"> </w:delText>
        </w:r>
        <w:r w:rsidRPr="00F912B5" w:rsidDel="00F912B5">
          <w:rPr>
            <w:rFonts w:ascii="Times New Roman" w:hAnsi="Times New Roman" w:cs="Times New Roman"/>
            <w:sz w:val="20"/>
            <w:szCs w:val="20"/>
            <w:rPrChange w:id="1356" w:author="Pavithra K." w:date="2021-02-10T17:14:00Z">
              <w:rPr/>
            </w:rPrChange>
          </w:rPr>
          <w:delText>is often more preferable than a process that</w:delText>
        </w:r>
        <w:r w:rsidR="007F070B" w:rsidRPr="00F912B5" w:rsidDel="00F912B5">
          <w:rPr>
            <w:rFonts w:ascii="Times New Roman" w:hAnsi="Times New Roman" w:cs="Times New Roman"/>
            <w:sz w:val="20"/>
            <w:szCs w:val="20"/>
            <w:rPrChange w:id="1357" w:author="Pavithra K." w:date="2021-02-10T17:14:00Z">
              <w:rPr/>
            </w:rPrChange>
          </w:rPr>
          <w:delText xml:space="preserve"> </w:delText>
        </w:r>
        <w:r w:rsidR="005B2EFB" w:rsidRPr="00F912B5" w:rsidDel="00F912B5">
          <w:rPr>
            <w:rFonts w:ascii="Times New Roman" w:hAnsi="Times New Roman" w:cs="Times New Roman"/>
            <w:sz w:val="20"/>
            <w:szCs w:val="20"/>
            <w:rPrChange w:id="1358" w:author="Pavithra K." w:date="2021-02-10T17:14:00Z">
              <w:rPr/>
            </w:rPrChange>
          </w:rPr>
          <w:delText>us</w:delText>
        </w:r>
        <w:r w:rsidRPr="00F912B5" w:rsidDel="00F912B5">
          <w:rPr>
            <w:rFonts w:ascii="Times New Roman" w:hAnsi="Times New Roman" w:cs="Times New Roman"/>
            <w:sz w:val="20"/>
            <w:szCs w:val="20"/>
            <w:rPrChange w:id="1359" w:author="Pavithra K." w:date="2021-02-10T17:14:00Z">
              <w:rPr/>
            </w:rPrChange>
          </w:rPr>
          <w:delText>es</w:delText>
        </w:r>
        <w:r w:rsidR="007F070B" w:rsidRPr="00F912B5" w:rsidDel="00F912B5">
          <w:rPr>
            <w:rFonts w:ascii="Times New Roman" w:hAnsi="Times New Roman" w:cs="Times New Roman"/>
            <w:sz w:val="20"/>
            <w:szCs w:val="20"/>
            <w:rPrChange w:id="1360" w:author="Pavithra K." w:date="2021-02-10T17:14:00Z">
              <w:rPr/>
            </w:rPrChange>
          </w:rPr>
          <w:delText xml:space="preserve"> cell extracts</w:delText>
        </w:r>
        <w:r w:rsidR="00C551D9" w:rsidRPr="00F912B5" w:rsidDel="00F912B5">
          <w:rPr>
            <w:rFonts w:ascii="Times New Roman" w:hAnsi="Times New Roman" w:cs="Times New Roman"/>
            <w:sz w:val="20"/>
            <w:szCs w:val="20"/>
            <w:rPrChange w:id="1361" w:author="Pavithra K." w:date="2021-02-10T17:14:00Z">
              <w:rPr/>
            </w:rPrChange>
          </w:rPr>
          <w:delText xml:space="preserve"> because the biocatalytic enzymes are protected in a more stable </w:delText>
        </w:r>
        <w:r w:rsidR="00C551D9" w:rsidRPr="00F912B5" w:rsidDel="00F912B5">
          <w:rPr>
            <w:rFonts w:ascii="Times New Roman" w:hAnsi="Times New Roman" w:cs="Times New Roman"/>
            <w:sz w:val="20"/>
            <w:szCs w:val="20"/>
            <w:rPrChange w:id="1362" w:author="Pavithra K." w:date="2021-02-10T17:14:00Z">
              <w:rPr/>
            </w:rPrChange>
          </w:rPr>
          <w:lastRenderedPageBreak/>
          <w:delText>environment</w:delText>
        </w:r>
        <w:r w:rsidR="00AD70C3" w:rsidRPr="00F912B5" w:rsidDel="00F912B5">
          <w:rPr>
            <w:rFonts w:ascii="Times New Roman" w:hAnsi="Times New Roman" w:cs="Times New Roman"/>
            <w:sz w:val="20"/>
            <w:szCs w:val="20"/>
            <w:rPrChange w:id="1363" w:author="Pavithra K." w:date="2021-02-10T17:14:00Z">
              <w:rPr/>
            </w:rPrChange>
          </w:rPr>
          <w:delText>.</w:delText>
        </w:r>
        <w:r w:rsidR="005B2EFB" w:rsidRPr="00F912B5" w:rsidDel="00F912B5">
          <w:rPr>
            <w:rFonts w:ascii="Times New Roman" w:hAnsi="Times New Roman" w:cs="Times New Roman"/>
            <w:sz w:val="20"/>
            <w:szCs w:val="20"/>
            <w:rPrChange w:id="1364" w:author="Pavithra K." w:date="2021-02-10T17:14:00Z">
              <w:rPr/>
            </w:rPrChange>
          </w:rPr>
          <w:delText xml:space="preserve">  Also, whole cells can be easily recovered </w:delText>
        </w:r>
        <w:r w:rsidRPr="00F912B5" w:rsidDel="00F912B5">
          <w:rPr>
            <w:rFonts w:ascii="Times New Roman" w:hAnsi="Times New Roman" w:cs="Times New Roman"/>
            <w:sz w:val="20"/>
            <w:szCs w:val="20"/>
            <w:rPrChange w:id="1365" w:author="Pavithra K." w:date="2021-02-10T17:14:00Z">
              <w:rPr/>
            </w:rPrChange>
          </w:rPr>
          <w:delText xml:space="preserve">and reused </w:delText>
        </w:r>
        <w:r w:rsidR="005B2EFB" w:rsidRPr="00F912B5" w:rsidDel="00F912B5">
          <w:rPr>
            <w:rFonts w:ascii="Times New Roman" w:hAnsi="Times New Roman" w:cs="Times New Roman"/>
            <w:sz w:val="20"/>
            <w:szCs w:val="20"/>
            <w:rPrChange w:id="1366" w:author="Pavithra K." w:date="2021-02-10T17:14:00Z">
              <w:rPr/>
            </w:rPrChange>
          </w:rPr>
          <w:delText>for multiple rounds of reactions.</w:delText>
        </w:r>
        <w:r w:rsidR="007F070B" w:rsidRPr="00F912B5" w:rsidDel="00F912B5">
          <w:rPr>
            <w:rFonts w:ascii="Times New Roman" w:hAnsi="Times New Roman" w:cs="Times New Roman"/>
            <w:sz w:val="20"/>
            <w:szCs w:val="20"/>
            <w:rPrChange w:id="1367" w:author="Pavithra K." w:date="2021-02-10T17:14:00Z">
              <w:rPr/>
            </w:rPrChange>
          </w:rPr>
          <w:delText xml:space="preserve">  Therefore, </w:delText>
        </w:r>
        <w:r w:rsidR="00AD70C3" w:rsidRPr="00F912B5" w:rsidDel="00F912B5">
          <w:rPr>
            <w:rFonts w:ascii="Times New Roman" w:hAnsi="Times New Roman" w:cs="Times New Roman"/>
            <w:sz w:val="20"/>
            <w:szCs w:val="20"/>
            <w:rPrChange w:id="1368" w:author="Pavithra K." w:date="2021-02-10T17:14:00Z">
              <w:rPr/>
            </w:rPrChange>
          </w:rPr>
          <w:delText>we tested</w:delText>
        </w:r>
        <w:r w:rsidR="00723D5D" w:rsidRPr="00F912B5" w:rsidDel="00F912B5">
          <w:rPr>
            <w:rFonts w:ascii="Times New Roman" w:hAnsi="Times New Roman" w:cs="Times New Roman"/>
            <w:sz w:val="20"/>
            <w:szCs w:val="20"/>
            <w:rPrChange w:id="1369" w:author="Pavithra K." w:date="2021-02-10T17:14:00Z">
              <w:rPr/>
            </w:rPrChange>
          </w:rPr>
          <w:delText xml:space="preserve"> </w:delText>
        </w:r>
        <w:r w:rsidR="00AD70C3" w:rsidRPr="00F912B5" w:rsidDel="00F912B5">
          <w:rPr>
            <w:rFonts w:ascii="Times New Roman" w:hAnsi="Times New Roman" w:cs="Times New Roman"/>
            <w:sz w:val="20"/>
            <w:szCs w:val="20"/>
            <w:rPrChange w:id="1370" w:author="Pavithra K." w:date="2021-02-10T17:14:00Z">
              <w:rPr/>
            </w:rPrChange>
          </w:rPr>
          <w:delText xml:space="preserve">whole cells of </w:delText>
        </w:r>
        <w:r w:rsidR="00230825" w:rsidRPr="00F912B5" w:rsidDel="00F912B5">
          <w:rPr>
            <w:rFonts w:ascii="Times New Roman" w:hAnsi="Times New Roman" w:cs="Times New Roman"/>
            <w:sz w:val="20"/>
            <w:szCs w:val="20"/>
            <w:rPrChange w:id="1371" w:author="Pavithra K." w:date="2021-02-10T17:14:00Z">
              <w:rPr/>
            </w:rPrChange>
          </w:rPr>
          <w:delText>PsXYL1</w:delText>
        </w:r>
        <w:r w:rsidR="001C5BAE" w:rsidRPr="00F912B5" w:rsidDel="00F912B5">
          <w:rPr>
            <w:rFonts w:ascii="Times New Roman" w:hAnsi="Times New Roman" w:cs="Times New Roman"/>
            <w:sz w:val="20"/>
            <w:szCs w:val="20"/>
            <w:rPrChange w:id="1372" w:author="Pavithra K." w:date="2021-02-10T17:14:00Z">
              <w:rPr/>
            </w:rPrChange>
          </w:rPr>
          <w:delText>+GDH 4000-4</w:delText>
        </w:r>
        <w:r w:rsidR="005B2EFB" w:rsidRPr="00F912B5" w:rsidDel="00F912B5">
          <w:rPr>
            <w:rFonts w:ascii="Times New Roman" w:hAnsi="Times New Roman" w:cs="Times New Roman"/>
            <w:sz w:val="20"/>
            <w:szCs w:val="20"/>
            <w:rPrChange w:id="1373" w:author="Pavithra K." w:date="2021-02-10T17:14:00Z">
              <w:rPr/>
            </w:rPrChange>
          </w:rPr>
          <w:delText xml:space="preserve"> and NcXR+GDH 4000-1 </w:delText>
        </w:r>
        <w:r w:rsidR="00723D5D" w:rsidRPr="00F912B5" w:rsidDel="00F912B5">
          <w:rPr>
            <w:rFonts w:ascii="Times New Roman" w:hAnsi="Times New Roman" w:cs="Times New Roman"/>
            <w:sz w:val="20"/>
            <w:szCs w:val="20"/>
            <w:rPrChange w:id="1374" w:author="Pavithra K." w:date="2021-02-10T17:14:00Z">
              <w:rPr/>
            </w:rPrChange>
          </w:rPr>
          <w:delText xml:space="preserve">clones </w:delText>
        </w:r>
        <w:r w:rsidR="001C5BAE" w:rsidRPr="00F912B5" w:rsidDel="00F912B5">
          <w:rPr>
            <w:rFonts w:ascii="Times New Roman" w:hAnsi="Times New Roman" w:cs="Times New Roman"/>
            <w:sz w:val="20"/>
            <w:szCs w:val="20"/>
            <w:rPrChange w:id="1375" w:author="Pavithra K." w:date="2021-02-10T17:14:00Z">
              <w:rPr/>
            </w:rPrChange>
          </w:rPr>
          <w:delText>for xylitol production</w:delText>
        </w:r>
        <w:r w:rsidR="00723D5D" w:rsidRPr="00F912B5" w:rsidDel="00F912B5">
          <w:rPr>
            <w:rFonts w:ascii="Times New Roman" w:hAnsi="Times New Roman" w:cs="Times New Roman"/>
            <w:sz w:val="20"/>
            <w:szCs w:val="20"/>
            <w:rPrChange w:id="1376" w:author="Pavithra K." w:date="2021-02-10T17:14:00Z">
              <w:rPr/>
            </w:rPrChange>
          </w:rPr>
          <w:delText xml:space="preserve"> </w:delText>
        </w:r>
        <w:r w:rsidR="007F070B" w:rsidRPr="00F912B5" w:rsidDel="00F912B5">
          <w:rPr>
            <w:rFonts w:ascii="Times New Roman" w:hAnsi="Times New Roman" w:cs="Times New Roman"/>
            <w:sz w:val="20"/>
            <w:szCs w:val="20"/>
            <w:rPrChange w:id="1377" w:author="Pavithra K." w:date="2021-02-10T17:14:00Z">
              <w:rPr/>
            </w:rPrChange>
          </w:rPr>
          <w:delText>(</w:delText>
        </w:r>
        <w:r w:rsidR="005E6977" w:rsidRPr="00F912B5" w:rsidDel="00F912B5">
          <w:rPr>
            <w:rFonts w:ascii="Times New Roman" w:hAnsi="Times New Roman" w:cs="Times New Roman"/>
            <w:sz w:val="20"/>
            <w:szCs w:val="20"/>
            <w:rPrChange w:id="1378" w:author="Pavithra K." w:date="2021-02-10T17:14:00Z">
              <w:rPr/>
            </w:rPrChange>
          </w:rPr>
          <w:delText>Fig. 2</w:delText>
        </w:r>
        <w:r w:rsidR="007F070B" w:rsidRPr="00F912B5" w:rsidDel="00F912B5">
          <w:rPr>
            <w:rFonts w:ascii="Times New Roman" w:hAnsi="Times New Roman" w:cs="Times New Roman"/>
            <w:sz w:val="20"/>
            <w:szCs w:val="20"/>
            <w:rPrChange w:id="1379" w:author="Pavithra K." w:date="2021-02-10T17:14:00Z">
              <w:rPr/>
            </w:rPrChange>
          </w:rPr>
          <w:delText xml:space="preserve">).  </w:delText>
        </w:r>
        <w:r w:rsidR="001C5BAE" w:rsidRPr="00F912B5" w:rsidDel="00F912B5">
          <w:rPr>
            <w:rFonts w:ascii="Times New Roman" w:hAnsi="Times New Roman" w:cs="Times New Roman"/>
            <w:sz w:val="20"/>
            <w:szCs w:val="20"/>
            <w:rPrChange w:id="1380" w:author="Pavithra K." w:date="2021-02-10T17:14:00Z">
              <w:rPr/>
            </w:rPrChange>
          </w:rPr>
          <w:delText xml:space="preserve">As observed in previous experiments using cell extracts, </w:delText>
        </w:r>
        <w:r w:rsidR="004B5149" w:rsidRPr="00F912B5" w:rsidDel="00F912B5">
          <w:rPr>
            <w:rFonts w:ascii="Times New Roman" w:hAnsi="Times New Roman" w:cs="Times New Roman"/>
            <w:sz w:val="20"/>
            <w:szCs w:val="20"/>
            <w:rPrChange w:id="1381" w:author="Pavithra K." w:date="2021-02-10T17:14:00Z">
              <w:rPr/>
            </w:rPrChange>
          </w:rPr>
          <w:delText xml:space="preserve">addition of </w:delText>
        </w:r>
        <w:r w:rsidR="001C5BAE" w:rsidRPr="00F912B5" w:rsidDel="00F912B5">
          <w:rPr>
            <w:rFonts w:ascii="Times New Roman" w:hAnsi="Times New Roman" w:cs="Times New Roman"/>
            <w:sz w:val="20"/>
            <w:szCs w:val="20"/>
            <w:rPrChange w:id="1382" w:author="Pavithra K." w:date="2021-02-10T17:14:00Z">
              <w:rPr/>
            </w:rPrChange>
          </w:rPr>
          <w:delText xml:space="preserve">glucose or formate </w:delText>
        </w:r>
        <w:r w:rsidR="004B5149" w:rsidRPr="00F912B5" w:rsidDel="00F912B5">
          <w:rPr>
            <w:rFonts w:ascii="Times New Roman" w:hAnsi="Times New Roman" w:cs="Times New Roman"/>
            <w:sz w:val="20"/>
            <w:szCs w:val="20"/>
            <w:rPrChange w:id="1383" w:author="Pavithra K." w:date="2021-02-10T17:14:00Z">
              <w:rPr/>
            </w:rPrChange>
          </w:rPr>
          <w:delText>was not necessary for the XR</w:delText>
        </w:r>
        <w:r w:rsidR="001A75B6" w:rsidRPr="00F912B5" w:rsidDel="00F912B5">
          <w:rPr>
            <w:rFonts w:ascii="Times New Roman" w:hAnsi="Times New Roman" w:cs="Times New Roman"/>
            <w:sz w:val="20"/>
            <w:szCs w:val="20"/>
            <w:rPrChange w:id="1384" w:author="Pavithra K." w:date="2021-02-10T17:14:00Z">
              <w:rPr/>
            </w:rPrChange>
          </w:rPr>
          <w:delText xml:space="preserve"> reaction</w:delText>
        </w:r>
        <w:r w:rsidR="001C5BAE" w:rsidRPr="00F912B5" w:rsidDel="00F912B5">
          <w:rPr>
            <w:rFonts w:ascii="Times New Roman" w:hAnsi="Times New Roman" w:cs="Times New Roman"/>
            <w:sz w:val="20"/>
            <w:szCs w:val="20"/>
            <w:rPrChange w:id="1385" w:author="Pavithra K." w:date="2021-02-10T17:14:00Z">
              <w:rPr/>
            </w:rPrChange>
          </w:rPr>
          <w:delText>.  In fact, addition of glucose to the reaction mixtures slightly inhibited</w:delText>
        </w:r>
        <w:r w:rsidR="001A75B6" w:rsidRPr="00F912B5" w:rsidDel="00F912B5">
          <w:rPr>
            <w:rFonts w:ascii="Times New Roman" w:hAnsi="Times New Roman" w:cs="Times New Roman"/>
            <w:sz w:val="20"/>
            <w:szCs w:val="20"/>
            <w:rPrChange w:id="1386" w:author="Pavithra K." w:date="2021-02-10T17:14:00Z">
              <w:rPr/>
            </w:rPrChange>
          </w:rPr>
          <w:delText xml:space="preserve"> the</w:delText>
        </w:r>
        <w:r w:rsidR="001C5BAE" w:rsidRPr="00F912B5" w:rsidDel="00F912B5">
          <w:rPr>
            <w:rFonts w:ascii="Times New Roman" w:hAnsi="Times New Roman" w:cs="Times New Roman"/>
            <w:sz w:val="20"/>
            <w:szCs w:val="20"/>
            <w:rPrChange w:id="1387" w:author="Pavithra K." w:date="2021-02-10T17:14:00Z">
              <w:rPr/>
            </w:rPrChange>
          </w:rPr>
          <w:delText xml:space="preserve"> XR reaction</w:delText>
        </w:r>
        <w:r w:rsidR="0082665F" w:rsidRPr="00F912B5" w:rsidDel="00F912B5">
          <w:rPr>
            <w:rFonts w:ascii="Times New Roman" w:hAnsi="Times New Roman" w:cs="Times New Roman"/>
            <w:sz w:val="20"/>
            <w:szCs w:val="20"/>
            <w:rPrChange w:id="1388" w:author="Pavithra K." w:date="2021-02-10T17:14:00Z">
              <w:rPr/>
            </w:rPrChange>
          </w:rPr>
          <w:delText>, resulted in less xyl</w:delText>
        </w:r>
        <w:r w:rsidR="001A75B6" w:rsidRPr="00F912B5" w:rsidDel="00F912B5">
          <w:rPr>
            <w:rFonts w:ascii="Times New Roman" w:hAnsi="Times New Roman" w:cs="Times New Roman"/>
            <w:sz w:val="20"/>
            <w:szCs w:val="20"/>
            <w:rPrChange w:id="1389" w:author="Pavithra K." w:date="2021-02-10T17:14:00Z">
              <w:rPr/>
            </w:rPrChange>
          </w:rPr>
          <w:delText>i</w:delText>
        </w:r>
        <w:r w:rsidR="0082665F" w:rsidRPr="00F912B5" w:rsidDel="00F912B5">
          <w:rPr>
            <w:rFonts w:ascii="Times New Roman" w:hAnsi="Times New Roman" w:cs="Times New Roman"/>
            <w:sz w:val="20"/>
            <w:szCs w:val="20"/>
            <w:rPrChange w:id="1390" w:author="Pavithra K." w:date="2021-02-10T17:14:00Z">
              <w:rPr/>
            </w:rPrChange>
          </w:rPr>
          <w:delText>t</w:delText>
        </w:r>
        <w:r w:rsidR="001A75B6" w:rsidRPr="00F912B5" w:rsidDel="00F912B5">
          <w:rPr>
            <w:rFonts w:ascii="Times New Roman" w:hAnsi="Times New Roman" w:cs="Times New Roman"/>
            <w:sz w:val="20"/>
            <w:szCs w:val="20"/>
            <w:rPrChange w:id="1391" w:author="Pavithra K." w:date="2021-02-10T17:14:00Z">
              <w:rPr/>
            </w:rPrChange>
          </w:rPr>
          <w:delText>ol</w:delText>
        </w:r>
        <w:r w:rsidR="001C5BAE" w:rsidRPr="00F912B5" w:rsidDel="00F912B5">
          <w:rPr>
            <w:rFonts w:ascii="Times New Roman" w:hAnsi="Times New Roman" w:cs="Times New Roman"/>
            <w:sz w:val="20"/>
            <w:szCs w:val="20"/>
            <w:rPrChange w:id="1392" w:author="Pavithra K." w:date="2021-02-10T17:14:00Z">
              <w:rPr/>
            </w:rPrChange>
          </w:rPr>
          <w:delText xml:space="preserve">.  </w:delText>
        </w:r>
        <w:r w:rsidR="00372028" w:rsidRPr="00F912B5" w:rsidDel="00F912B5">
          <w:rPr>
            <w:rFonts w:ascii="Times New Roman" w:hAnsi="Times New Roman" w:cs="Times New Roman"/>
            <w:sz w:val="20"/>
            <w:szCs w:val="20"/>
            <w:rPrChange w:id="1393" w:author="Pavithra K." w:date="2021-02-10T17:14:00Z">
              <w:rPr/>
            </w:rPrChange>
          </w:rPr>
          <w:delText>Similar to XR reactions catalyzed by cell extracts</w:delText>
        </w:r>
        <w:r w:rsidR="007E79E5" w:rsidRPr="00F912B5" w:rsidDel="00F912B5">
          <w:rPr>
            <w:rFonts w:ascii="Times New Roman" w:hAnsi="Times New Roman" w:cs="Times New Roman"/>
            <w:sz w:val="20"/>
            <w:szCs w:val="20"/>
            <w:rPrChange w:id="1394" w:author="Pavithra K." w:date="2021-02-10T17:14:00Z">
              <w:rPr/>
            </w:rPrChange>
          </w:rPr>
          <w:delText xml:space="preserve">, </w:delText>
        </w:r>
        <w:r w:rsidR="00230825" w:rsidRPr="00F912B5" w:rsidDel="00F912B5">
          <w:rPr>
            <w:rFonts w:ascii="Times New Roman" w:hAnsi="Times New Roman" w:cs="Times New Roman"/>
            <w:sz w:val="20"/>
            <w:szCs w:val="20"/>
            <w:rPrChange w:id="1395" w:author="Pavithra K." w:date="2021-02-10T17:14:00Z">
              <w:rPr/>
            </w:rPrChange>
          </w:rPr>
          <w:delText>PsXYL1</w:delText>
        </w:r>
        <w:r w:rsidR="001C5BAE" w:rsidRPr="00F912B5" w:rsidDel="00F912B5">
          <w:rPr>
            <w:rFonts w:ascii="Times New Roman" w:hAnsi="Times New Roman" w:cs="Times New Roman"/>
            <w:sz w:val="20"/>
            <w:szCs w:val="20"/>
            <w:rPrChange w:id="1396" w:author="Pavithra K." w:date="2021-02-10T17:14:00Z">
              <w:rPr/>
            </w:rPrChange>
          </w:rPr>
          <w:delText xml:space="preserve">+GDH 4000-4 </w:delText>
        </w:r>
        <w:r w:rsidR="00585222" w:rsidRPr="00F912B5" w:rsidDel="00F912B5">
          <w:rPr>
            <w:rFonts w:ascii="Times New Roman" w:hAnsi="Times New Roman" w:cs="Times New Roman"/>
            <w:sz w:val="20"/>
            <w:szCs w:val="20"/>
            <w:rPrChange w:id="1397" w:author="Pavithra K." w:date="2021-02-10T17:14:00Z">
              <w:rPr/>
            </w:rPrChange>
          </w:rPr>
          <w:delText xml:space="preserve">whole </w:delText>
        </w:r>
        <w:r w:rsidR="001C5BAE" w:rsidRPr="00F912B5" w:rsidDel="00F912B5">
          <w:rPr>
            <w:rFonts w:ascii="Times New Roman" w:hAnsi="Times New Roman" w:cs="Times New Roman"/>
            <w:sz w:val="20"/>
            <w:szCs w:val="20"/>
            <w:rPrChange w:id="1398" w:author="Pavithra K." w:date="2021-02-10T17:14:00Z">
              <w:rPr/>
            </w:rPrChange>
          </w:rPr>
          <w:delText>cells w</w:delText>
        </w:r>
        <w:r w:rsidR="00372028" w:rsidRPr="00F912B5" w:rsidDel="00F912B5">
          <w:rPr>
            <w:rFonts w:ascii="Times New Roman" w:hAnsi="Times New Roman" w:cs="Times New Roman"/>
            <w:sz w:val="20"/>
            <w:szCs w:val="20"/>
            <w:rPrChange w:id="1399" w:author="Pavithra K." w:date="2021-02-10T17:14:00Z">
              <w:rPr/>
            </w:rPrChange>
          </w:rPr>
          <w:delText>ere</w:delText>
        </w:r>
        <w:r w:rsidR="001C5BAE" w:rsidRPr="00F912B5" w:rsidDel="00F912B5">
          <w:rPr>
            <w:rFonts w:ascii="Times New Roman" w:hAnsi="Times New Roman" w:cs="Times New Roman"/>
            <w:sz w:val="20"/>
            <w:szCs w:val="20"/>
            <w:rPrChange w:id="1400" w:author="Pavithra K." w:date="2021-02-10T17:14:00Z">
              <w:rPr/>
            </w:rPrChange>
          </w:rPr>
          <w:delText xml:space="preserve"> </w:delText>
        </w:r>
        <w:r w:rsidR="00372028" w:rsidRPr="00F912B5" w:rsidDel="00F912B5">
          <w:rPr>
            <w:rFonts w:ascii="Times New Roman" w:hAnsi="Times New Roman" w:cs="Times New Roman"/>
            <w:sz w:val="20"/>
            <w:szCs w:val="20"/>
            <w:rPrChange w:id="1401" w:author="Pavithra K." w:date="2021-02-10T17:14:00Z">
              <w:rPr/>
            </w:rPrChange>
          </w:rPr>
          <w:delText xml:space="preserve">the </w:delText>
        </w:r>
        <w:r w:rsidR="001C5BAE" w:rsidRPr="00F912B5" w:rsidDel="00F912B5">
          <w:rPr>
            <w:rFonts w:ascii="Times New Roman" w:hAnsi="Times New Roman" w:cs="Times New Roman"/>
            <w:sz w:val="20"/>
            <w:szCs w:val="20"/>
            <w:rPrChange w:id="1402" w:author="Pavithra K." w:date="2021-02-10T17:14:00Z">
              <w:rPr/>
            </w:rPrChange>
          </w:rPr>
          <w:delText>most active (</w:delText>
        </w:r>
        <w:r w:rsidR="005E6977" w:rsidRPr="00F912B5" w:rsidDel="00F912B5">
          <w:rPr>
            <w:rFonts w:ascii="Times New Roman" w:hAnsi="Times New Roman" w:cs="Times New Roman"/>
            <w:sz w:val="20"/>
            <w:szCs w:val="20"/>
            <w:rPrChange w:id="1403" w:author="Pavithra K." w:date="2021-02-10T17:14:00Z">
              <w:rPr/>
            </w:rPrChange>
          </w:rPr>
          <w:delText>Fig. 2</w:delText>
        </w:r>
        <w:r w:rsidR="001C5BAE" w:rsidRPr="00F912B5" w:rsidDel="00F912B5">
          <w:rPr>
            <w:rFonts w:ascii="Times New Roman" w:hAnsi="Times New Roman" w:cs="Times New Roman"/>
            <w:sz w:val="20"/>
            <w:szCs w:val="20"/>
            <w:rPrChange w:id="1404" w:author="Pavithra K." w:date="2021-02-10T17:14:00Z">
              <w:rPr/>
            </w:rPrChange>
          </w:rPr>
          <w:delText>); xylitol was detected at the 0</w:delText>
        </w:r>
        <w:r w:rsidR="006313C6" w:rsidRPr="00F912B5" w:rsidDel="00F912B5">
          <w:rPr>
            <w:rFonts w:ascii="Times New Roman" w:hAnsi="Times New Roman" w:cs="Times New Roman"/>
            <w:sz w:val="20"/>
            <w:szCs w:val="20"/>
            <w:rPrChange w:id="1405" w:author="Pavithra K." w:date="2021-02-10T17:14:00Z">
              <w:rPr/>
            </w:rPrChange>
          </w:rPr>
          <w:delText xml:space="preserve"> hr</w:delText>
        </w:r>
        <w:r w:rsidR="001C5BAE" w:rsidRPr="00F912B5" w:rsidDel="00F912B5">
          <w:rPr>
            <w:rFonts w:ascii="Times New Roman" w:hAnsi="Times New Roman" w:cs="Times New Roman"/>
            <w:sz w:val="20"/>
            <w:szCs w:val="20"/>
            <w:rPrChange w:id="1406" w:author="Pavithra K." w:date="2021-02-10T17:14:00Z">
              <w:rPr/>
            </w:rPrChange>
          </w:rPr>
          <w:delText xml:space="preserve"> sample</w:delText>
        </w:r>
        <w:r w:rsidR="006313C6" w:rsidRPr="00F912B5" w:rsidDel="00F912B5">
          <w:rPr>
            <w:rFonts w:ascii="Times New Roman" w:hAnsi="Times New Roman" w:cs="Times New Roman"/>
            <w:sz w:val="20"/>
            <w:szCs w:val="20"/>
            <w:rPrChange w:id="1407" w:author="Pavithra K." w:date="2021-02-10T17:14:00Z">
              <w:rPr/>
            </w:rPrChange>
          </w:rPr>
          <w:delText>,</w:delText>
        </w:r>
        <w:r w:rsidR="001C5BAE" w:rsidRPr="00F912B5" w:rsidDel="00F912B5">
          <w:rPr>
            <w:rFonts w:ascii="Times New Roman" w:hAnsi="Times New Roman" w:cs="Times New Roman"/>
            <w:sz w:val="20"/>
            <w:szCs w:val="20"/>
            <w:rPrChange w:id="1408" w:author="Pavithra K." w:date="2021-02-10T17:14:00Z">
              <w:rPr/>
            </w:rPrChange>
          </w:rPr>
          <w:delText xml:space="preserve"> suggesting immediate transformation of </w:delText>
        </w:r>
        <w:r w:rsidR="001C5BAE" w:rsidRPr="00F912B5" w:rsidDel="00F912B5">
          <w:rPr>
            <w:rFonts w:ascii="Times New Roman" w:hAnsi="Times New Roman" w:cs="Times New Roman"/>
            <w:sz w:val="20"/>
            <w:szCs w:val="20"/>
            <w:rPrChange w:id="1409" w:author="Pavithra K." w:date="2021-02-10T17:14:00Z">
              <w:rPr>
                <w:sz w:val="20"/>
                <w:szCs w:val="20"/>
              </w:rPr>
            </w:rPrChange>
          </w:rPr>
          <w:delText>D</w:delText>
        </w:r>
        <w:r w:rsidR="001C5BAE" w:rsidRPr="00F912B5" w:rsidDel="00F912B5">
          <w:rPr>
            <w:rFonts w:ascii="Times New Roman" w:hAnsi="Times New Roman" w:cs="Times New Roman"/>
            <w:sz w:val="20"/>
            <w:szCs w:val="20"/>
            <w:rPrChange w:id="1410" w:author="Pavithra K." w:date="2021-02-10T17:14:00Z">
              <w:rPr/>
            </w:rPrChange>
          </w:rPr>
          <w:delText>-xylose to xylitol once the cells contacted</w:delText>
        </w:r>
        <w:r w:rsidR="001A75B6" w:rsidRPr="00F912B5" w:rsidDel="00F912B5">
          <w:rPr>
            <w:rFonts w:ascii="Times New Roman" w:hAnsi="Times New Roman" w:cs="Times New Roman"/>
            <w:sz w:val="20"/>
            <w:szCs w:val="20"/>
            <w:rPrChange w:id="1411" w:author="Pavithra K." w:date="2021-02-10T17:14:00Z">
              <w:rPr/>
            </w:rPrChange>
          </w:rPr>
          <w:delText xml:space="preserve"> with</w:delText>
        </w:r>
        <w:r w:rsidR="001C5BAE" w:rsidRPr="00F912B5" w:rsidDel="00F912B5">
          <w:rPr>
            <w:rFonts w:ascii="Times New Roman" w:hAnsi="Times New Roman" w:cs="Times New Roman"/>
            <w:sz w:val="20"/>
            <w:szCs w:val="20"/>
            <w:rPrChange w:id="1412" w:author="Pavithra K." w:date="2021-02-10T17:14:00Z">
              <w:rPr/>
            </w:rPrChange>
          </w:rPr>
          <w:delText xml:space="preserve"> the substrate.  </w:delText>
        </w:r>
      </w:del>
    </w:p>
    <w:p w14:paraId="0DFAE634" w14:textId="0D2CB39B" w:rsidR="00BF3628" w:rsidRPr="00F912B5" w:rsidDel="00F912B5" w:rsidRDefault="001A25AB" w:rsidP="00F912B5">
      <w:pPr>
        <w:pStyle w:val="ListParagraph"/>
        <w:rPr>
          <w:del w:id="1413" w:author="Pavithra K." w:date="2021-02-10T17:14:00Z"/>
          <w:rFonts w:ascii="Times New Roman" w:hAnsi="Times New Roman" w:cs="Times New Roman"/>
          <w:sz w:val="20"/>
          <w:szCs w:val="20"/>
          <w:rPrChange w:id="1414" w:author="Pavithra K." w:date="2021-02-10T17:14:00Z">
            <w:rPr>
              <w:del w:id="1415" w:author="Pavithra K." w:date="2021-02-10T17:14:00Z"/>
            </w:rPr>
          </w:rPrChange>
        </w:rPr>
        <w:pPrChange w:id="1416" w:author="Pavithra K." w:date="2021-02-10T17:14:00Z">
          <w:pPr>
            <w:spacing w:line="480" w:lineRule="auto"/>
            <w:jc w:val="both"/>
          </w:pPr>
        </w:pPrChange>
      </w:pPr>
      <w:del w:id="1417" w:author="Pavithra K." w:date="2021-02-10T17:14:00Z">
        <w:r w:rsidRPr="00F912B5" w:rsidDel="00F912B5">
          <w:rPr>
            <w:rFonts w:ascii="Times New Roman" w:hAnsi="Times New Roman" w:cs="Times New Roman"/>
            <w:sz w:val="20"/>
            <w:szCs w:val="20"/>
            <w:rPrChange w:id="1418" w:author="Pavithra K." w:date="2021-02-10T17:14:00Z">
              <w:rPr/>
            </w:rPrChange>
          </w:rPr>
          <w:delText xml:space="preserve">  </w:delText>
        </w:r>
      </w:del>
    </w:p>
    <w:p w14:paraId="4EF5D642" w14:textId="38598FA4" w:rsidR="00BF3628" w:rsidRPr="00F912B5" w:rsidDel="00F912B5" w:rsidRDefault="00AB6D58" w:rsidP="00F912B5">
      <w:pPr>
        <w:pStyle w:val="ListParagraph"/>
        <w:rPr>
          <w:del w:id="1419" w:author="Pavithra K." w:date="2021-02-10T17:14:00Z"/>
          <w:rFonts w:ascii="Times New Roman" w:hAnsi="Times New Roman" w:cs="Times New Roman"/>
          <w:sz w:val="20"/>
          <w:szCs w:val="20"/>
          <w:rPrChange w:id="1420" w:author="Pavithra K." w:date="2021-02-10T17:14:00Z">
            <w:rPr>
              <w:del w:id="1421" w:author="Pavithra K." w:date="2021-02-10T17:14:00Z"/>
            </w:rPr>
          </w:rPrChange>
        </w:rPr>
        <w:pPrChange w:id="1422" w:author="Pavithra K." w:date="2021-02-10T17:14:00Z">
          <w:pPr>
            <w:spacing w:line="480" w:lineRule="auto"/>
            <w:jc w:val="both"/>
          </w:pPr>
        </w:pPrChange>
      </w:pPr>
      <w:del w:id="1423" w:author="Pavithra K." w:date="2021-02-10T17:14:00Z">
        <w:r w:rsidRPr="00F912B5" w:rsidDel="00F912B5">
          <w:rPr>
            <w:rFonts w:ascii="Times New Roman" w:hAnsi="Times New Roman" w:cs="Times New Roman"/>
            <w:sz w:val="20"/>
            <w:szCs w:val="20"/>
            <w:rPrChange w:id="1424" w:author="Pavithra K." w:date="2021-02-10T17:14:00Z">
              <w:rPr/>
            </w:rPrChange>
          </w:rPr>
          <w:delText>NcXR+GDH 4000-</w:delText>
        </w:r>
        <w:r w:rsidR="00C11B31" w:rsidRPr="00F912B5" w:rsidDel="00F912B5">
          <w:rPr>
            <w:rFonts w:ascii="Times New Roman" w:hAnsi="Times New Roman" w:cs="Times New Roman"/>
            <w:sz w:val="20"/>
            <w:szCs w:val="20"/>
            <w:rPrChange w:id="1425" w:author="Pavithra K." w:date="2021-02-10T17:14:00Z">
              <w:rPr/>
            </w:rPrChange>
          </w:rPr>
          <w:delText>1 and</w:delText>
        </w:r>
        <w:r w:rsidRPr="00F912B5" w:rsidDel="00F912B5">
          <w:rPr>
            <w:rFonts w:ascii="Times New Roman" w:hAnsi="Times New Roman" w:cs="Times New Roman"/>
            <w:sz w:val="20"/>
            <w:szCs w:val="20"/>
            <w:rPrChange w:id="1426" w:author="Pavithra K." w:date="2021-02-10T17:14:00Z">
              <w:rPr/>
            </w:rPrChange>
          </w:rPr>
          <w:delText xml:space="preserve"> </w:delText>
        </w:r>
        <w:r w:rsidR="00230825" w:rsidRPr="00F912B5" w:rsidDel="00F912B5">
          <w:rPr>
            <w:rFonts w:ascii="Times New Roman" w:hAnsi="Times New Roman" w:cs="Times New Roman"/>
            <w:sz w:val="20"/>
            <w:szCs w:val="20"/>
            <w:rPrChange w:id="1427" w:author="Pavithra K." w:date="2021-02-10T17:14:00Z">
              <w:rPr/>
            </w:rPrChange>
          </w:rPr>
          <w:delText>PsXYL1</w:delText>
        </w:r>
        <w:r w:rsidR="001C5BAE" w:rsidRPr="00F912B5" w:rsidDel="00F912B5">
          <w:rPr>
            <w:rFonts w:ascii="Times New Roman" w:hAnsi="Times New Roman" w:cs="Times New Roman"/>
            <w:sz w:val="20"/>
            <w:szCs w:val="20"/>
            <w:rPrChange w:id="1428" w:author="Pavithra K." w:date="2021-02-10T17:14:00Z">
              <w:rPr/>
            </w:rPrChange>
          </w:rPr>
          <w:delText>+GDH 4000-</w:delText>
        </w:r>
        <w:r w:rsidR="00586AA8" w:rsidRPr="00F912B5" w:rsidDel="00F912B5">
          <w:rPr>
            <w:rFonts w:ascii="Times New Roman" w:hAnsi="Times New Roman" w:cs="Times New Roman"/>
            <w:sz w:val="20"/>
            <w:szCs w:val="20"/>
            <w:rPrChange w:id="1429" w:author="Pavithra K." w:date="2021-02-10T17:14:00Z">
              <w:rPr/>
            </w:rPrChange>
          </w:rPr>
          <w:delText>4</w:delText>
        </w:r>
        <w:r w:rsidR="001C5BAE" w:rsidRPr="00F912B5" w:rsidDel="00F912B5">
          <w:rPr>
            <w:rFonts w:ascii="Times New Roman" w:hAnsi="Times New Roman" w:cs="Times New Roman"/>
            <w:sz w:val="20"/>
            <w:szCs w:val="20"/>
            <w:rPrChange w:id="1430" w:author="Pavithra K." w:date="2021-02-10T17:14:00Z">
              <w:rPr/>
            </w:rPrChange>
          </w:rPr>
          <w:delText xml:space="preserve"> cells </w:delText>
        </w:r>
        <w:r w:rsidR="00586AA8" w:rsidRPr="00F912B5" w:rsidDel="00F912B5">
          <w:rPr>
            <w:rFonts w:ascii="Times New Roman" w:hAnsi="Times New Roman" w:cs="Times New Roman"/>
            <w:sz w:val="20"/>
            <w:szCs w:val="20"/>
            <w:rPrChange w:id="1431" w:author="Pavithra K." w:date="2021-02-10T17:14:00Z">
              <w:rPr/>
            </w:rPrChange>
          </w:rPr>
          <w:delText xml:space="preserve">were </w:delText>
        </w:r>
        <w:r w:rsidR="006313C6" w:rsidRPr="00F912B5" w:rsidDel="00F912B5">
          <w:rPr>
            <w:rFonts w:ascii="Times New Roman" w:hAnsi="Times New Roman" w:cs="Times New Roman"/>
            <w:sz w:val="20"/>
            <w:szCs w:val="20"/>
            <w:rPrChange w:id="1432" w:author="Pavithra K." w:date="2021-02-10T17:14:00Z">
              <w:rPr/>
            </w:rPrChange>
          </w:rPr>
          <w:delText>recycled</w:delText>
        </w:r>
        <w:r w:rsidR="00586AA8" w:rsidRPr="00F912B5" w:rsidDel="00F912B5">
          <w:rPr>
            <w:rFonts w:ascii="Times New Roman" w:hAnsi="Times New Roman" w:cs="Times New Roman"/>
            <w:sz w:val="20"/>
            <w:szCs w:val="20"/>
            <w:rPrChange w:id="1433" w:author="Pavithra K." w:date="2021-02-10T17:14:00Z">
              <w:rPr/>
            </w:rPrChange>
          </w:rPr>
          <w:delText xml:space="preserve"> in multiple rounds of xylitol production </w:delText>
        </w:r>
        <w:r w:rsidR="00274180" w:rsidRPr="00F912B5" w:rsidDel="00F912B5">
          <w:rPr>
            <w:rFonts w:ascii="Times New Roman" w:hAnsi="Times New Roman" w:cs="Times New Roman"/>
            <w:sz w:val="20"/>
            <w:szCs w:val="20"/>
            <w:rPrChange w:id="1434" w:author="Pavithra K." w:date="2021-02-10T17:14:00Z">
              <w:rPr/>
            </w:rPrChange>
          </w:rPr>
          <w:delText>in reaction mixtures containing NAD</w:delText>
        </w:r>
        <w:r w:rsidR="00274180" w:rsidRPr="00F912B5" w:rsidDel="00F912B5">
          <w:rPr>
            <w:rFonts w:ascii="Times New Roman" w:hAnsi="Times New Roman" w:cs="Times New Roman"/>
            <w:sz w:val="20"/>
            <w:szCs w:val="20"/>
            <w:vertAlign w:val="superscript"/>
            <w:rPrChange w:id="1435" w:author="Pavithra K." w:date="2021-02-10T17:14:00Z">
              <w:rPr>
                <w:vertAlign w:val="superscript"/>
              </w:rPr>
            </w:rPrChange>
          </w:rPr>
          <w:delText>+</w:delText>
        </w:r>
        <w:r w:rsidR="00274180" w:rsidRPr="00F912B5" w:rsidDel="00F912B5">
          <w:rPr>
            <w:rFonts w:ascii="Times New Roman" w:hAnsi="Times New Roman" w:cs="Times New Roman"/>
            <w:sz w:val="20"/>
            <w:szCs w:val="20"/>
            <w:rPrChange w:id="1436" w:author="Pavithra K." w:date="2021-02-10T17:14:00Z">
              <w:rPr/>
            </w:rPrChange>
          </w:rPr>
          <w:delText xml:space="preserve"> but without</w:delText>
        </w:r>
        <w:r w:rsidR="00586AA8" w:rsidRPr="00F912B5" w:rsidDel="00F912B5">
          <w:rPr>
            <w:rFonts w:ascii="Times New Roman" w:hAnsi="Times New Roman" w:cs="Times New Roman"/>
            <w:sz w:val="20"/>
            <w:szCs w:val="20"/>
            <w:rPrChange w:id="1437" w:author="Pavithra K." w:date="2021-02-10T17:14:00Z">
              <w:rPr/>
            </w:rPrChange>
          </w:rPr>
          <w:delText xml:space="preserve"> </w:delText>
        </w:r>
        <w:r w:rsidR="006313C6" w:rsidRPr="00F912B5" w:rsidDel="00F912B5">
          <w:rPr>
            <w:rFonts w:ascii="Times New Roman" w:hAnsi="Times New Roman" w:cs="Times New Roman"/>
            <w:sz w:val="20"/>
            <w:szCs w:val="20"/>
            <w:rPrChange w:id="1438" w:author="Pavithra K." w:date="2021-02-10T17:14:00Z">
              <w:rPr/>
            </w:rPrChange>
          </w:rPr>
          <w:delText xml:space="preserve">any </w:delText>
        </w:r>
        <w:r w:rsidR="00C16B50" w:rsidRPr="00F912B5" w:rsidDel="00F912B5">
          <w:rPr>
            <w:rFonts w:ascii="Times New Roman" w:hAnsi="Times New Roman" w:cs="Times New Roman"/>
            <w:sz w:val="20"/>
            <w:szCs w:val="20"/>
            <w:rPrChange w:id="1439" w:author="Pavithra K." w:date="2021-02-10T17:14:00Z">
              <w:rPr/>
            </w:rPrChange>
          </w:rPr>
          <w:delText xml:space="preserve">auxiliary substrate as </w:delText>
        </w:r>
        <w:r w:rsidR="006313C6" w:rsidRPr="00F912B5" w:rsidDel="00F912B5">
          <w:rPr>
            <w:rFonts w:ascii="Times New Roman" w:hAnsi="Times New Roman" w:cs="Times New Roman"/>
            <w:sz w:val="20"/>
            <w:szCs w:val="20"/>
            <w:rPrChange w:id="1440" w:author="Pavithra K." w:date="2021-02-10T17:14:00Z">
              <w:rPr/>
            </w:rPrChange>
          </w:rPr>
          <w:delText>electron donor</w:delText>
        </w:r>
        <w:r w:rsidR="00B172E9" w:rsidRPr="00F912B5" w:rsidDel="00F912B5">
          <w:rPr>
            <w:rFonts w:ascii="Times New Roman" w:hAnsi="Times New Roman" w:cs="Times New Roman"/>
            <w:sz w:val="20"/>
            <w:szCs w:val="20"/>
            <w:rPrChange w:id="1441" w:author="Pavithra K." w:date="2021-02-10T17:14:00Z">
              <w:rPr/>
            </w:rPrChange>
          </w:rPr>
          <w:delText xml:space="preserve">.  </w:delText>
        </w:r>
        <w:r w:rsidR="00230825" w:rsidRPr="00F912B5" w:rsidDel="00F912B5">
          <w:rPr>
            <w:rFonts w:ascii="Times New Roman" w:hAnsi="Times New Roman" w:cs="Times New Roman"/>
            <w:sz w:val="20"/>
            <w:szCs w:val="20"/>
            <w:rPrChange w:id="1442" w:author="Pavithra K." w:date="2021-02-10T17:14:00Z">
              <w:rPr/>
            </w:rPrChange>
          </w:rPr>
          <w:delText>PsXYL1</w:delText>
        </w:r>
        <w:r w:rsidR="001C5BAE" w:rsidRPr="00F912B5" w:rsidDel="00F912B5">
          <w:rPr>
            <w:rFonts w:ascii="Times New Roman" w:hAnsi="Times New Roman" w:cs="Times New Roman"/>
            <w:sz w:val="20"/>
            <w:szCs w:val="20"/>
            <w:rPrChange w:id="1443" w:author="Pavithra K." w:date="2021-02-10T17:14:00Z">
              <w:rPr/>
            </w:rPrChange>
          </w:rPr>
          <w:delText xml:space="preserve">+GDH 4000-4 </w:delText>
        </w:r>
        <w:r w:rsidR="00585222" w:rsidRPr="00F912B5" w:rsidDel="00F912B5">
          <w:rPr>
            <w:rFonts w:ascii="Times New Roman" w:hAnsi="Times New Roman" w:cs="Times New Roman"/>
            <w:sz w:val="20"/>
            <w:szCs w:val="20"/>
            <w:rPrChange w:id="1444" w:author="Pavithra K." w:date="2021-02-10T17:14:00Z">
              <w:rPr/>
            </w:rPrChange>
          </w:rPr>
          <w:delText>cells</w:delText>
        </w:r>
        <w:r w:rsidR="001C5BAE" w:rsidRPr="00F912B5" w:rsidDel="00F912B5">
          <w:rPr>
            <w:rFonts w:ascii="Times New Roman" w:hAnsi="Times New Roman" w:cs="Times New Roman"/>
            <w:sz w:val="20"/>
            <w:szCs w:val="20"/>
            <w:rPrChange w:id="1445" w:author="Pavithra K." w:date="2021-02-10T17:14:00Z">
              <w:rPr/>
            </w:rPrChange>
          </w:rPr>
          <w:delText xml:space="preserve"> could be re-used for </w:delText>
        </w:r>
        <w:r w:rsidR="006313C6" w:rsidRPr="00F912B5" w:rsidDel="00F912B5">
          <w:rPr>
            <w:rFonts w:ascii="Times New Roman" w:hAnsi="Times New Roman" w:cs="Times New Roman"/>
            <w:sz w:val="20"/>
            <w:szCs w:val="20"/>
            <w:rPrChange w:id="1446" w:author="Pavithra K." w:date="2021-02-10T17:14:00Z">
              <w:rPr/>
            </w:rPrChange>
          </w:rPr>
          <w:delText xml:space="preserve">at least </w:delText>
        </w:r>
        <w:r w:rsidR="001C5BAE" w:rsidRPr="00F912B5" w:rsidDel="00F912B5">
          <w:rPr>
            <w:rFonts w:ascii="Times New Roman" w:hAnsi="Times New Roman" w:cs="Times New Roman"/>
            <w:sz w:val="20"/>
            <w:szCs w:val="20"/>
            <w:rPrChange w:id="1447" w:author="Pavithra K." w:date="2021-02-10T17:14:00Z">
              <w:rPr/>
            </w:rPrChange>
          </w:rPr>
          <w:delText>6 cycles</w:delText>
        </w:r>
        <w:r w:rsidR="000D2BD7" w:rsidRPr="00F912B5" w:rsidDel="00F912B5">
          <w:rPr>
            <w:rFonts w:ascii="Times New Roman" w:hAnsi="Times New Roman" w:cs="Times New Roman"/>
            <w:sz w:val="20"/>
            <w:szCs w:val="20"/>
            <w:rPrChange w:id="1448" w:author="Pavithra K." w:date="2021-02-10T17:14:00Z">
              <w:rPr/>
            </w:rPrChange>
          </w:rPr>
          <w:delText xml:space="preserve"> </w:delText>
        </w:r>
        <w:r w:rsidR="006313C6" w:rsidRPr="00F912B5" w:rsidDel="00F912B5">
          <w:rPr>
            <w:rFonts w:ascii="Times New Roman" w:hAnsi="Times New Roman" w:cs="Times New Roman"/>
            <w:sz w:val="20"/>
            <w:szCs w:val="20"/>
            <w:rPrChange w:id="1449" w:author="Pavithra K." w:date="2021-02-10T17:14:00Z">
              <w:rPr/>
            </w:rPrChange>
          </w:rPr>
          <w:delText>(</w:delText>
        </w:r>
        <w:r w:rsidR="005E6977" w:rsidRPr="00F912B5" w:rsidDel="00F912B5">
          <w:rPr>
            <w:rFonts w:ascii="Times New Roman" w:hAnsi="Times New Roman" w:cs="Times New Roman"/>
            <w:sz w:val="20"/>
            <w:szCs w:val="20"/>
            <w:rPrChange w:id="1450" w:author="Pavithra K." w:date="2021-02-10T17:14:00Z">
              <w:rPr/>
            </w:rPrChange>
          </w:rPr>
          <w:delText>Fig. 3</w:delText>
        </w:r>
        <w:r w:rsidR="006313C6" w:rsidRPr="00F912B5" w:rsidDel="00F912B5">
          <w:rPr>
            <w:rFonts w:ascii="Times New Roman" w:hAnsi="Times New Roman" w:cs="Times New Roman"/>
            <w:sz w:val="20"/>
            <w:szCs w:val="20"/>
            <w:rPrChange w:id="1451" w:author="Pavithra K." w:date="2021-02-10T17:14:00Z">
              <w:rPr/>
            </w:rPrChange>
          </w:rPr>
          <w:delText xml:space="preserve">A).  About 160 mM of xylitol was produced from 200 mM </w:delText>
        </w:r>
        <w:r w:rsidR="006313C6" w:rsidRPr="00F912B5" w:rsidDel="00F912B5">
          <w:rPr>
            <w:rFonts w:ascii="Times New Roman" w:hAnsi="Times New Roman" w:cs="Times New Roman"/>
            <w:sz w:val="20"/>
            <w:szCs w:val="20"/>
            <w:rPrChange w:id="1452" w:author="Pavithra K." w:date="2021-02-10T17:14:00Z">
              <w:rPr>
                <w:sz w:val="20"/>
                <w:szCs w:val="20"/>
              </w:rPr>
            </w:rPrChange>
          </w:rPr>
          <w:delText>D</w:delText>
        </w:r>
        <w:r w:rsidR="006313C6" w:rsidRPr="00F912B5" w:rsidDel="00F912B5">
          <w:rPr>
            <w:rFonts w:ascii="Times New Roman" w:hAnsi="Times New Roman" w:cs="Times New Roman"/>
            <w:sz w:val="20"/>
            <w:szCs w:val="20"/>
            <w:rPrChange w:id="1453" w:author="Pavithra K." w:date="2021-02-10T17:14:00Z">
              <w:rPr/>
            </w:rPrChange>
          </w:rPr>
          <w:delText xml:space="preserve">-xylose </w:delText>
        </w:r>
        <w:r w:rsidR="00F50325" w:rsidRPr="00F912B5" w:rsidDel="00F912B5">
          <w:rPr>
            <w:rFonts w:ascii="Times New Roman" w:hAnsi="Times New Roman" w:cs="Times New Roman"/>
            <w:sz w:val="20"/>
            <w:szCs w:val="20"/>
            <w:rPrChange w:id="1454" w:author="Pavithra K." w:date="2021-02-10T17:14:00Z">
              <w:rPr/>
            </w:rPrChange>
          </w:rPr>
          <w:delText xml:space="preserve">within an hour </w:delText>
        </w:r>
        <w:r w:rsidR="006313C6" w:rsidRPr="00F912B5" w:rsidDel="00F912B5">
          <w:rPr>
            <w:rFonts w:ascii="Times New Roman" w:hAnsi="Times New Roman" w:cs="Times New Roman"/>
            <w:sz w:val="20"/>
            <w:szCs w:val="20"/>
            <w:rPrChange w:id="1455" w:author="Pavithra K." w:date="2021-02-10T17:14:00Z">
              <w:rPr/>
            </w:rPrChange>
          </w:rPr>
          <w:delText>in the first 3 cycles</w:delText>
        </w:r>
        <w:r w:rsidR="00274180" w:rsidRPr="00F912B5" w:rsidDel="00F912B5">
          <w:rPr>
            <w:rFonts w:ascii="Times New Roman" w:hAnsi="Times New Roman" w:cs="Times New Roman"/>
            <w:sz w:val="20"/>
            <w:szCs w:val="20"/>
            <w:rPrChange w:id="1456" w:author="Pavithra K." w:date="2021-02-10T17:14:00Z">
              <w:rPr/>
            </w:rPrChange>
          </w:rPr>
          <w:delText xml:space="preserve"> of reaction.  On the other hand, </w:delText>
        </w:r>
        <w:r w:rsidR="00C16B50" w:rsidRPr="00F912B5" w:rsidDel="00F912B5">
          <w:rPr>
            <w:rFonts w:ascii="Times New Roman" w:hAnsi="Times New Roman" w:cs="Times New Roman"/>
            <w:sz w:val="20"/>
            <w:szCs w:val="20"/>
            <w:rPrChange w:id="1457" w:author="Pavithra K." w:date="2021-02-10T17:14:00Z">
              <w:rPr/>
            </w:rPrChange>
          </w:rPr>
          <w:delText>xylitol production by</w:delText>
        </w:r>
        <w:r w:rsidR="001A75B6" w:rsidRPr="00F912B5" w:rsidDel="00F912B5">
          <w:rPr>
            <w:rFonts w:ascii="Times New Roman" w:hAnsi="Times New Roman" w:cs="Times New Roman"/>
            <w:sz w:val="20"/>
            <w:szCs w:val="20"/>
            <w:rPrChange w:id="1458" w:author="Pavithra K." w:date="2021-02-10T17:14:00Z">
              <w:rPr/>
            </w:rPrChange>
          </w:rPr>
          <w:delText xml:space="preserve"> </w:delText>
        </w:r>
        <w:r w:rsidR="001C5BAE" w:rsidRPr="00F912B5" w:rsidDel="00F912B5">
          <w:rPr>
            <w:rFonts w:ascii="Times New Roman" w:hAnsi="Times New Roman" w:cs="Times New Roman"/>
            <w:sz w:val="20"/>
            <w:szCs w:val="20"/>
            <w:rPrChange w:id="1459" w:author="Pavithra K." w:date="2021-02-10T17:14:00Z">
              <w:rPr/>
            </w:rPrChange>
          </w:rPr>
          <w:delText xml:space="preserve">NcXR+GDH 4000-1 cells </w:delText>
        </w:r>
        <w:r w:rsidR="00274180" w:rsidRPr="00F912B5" w:rsidDel="00F912B5">
          <w:rPr>
            <w:rFonts w:ascii="Times New Roman" w:hAnsi="Times New Roman" w:cs="Times New Roman"/>
            <w:sz w:val="20"/>
            <w:szCs w:val="20"/>
            <w:rPrChange w:id="1460" w:author="Pavithra K." w:date="2021-02-10T17:14:00Z">
              <w:rPr/>
            </w:rPrChange>
          </w:rPr>
          <w:delText>declined significantly after the first cycle</w:delText>
        </w:r>
        <w:r w:rsidR="00F50325" w:rsidRPr="00F912B5" w:rsidDel="00F912B5">
          <w:rPr>
            <w:rFonts w:ascii="Times New Roman" w:hAnsi="Times New Roman" w:cs="Times New Roman"/>
            <w:sz w:val="20"/>
            <w:szCs w:val="20"/>
            <w:rPrChange w:id="1461" w:author="Pavithra K." w:date="2021-02-10T17:14:00Z">
              <w:rPr/>
            </w:rPrChange>
          </w:rPr>
          <w:delText xml:space="preserve"> of reaction; </w:delText>
        </w:r>
        <w:r w:rsidR="001C5BAE" w:rsidRPr="00F912B5" w:rsidDel="00F912B5">
          <w:rPr>
            <w:rFonts w:ascii="Times New Roman" w:hAnsi="Times New Roman" w:cs="Times New Roman"/>
            <w:sz w:val="20"/>
            <w:szCs w:val="20"/>
            <w:rPrChange w:id="1462" w:author="Pavithra K." w:date="2021-02-10T17:14:00Z">
              <w:rPr/>
            </w:rPrChange>
          </w:rPr>
          <w:delText xml:space="preserve">addition of either glucose or formate </w:delText>
        </w:r>
        <w:r w:rsidR="001A75B6" w:rsidRPr="00F912B5" w:rsidDel="00F912B5">
          <w:rPr>
            <w:rFonts w:ascii="Times New Roman" w:hAnsi="Times New Roman" w:cs="Times New Roman"/>
            <w:sz w:val="20"/>
            <w:szCs w:val="20"/>
            <w:rPrChange w:id="1463" w:author="Pavithra K." w:date="2021-02-10T17:14:00Z">
              <w:rPr/>
            </w:rPrChange>
          </w:rPr>
          <w:delText>could</w:delText>
        </w:r>
        <w:r w:rsidR="001C5BAE" w:rsidRPr="00F912B5" w:rsidDel="00F912B5">
          <w:rPr>
            <w:rFonts w:ascii="Times New Roman" w:hAnsi="Times New Roman" w:cs="Times New Roman"/>
            <w:sz w:val="20"/>
            <w:szCs w:val="20"/>
            <w:rPrChange w:id="1464" w:author="Pavithra K." w:date="2021-02-10T17:14:00Z">
              <w:rPr/>
            </w:rPrChange>
          </w:rPr>
          <w:delText xml:space="preserve"> not restore</w:delText>
        </w:r>
        <w:r w:rsidR="00274180" w:rsidRPr="00F912B5" w:rsidDel="00F912B5">
          <w:rPr>
            <w:rFonts w:ascii="Times New Roman" w:hAnsi="Times New Roman" w:cs="Times New Roman"/>
            <w:sz w:val="20"/>
            <w:szCs w:val="20"/>
            <w:rPrChange w:id="1465" w:author="Pavithra K." w:date="2021-02-10T17:14:00Z">
              <w:rPr/>
            </w:rPrChange>
          </w:rPr>
          <w:delText xml:space="preserve"> the activity (</w:delText>
        </w:r>
        <w:r w:rsidR="005E6977" w:rsidRPr="00F912B5" w:rsidDel="00F912B5">
          <w:rPr>
            <w:rFonts w:ascii="Times New Roman" w:hAnsi="Times New Roman" w:cs="Times New Roman"/>
            <w:sz w:val="20"/>
            <w:szCs w:val="20"/>
            <w:rPrChange w:id="1466" w:author="Pavithra K." w:date="2021-02-10T17:14:00Z">
              <w:rPr/>
            </w:rPrChange>
          </w:rPr>
          <w:delText>Fig. 3</w:delText>
        </w:r>
        <w:r w:rsidR="00274180" w:rsidRPr="00F912B5" w:rsidDel="00F912B5">
          <w:rPr>
            <w:rFonts w:ascii="Times New Roman" w:hAnsi="Times New Roman" w:cs="Times New Roman"/>
            <w:sz w:val="20"/>
            <w:szCs w:val="20"/>
            <w:rPrChange w:id="1467" w:author="Pavithra K." w:date="2021-02-10T17:14:00Z">
              <w:rPr/>
            </w:rPrChange>
          </w:rPr>
          <w:delText>B).  When</w:delText>
        </w:r>
        <w:r w:rsidR="001C5BAE" w:rsidRPr="00F912B5" w:rsidDel="00F912B5">
          <w:rPr>
            <w:rFonts w:ascii="Times New Roman" w:hAnsi="Times New Roman" w:cs="Times New Roman"/>
            <w:sz w:val="20"/>
            <w:szCs w:val="20"/>
            <w:rPrChange w:id="1468" w:author="Pavithra K." w:date="2021-02-10T17:14:00Z">
              <w:rPr/>
            </w:rPrChange>
          </w:rPr>
          <w:delText xml:space="preserve"> </w:delText>
        </w:r>
        <w:r w:rsidR="00230825" w:rsidRPr="00F912B5" w:rsidDel="00F912B5">
          <w:rPr>
            <w:rFonts w:ascii="Times New Roman" w:hAnsi="Times New Roman" w:cs="Times New Roman"/>
            <w:sz w:val="20"/>
            <w:szCs w:val="20"/>
            <w:rPrChange w:id="1469" w:author="Pavithra K." w:date="2021-02-10T17:14:00Z">
              <w:rPr/>
            </w:rPrChange>
          </w:rPr>
          <w:delText>PsXYL1</w:delText>
        </w:r>
        <w:r w:rsidR="001C5BAE" w:rsidRPr="00F912B5" w:rsidDel="00F912B5">
          <w:rPr>
            <w:rFonts w:ascii="Times New Roman" w:hAnsi="Times New Roman" w:cs="Times New Roman"/>
            <w:sz w:val="20"/>
            <w:szCs w:val="20"/>
            <w:rPrChange w:id="1470" w:author="Pavithra K." w:date="2021-02-10T17:14:00Z">
              <w:rPr/>
            </w:rPrChange>
          </w:rPr>
          <w:delText xml:space="preserve">+GDH 4000-4 </w:delText>
        </w:r>
        <w:r w:rsidR="00585222" w:rsidRPr="00F912B5" w:rsidDel="00F912B5">
          <w:rPr>
            <w:rFonts w:ascii="Times New Roman" w:hAnsi="Times New Roman" w:cs="Times New Roman"/>
            <w:sz w:val="20"/>
            <w:szCs w:val="20"/>
            <w:rPrChange w:id="1471" w:author="Pavithra K." w:date="2021-02-10T17:14:00Z">
              <w:rPr/>
            </w:rPrChange>
          </w:rPr>
          <w:delText>cells</w:delText>
        </w:r>
        <w:r w:rsidR="00274180" w:rsidRPr="00F912B5" w:rsidDel="00F912B5">
          <w:rPr>
            <w:rFonts w:ascii="Times New Roman" w:hAnsi="Times New Roman" w:cs="Times New Roman"/>
            <w:sz w:val="20"/>
            <w:szCs w:val="20"/>
            <w:rPrChange w:id="1472" w:author="Pavithra K." w:date="2021-02-10T17:14:00Z">
              <w:rPr/>
            </w:rPrChange>
          </w:rPr>
          <w:delText xml:space="preserve"> were used in </w:delText>
        </w:r>
        <w:r w:rsidR="001A75B6" w:rsidRPr="00F912B5" w:rsidDel="00F912B5">
          <w:rPr>
            <w:rFonts w:ascii="Times New Roman" w:hAnsi="Times New Roman" w:cs="Times New Roman"/>
            <w:sz w:val="20"/>
            <w:szCs w:val="20"/>
            <w:rPrChange w:id="1473" w:author="Pavithra K." w:date="2021-02-10T17:14:00Z">
              <w:rPr/>
            </w:rPrChange>
          </w:rPr>
          <w:delText xml:space="preserve">a </w:delText>
        </w:r>
        <w:r w:rsidR="00274180" w:rsidRPr="00F912B5" w:rsidDel="00F912B5">
          <w:rPr>
            <w:rFonts w:ascii="Times New Roman" w:hAnsi="Times New Roman" w:cs="Times New Roman"/>
            <w:sz w:val="20"/>
            <w:szCs w:val="20"/>
            <w:rPrChange w:id="1474" w:author="Pavithra K." w:date="2021-02-10T17:14:00Z">
              <w:rPr/>
            </w:rPrChange>
          </w:rPr>
          <w:delText>reaction without</w:delText>
        </w:r>
        <w:r w:rsidR="001A75B6" w:rsidRPr="00F912B5" w:rsidDel="00F912B5">
          <w:rPr>
            <w:rFonts w:ascii="Times New Roman" w:hAnsi="Times New Roman" w:cs="Times New Roman"/>
            <w:sz w:val="20"/>
            <w:szCs w:val="20"/>
            <w:rPrChange w:id="1475" w:author="Pavithra K." w:date="2021-02-10T17:14:00Z">
              <w:rPr/>
            </w:rPrChange>
          </w:rPr>
          <w:delText xml:space="preserve"> both</w:delText>
        </w:r>
        <w:r w:rsidR="00274180" w:rsidRPr="00F912B5" w:rsidDel="00F912B5">
          <w:rPr>
            <w:rFonts w:ascii="Times New Roman" w:hAnsi="Times New Roman" w:cs="Times New Roman"/>
            <w:sz w:val="20"/>
            <w:szCs w:val="20"/>
            <w:rPrChange w:id="1476" w:author="Pavithra K." w:date="2021-02-10T17:14:00Z">
              <w:rPr/>
            </w:rPrChange>
          </w:rPr>
          <w:delText xml:space="preserve"> NAD</w:delText>
        </w:r>
        <w:r w:rsidR="00274180" w:rsidRPr="00F912B5" w:rsidDel="00F912B5">
          <w:rPr>
            <w:rFonts w:ascii="Times New Roman" w:hAnsi="Times New Roman" w:cs="Times New Roman"/>
            <w:sz w:val="20"/>
            <w:szCs w:val="20"/>
            <w:vertAlign w:val="superscript"/>
            <w:rPrChange w:id="1477" w:author="Pavithra K." w:date="2021-02-10T17:14:00Z">
              <w:rPr>
                <w:vertAlign w:val="superscript"/>
              </w:rPr>
            </w:rPrChange>
          </w:rPr>
          <w:delText>+</w:delText>
        </w:r>
        <w:r w:rsidR="00274180" w:rsidRPr="00F912B5" w:rsidDel="00F912B5">
          <w:rPr>
            <w:rFonts w:ascii="Times New Roman" w:hAnsi="Times New Roman" w:cs="Times New Roman"/>
            <w:sz w:val="20"/>
            <w:szCs w:val="20"/>
            <w:rPrChange w:id="1478" w:author="Pavithra K." w:date="2021-02-10T17:14:00Z">
              <w:rPr/>
            </w:rPrChange>
          </w:rPr>
          <w:delText xml:space="preserve"> and </w:delText>
        </w:r>
        <w:r w:rsidR="00C16B50" w:rsidRPr="00F912B5" w:rsidDel="00F912B5">
          <w:rPr>
            <w:rFonts w:ascii="Times New Roman" w:hAnsi="Times New Roman" w:cs="Times New Roman"/>
            <w:sz w:val="20"/>
            <w:szCs w:val="20"/>
            <w:rPrChange w:id="1479" w:author="Pavithra K." w:date="2021-02-10T17:14:00Z">
              <w:rPr/>
            </w:rPrChange>
          </w:rPr>
          <w:delText>auxiliary substrate</w:delText>
        </w:r>
        <w:r w:rsidR="00274180" w:rsidRPr="00F912B5" w:rsidDel="00F912B5">
          <w:rPr>
            <w:rFonts w:ascii="Times New Roman" w:hAnsi="Times New Roman" w:cs="Times New Roman"/>
            <w:sz w:val="20"/>
            <w:szCs w:val="20"/>
            <w:rPrChange w:id="1480" w:author="Pavithra K." w:date="2021-02-10T17:14:00Z">
              <w:rPr/>
            </w:rPrChange>
          </w:rPr>
          <w:delText xml:space="preserve">, xylitol production decreased </w:delText>
        </w:r>
        <w:r w:rsidR="00C16B50" w:rsidRPr="00F912B5" w:rsidDel="00F912B5">
          <w:rPr>
            <w:rFonts w:ascii="Times New Roman" w:hAnsi="Times New Roman" w:cs="Times New Roman"/>
            <w:sz w:val="20"/>
            <w:szCs w:val="20"/>
            <w:rPrChange w:id="1481" w:author="Pavithra K." w:date="2021-02-10T17:14:00Z">
              <w:rPr/>
            </w:rPrChange>
          </w:rPr>
          <w:delText xml:space="preserve">significantly </w:delText>
        </w:r>
        <w:r w:rsidR="00274180" w:rsidRPr="00F912B5" w:rsidDel="00F912B5">
          <w:rPr>
            <w:rFonts w:ascii="Times New Roman" w:hAnsi="Times New Roman" w:cs="Times New Roman"/>
            <w:sz w:val="20"/>
            <w:szCs w:val="20"/>
            <w:rPrChange w:id="1482" w:author="Pavithra K." w:date="2021-02-10T17:14:00Z">
              <w:rPr/>
            </w:rPrChange>
          </w:rPr>
          <w:delText xml:space="preserve">in the second cycle and </w:delText>
        </w:r>
        <w:r w:rsidR="00886893" w:rsidRPr="00F912B5" w:rsidDel="00F912B5">
          <w:rPr>
            <w:rFonts w:ascii="Times New Roman" w:hAnsi="Times New Roman" w:cs="Times New Roman"/>
            <w:sz w:val="20"/>
            <w:szCs w:val="20"/>
            <w:rPrChange w:id="1483" w:author="Pavithra K." w:date="2021-02-10T17:14:00Z">
              <w:rPr/>
            </w:rPrChange>
          </w:rPr>
          <w:delText>completely</w:delText>
        </w:r>
        <w:r w:rsidR="00804CB1" w:rsidRPr="00F912B5" w:rsidDel="00F912B5">
          <w:rPr>
            <w:rFonts w:ascii="Times New Roman" w:hAnsi="Times New Roman" w:cs="Times New Roman"/>
            <w:sz w:val="20"/>
            <w:szCs w:val="20"/>
            <w:rPrChange w:id="1484" w:author="Pavithra K." w:date="2021-02-10T17:14:00Z">
              <w:rPr/>
            </w:rPrChange>
          </w:rPr>
          <w:delText xml:space="preserve"> stopped </w:delText>
        </w:r>
        <w:r w:rsidR="00274180" w:rsidRPr="00F912B5" w:rsidDel="00F912B5">
          <w:rPr>
            <w:rFonts w:ascii="Times New Roman" w:hAnsi="Times New Roman" w:cs="Times New Roman"/>
            <w:sz w:val="20"/>
            <w:szCs w:val="20"/>
            <w:rPrChange w:id="1485" w:author="Pavithra K." w:date="2021-02-10T17:14:00Z">
              <w:rPr/>
            </w:rPrChange>
          </w:rPr>
          <w:delText>in the third cycle</w:delText>
        </w:r>
        <w:r w:rsidR="001C5BAE" w:rsidRPr="00F912B5" w:rsidDel="00F912B5">
          <w:rPr>
            <w:rFonts w:ascii="Times New Roman" w:hAnsi="Times New Roman" w:cs="Times New Roman"/>
            <w:sz w:val="20"/>
            <w:szCs w:val="20"/>
            <w:rPrChange w:id="1486" w:author="Pavithra K." w:date="2021-02-10T17:14:00Z">
              <w:rPr/>
            </w:rPrChange>
          </w:rPr>
          <w:delText xml:space="preserve"> (</w:delText>
        </w:r>
        <w:r w:rsidR="005E6977" w:rsidRPr="00F912B5" w:rsidDel="00F912B5">
          <w:rPr>
            <w:rFonts w:ascii="Times New Roman" w:hAnsi="Times New Roman" w:cs="Times New Roman"/>
            <w:sz w:val="20"/>
            <w:szCs w:val="20"/>
            <w:rPrChange w:id="1487" w:author="Pavithra K." w:date="2021-02-10T17:14:00Z">
              <w:rPr/>
            </w:rPrChange>
          </w:rPr>
          <w:delText>Fig. 3</w:delText>
        </w:r>
        <w:r w:rsidR="001C5BAE" w:rsidRPr="00F912B5" w:rsidDel="00F912B5">
          <w:rPr>
            <w:rFonts w:ascii="Times New Roman" w:hAnsi="Times New Roman" w:cs="Times New Roman"/>
            <w:sz w:val="20"/>
            <w:szCs w:val="20"/>
            <w:rPrChange w:id="1488" w:author="Pavithra K." w:date="2021-02-10T17:14:00Z">
              <w:rPr/>
            </w:rPrChange>
          </w:rPr>
          <w:delText xml:space="preserve">C). </w:delText>
        </w:r>
        <w:r w:rsidR="00274180" w:rsidRPr="00F912B5" w:rsidDel="00F912B5">
          <w:rPr>
            <w:rFonts w:ascii="Times New Roman" w:hAnsi="Times New Roman" w:cs="Times New Roman"/>
            <w:sz w:val="20"/>
            <w:szCs w:val="20"/>
            <w:rPrChange w:id="1489" w:author="Pavithra K." w:date="2021-02-10T17:14:00Z">
              <w:rPr/>
            </w:rPrChange>
          </w:rPr>
          <w:delText xml:space="preserve"> However, </w:delText>
        </w:r>
        <w:r w:rsidR="009A13CA" w:rsidRPr="00F912B5" w:rsidDel="00F912B5">
          <w:rPr>
            <w:rFonts w:ascii="Times New Roman" w:hAnsi="Times New Roman" w:cs="Times New Roman"/>
            <w:sz w:val="20"/>
            <w:szCs w:val="20"/>
            <w:rPrChange w:id="1490" w:author="Pavithra K." w:date="2021-02-10T17:14:00Z">
              <w:rPr/>
            </w:rPrChange>
          </w:rPr>
          <w:delText xml:space="preserve">the </w:delText>
        </w:r>
        <w:r w:rsidR="00274180" w:rsidRPr="00F912B5" w:rsidDel="00F912B5">
          <w:rPr>
            <w:rFonts w:ascii="Times New Roman" w:hAnsi="Times New Roman" w:cs="Times New Roman"/>
            <w:sz w:val="20"/>
            <w:szCs w:val="20"/>
            <w:rPrChange w:id="1491" w:author="Pavithra K." w:date="2021-02-10T17:14:00Z">
              <w:rPr/>
            </w:rPrChange>
          </w:rPr>
          <w:delText>addition of</w:delText>
        </w:r>
        <w:r w:rsidR="00804CB1" w:rsidRPr="00F912B5" w:rsidDel="00F912B5">
          <w:rPr>
            <w:rFonts w:ascii="Times New Roman" w:hAnsi="Times New Roman" w:cs="Times New Roman"/>
            <w:sz w:val="20"/>
            <w:szCs w:val="20"/>
            <w:rPrChange w:id="1492" w:author="Pavithra K." w:date="2021-02-10T17:14:00Z">
              <w:rPr/>
            </w:rPrChange>
          </w:rPr>
          <w:delText xml:space="preserve"> </w:delText>
        </w:r>
        <w:r w:rsidR="00886893" w:rsidRPr="00F912B5" w:rsidDel="00F912B5">
          <w:rPr>
            <w:rFonts w:ascii="Times New Roman" w:hAnsi="Times New Roman" w:cs="Times New Roman"/>
            <w:sz w:val="20"/>
            <w:szCs w:val="20"/>
            <w:rPrChange w:id="1493" w:author="Pavithra K." w:date="2021-02-10T17:14:00Z">
              <w:rPr/>
            </w:rPrChange>
          </w:rPr>
          <w:delText xml:space="preserve">a </w:delText>
        </w:r>
        <w:r w:rsidR="00804CB1" w:rsidRPr="00F912B5" w:rsidDel="00F912B5">
          <w:rPr>
            <w:rFonts w:ascii="Times New Roman" w:hAnsi="Times New Roman" w:cs="Times New Roman"/>
            <w:sz w:val="20"/>
            <w:szCs w:val="20"/>
            <w:rPrChange w:id="1494" w:author="Pavithra K." w:date="2021-02-10T17:14:00Z">
              <w:rPr/>
            </w:rPrChange>
          </w:rPr>
          <w:delText>catalytic amount of</w:delText>
        </w:r>
        <w:r w:rsidR="00274180" w:rsidRPr="00F912B5" w:rsidDel="00F912B5">
          <w:rPr>
            <w:rFonts w:ascii="Times New Roman" w:hAnsi="Times New Roman" w:cs="Times New Roman"/>
            <w:sz w:val="20"/>
            <w:szCs w:val="20"/>
            <w:rPrChange w:id="1495" w:author="Pavithra K." w:date="2021-02-10T17:14:00Z">
              <w:rPr/>
            </w:rPrChange>
          </w:rPr>
          <w:delText xml:space="preserve"> </w:delText>
        </w:r>
        <w:r w:rsidR="001C5BAE" w:rsidRPr="00F912B5" w:rsidDel="00F912B5">
          <w:rPr>
            <w:rFonts w:ascii="Times New Roman" w:hAnsi="Times New Roman" w:cs="Times New Roman"/>
            <w:sz w:val="20"/>
            <w:szCs w:val="20"/>
            <w:rPrChange w:id="1496" w:author="Pavithra K." w:date="2021-02-10T17:14:00Z">
              <w:rPr/>
            </w:rPrChange>
          </w:rPr>
          <w:delText>NAD</w:delText>
        </w:r>
        <w:r w:rsidR="001C5BAE" w:rsidRPr="00F912B5" w:rsidDel="00F912B5">
          <w:rPr>
            <w:rFonts w:ascii="Times New Roman" w:hAnsi="Times New Roman" w:cs="Times New Roman"/>
            <w:sz w:val="20"/>
            <w:szCs w:val="20"/>
            <w:vertAlign w:val="superscript"/>
            <w:rPrChange w:id="1497" w:author="Pavithra K." w:date="2021-02-10T17:14:00Z">
              <w:rPr>
                <w:vertAlign w:val="superscript"/>
              </w:rPr>
            </w:rPrChange>
          </w:rPr>
          <w:delText>+</w:delText>
        </w:r>
        <w:r w:rsidR="00804CB1" w:rsidRPr="00F912B5" w:rsidDel="00F912B5">
          <w:rPr>
            <w:rFonts w:ascii="Times New Roman" w:hAnsi="Times New Roman" w:cs="Times New Roman"/>
            <w:sz w:val="20"/>
            <w:szCs w:val="20"/>
            <w:rPrChange w:id="1498" w:author="Pavithra K." w:date="2021-02-10T17:14:00Z">
              <w:rPr/>
            </w:rPrChange>
          </w:rPr>
          <w:delText xml:space="preserve"> to </w:delText>
        </w:r>
        <w:r w:rsidR="001C5BAE" w:rsidRPr="00F912B5" w:rsidDel="00F912B5">
          <w:rPr>
            <w:rFonts w:ascii="Times New Roman" w:hAnsi="Times New Roman" w:cs="Times New Roman"/>
            <w:sz w:val="20"/>
            <w:szCs w:val="20"/>
            <w:rPrChange w:id="1499" w:author="Pavithra K." w:date="2021-02-10T17:14:00Z">
              <w:rPr/>
            </w:rPrChange>
          </w:rPr>
          <w:delText xml:space="preserve">the </w:delText>
        </w:r>
        <w:r w:rsidR="00804CB1" w:rsidRPr="00F912B5" w:rsidDel="00F912B5">
          <w:rPr>
            <w:rFonts w:ascii="Times New Roman" w:hAnsi="Times New Roman" w:cs="Times New Roman"/>
            <w:sz w:val="20"/>
            <w:szCs w:val="20"/>
            <w:rPrChange w:id="1500" w:author="Pavithra K." w:date="2021-02-10T17:14:00Z">
              <w:rPr/>
            </w:rPrChange>
          </w:rPr>
          <w:delText>reaction mixture</w:delText>
        </w:r>
        <w:r w:rsidR="001C5BAE" w:rsidRPr="00F912B5" w:rsidDel="00F912B5">
          <w:rPr>
            <w:rFonts w:ascii="Times New Roman" w:hAnsi="Times New Roman" w:cs="Times New Roman"/>
            <w:sz w:val="20"/>
            <w:szCs w:val="20"/>
            <w:rPrChange w:id="1501" w:author="Pavithra K." w:date="2021-02-10T17:14:00Z">
              <w:rPr/>
            </w:rPrChange>
          </w:rPr>
          <w:delText xml:space="preserve"> </w:delText>
        </w:r>
        <w:r w:rsidR="00804CB1" w:rsidRPr="00F912B5" w:rsidDel="00F912B5">
          <w:rPr>
            <w:rFonts w:ascii="Times New Roman" w:hAnsi="Times New Roman" w:cs="Times New Roman"/>
            <w:sz w:val="20"/>
            <w:szCs w:val="20"/>
            <w:rPrChange w:id="1502" w:author="Pavithra K." w:date="2021-02-10T17:14:00Z">
              <w:rPr/>
            </w:rPrChange>
          </w:rPr>
          <w:delText>immediately restored xylitol production</w:delText>
        </w:r>
        <w:r w:rsidR="00886893" w:rsidRPr="00F912B5" w:rsidDel="00F912B5">
          <w:rPr>
            <w:rFonts w:ascii="Times New Roman" w:hAnsi="Times New Roman" w:cs="Times New Roman"/>
            <w:sz w:val="20"/>
            <w:szCs w:val="20"/>
            <w:rPrChange w:id="1503" w:author="Pavithra K." w:date="2021-02-10T17:14:00Z">
              <w:rPr/>
            </w:rPrChange>
          </w:rPr>
          <w:delText xml:space="preserve"> </w:delText>
        </w:r>
        <w:r w:rsidR="00B33229" w:rsidRPr="00F912B5" w:rsidDel="00F912B5">
          <w:rPr>
            <w:rFonts w:ascii="Times New Roman" w:hAnsi="Times New Roman" w:cs="Times New Roman"/>
            <w:sz w:val="20"/>
            <w:szCs w:val="20"/>
            <w:rPrChange w:id="1504" w:author="Pavithra K." w:date="2021-02-10T17:14:00Z">
              <w:rPr/>
            </w:rPrChange>
          </w:rPr>
          <w:delText>to</w:delText>
        </w:r>
        <w:r w:rsidR="00886893" w:rsidRPr="00F912B5" w:rsidDel="00F912B5">
          <w:rPr>
            <w:rFonts w:ascii="Times New Roman" w:hAnsi="Times New Roman" w:cs="Times New Roman"/>
            <w:sz w:val="20"/>
            <w:szCs w:val="20"/>
            <w:rPrChange w:id="1505" w:author="Pavithra K." w:date="2021-02-10T17:14:00Z">
              <w:rPr/>
            </w:rPrChange>
          </w:rPr>
          <w:delText xml:space="preserve"> a rate comparable to fresh PsXYL1+GDH 4000-4 </w:delText>
        </w:r>
        <w:r w:rsidR="00585222" w:rsidRPr="00F912B5" w:rsidDel="00F912B5">
          <w:rPr>
            <w:rFonts w:ascii="Times New Roman" w:hAnsi="Times New Roman" w:cs="Times New Roman"/>
            <w:sz w:val="20"/>
            <w:szCs w:val="20"/>
            <w:rPrChange w:id="1506" w:author="Pavithra K." w:date="2021-02-10T17:14:00Z">
              <w:rPr/>
            </w:rPrChange>
          </w:rPr>
          <w:delText>cells</w:delText>
        </w:r>
        <w:r w:rsidR="00804CB1" w:rsidRPr="00F912B5" w:rsidDel="00F912B5">
          <w:rPr>
            <w:rFonts w:ascii="Times New Roman" w:hAnsi="Times New Roman" w:cs="Times New Roman"/>
            <w:sz w:val="20"/>
            <w:szCs w:val="20"/>
            <w:rPrChange w:id="1507" w:author="Pavithra K." w:date="2021-02-10T17:14:00Z">
              <w:rPr/>
            </w:rPrChange>
          </w:rPr>
          <w:delText>.  When these cells were re-used for the fourth time, xylitol was</w:delText>
        </w:r>
        <w:r w:rsidR="00886893" w:rsidRPr="00F912B5" w:rsidDel="00F912B5">
          <w:rPr>
            <w:rFonts w:ascii="Times New Roman" w:hAnsi="Times New Roman" w:cs="Times New Roman"/>
            <w:sz w:val="20"/>
            <w:szCs w:val="20"/>
            <w:rPrChange w:id="1508" w:author="Pavithra K." w:date="2021-02-10T17:14:00Z">
              <w:rPr/>
            </w:rPrChange>
          </w:rPr>
          <w:delText xml:space="preserve"> not</w:delText>
        </w:r>
        <w:r w:rsidR="00804CB1" w:rsidRPr="00F912B5" w:rsidDel="00F912B5">
          <w:rPr>
            <w:rFonts w:ascii="Times New Roman" w:hAnsi="Times New Roman" w:cs="Times New Roman"/>
            <w:sz w:val="20"/>
            <w:szCs w:val="20"/>
            <w:rPrChange w:id="1509" w:author="Pavithra K." w:date="2021-02-10T17:14:00Z">
              <w:rPr/>
            </w:rPrChange>
          </w:rPr>
          <w:delText xml:space="preserve"> produced unless NAD</w:delText>
        </w:r>
        <w:r w:rsidR="00804CB1" w:rsidRPr="00F912B5" w:rsidDel="00F912B5">
          <w:rPr>
            <w:rFonts w:ascii="Times New Roman" w:hAnsi="Times New Roman" w:cs="Times New Roman"/>
            <w:sz w:val="20"/>
            <w:szCs w:val="20"/>
            <w:vertAlign w:val="superscript"/>
            <w:rPrChange w:id="1510" w:author="Pavithra K." w:date="2021-02-10T17:14:00Z">
              <w:rPr>
                <w:vertAlign w:val="superscript"/>
              </w:rPr>
            </w:rPrChange>
          </w:rPr>
          <w:delText>+</w:delText>
        </w:r>
        <w:r w:rsidR="00804CB1" w:rsidRPr="00F912B5" w:rsidDel="00F912B5">
          <w:rPr>
            <w:rFonts w:ascii="Times New Roman" w:hAnsi="Times New Roman" w:cs="Times New Roman"/>
            <w:sz w:val="20"/>
            <w:szCs w:val="20"/>
            <w:rPrChange w:id="1511" w:author="Pavithra K." w:date="2021-02-10T17:14:00Z">
              <w:rPr/>
            </w:rPrChange>
          </w:rPr>
          <w:delText xml:space="preserve"> was added</w:delText>
        </w:r>
        <w:r w:rsidR="001D0C1A" w:rsidRPr="00F912B5" w:rsidDel="00F912B5">
          <w:rPr>
            <w:rFonts w:ascii="Times New Roman" w:hAnsi="Times New Roman" w:cs="Times New Roman"/>
            <w:sz w:val="20"/>
            <w:szCs w:val="20"/>
            <w:rPrChange w:id="1512" w:author="Pavithra K." w:date="2021-02-10T17:14:00Z">
              <w:rPr/>
            </w:rPrChange>
          </w:rPr>
          <w:delText xml:space="preserve"> again</w:delText>
        </w:r>
        <w:r w:rsidR="001C5BAE" w:rsidRPr="00F912B5" w:rsidDel="00F912B5">
          <w:rPr>
            <w:rFonts w:ascii="Times New Roman" w:hAnsi="Times New Roman" w:cs="Times New Roman"/>
            <w:sz w:val="20"/>
            <w:szCs w:val="20"/>
            <w:rPrChange w:id="1513" w:author="Pavithra K." w:date="2021-02-10T17:14:00Z">
              <w:rPr/>
            </w:rPrChange>
          </w:rPr>
          <w:delText>.  The results suggest</w:delText>
        </w:r>
        <w:r w:rsidR="0062202F" w:rsidRPr="00F912B5" w:rsidDel="00F912B5">
          <w:rPr>
            <w:rFonts w:ascii="Times New Roman" w:hAnsi="Times New Roman" w:cs="Times New Roman"/>
            <w:sz w:val="20"/>
            <w:szCs w:val="20"/>
            <w:rPrChange w:id="1514" w:author="Pavithra K." w:date="2021-02-10T17:14:00Z">
              <w:rPr/>
            </w:rPrChange>
          </w:rPr>
          <w:delText xml:space="preserve"> NAD</w:delText>
        </w:r>
        <w:r w:rsidR="00B33229" w:rsidRPr="00F912B5" w:rsidDel="00F912B5">
          <w:rPr>
            <w:rFonts w:ascii="Times New Roman" w:hAnsi="Times New Roman" w:cs="Times New Roman"/>
            <w:sz w:val="20"/>
            <w:szCs w:val="20"/>
            <w:rPrChange w:id="1515" w:author="Pavithra K." w:date="2021-02-10T17:14:00Z">
              <w:rPr/>
            </w:rPrChange>
          </w:rPr>
          <w:delText>(P)</w:delText>
        </w:r>
        <w:r w:rsidR="0062202F" w:rsidRPr="00F912B5" w:rsidDel="00F912B5">
          <w:rPr>
            <w:rFonts w:ascii="Times New Roman" w:hAnsi="Times New Roman" w:cs="Times New Roman"/>
            <w:sz w:val="20"/>
            <w:szCs w:val="20"/>
            <w:vertAlign w:val="superscript"/>
            <w:rPrChange w:id="1516" w:author="Pavithra K." w:date="2021-02-10T17:14:00Z">
              <w:rPr>
                <w:vertAlign w:val="superscript"/>
              </w:rPr>
            </w:rPrChange>
          </w:rPr>
          <w:delText>+</w:delText>
        </w:r>
        <w:r w:rsidR="0062202F" w:rsidRPr="00F912B5" w:rsidDel="00F912B5">
          <w:rPr>
            <w:rFonts w:ascii="Times New Roman" w:hAnsi="Times New Roman" w:cs="Times New Roman"/>
            <w:sz w:val="20"/>
            <w:szCs w:val="20"/>
            <w:rPrChange w:id="1517" w:author="Pavithra K." w:date="2021-02-10T17:14:00Z">
              <w:rPr/>
            </w:rPrChange>
          </w:rPr>
          <w:delText xml:space="preserve"> leached from the</w:delText>
        </w:r>
        <w:r w:rsidR="001C5BAE" w:rsidRPr="00F912B5" w:rsidDel="00F912B5">
          <w:rPr>
            <w:rFonts w:ascii="Times New Roman" w:hAnsi="Times New Roman" w:cs="Times New Roman"/>
            <w:sz w:val="20"/>
            <w:szCs w:val="20"/>
            <w:rPrChange w:id="1518" w:author="Pavithra K." w:date="2021-02-10T17:14:00Z">
              <w:rPr/>
            </w:rPrChange>
          </w:rPr>
          <w:delText xml:space="preserve"> </w:delText>
        </w:r>
        <w:r w:rsidR="00230825" w:rsidRPr="00F912B5" w:rsidDel="00F912B5">
          <w:rPr>
            <w:rFonts w:ascii="Times New Roman" w:hAnsi="Times New Roman" w:cs="Times New Roman"/>
            <w:sz w:val="20"/>
            <w:szCs w:val="20"/>
            <w:rPrChange w:id="1519" w:author="Pavithra K." w:date="2021-02-10T17:14:00Z">
              <w:rPr/>
            </w:rPrChange>
          </w:rPr>
          <w:delText>PsXYL1</w:delText>
        </w:r>
        <w:r w:rsidR="0062202F" w:rsidRPr="00F912B5" w:rsidDel="00F912B5">
          <w:rPr>
            <w:rFonts w:ascii="Times New Roman" w:hAnsi="Times New Roman" w:cs="Times New Roman"/>
            <w:sz w:val="20"/>
            <w:szCs w:val="20"/>
            <w:rPrChange w:id="1520" w:author="Pavithra K." w:date="2021-02-10T17:14:00Z">
              <w:rPr/>
            </w:rPrChange>
          </w:rPr>
          <w:delText xml:space="preserve">+GDH 4000-4 </w:delText>
        </w:r>
        <w:r w:rsidR="001C5BAE" w:rsidRPr="00F912B5" w:rsidDel="00F912B5">
          <w:rPr>
            <w:rFonts w:ascii="Times New Roman" w:hAnsi="Times New Roman" w:cs="Times New Roman"/>
            <w:sz w:val="20"/>
            <w:szCs w:val="20"/>
            <w:rPrChange w:id="1521" w:author="Pavithra K." w:date="2021-02-10T17:14:00Z">
              <w:rPr/>
            </w:rPrChange>
          </w:rPr>
          <w:delText>cells</w:delText>
        </w:r>
        <w:r w:rsidR="00404046" w:rsidRPr="00F912B5" w:rsidDel="00F912B5">
          <w:rPr>
            <w:rFonts w:ascii="Times New Roman" w:hAnsi="Times New Roman" w:cs="Times New Roman"/>
            <w:sz w:val="20"/>
            <w:szCs w:val="20"/>
            <w:rPrChange w:id="1522" w:author="Pavithra K." w:date="2021-02-10T17:14:00Z">
              <w:rPr/>
            </w:rPrChange>
          </w:rPr>
          <w:delText xml:space="preserve"> after </w:delText>
        </w:r>
        <w:r w:rsidR="00886893" w:rsidRPr="00F912B5" w:rsidDel="00F912B5">
          <w:rPr>
            <w:rFonts w:ascii="Times New Roman" w:hAnsi="Times New Roman" w:cs="Times New Roman"/>
            <w:sz w:val="20"/>
            <w:szCs w:val="20"/>
            <w:rPrChange w:id="1523" w:author="Pavithra K." w:date="2021-02-10T17:14:00Z">
              <w:rPr/>
            </w:rPrChange>
          </w:rPr>
          <w:delText>two</w:delText>
        </w:r>
        <w:r w:rsidR="00404046" w:rsidRPr="00F912B5" w:rsidDel="00F912B5">
          <w:rPr>
            <w:rFonts w:ascii="Times New Roman" w:hAnsi="Times New Roman" w:cs="Times New Roman"/>
            <w:sz w:val="20"/>
            <w:szCs w:val="20"/>
            <w:rPrChange w:id="1524" w:author="Pavithra K." w:date="2021-02-10T17:14:00Z">
              <w:rPr/>
            </w:rPrChange>
          </w:rPr>
          <w:delText xml:space="preserve"> cycles of reactions </w:delText>
        </w:r>
        <w:r w:rsidR="0062202F" w:rsidRPr="00F912B5" w:rsidDel="00F912B5">
          <w:rPr>
            <w:rFonts w:ascii="Times New Roman" w:hAnsi="Times New Roman" w:cs="Times New Roman"/>
            <w:sz w:val="20"/>
            <w:szCs w:val="20"/>
            <w:rPrChange w:id="1525" w:author="Pavithra K." w:date="2021-02-10T17:14:00Z">
              <w:rPr/>
            </w:rPrChange>
          </w:rPr>
          <w:delText>and impaired xylitol production if not being replenished</w:delText>
        </w:r>
        <w:r w:rsidR="001C5BAE" w:rsidRPr="00F912B5" w:rsidDel="00F912B5">
          <w:rPr>
            <w:rFonts w:ascii="Times New Roman" w:hAnsi="Times New Roman" w:cs="Times New Roman"/>
            <w:sz w:val="20"/>
            <w:szCs w:val="20"/>
            <w:rPrChange w:id="1526" w:author="Pavithra K." w:date="2021-02-10T17:14:00Z">
              <w:rPr/>
            </w:rPrChange>
          </w:rPr>
          <w:delText>.</w:delText>
        </w:r>
        <w:r w:rsidR="0062202F" w:rsidRPr="00F912B5" w:rsidDel="00F912B5">
          <w:rPr>
            <w:rFonts w:ascii="Times New Roman" w:hAnsi="Times New Roman" w:cs="Times New Roman"/>
            <w:sz w:val="20"/>
            <w:szCs w:val="20"/>
            <w:rPrChange w:id="1527" w:author="Pavithra K." w:date="2021-02-10T17:14:00Z">
              <w:rPr/>
            </w:rPrChange>
          </w:rPr>
          <w:delText xml:space="preserve">  More importantly, our data </w:delText>
        </w:r>
        <w:r w:rsidR="001D0C1A" w:rsidRPr="00F912B5" w:rsidDel="00F912B5">
          <w:rPr>
            <w:rFonts w:ascii="Times New Roman" w:hAnsi="Times New Roman" w:cs="Times New Roman"/>
            <w:sz w:val="20"/>
            <w:szCs w:val="20"/>
            <w:rPrChange w:id="1528" w:author="Pavithra K." w:date="2021-02-10T17:14:00Z">
              <w:rPr/>
            </w:rPrChange>
          </w:rPr>
          <w:delText>indicate</w:delText>
        </w:r>
        <w:r w:rsidR="009A13CA" w:rsidRPr="00F912B5" w:rsidDel="00F912B5">
          <w:rPr>
            <w:rFonts w:ascii="Times New Roman" w:hAnsi="Times New Roman" w:cs="Times New Roman"/>
            <w:sz w:val="20"/>
            <w:szCs w:val="20"/>
            <w:rPrChange w:id="1529" w:author="Pavithra K." w:date="2021-02-10T17:14:00Z">
              <w:rPr/>
            </w:rPrChange>
          </w:rPr>
          <w:delText>s</w:delText>
        </w:r>
        <w:r w:rsidR="0062202F" w:rsidRPr="00F912B5" w:rsidDel="00F912B5">
          <w:rPr>
            <w:rFonts w:ascii="Times New Roman" w:hAnsi="Times New Roman" w:cs="Times New Roman"/>
            <w:sz w:val="20"/>
            <w:szCs w:val="20"/>
            <w:rPrChange w:id="1530" w:author="Pavithra K." w:date="2021-02-10T17:14:00Z">
              <w:rPr/>
            </w:rPrChange>
          </w:rPr>
          <w:delText xml:space="preserve"> rather </w:delText>
        </w:r>
        <w:r w:rsidR="002541E0" w:rsidRPr="00F912B5" w:rsidDel="00F912B5">
          <w:rPr>
            <w:rFonts w:ascii="Times New Roman" w:hAnsi="Times New Roman" w:cs="Times New Roman"/>
            <w:sz w:val="20"/>
            <w:szCs w:val="20"/>
            <w:rPrChange w:id="1531" w:author="Pavithra K." w:date="2021-02-10T17:14:00Z">
              <w:rPr/>
            </w:rPrChange>
          </w:rPr>
          <w:delText xml:space="preserve">than </w:delText>
        </w:r>
        <w:r w:rsidR="0062202F" w:rsidRPr="00F912B5" w:rsidDel="00F912B5">
          <w:rPr>
            <w:rFonts w:ascii="Times New Roman" w:hAnsi="Times New Roman" w:cs="Times New Roman"/>
            <w:sz w:val="20"/>
            <w:szCs w:val="20"/>
            <w:rPrChange w:id="1532" w:author="Pavithra K." w:date="2021-02-10T17:14:00Z">
              <w:rPr/>
            </w:rPrChange>
          </w:rPr>
          <w:delText xml:space="preserve">having an excessive quantity of NAD(P)H, </w:delText>
        </w:r>
        <w:r w:rsidR="001C5BAE" w:rsidRPr="00F912B5" w:rsidDel="00F912B5">
          <w:rPr>
            <w:rFonts w:ascii="Times New Roman" w:hAnsi="Times New Roman" w:cs="Times New Roman"/>
            <w:sz w:val="20"/>
            <w:szCs w:val="20"/>
            <w:rPrChange w:id="1533" w:author="Pavithra K." w:date="2021-02-10T17:14:00Z">
              <w:rPr/>
            </w:rPrChange>
          </w:rPr>
          <w:delText xml:space="preserve">sufficient amount of </w:delText>
        </w:r>
        <w:r w:rsidR="001D0C1A" w:rsidRPr="00F912B5" w:rsidDel="00F912B5">
          <w:rPr>
            <w:rFonts w:ascii="Times New Roman" w:hAnsi="Times New Roman" w:cs="Times New Roman"/>
            <w:sz w:val="20"/>
            <w:szCs w:val="20"/>
            <w:rPrChange w:id="1534" w:author="Pavithra K." w:date="2021-02-10T17:14:00Z">
              <w:rPr/>
            </w:rPrChange>
          </w:rPr>
          <w:delText xml:space="preserve">an </w:delText>
        </w:r>
        <w:r w:rsidR="001C5BAE" w:rsidRPr="00F912B5" w:rsidDel="00F912B5">
          <w:rPr>
            <w:rFonts w:ascii="Times New Roman" w:hAnsi="Times New Roman" w:cs="Times New Roman"/>
            <w:sz w:val="20"/>
            <w:szCs w:val="20"/>
            <w:rPrChange w:id="1535" w:author="Pavithra K." w:date="2021-02-10T17:14:00Z">
              <w:rPr/>
            </w:rPrChange>
          </w:rPr>
          <w:delText>unknown electron donor</w:delText>
        </w:r>
        <w:r w:rsidR="001D0C1A" w:rsidRPr="00F912B5" w:rsidDel="00F912B5">
          <w:rPr>
            <w:rFonts w:ascii="Times New Roman" w:hAnsi="Times New Roman" w:cs="Times New Roman"/>
            <w:sz w:val="20"/>
            <w:szCs w:val="20"/>
            <w:rPrChange w:id="1536" w:author="Pavithra K." w:date="2021-02-10T17:14:00Z">
              <w:rPr/>
            </w:rPrChange>
          </w:rPr>
          <w:delText xml:space="preserve"> was</w:delText>
        </w:r>
        <w:r w:rsidR="0062202F" w:rsidRPr="00F912B5" w:rsidDel="00F912B5">
          <w:rPr>
            <w:rFonts w:ascii="Times New Roman" w:hAnsi="Times New Roman" w:cs="Times New Roman"/>
            <w:sz w:val="20"/>
            <w:szCs w:val="20"/>
            <w:rPrChange w:id="1537" w:author="Pavithra K." w:date="2021-02-10T17:14:00Z">
              <w:rPr/>
            </w:rPrChange>
          </w:rPr>
          <w:delText xml:space="preserve"> present</w:delText>
        </w:r>
        <w:r w:rsidR="001C5BAE" w:rsidRPr="00F912B5" w:rsidDel="00F912B5">
          <w:rPr>
            <w:rFonts w:ascii="Times New Roman" w:hAnsi="Times New Roman" w:cs="Times New Roman"/>
            <w:sz w:val="20"/>
            <w:szCs w:val="20"/>
            <w:rPrChange w:id="1538" w:author="Pavithra K." w:date="2021-02-10T17:14:00Z">
              <w:rPr/>
            </w:rPrChange>
          </w:rPr>
          <w:delText xml:space="preserve"> </w:delText>
        </w:r>
        <w:r w:rsidR="0062202F" w:rsidRPr="00F912B5" w:rsidDel="00F912B5">
          <w:rPr>
            <w:rFonts w:ascii="Times New Roman" w:hAnsi="Times New Roman" w:cs="Times New Roman"/>
            <w:sz w:val="20"/>
            <w:szCs w:val="20"/>
            <w:rPrChange w:id="1539" w:author="Pavithra K." w:date="2021-02-10T17:14:00Z">
              <w:rPr/>
            </w:rPrChange>
          </w:rPr>
          <w:delText xml:space="preserve">in the </w:delText>
        </w:r>
        <w:r w:rsidR="00585222" w:rsidRPr="00F912B5" w:rsidDel="00F912B5">
          <w:rPr>
            <w:rFonts w:ascii="Times New Roman" w:hAnsi="Times New Roman" w:cs="Times New Roman"/>
            <w:sz w:val="20"/>
            <w:szCs w:val="20"/>
            <w:rPrChange w:id="1540" w:author="Pavithra K." w:date="2021-02-10T17:14:00Z">
              <w:rPr/>
            </w:rPrChange>
          </w:rPr>
          <w:delText>cells</w:delText>
        </w:r>
        <w:r w:rsidR="00F50325" w:rsidRPr="00F912B5" w:rsidDel="00F912B5">
          <w:rPr>
            <w:rFonts w:ascii="Times New Roman" w:hAnsi="Times New Roman" w:cs="Times New Roman"/>
            <w:sz w:val="20"/>
            <w:szCs w:val="20"/>
            <w:rPrChange w:id="1541" w:author="Pavithra K." w:date="2021-02-10T17:14:00Z">
              <w:rPr/>
            </w:rPrChange>
          </w:rPr>
          <w:delText xml:space="preserve">.  </w:delText>
        </w:r>
        <w:r w:rsidR="0062202F" w:rsidRPr="00F912B5" w:rsidDel="00F912B5">
          <w:rPr>
            <w:rFonts w:ascii="Times New Roman" w:hAnsi="Times New Roman" w:cs="Times New Roman"/>
            <w:sz w:val="20"/>
            <w:szCs w:val="20"/>
            <w:rPrChange w:id="1542" w:author="Pavithra K." w:date="2021-02-10T17:14:00Z">
              <w:rPr/>
            </w:rPrChange>
          </w:rPr>
          <w:delText xml:space="preserve"> </w:delText>
        </w:r>
        <w:r w:rsidR="00F50325" w:rsidRPr="00F912B5" w:rsidDel="00F912B5">
          <w:rPr>
            <w:rFonts w:ascii="Times New Roman" w:hAnsi="Times New Roman" w:cs="Times New Roman"/>
            <w:sz w:val="20"/>
            <w:szCs w:val="20"/>
            <w:rPrChange w:id="1543" w:author="Pavithra K." w:date="2021-02-10T17:14:00Z">
              <w:rPr/>
            </w:rPrChange>
          </w:rPr>
          <w:delText xml:space="preserve">Oxidation of </w:delText>
        </w:r>
        <w:r w:rsidR="0062202F" w:rsidRPr="00F912B5" w:rsidDel="00F912B5">
          <w:rPr>
            <w:rFonts w:ascii="Times New Roman" w:hAnsi="Times New Roman" w:cs="Times New Roman"/>
            <w:sz w:val="20"/>
            <w:szCs w:val="20"/>
            <w:rPrChange w:id="1544" w:author="Pavithra K." w:date="2021-02-10T17:14:00Z">
              <w:rPr/>
            </w:rPrChange>
          </w:rPr>
          <w:delText>th</w:delText>
        </w:r>
        <w:r w:rsidR="001D0C1A" w:rsidRPr="00F912B5" w:rsidDel="00F912B5">
          <w:rPr>
            <w:rFonts w:ascii="Times New Roman" w:hAnsi="Times New Roman" w:cs="Times New Roman"/>
            <w:sz w:val="20"/>
            <w:szCs w:val="20"/>
            <w:rPrChange w:id="1545" w:author="Pavithra K." w:date="2021-02-10T17:14:00Z">
              <w:rPr/>
            </w:rPrChange>
          </w:rPr>
          <w:delText>is unknown electron donor</w:delText>
        </w:r>
        <w:r w:rsidR="0062202F" w:rsidRPr="00F912B5" w:rsidDel="00F912B5">
          <w:rPr>
            <w:rFonts w:ascii="Times New Roman" w:hAnsi="Times New Roman" w:cs="Times New Roman"/>
            <w:sz w:val="20"/>
            <w:szCs w:val="20"/>
            <w:rPrChange w:id="1546" w:author="Pavithra K." w:date="2021-02-10T17:14:00Z">
              <w:rPr/>
            </w:rPrChange>
          </w:rPr>
          <w:delText xml:space="preserve"> </w:delText>
        </w:r>
        <w:r w:rsidR="00F50325" w:rsidRPr="00F912B5" w:rsidDel="00F912B5">
          <w:rPr>
            <w:rFonts w:ascii="Times New Roman" w:hAnsi="Times New Roman" w:cs="Times New Roman"/>
            <w:sz w:val="20"/>
            <w:szCs w:val="20"/>
            <w:rPrChange w:id="1547" w:author="Pavithra K." w:date="2021-02-10T17:14:00Z">
              <w:rPr/>
            </w:rPrChange>
          </w:rPr>
          <w:delText xml:space="preserve">occurred </w:delText>
        </w:r>
        <w:r w:rsidR="00F50325" w:rsidRPr="00F912B5" w:rsidDel="00F912B5">
          <w:rPr>
            <w:rFonts w:ascii="Times New Roman" w:hAnsi="Times New Roman" w:cs="Times New Roman"/>
            <w:sz w:val="20"/>
            <w:szCs w:val="20"/>
            <w:rPrChange w:id="1548" w:author="Pavithra K." w:date="2021-02-10T17:14:00Z">
              <w:rPr/>
            </w:rPrChange>
          </w:rPr>
          <w:lastRenderedPageBreak/>
          <w:delText xml:space="preserve">inside the </w:delText>
        </w:r>
        <w:r w:rsidR="00585222" w:rsidRPr="00F912B5" w:rsidDel="00F912B5">
          <w:rPr>
            <w:rFonts w:ascii="Times New Roman" w:hAnsi="Times New Roman" w:cs="Times New Roman"/>
            <w:sz w:val="20"/>
            <w:szCs w:val="20"/>
            <w:rPrChange w:id="1549" w:author="Pavithra K." w:date="2021-02-10T17:14:00Z">
              <w:rPr/>
            </w:rPrChange>
          </w:rPr>
          <w:delText>cells</w:delText>
        </w:r>
        <w:r w:rsidR="00F50325" w:rsidRPr="00F912B5" w:rsidDel="00F912B5">
          <w:rPr>
            <w:rFonts w:ascii="Times New Roman" w:hAnsi="Times New Roman" w:cs="Times New Roman"/>
            <w:sz w:val="20"/>
            <w:szCs w:val="20"/>
            <w:rPrChange w:id="1550" w:author="Pavithra K." w:date="2021-02-10T17:14:00Z">
              <w:rPr/>
            </w:rPrChange>
          </w:rPr>
          <w:delText>, reducing</w:delText>
        </w:r>
        <w:r w:rsidR="001C5BAE" w:rsidRPr="00F912B5" w:rsidDel="00F912B5">
          <w:rPr>
            <w:rFonts w:ascii="Times New Roman" w:hAnsi="Times New Roman" w:cs="Times New Roman"/>
            <w:sz w:val="20"/>
            <w:szCs w:val="20"/>
            <w:rPrChange w:id="1551" w:author="Pavithra K." w:date="2021-02-10T17:14:00Z">
              <w:rPr/>
            </w:rPrChange>
          </w:rPr>
          <w:delText xml:space="preserve"> the added NAD</w:delText>
        </w:r>
        <w:r w:rsidR="001C5BAE" w:rsidRPr="00F912B5" w:rsidDel="00F912B5">
          <w:rPr>
            <w:rFonts w:ascii="Times New Roman" w:hAnsi="Times New Roman" w:cs="Times New Roman"/>
            <w:sz w:val="20"/>
            <w:szCs w:val="20"/>
            <w:vertAlign w:val="superscript"/>
            <w:rPrChange w:id="1552" w:author="Pavithra K." w:date="2021-02-10T17:14:00Z">
              <w:rPr>
                <w:vertAlign w:val="superscript"/>
              </w:rPr>
            </w:rPrChange>
          </w:rPr>
          <w:delText>+</w:delText>
        </w:r>
        <w:r w:rsidR="00F50325" w:rsidRPr="00F912B5" w:rsidDel="00F912B5">
          <w:rPr>
            <w:rFonts w:ascii="Times New Roman" w:hAnsi="Times New Roman" w:cs="Times New Roman"/>
            <w:sz w:val="20"/>
            <w:szCs w:val="20"/>
            <w:rPrChange w:id="1553" w:author="Pavithra K." w:date="2021-02-10T17:14:00Z">
              <w:rPr/>
            </w:rPrChange>
          </w:rPr>
          <w:delText xml:space="preserve"> to</w:delText>
        </w:r>
        <w:r w:rsidR="0062202F" w:rsidRPr="00F912B5" w:rsidDel="00F912B5">
          <w:rPr>
            <w:rFonts w:ascii="Times New Roman" w:hAnsi="Times New Roman" w:cs="Times New Roman"/>
            <w:sz w:val="20"/>
            <w:szCs w:val="20"/>
            <w:rPrChange w:id="1554" w:author="Pavithra K." w:date="2021-02-10T17:14:00Z">
              <w:rPr/>
            </w:rPrChange>
          </w:rPr>
          <w:delText xml:space="preserve"> </w:delText>
        </w:r>
        <w:r w:rsidR="001C5BAE" w:rsidRPr="00F912B5" w:rsidDel="00F912B5">
          <w:rPr>
            <w:rFonts w:ascii="Times New Roman" w:hAnsi="Times New Roman" w:cs="Times New Roman"/>
            <w:sz w:val="20"/>
            <w:szCs w:val="20"/>
            <w:rPrChange w:id="1555" w:author="Pavithra K." w:date="2021-02-10T17:14:00Z">
              <w:rPr/>
            </w:rPrChange>
          </w:rPr>
          <w:delText>NADH</w:delText>
        </w:r>
        <w:r w:rsidR="00B33229" w:rsidRPr="00F912B5" w:rsidDel="00F912B5">
          <w:rPr>
            <w:rFonts w:ascii="Times New Roman" w:hAnsi="Times New Roman" w:cs="Times New Roman"/>
            <w:sz w:val="20"/>
            <w:szCs w:val="20"/>
            <w:rPrChange w:id="1556" w:author="Pavithra K." w:date="2021-02-10T17:14:00Z">
              <w:rPr/>
            </w:rPrChange>
          </w:rPr>
          <w:delText>,</w:delText>
        </w:r>
        <w:r w:rsidR="001C5BAE" w:rsidRPr="00F912B5" w:rsidDel="00F912B5">
          <w:rPr>
            <w:rFonts w:ascii="Times New Roman" w:hAnsi="Times New Roman" w:cs="Times New Roman"/>
            <w:sz w:val="20"/>
            <w:szCs w:val="20"/>
            <w:rPrChange w:id="1557" w:author="Pavithra K." w:date="2021-02-10T17:14:00Z">
              <w:rPr/>
            </w:rPrChange>
          </w:rPr>
          <w:delText xml:space="preserve"> </w:delText>
        </w:r>
        <w:r w:rsidR="00F50325" w:rsidRPr="00F912B5" w:rsidDel="00F912B5">
          <w:rPr>
            <w:rFonts w:ascii="Times New Roman" w:hAnsi="Times New Roman" w:cs="Times New Roman"/>
            <w:sz w:val="20"/>
            <w:szCs w:val="20"/>
            <w:rPrChange w:id="1558" w:author="Pavithra K." w:date="2021-02-10T17:14:00Z">
              <w:rPr/>
            </w:rPrChange>
          </w:rPr>
          <w:delText xml:space="preserve">which was then consumed by XR for </w:delText>
        </w:r>
        <w:r w:rsidR="00C11B31" w:rsidRPr="00F912B5" w:rsidDel="00F912B5">
          <w:rPr>
            <w:rFonts w:ascii="Times New Roman" w:hAnsi="Times New Roman" w:cs="Times New Roman"/>
            <w:sz w:val="20"/>
            <w:szCs w:val="20"/>
            <w:rPrChange w:id="1559" w:author="Pavithra K." w:date="2021-02-10T17:14:00Z">
              <w:rPr/>
            </w:rPrChange>
          </w:rPr>
          <w:delText>xylitol production</w:delText>
        </w:r>
        <w:r w:rsidR="001C5BAE" w:rsidRPr="00F912B5" w:rsidDel="00F912B5">
          <w:rPr>
            <w:rFonts w:ascii="Times New Roman" w:hAnsi="Times New Roman" w:cs="Times New Roman"/>
            <w:sz w:val="20"/>
            <w:szCs w:val="20"/>
            <w:rPrChange w:id="1560" w:author="Pavithra K." w:date="2021-02-10T17:14:00Z">
              <w:rPr/>
            </w:rPrChange>
          </w:rPr>
          <w:delText>.</w:delText>
        </w:r>
        <w:r w:rsidR="00BF3628" w:rsidRPr="00F912B5" w:rsidDel="00F912B5">
          <w:rPr>
            <w:rFonts w:ascii="Times New Roman" w:hAnsi="Times New Roman" w:cs="Times New Roman"/>
            <w:sz w:val="20"/>
            <w:szCs w:val="20"/>
            <w:rPrChange w:id="1561" w:author="Pavithra K." w:date="2021-02-10T17:14:00Z">
              <w:rPr/>
            </w:rPrChange>
          </w:rPr>
          <w:delText xml:space="preserve"> </w:delText>
        </w:r>
      </w:del>
    </w:p>
    <w:p w14:paraId="60061E4C" w14:textId="5EE867AF" w:rsidR="00B557F5" w:rsidRPr="00F912B5" w:rsidDel="00F912B5" w:rsidRDefault="00B557F5" w:rsidP="00F912B5">
      <w:pPr>
        <w:pStyle w:val="ListParagraph"/>
        <w:rPr>
          <w:del w:id="1562" w:author="Pavithra K." w:date="2021-02-10T17:14:00Z"/>
          <w:rFonts w:ascii="Times New Roman" w:hAnsi="Times New Roman" w:cs="Times New Roman"/>
          <w:sz w:val="20"/>
          <w:szCs w:val="20"/>
          <w:rPrChange w:id="1563" w:author="Pavithra K." w:date="2021-02-10T17:14:00Z">
            <w:rPr>
              <w:del w:id="1564" w:author="Pavithra K." w:date="2021-02-10T17:14:00Z"/>
            </w:rPr>
          </w:rPrChange>
        </w:rPr>
        <w:pPrChange w:id="1565" w:author="Pavithra K." w:date="2021-02-10T17:14:00Z">
          <w:pPr>
            <w:spacing w:line="480" w:lineRule="auto"/>
            <w:jc w:val="both"/>
          </w:pPr>
        </w:pPrChange>
      </w:pPr>
    </w:p>
    <w:p w14:paraId="4C7C2668" w14:textId="0733EF34" w:rsidR="00C45058" w:rsidRPr="00F912B5" w:rsidDel="00F912B5" w:rsidRDefault="007D0EA7" w:rsidP="00F912B5">
      <w:pPr>
        <w:pStyle w:val="ListParagraph"/>
        <w:rPr>
          <w:del w:id="1566" w:author="Pavithra K." w:date="2021-02-10T17:14:00Z"/>
          <w:rFonts w:ascii="Times New Roman" w:hAnsi="Times New Roman" w:cs="Times New Roman"/>
          <w:sz w:val="20"/>
          <w:szCs w:val="20"/>
          <w:rPrChange w:id="1567" w:author="Pavithra K." w:date="2021-02-10T17:14:00Z">
            <w:rPr>
              <w:del w:id="1568" w:author="Pavithra K." w:date="2021-02-10T17:14:00Z"/>
            </w:rPr>
          </w:rPrChange>
        </w:rPr>
        <w:pPrChange w:id="1569" w:author="Pavithra K." w:date="2021-02-10T17:14:00Z">
          <w:pPr>
            <w:spacing w:line="480" w:lineRule="auto"/>
            <w:jc w:val="both"/>
          </w:pPr>
        </w:pPrChange>
      </w:pPr>
      <w:del w:id="1570" w:author="Pavithra K." w:date="2021-02-10T17:14:00Z">
        <w:r w:rsidRPr="00F912B5" w:rsidDel="00F912B5">
          <w:rPr>
            <w:rFonts w:ascii="Times New Roman" w:hAnsi="Times New Roman" w:cs="Times New Roman"/>
            <w:sz w:val="20"/>
            <w:szCs w:val="20"/>
            <w:rPrChange w:id="1571" w:author="Pavithra K." w:date="2021-02-10T17:14:00Z">
              <w:rPr/>
            </w:rPrChange>
          </w:rPr>
          <w:delText xml:space="preserve">We observed about 80% </w:delText>
        </w:r>
        <w:r w:rsidR="007650EB" w:rsidRPr="00F912B5" w:rsidDel="00F912B5">
          <w:rPr>
            <w:rFonts w:ascii="Times New Roman" w:hAnsi="Times New Roman" w:cs="Times New Roman"/>
            <w:sz w:val="20"/>
            <w:szCs w:val="20"/>
            <w:rPrChange w:id="1572" w:author="Pavithra K." w:date="2021-02-10T17:14:00Z">
              <w:rPr/>
            </w:rPrChange>
          </w:rPr>
          <w:delText xml:space="preserve">(w/w) </w:delText>
        </w:r>
        <w:r w:rsidRPr="00F912B5" w:rsidDel="00F912B5">
          <w:rPr>
            <w:rFonts w:ascii="Times New Roman" w:hAnsi="Times New Roman" w:cs="Times New Roman"/>
            <w:sz w:val="20"/>
            <w:szCs w:val="20"/>
            <w:rPrChange w:id="1573" w:author="Pavithra K." w:date="2021-02-10T17:14:00Z">
              <w:rPr/>
            </w:rPrChange>
          </w:rPr>
          <w:delText xml:space="preserve">conversion of </w:delText>
        </w:r>
        <w:r w:rsidRPr="00F912B5" w:rsidDel="00F912B5">
          <w:rPr>
            <w:rFonts w:ascii="Times New Roman" w:hAnsi="Times New Roman" w:cs="Times New Roman"/>
            <w:sz w:val="20"/>
            <w:szCs w:val="20"/>
            <w:rPrChange w:id="1574" w:author="Pavithra K." w:date="2021-02-10T17:14:00Z">
              <w:rPr>
                <w:sz w:val="20"/>
                <w:szCs w:val="20"/>
              </w:rPr>
            </w:rPrChange>
          </w:rPr>
          <w:delText>D</w:delText>
        </w:r>
        <w:r w:rsidRPr="00F912B5" w:rsidDel="00F912B5">
          <w:rPr>
            <w:rFonts w:ascii="Times New Roman" w:hAnsi="Times New Roman" w:cs="Times New Roman"/>
            <w:sz w:val="20"/>
            <w:szCs w:val="20"/>
            <w:rPrChange w:id="1575" w:author="Pavithra K." w:date="2021-02-10T17:14:00Z">
              <w:rPr/>
            </w:rPrChange>
          </w:rPr>
          <w:delText>-xylose to xylitol by PsX</w:delText>
        </w:r>
        <w:r w:rsidR="00181819" w:rsidRPr="00F912B5" w:rsidDel="00F912B5">
          <w:rPr>
            <w:rFonts w:ascii="Times New Roman" w:hAnsi="Times New Roman" w:cs="Times New Roman"/>
            <w:sz w:val="20"/>
            <w:szCs w:val="20"/>
            <w:rPrChange w:id="1576" w:author="Pavithra K." w:date="2021-02-10T17:14:00Z">
              <w:rPr/>
            </w:rPrChange>
          </w:rPr>
          <w:delText>YL1</w:delText>
        </w:r>
        <w:r w:rsidRPr="00F912B5" w:rsidDel="00F912B5">
          <w:rPr>
            <w:rFonts w:ascii="Times New Roman" w:hAnsi="Times New Roman" w:cs="Times New Roman"/>
            <w:sz w:val="20"/>
            <w:szCs w:val="20"/>
            <w:rPrChange w:id="1577" w:author="Pavithra K." w:date="2021-02-10T17:14:00Z">
              <w:rPr/>
            </w:rPrChange>
          </w:rPr>
          <w:delText>+GDH 4000-4 cells (</w:delText>
        </w:r>
        <w:r w:rsidR="005E6977" w:rsidRPr="00F912B5" w:rsidDel="00F912B5">
          <w:rPr>
            <w:rFonts w:ascii="Times New Roman" w:hAnsi="Times New Roman" w:cs="Times New Roman"/>
            <w:sz w:val="20"/>
            <w:szCs w:val="20"/>
            <w:rPrChange w:id="1578" w:author="Pavithra K." w:date="2021-02-10T17:14:00Z">
              <w:rPr/>
            </w:rPrChange>
          </w:rPr>
          <w:delText>Fig. 3</w:delText>
        </w:r>
        <w:r w:rsidRPr="00F912B5" w:rsidDel="00F912B5">
          <w:rPr>
            <w:rFonts w:ascii="Times New Roman" w:hAnsi="Times New Roman" w:cs="Times New Roman"/>
            <w:sz w:val="20"/>
            <w:szCs w:val="20"/>
            <w:rPrChange w:id="1579" w:author="Pavithra K." w:date="2021-02-10T17:14:00Z">
              <w:rPr/>
            </w:rPrChange>
          </w:rPr>
          <w:delText xml:space="preserve">A &amp; C).  The lack of conversion beyond 80% could be due to inhibition by xylitol (i.e. product inhibition) or low concentration of </w:delText>
        </w:r>
        <w:r w:rsidRPr="00F912B5" w:rsidDel="00F912B5">
          <w:rPr>
            <w:rFonts w:ascii="Times New Roman" w:hAnsi="Times New Roman" w:cs="Times New Roman"/>
            <w:sz w:val="20"/>
            <w:szCs w:val="20"/>
            <w:rPrChange w:id="1580" w:author="Pavithra K." w:date="2021-02-10T17:14:00Z">
              <w:rPr>
                <w:sz w:val="20"/>
                <w:szCs w:val="20"/>
              </w:rPr>
            </w:rPrChange>
          </w:rPr>
          <w:delText>D</w:delText>
        </w:r>
        <w:r w:rsidRPr="00F912B5" w:rsidDel="00F912B5">
          <w:rPr>
            <w:rFonts w:ascii="Times New Roman" w:hAnsi="Times New Roman" w:cs="Times New Roman"/>
            <w:sz w:val="20"/>
            <w:szCs w:val="20"/>
            <w:rPrChange w:id="1581" w:author="Pavithra K." w:date="2021-02-10T17:14:00Z">
              <w:rPr/>
            </w:rPrChange>
          </w:rPr>
          <w:delText>-xylose</w:delText>
        </w:r>
        <w:r w:rsidR="00C077B2" w:rsidRPr="00F912B5" w:rsidDel="00F912B5">
          <w:rPr>
            <w:rFonts w:ascii="Times New Roman" w:hAnsi="Times New Roman" w:cs="Times New Roman"/>
            <w:sz w:val="20"/>
            <w:szCs w:val="20"/>
            <w:rPrChange w:id="1582" w:author="Pavithra K." w:date="2021-02-10T17:14:00Z">
              <w:rPr/>
            </w:rPrChange>
          </w:rPr>
          <w:delText xml:space="preserve"> near the end of reaction</w:delText>
        </w:r>
        <w:r w:rsidRPr="00F912B5" w:rsidDel="00F912B5">
          <w:rPr>
            <w:rFonts w:ascii="Times New Roman" w:hAnsi="Times New Roman" w:cs="Times New Roman"/>
            <w:sz w:val="20"/>
            <w:szCs w:val="20"/>
            <w:rPrChange w:id="1583" w:author="Pavithra K." w:date="2021-02-10T17:14:00Z">
              <w:rPr/>
            </w:rPrChange>
          </w:rPr>
          <w:delText xml:space="preserve">.  </w:delText>
        </w:r>
        <w:r w:rsidR="0071277F" w:rsidRPr="00F912B5" w:rsidDel="00F912B5">
          <w:rPr>
            <w:rFonts w:ascii="Times New Roman" w:hAnsi="Times New Roman" w:cs="Times New Roman"/>
            <w:sz w:val="20"/>
            <w:szCs w:val="20"/>
            <w:rPrChange w:id="1584" w:author="Pavithra K." w:date="2021-02-10T17:14:00Z">
              <w:rPr/>
            </w:rPrChange>
          </w:rPr>
          <w:delText>M</w:delText>
        </w:r>
        <w:r w:rsidRPr="00F912B5" w:rsidDel="00F912B5">
          <w:rPr>
            <w:rFonts w:ascii="Times New Roman" w:hAnsi="Times New Roman" w:cs="Times New Roman"/>
            <w:sz w:val="20"/>
            <w:szCs w:val="20"/>
            <w:rPrChange w:id="1585" w:author="Pavithra K." w:date="2021-02-10T17:14:00Z">
              <w:rPr/>
            </w:rPrChange>
          </w:rPr>
          <w:delText>ultiple NAD</w:delText>
        </w:r>
        <w:r w:rsidRPr="00F912B5" w:rsidDel="00F912B5">
          <w:rPr>
            <w:rFonts w:ascii="Times New Roman" w:hAnsi="Times New Roman" w:cs="Times New Roman"/>
            <w:sz w:val="20"/>
            <w:szCs w:val="20"/>
            <w:vertAlign w:val="superscript"/>
            <w:rPrChange w:id="1586" w:author="Pavithra K." w:date="2021-02-10T17:14:00Z">
              <w:rPr>
                <w:vertAlign w:val="superscript"/>
              </w:rPr>
            </w:rPrChange>
          </w:rPr>
          <w:delText>+</w:delText>
        </w:r>
        <w:r w:rsidRPr="00F912B5" w:rsidDel="00F912B5">
          <w:rPr>
            <w:rFonts w:ascii="Times New Roman" w:hAnsi="Times New Roman" w:cs="Times New Roman"/>
            <w:sz w:val="20"/>
            <w:szCs w:val="20"/>
            <w:rPrChange w:id="1587" w:author="Pavithra K." w:date="2021-02-10T17:14:00Z">
              <w:rPr/>
            </w:rPrChange>
          </w:rPr>
          <w:delText>-</w:delText>
        </w:r>
        <w:r w:rsidR="00AD4939" w:rsidRPr="00F912B5" w:rsidDel="00F912B5">
          <w:rPr>
            <w:rFonts w:ascii="Times New Roman" w:hAnsi="Times New Roman" w:cs="Times New Roman"/>
            <w:sz w:val="20"/>
            <w:szCs w:val="20"/>
            <w:rPrChange w:id="1588" w:author="Pavithra K." w:date="2021-02-10T17:14:00Z">
              <w:rPr/>
            </w:rPrChange>
          </w:rPr>
          <w:delText xml:space="preserve"> and auxiliary substrate-</w:delText>
        </w:r>
        <w:r w:rsidRPr="00F912B5" w:rsidDel="00F912B5">
          <w:rPr>
            <w:rFonts w:ascii="Times New Roman" w:hAnsi="Times New Roman" w:cs="Times New Roman"/>
            <w:sz w:val="20"/>
            <w:szCs w:val="20"/>
            <w:rPrChange w:id="1589" w:author="Pavithra K." w:date="2021-02-10T17:14:00Z">
              <w:rPr/>
            </w:rPrChange>
          </w:rPr>
          <w:delText>free reaction</w:delText>
        </w:r>
        <w:r w:rsidR="00AD4939" w:rsidRPr="00F912B5" w:rsidDel="00F912B5">
          <w:rPr>
            <w:rFonts w:ascii="Times New Roman" w:hAnsi="Times New Roman" w:cs="Times New Roman"/>
            <w:sz w:val="20"/>
            <w:szCs w:val="20"/>
            <w:rPrChange w:id="1590" w:author="Pavithra K." w:date="2021-02-10T17:14:00Z">
              <w:rPr/>
            </w:rPrChange>
          </w:rPr>
          <w:delText>s</w:delText>
        </w:r>
        <w:r w:rsidRPr="00F912B5" w:rsidDel="00F912B5">
          <w:rPr>
            <w:rFonts w:ascii="Times New Roman" w:hAnsi="Times New Roman" w:cs="Times New Roman"/>
            <w:sz w:val="20"/>
            <w:szCs w:val="20"/>
            <w:rPrChange w:id="1591" w:author="Pavithra K." w:date="2021-02-10T17:14:00Z">
              <w:rPr/>
            </w:rPrChange>
          </w:rPr>
          <w:delText xml:space="preserve"> </w:delText>
        </w:r>
        <w:r w:rsidR="00AD4939" w:rsidRPr="00F912B5" w:rsidDel="00F912B5">
          <w:rPr>
            <w:rFonts w:ascii="Times New Roman" w:hAnsi="Times New Roman" w:cs="Times New Roman"/>
            <w:sz w:val="20"/>
            <w:szCs w:val="20"/>
            <w:rPrChange w:id="1592" w:author="Pavithra K." w:date="2021-02-10T17:14:00Z">
              <w:rPr/>
            </w:rPrChange>
          </w:rPr>
          <w:delText>were</w:delText>
        </w:r>
        <w:r w:rsidRPr="00F912B5" w:rsidDel="00F912B5">
          <w:rPr>
            <w:rFonts w:ascii="Times New Roman" w:hAnsi="Times New Roman" w:cs="Times New Roman"/>
            <w:sz w:val="20"/>
            <w:szCs w:val="20"/>
            <w:rPrChange w:id="1593" w:author="Pavithra K." w:date="2021-02-10T17:14:00Z">
              <w:rPr/>
            </w:rPrChange>
          </w:rPr>
          <w:delText xml:space="preserve"> set up </w:delText>
        </w:r>
        <w:r w:rsidR="00AD4939" w:rsidRPr="00F912B5" w:rsidDel="00F912B5">
          <w:rPr>
            <w:rFonts w:ascii="Times New Roman" w:hAnsi="Times New Roman" w:cs="Times New Roman"/>
            <w:sz w:val="20"/>
            <w:szCs w:val="20"/>
            <w:rPrChange w:id="1594" w:author="Pavithra K." w:date="2021-02-10T17:14:00Z">
              <w:rPr/>
            </w:rPrChange>
          </w:rPr>
          <w:delText>by incubating</w:delText>
        </w:r>
        <w:r w:rsidRPr="00F912B5" w:rsidDel="00F912B5">
          <w:rPr>
            <w:rFonts w:ascii="Times New Roman" w:hAnsi="Times New Roman" w:cs="Times New Roman"/>
            <w:sz w:val="20"/>
            <w:szCs w:val="20"/>
            <w:rPrChange w:id="1595" w:author="Pavithra K." w:date="2021-02-10T17:14:00Z">
              <w:rPr/>
            </w:rPrChange>
          </w:rPr>
          <w:delText xml:space="preserve"> PsX</w:delText>
        </w:r>
        <w:r w:rsidR="00181819" w:rsidRPr="00F912B5" w:rsidDel="00F912B5">
          <w:rPr>
            <w:rFonts w:ascii="Times New Roman" w:hAnsi="Times New Roman" w:cs="Times New Roman"/>
            <w:sz w:val="20"/>
            <w:szCs w:val="20"/>
            <w:rPrChange w:id="1596" w:author="Pavithra K." w:date="2021-02-10T17:14:00Z">
              <w:rPr/>
            </w:rPrChange>
          </w:rPr>
          <w:delText>YL1</w:delText>
        </w:r>
        <w:r w:rsidRPr="00F912B5" w:rsidDel="00F912B5">
          <w:rPr>
            <w:rFonts w:ascii="Times New Roman" w:hAnsi="Times New Roman" w:cs="Times New Roman"/>
            <w:sz w:val="20"/>
            <w:szCs w:val="20"/>
            <w:rPrChange w:id="1597" w:author="Pavithra K." w:date="2021-02-10T17:14:00Z">
              <w:rPr/>
            </w:rPrChange>
          </w:rPr>
          <w:delText xml:space="preserve">+GDH 4000-4 cells </w:delText>
        </w:r>
        <w:r w:rsidR="00AD4939" w:rsidRPr="00F912B5" w:rsidDel="00F912B5">
          <w:rPr>
            <w:rFonts w:ascii="Times New Roman" w:hAnsi="Times New Roman" w:cs="Times New Roman"/>
            <w:sz w:val="20"/>
            <w:szCs w:val="20"/>
            <w:rPrChange w:id="1598" w:author="Pavithra K." w:date="2021-02-10T17:14:00Z">
              <w:rPr/>
            </w:rPrChange>
          </w:rPr>
          <w:delText>with</w:delText>
        </w:r>
        <w:r w:rsidRPr="00F912B5" w:rsidDel="00F912B5">
          <w:rPr>
            <w:rFonts w:ascii="Times New Roman" w:hAnsi="Times New Roman" w:cs="Times New Roman"/>
            <w:sz w:val="20"/>
            <w:szCs w:val="20"/>
            <w:rPrChange w:id="1599" w:author="Pavithra K." w:date="2021-02-10T17:14:00Z">
              <w:rPr/>
            </w:rPrChange>
          </w:rPr>
          <w:delText xml:space="preserve"> </w:delText>
        </w:r>
        <w:r w:rsidR="007650EB" w:rsidRPr="00F912B5" w:rsidDel="00F912B5">
          <w:rPr>
            <w:rFonts w:ascii="Times New Roman" w:hAnsi="Times New Roman" w:cs="Times New Roman"/>
            <w:sz w:val="20"/>
            <w:szCs w:val="20"/>
            <w:rPrChange w:id="1600" w:author="Pavithra K." w:date="2021-02-10T17:14:00Z">
              <w:rPr/>
            </w:rPrChange>
          </w:rPr>
          <w:delText>various concentrations of</w:delText>
        </w:r>
        <w:r w:rsidRPr="00F912B5" w:rsidDel="00F912B5">
          <w:rPr>
            <w:rFonts w:ascii="Times New Roman" w:hAnsi="Times New Roman" w:cs="Times New Roman"/>
            <w:sz w:val="20"/>
            <w:szCs w:val="20"/>
            <w:rPrChange w:id="1601" w:author="Pavithra K." w:date="2021-02-10T17:14:00Z">
              <w:rPr/>
            </w:rPrChange>
          </w:rPr>
          <w:delText xml:space="preserve"> </w:delText>
        </w:r>
        <w:r w:rsidRPr="00F912B5" w:rsidDel="00F912B5">
          <w:rPr>
            <w:rFonts w:ascii="Times New Roman" w:hAnsi="Times New Roman" w:cs="Times New Roman"/>
            <w:sz w:val="20"/>
            <w:szCs w:val="20"/>
            <w:rPrChange w:id="1602" w:author="Pavithra K." w:date="2021-02-10T17:14:00Z">
              <w:rPr>
                <w:sz w:val="20"/>
                <w:szCs w:val="20"/>
              </w:rPr>
            </w:rPrChange>
          </w:rPr>
          <w:delText>D</w:delText>
        </w:r>
        <w:r w:rsidRPr="00F912B5" w:rsidDel="00F912B5">
          <w:rPr>
            <w:rFonts w:ascii="Times New Roman" w:hAnsi="Times New Roman" w:cs="Times New Roman"/>
            <w:sz w:val="20"/>
            <w:szCs w:val="20"/>
            <w:rPrChange w:id="1603" w:author="Pavithra K." w:date="2021-02-10T17:14:00Z">
              <w:rPr/>
            </w:rPrChange>
          </w:rPr>
          <w:delText>-xylose (</w:delText>
        </w:r>
        <w:r w:rsidR="005E6977" w:rsidRPr="00F912B5" w:rsidDel="00F912B5">
          <w:rPr>
            <w:rFonts w:ascii="Times New Roman" w:hAnsi="Times New Roman" w:cs="Times New Roman"/>
            <w:sz w:val="20"/>
            <w:szCs w:val="20"/>
            <w:rPrChange w:id="1604" w:author="Pavithra K." w:date="2021-02-10T17:14:00Z">
              <w:rPr/>
            </w:rPrChange>
          </w:rPr>
          <w:delText>Fig. 4</w:delText>
        </w:r>
        <w:r w:rsidRPr="00F912B5" w:rsidDel="00F912B5">
          <w:rPr>
            <w:rFonts w:ascii="Times New Roman" w:hAnsi="Times New Roman" w:cs="Times New Roman"/>
            <w:sz w:val="20"/>
            <w:szCs w:val="20"/>
            <w:rPrChange w:id="1605" w:author="Pavithra K." w:date="2021-02-10T17:14:00Z">
              <w:rPr/>
            </w:rPrChange>
          </w:rPr>
          <w:delText xml:space="preserve">).  The </w:delText>
        </w:r>
        <w:r w:rsidR="00AD4939" w:rsidRPr="00F912B5" w:rsidDel="00F912B5">
          <w:rPr>
            <w:rFonts w:ascii="Times New Roman" w:hAnsi="Times New Roman" w:cs="Times New Roman"/>
            <w:sz w:val="20"/>
            <w:szCs w:val="20"/>
            <w:rPrChange w:id="1606" w:author="Pavithra K." w:date="2021-02-10T17:14:00Z">
              <w:rPr/>
            </w:rPrChange>
          </w:rPr>
          <w:delText xml:space="preserve">initial </w:delText>
        </w:r>
        <w:r w:rsidRPr="00F912B5" w:rsidDel="00F912B5">
          <w:rPr>
            <w:rFonts w:ascii="Times New Roman" w:hAnsi="Times New Roman" w:cs="Times New Roman"/>
            <w:sz w:val="20"/>
            <w:szCs w:val="20"/>
            <w:rPrChange w:id="1607" w:author="Pavithra K." w:date="2021-02-10T17:14:00Z">
              <w:rPr/>
            </w:rPrChange>
          </w:rPr>
          <w:delText xml:space="preserve">consumption rates </w:delText>
        </w:r>
        <w:r w:rsidR="00AD4939" w:rsidRPr="00F912B5" w:rsidDel="00F912B5">
          <w:rPr>
            <w:rFonts w:ascii="Times New Roman" w:hAnsi="Times New Roman" w:cs="Times New Roman"/>
            <w:sz w:val="20"/>
            <w:szCs w:val="20"/>
            <w:rPrChange w:id="1608" w:author="Pavithra K." w:date="2021-02-10T17:14:00Z">
              <w:rPr/>
            </w:rPrChange>
          </w:rPr>
          <w:delText xml:space="preserve">of </w:delText>
        </w:r>
        <w:r w:rsidR="00AD4939" w:rsidRPr="00F912B5" w:rsidDel="00F912B5">
          <w:rPr>
            <w:rFonts w:ascii="Times New Roman" w:hAnsi="Times New Roman" w:cs="Times New Roman"/>
            <w:sz w:val="20"/>
            <w:szCs w:val="20"/>
            <w:rPrChange w:id="1609" w:author="Pavithra K." w:date="2021-02-10T17:14:00Z">
              <w:rPr>
                <w:sz w:val="20"/>
                <w:szCs w:val="20"/>
              </w:rPr>
            </w:rPrChange>
          </w:rPr>
          <w:delText>D</w:delText>
        </w:r>
        <w:r w:rsidR="00AD4939" w:rsidRPr="00F912B5" w:rsidDel="00F912B5">
          <w:rPr>
            <w:rFonts w:ascii="Times New Roman" w:hAnsi="Times New Roman" w:cs="Times New Roman"/>
            <w:sz w:val="20"/>
            <w:szCs w:val="20"/>
            <w:rPrChange w:id="1610" w:author="Pavithra K." w:date="2021-02-10T17:14:00Z">
              <w:rPr/>
            </w:rPrChange>
          </w:rPr>
          <w:delText xml:space="preserve">-xylose </w:delText>
        </w:r>
        <w:r w:rsidRPr="00F912B5" w:rsidDel="00F912B5">
          <w:rPr>
            <w:rFonts w:ascii="Times New Roman" w:hAnsi="Times New Roman" w:cs="Times New Roman"/>
            <w:sz w:val="20"/>
            <w:szCs w:val="20"/>
            <w:rPrChange w:id="1611" w:author="Pavithra K." w:date="2021-02-10T17:14:00Z">
              <w:rPr/>
            </w:rPrChange>
          </w:rPr>
          <w:delText xml:space="preserve">were very similar among </w:delText>
        </w:r>
        <w:r w:rsidR="00AD4939" w:rsidRPr="00F912B5" w:rsidDel="00F912B5">
          <w:rPr>
            <w:rFonts w:ascii="Times New Roman" w:hAnsi="Times New Roman" w:cs="Times New Roman"/>
            <w:sz w:val="20"/>
            <w:szCs w:val="20"/>
            <w:rPrChange w:id="1612" w:author="Pavithra K." w:date="2021-02-10T17:14:00Z">
              <w:rPr/>
            </w:rPrChange>
          </w:rPr>
          <w:delText>these</w:delText>
        </w:r>
        <w:r w:rsidRPr="00F912B5" w:rsidDel="00F912B5">
          <w:rPr>
            <w:rFonts w:ascii="Times New Roman" w:hAnsi="Times New Roman" w:cs="Times New Roman"/>
            <w:sz w:val="20"/>
            <w:szCs w:val="20"/>
            <w:rPrChange w:id="1613" w:author="Pavithra K." w:date="2021-02-10T17:14:00Z">
              <w:rPr/>
            </w:rPrChange>
          </w:rPr>
          <w:delText xml:space="preserve"> reactions</w:delText>
        </w:r>
        <w:r w:rsidR="0071277F" w:rsidRPr="00F912B5" w:rsidDel="00F912B5">
          <w:rPr>
            <w:rFonts w:ascii="Times New Roman" w:hAnsi="Times New Roman" w:cs="Times New Roman"/>
            <w:sz w:val="20"/>
            <w:szCs w:val="20"/>
            <w:rPrChange w:id="1614" w:author="Pavithra K." w:date="2021-02-10T17:14:00Z">
              <w:rPr/>
            </w:rPrChange>
          </w:rPr>
          <w:delText xml:space="preserve">, suggesting PsXYL1 in the </w:delText>
        </w:r>
        <w:r w:rsidR="00585222" w:rsidRPr="00F912B5" w:rsidDel="00F912B5">
          <w:rPr>
            <w:rFonts w:ascii="Times New Roman" w:hAnsi="Times New Roman" w:cs="Times New Roman"/>
            <w:sz w:val="20"/>
            <w:szCs w:val="20"/>
            <w:rPrChange w:id="1615" w:author="Pavithra K." w:date="2021-02-10T17:14:00Z">
              <w:rPr/>
            </w:rPrChange>
          </w:rPr>
          <w:delText>cells</w:delText>
        </w:r>
        <w:r w:rsidR="0071277F" w:rsidRPr="00F912B5" w:rsidDel="00F912B5">
          <w:rPr>
            <w:rFonts w:ascii="Times New Roman" w:hAnsi="Times New Roman" w:cs="Times New Roman"/>
            <w:sz w:val="20"/>
            <w:szCs w:val="20"/>
            <w:rPrChange w:id="1616" w:author="Pavithra K." w:date="2021-02-10T17:14:00Z">
              <w:rPr/>
            </w:rPrChange>
          </w:rPr>
          <w:delText xml:space="preserve"> was not inhibited by </w:delText>
        </w:r>
        <w:r w:rsidR="0071277F" w:rsidRPr="00F912B5" w:rsidDel="00F912B5">
          <w:rPr>
            <w:rFonts w:ascii="Times New Roman" w:hAnsi="Times New Roman" w:cs="Times New Roman"/>
            <w:sz w:val="20"/>
            <w:szCs w:val="20"/>
            <w:rPrChange w:id="1617" w:author="Pavithra K." w:date="2021-02-10T17:14:00Z">
              <w:rPr>
                <w:sz w:val="20"/>
                <w:szCs w:val="20"/>
              </w:rPr>
            </w:rPrChange>
          </w:rPr>
          <w:delText>D</w:delText>
        </w:r>
        <w:r w:rsidR="0071277F" w:rsidRPr="00F912B5" w:rsidDel="00F912B5">
          <w:rPr>
            <w:rFonts w:ascii="Times New Roman" w:hAnsi="Times New Roman" w:cs="Times New Roman"/>
            <w:sz w:val="20"/>
            <w:szCs w:val="20"/>
            <w:rPrChange w:id="1618" w:author="Pavithra K." w:date="2021-02-10T17:14:00Z">
              <w:rPr/>
            </w:rPrChange>
          </w:rPr>
          <w:delText>-xylose up to 1.5 M</w:delText>
        </w:r>
        <w:r w:rsidRPr="00F912B5" w:rsidDel="00F912B5">
          <w:rPr>
            <w:rFonts w:ascii="Times New Roman" w:hAnsi="Times New Roman" w:cs="Times New Roman"/>
            <w:sz w:val="20"/>
            <w:szCs w:val="20"/>
            <w:rPrChange w:id="1619" w:author="Pavithra K." w:date="2021-02-10T17:14:00Z">
              <w:rPr/>
            </w:rPrChange>
          </w:rPr>
          <w:delText xml:space="preserve">.  </w:delText>
        </w:r>
        <w:r w:rsidR="00AD4939" w:rsidRPr="00F912B5" w:rsidDel="00F912B5">
          <w:rPr>
            <w:rFonts w:ascii="Times New Roman" w:hAnsi="Times New Roman" w:cs="Times New Roman"/>
            <w:sz w:val="20"/>
            <w:szCs w:val="20"/>
            <w:rPrChange w:id="1620" w:author="Pavithra K." w:date="2021-02-10T17:14:00Z">
              <w:rPr/>
            </w:rPrChange>
          </w:rPr>
          <w:delText xml:space="preserve">About 320 mM xylitol was produced from 400 mM </w:delText>
        </w:r>
        <w:r w:rsidR="00AD4939" w:rsidRPr="00F912B5" w:rsidDel="00F912B5">
          <w:rPr>
            <w:rFonts w:ascii="Times New Roman" w:hAnsi="Times New Roman" w:cs="Times New Roman"/>
            <w:sz w:val="20"/>
            <w:szCs w:val="20"/>
            <w:rPrChange w:id="1621" w:author="Pavithra K." w:date="2021-02-10T17:14:00Z">
              <w:rPr>
                <w:sz w:val="20"/>
                <w:szCs w:val="20"/>
              </w:rPr>
            </w:rPrChange>
          </w:rPr>
          <w:delText>D</w:delText>
        </w:r>
        <w:r w:rsidR="00AD4939" w:rsidRPr="00F912B5" w:rsidDel="00F912B5">
          <w:rPr>
            <w:rFonts w:ascii="Times New Roman" w:hAnsi="Times New Roman" w:cs="Times New Roman"/>
            <w:sz w:val="20"/>
            <w:szCs w:val="20"/>
            <w:rPrChange w:id="1622" w:author="Pavithra K." w:date="2021-02-10T17:14:00Z">
              <w:rPr/>
            </w:rPrChange>
          </w:rPr>
          <w:delText>-xylose</w:delText>
        </w:r>
        <w:r w:rsidR="001E783E" w:rsidRPr="00F912B5" w:rsidDel="00F912B5">
          <w:rPr>
            <w:rFonts w:ascii="Times New Roman" w:hAnsi="Times New Roman" w:cs="Times New Roman"/>
            <w:sz w:val="20"/>
            <w:szCs w:val="20"/>
            <w:rPrChange w:id="1623" w:author="Pavithra K." w:date="2021-02-10T17:14:00Z">
              <w:rPr/>
            </w:rPrChange>
          </w:rPr>
          <w:delText xml:space="preserve"> (80% conversion)</w:delText>
        </w:r>
        <w:r w:rsidR="00AD4939" w:rsidRPr="00F912B5" w:rsidDel="00F912B5">
          <w:rPr>
            <w:rFonts w:ascii="Times New Roman" w:hAnsi="Times New Roman" w:cs="Times New Roman"/>
            <w:sz w:val="20"/>
            <w:szCs w:val="20"/>
            <w:rPrChange w:id="1624" w:author="Pavithra K." w:date="2021-02-10T17:14:00Z">
              <w:rPr/>
            </w:rPrChange>
          </w:rPr>
          <w:delText>,</w:delText>
        </w:r>
        <w:r w:rsidR="001E783E" w:rsidRPr="00F912B5" w:rsidDel="00F912B5">
          <w:rPr>
            <w:rFonts w:ascii="Times New Roman" w:hAnsi="Times New Roman" w:cs="Times New Roman"/>
            <w:sz w:val="20"/>
            <w:szCs w:val="20"/>
            <w:rPrChange w:id="1625" w:author="Pavithra K." w:date="2021-02-10T17:14:00Z">
              <w:rPr/>
            </w:rPrChange>
          </w:rPr>
          <w:delText xml:space="preserve"> 535 mM xylitol from 750 mM D-xylose (71% conversion),</w:delText>
        </w:r>
        <w:r w:rsidR="00AD4939" w:rsidRPr="00F912B5" w:rsidDel="00F912B5">
          <w:rPr>
            <w:rFonts w:ascii="Times New Roman" w:hAnsi="Times New Roman" w:cs="Times New Roman"/>
            <w:sz w:val="20"/>
            <w:szCs w:val="20"/>
            <w:rPrChange w:id="1626" w:author="Pavithra K." w:date="2021-02-10T17:14:00Z">
              <w:rPr/>
            </w:rPrChange>
          </w:rPr>
          <w:delText xml:space="preserve"> but only about 750 mM xylitol from 1.5 M </w:delText>
        </w:r>
        <w:r w:rsidR="00AD4939" w:rsidRPr="00F912B5" w:rsidDel="00F912B5">
          <w:rPr>
            <w:rFonts w:ascii="Times New Roman" w:hAnsi="Times New Roman" w:cs="Times New Roman"/>
            <w:sz w:val="20"/>
            <w:szCs w:val="20"/>
            <w:rPrChange w:id="1627" w:author="Pavithra K." w:date="2021-02-10T17:14:00Z">
              <w:rPr>
                <w:sz w:val="20"/>
                <w:szCs w:val="20"/>
              </w:rPr>
            </w:rPrChange>
          </w:rPr>
          <w:delText>D</w:delText>
        </w:r>
        <w:r w:rsidR="00AD4939" w:rsidRPr="00F912B5" w:rsidDel="00F912B5">
          <w:rPr>
            <w:rFonts w:ascii="Times New Roman" w:hAnsi="Times New Roman" w:cs="Times New Roman"/>
            <w:sz w:val="20"/>
            <w:szCs w:val="20"/>
            <w:rPrChange w:id="1628" w:author="Pavithra K." w:date="2021-02-10T17:14:00Z">
              <w:rPr/>
            </w:rPrChange>
          </w:rPr>
          <w:delText>-xylose</w:delText>
        </w:r>
        <w:r w:rsidR="001E783E" w:rsidRPr="00F912B5" w:rsidDel="00F912B5">
          <w:rPr>
            <w:rFonts w:ascii="Times New Roman" w:hAnsi="Times New Roman" w:cs="Times New Roman"/>
            <w:sz w:val="20"/>
            <w:szCs w:val="20"/>
            <w:rPrChange w:id="1629" w:author="Pavithra K." w:date="2021-02-10T17:14:00Z">
              <w:rPr/>
            </w:rPrChange>
          </w:rPr>
          <w:delText xml:space="preserve"> (50% conversion)</w:delText>
        </w:r>
        <w:r w:rsidR="00AD4939" w:rsidRPr="00F912B5" w:rsidDel="00F912B5">
          <w:rPr>
            <w:rFonts w:ascii="Times New Roman" w:hAnsi="Times New Roman" w:cs="Times New Roman"/>
            <w:sz w:val="20"/>
            <w:szCs w:val="20"/>
            <w:rPrChange w:id="1630" w:author="Pavithra K." w:date="2021-02-10T17:14:00Z">
              <w:rPr/>
            </w:rPrChange>
          </w:rPr>
          <w:delText xml:space="preserve">. </w:delText>
        </w:r>
        <w:r w:rsidR="0071277F" w:rsidRPr="00F912B5" w:rsidDel="00F912B5">
          <w:rPr>
            <w:rFonts w:ascii="Times New Roman" w:hAnsi="Times New Roman" w:cs="Times New Roman"/>
            <w:sz w:val="20"/>
            <w:szCs w:val="20"/>
            <w:rPrChange w:id="1631" w:author="Pavithra K." w:date="2021-02-10T17:14:00Z">
              <w:rPr/>
            </w:rPrChange>
          </w:rPr>
          <w:delText xml:space="preserve"> </w:delText>
        </w:r>
        <w:r w:rsidR="00AD4939" w:rsidRPr="00F912B5" w:rsidDel="00F912B5">
          <w:rPr>
            <w:rFonts w:ascii="Times New Roman" w:hAnsi="Times New Roman" w:cs="Times New Roman"/>
            <w:sz w:val="20"/>
            <w:szCs w:val="20"/>
            <w:rPrChange w:id="1632" w:author="Pavithra K." w:date="2021-02-10T17:14:00Z">
              <w:rPr/>
            </w:rPrChange>
          </w:rPr>
          <w:delText xml:space="preserve">The reaction with </w:delText>
        </w:r>
        <w:r w:rsidR="001E783E" w:rsidRPr="00F912B5" w:rsidDel="00F912B5">
          <w:rPr>
            <w:rFonts w:ascii="Times New Roman" w:hAnsi="Times New Roman" w:cs="Times New Roman"/>
            <w:sz w:val="20"/>
            <w:szCs w:val="20"/>
            <w:rPrChange w:id="1633" w:author="Pavithra K." w:date="2021-02-10T17:14:00Z">
              <w:rPr/>
            </w:rPrChange>
          </w:rPr>
          <w:delText xml:space="preserve">1.5 M </w:delText>
        </w:r>
        <w:r w:rsidR="00AD4939" w:rsidRPr="00F912B5" w:rsidDel="00F912B5">
          <w:rPr>
            <w:rFonts w:ascii="Times New Roman" w:hAnsi="Times New Roman" w:cs="Times New Roman"/>
            <w:sz w:val="20"/>
            <w:szCs w:val="20"/>
            <w:rPrChange w:id="1634" w:author="Pavithra K." w:date="2021-02-10T17:14:00Z">
              <w:rPr/>
            </w:rPrChange>
          </w:rPr>
          <w:delText xml:space="preserve">of </w:delText>
        </w:r>
        <w:r w:rsidR="00AD4939" w:rsidRPr="00F912B5" w:rsidDel="00F912B5">
          <w:rPr>
            <w:rFonts w:ascii="Times New Roman" w:hAnsi="Times New Roman" w:cs="Times New Roman"/>
            <w:sz w:val="20"/>
            <w:szCs w:val="20"/>
            <w:rPrChange w:id="1635" w:author="Pavithra K." w:date="2021-02-10T17:14:00Z">
              <w:rPr>
                <w:sz w:val="20"/>
                <w:szCs w:val="20"/>
              </w:rPr>
            </w:rPrChange>
          </w:rPr>
          <w:delText>D</w:delText>
        </w:r>
        <w:r w:rsidR="00AD4939" w:rsidRPr="00F912B5" w:rsidDel="00F912B5">
          <w:rPr>
            <w:rFonts w:ascii="Times New Roman" w:hAnsi="Times New Roman" w:cs="Times New Roman"/>
            <w:sz w:val="20"/>
            <w:szCs w:val="20"/>
            <w:rPrChange w:id="1636" w:author="Pavithra K." w:date="2021-02-10T17:14:00Z">
              <w:rPr/>
            </w:rPrChange>
          </w:rPr>
          <w:delText>-xylose should not be limited by NAD</w:delText>
        </w:r>
        <w:r w:rsidR="00AD4939" w:rsidRPr="00F912B5" w:rsidDel="00F912B5">
          <w:rPr>
            <w:rFonts w:ascii="Times New Roman" w:hAnsi="Times New Roman" w:cs="Times New Roman"/>
            <w:sz w:val="20"/>
            <w:szCs w:val="20"/>
            <w:vertAlign w:val="superscript"/>
            <w:rPrChange w:id="1637" w:author="Pavithra K." w:date="2021-02-10T17:14:00Z">
              <w:rPr>
                <w:vertAlign w:val="superscript"/>
              </w:rPr>
            </w:rPrChange>
          </w:rPr>
          <w:delText>+</w:delText>
        </w:r>
        <w:r w:rsidR="00AD4939" w:rsidRPr="00F912B5" w:rsidDel="00F912B5">
          <w:rPr>
            <w:rFonts w:ascii="Times New Roman" w:hAnsi="Times New Roman" w:cs="Times New Roman"/>
            <w:sz w:val="20"/>
            <w:szCs w:val="20"/>
            <w:rPrChange w:id="1638" w:author="Pavithra K." w:date="2021-02-10T17:14:00Z">
              <w:rPr/>
            </w:rPrChange>
          </w:rPr>
          <w:delText xml:space="preserve"> since the cells were not recycled.  The reaction also should not be limited by electron donor since the same amount of </w:delText>
        </w:r>
        <w:r w:rsidR="00585222" w:rsidRPr="00F912B5" w:rsidDel="00F912B5">
          <w:rPr>
            <w:rFonts w:ascii="Times New Roman" w:hAnsi="Times New Roman" w:cs="Times New Roman"/>
            <w:sz w:val="20"/>
            <w:szCs w:val="20"/>
            <w:rPrChange w:id="1639" w:author="Pavithra K." w:date="2021-02-10T17:14:00Z">
              <w:rPr/>
            </w:rPrChange>
          </w:rPr>
          <w:delText>cells</w:delText>
        </w:r>
        <w:r w:rsidR="00AD4939" w:rsidRPr="00F912B5" w:rsidDel="00F912B5">
          <w:rPr>
            <w:rFonts w:ascii="Times New Roman" w:hAnsi="Times New Roman" w:cs="Times New Roman"/>
            <w:sz w:val="20"/>
            <w:szCs w:val="20"/>
            <w:rPrChange w:id="1640" w:author="Pavithra K." w:date="2021-02-10T17:14:00Z">
              <w:rPr/>
            </w:rPrChange>
          </w:rPr>
          <w:delText xml:space="preserve"> supported six cycles of transformation of 200 mM xylose with at least </w:delText>
        </w:r>
        <w:r w:rsidR="001E783E" w:rsidRPr="00F912B5" w:rsidDel="00F912B5">
          <w:rPr>
            <w:rFonts w:ascii="Times New Roman" w:hAnsi="Times New Roman" w:cs="Times New Roman"/>
            <w:sz w:val="20"/>
            <w:szCs w:val="20"/>
            <w:rPrChange w:id="1641" w:author="Pavithra K." w:date="2021-02-10T17:14:00Z">
              <w:rPr/>
            </w:rPrChange>
          </w:rPr>
          <w:delText>6</w:delText>
        </w:r>
        <w:r w:rsidR="00AD4939" w:rsidRPr="00F912B5" w:rsidDel="00F912B5">
          <w:rPr>
            <w:rFonts w:ascii="Times New Roman" w:hAnsi="Times New Roman" w:cs="Times New Roman"/>
            <w:sz w:val="20"/>
            <w:szCs w:val="20"/>
            <w:rPrChange w:id="1642" w:author="Pavithra K." w:date="2021-02-10T17:14:00Z">
              <w:rPr/>
            </w:rPrChange>
          </w:rPr>
          <w:delText>0% conversion</w:delText>
        </w:r>
        <w:r w:rsidR="00554A75" w:rsidRPr="00F912B5" w:rsidDel="00F912B5">
          <w:rPr>
            <w:rFonts w:ascii="Times New Roman" w:hAnsi="Times New Roman" w:cs="Times New Roman"/>
            <w:sz w:val="20"/>
            <w:szCs w:val="20"/>
            <w:rPrChange w:id="1643" w:author="Pavithra K." w:date="2021-02-10T17:14:00Z">
              <w:rPr/>
            </w:rPrChange>
          </w:rPr>
          <w:delText xml:space="preserve"> in each reaction cycle</w:delText>
        </w:r>
        <w:r w:rsidR="00AD4939" w:rsidRPr="00F912B5" w:rsidDel="00F912B5">
          <w:rPr>
            <w:rFonts w:ascii="Times New Roman" w:hAnsi="Times New Roman" w:cs="Times New Roman"/>
            <w:sz w:val="20"/>
            <w:szCs w:val="20"/>
            <w:rPrChange w:id="1644" w:author="Pavithra K." w:date="2021-02-10T17:14:00Z">
              <w:rPr/>
            </w:rPrChange>
          </w:rPr>
          <w:delText xml:space="preserve"> (</w:delText>
        </w:r>
        <w:r w:rsidR="005E6977" w:rsidRPr="00F912B5" w:rsidDel="00F912B5">
          <w:rPr>
            <w:rFonts w:ascii="Times New Roman" w:hAnsi="Times New Roman" w:cs="Times New Roman"/>
            <w:sz w:val="20"/>
            <w:szCs w:val="20"/>
            <w:rPrChange w:id="1645" w:author="Pavithra K." w:date="2021-02-10T17:14:00Z">
              <w:rPr/>
            </w:rPrChange>
          </w:rPr>
          <w:delText>Fig. 3</w:delText>
        </w:r>
        <w:r w:rsidR="00AD4939" w:rsidRPr="00F912B5" w:rsidDel="00F912B5">
          <w:rPr>
            <w:rFonts w:ascii="Times New Roman" w:hAnsi="Times New Roman" w:cs="Times New Roman"/>
            <w:sz w:val="20"/>
            <w:szCs w:val="20"/>
            <w:rPrChange w:id="1646" w:author="Pavithra K." w:date="2021-02-10T17:14:00Z">
              <w:rPr/>
            </w:rPrChange>
          </w:rPr>
          <w:delText xml:space="preserve">A).  </w:delText>
        </w:r>
        <w:r w:rsidRPr="00F912B5" w:rsidDel="00F912B5">
          <w:rPr>
            <w:rFonts w:ascii="Times New Roman" w:hAnsi="Times New Roman" w:cs="Times New Roman"/>
            <w:sz w:val="20"/>
            <w:szCs w:val="20"/>
            <w:rPrChange w:id="1647" w:author="Pavithra K." w:date="2021-02-10T17:14:00Z">
              <w:rPr/>
            </w:rPrChange>
          </w:rPr>
          <w:delText>The data suggest high</w:delText>
        </w:r>
        <w:r w:rsidR="00554A75" w:rsidRPr="00F912B5" w:rsidDel="00F912B5">
          <w:rPr>
            <w:rFonts w:ascii="Times New Roman" w:hAnsi="Times New Roman" w:cs="Times New Roman"/>
            <w:sz w:val="20"/>
            <w:szCs w:val="20"/>
            <w:rPrChange w:id="1648" w:author="Pavithra K." w:date="2021-02-10T17:14:00Z">
              <w:rPr/>
            </w:rPrChange>
          </w:rPr>
          <w:delText>er</w:delText>
        </w:r>
        <w:r w:rsidRPr="00F912B5" w:rsidDel="00F912B5">
          <w:rPr>
            <w:rFonts w:ascii="Times New Roman" w:hAnsi="Times New Roman" w:cs="Times New Roman"/>
            <w:sz w:val="20"/>
            <w:szCs w:val="20"/>
            <w:rPrChange w:id="1649" w:author="Pavithra K." w:date="2021-02-10T17:14:00Z">
              <w:rPr/>
            </w:rPrChange>
          </w:rPr>
          <w:delText xml:space="preserve"> concentration of xylitol could</w:delText>
        </w:r>
        <w:r w:rsidR="00554A75" w:rsidRPr="00F912B5" w:rsidDel="00F912B5">
          <w:rPr>
            <w:rFonts w:ascii="Times New Roman" w:hAnsi="Times New Roman" w:cs="Times New Roman"/>
            <w:sz w:val="20"/>
            <w:szCs w:val="20"/>
            <w:rPrChange w:id="1650" w:author="Pavithra K." w:date="2021-02-10T17:14:00Z">
              <w:rPr/>
            </w:rPrChange>
          </w:rPr>
          <w:delText xml:space="preserve"> possibly</w:delText>
        </w:r>
        <w:r w:rsidRPr="00F912B5" w:rsidDel="00F912B5">
          <w:rPr>
            <w:rFonts w:ascii="Times New Roman" w:hAnsi="Times New Roman" w:cs="Times New Roman"/>
            <w:sz w:val="20"/>
            <w:szCs w:val="20"/>
            <w:rPrChange w:id="1651" w:author="Pavithra K." w:date="2021-02-10T17:14:00Z">
              <w:rPr/>
            </w:rPrChange>
          </w:rPr>
          <w:delText xml:space="preserve"> inhibit the</w:delText>
        </w:r>
        <w:r w:rsidR="00554A75" w:rsidRPr="00F912B5" w:rsidDel="00F912B5">
          <w:rPr>
            <w:rFonts w:ascii="Times New Roman" w:hAnsi="Times New Roman" w:cs="Times New Roman"/>
            <w:sz w:val="20"/>
            <w:szCs w:val="20"/>
            <w:rPrChange w:id="1652" w:author="Pavithra K." w:date="2021-02-10T17:14:00Z">
              <w:rPr/>
            </w:rPrChange>
          </w:rPr>
          <w:delText xml:space="preserve"> XR</w:delText>
        </w:r>
        <w:r w:rsidRPr="00F912B5" w:rsidDel="00F912B5">
          <w:rPr>
            <w:rFonts w:ascii="Times New Roman" w:hAnsi="Times New Roman" w:cs="Times New Roman"/>
            <w:sz w:val="20"/>
            <w:szCs w:val="20"/>
            <w:rPrChange w:id="1653" w:author="Pavithra K." w:date="2021-02-10T17:14:00Z">
              <w:rPr/>
            </w:rPrChange>
          </w:rPr>
          <w:delText xml:space="preserve"> reaction</w:delText>
        </w:r>
        <w:r w:rsidR="009D1F86" w:rsidRPr="00F912B5" w:rsidDel="00F912B5">
          <w:rPr>
            <w:rFonts w:ascii="Times New Roman" w:hAnsi="Times New Roman" w:cs="Times New Roman"/>
            <w:sz w:val="20"/>
            <w:szCs w:val="20"/>
            <w:rPrChange w:id="1654" w:author="Pavithra K." w:date="2021-02-10T17:14:00Z">
              <w:rPr/>
            </w:rPrChange>
          </w:rPr>
          <w:delText>. I</w:delText>
        </w:r>
        <w:r w:rsidR="00554A75" w:rsidRPr="00F912B5" w:rsidDel="00F912B5">
          <w:rPr>
            <w:rFonts w:ascii="Times New Roman" w:hAnsi="Times New Roman" w:cs="Times New Roman"/>
            <w:sz w:val="20"/>
            <w:szCs w:val="20"/>
            <w:rPrChange w:id="1655" w:author="Pavithra K." w:date="2021-02-10T17:14:00Z">
              <w:rPr/>
            </w:rPrChange>
          </w:rPr>
          <w:delText xml:space="preserve">t </w:delText>
        </w:r>
        <w:r w:rsidR="001E783E" w:rsidRPr="00F912B5" w:rsidDel="00F912B5">
          <w:rPr>
            <w:rFonts w:ascii="Times New Roman" w:hAnsi="Times New Roman" w:cs="Times New Roman"/>
            <w:sz w:val="20"/>
            <w:szCs w:val="20"/>
            <w:rPrChange w:id="1656" w:author="Pavithra K." w:date="2021-02-10T17:14:00Z">
              <w:rPr/>
            </w:rPrChange>
          </w:rPr>
          <w:delText>might</w:delText>
        </w:r>
        <w:r w:rsidR="00554A75" w:rsidRPr="00F912B5" w:rsidDel="00F912B5">
          <w:rPr>
            <w:rFonts w:ascii="Times New Roman" w:hAnsi="Times New Roman" w:cs="Times New Roman"/>
            <w:sz w:val="20"/>
            <w:szCs w:val="20"/>
            <w:rPrChange w:id="1657" w:author="Pavithra K." w:date="2021-02-10T17:14:00Z">
              <w:rPr/>
            </w:rPrChange>
          </w:rPr>
          <w:delText xml:space="preserve"> not</w:delText>
        </w:r>
        <w:r w:rsidR="001E783E" w:rsidRPr="00F912B5" w:rsidDel="00F912B5">
          <w:rPr>
            <w:rFonts w:ascii="Times New Roman" w:hAnsi="Times New Roman" w:cs="Times New Roman"/>
            <w:sz w:val="20"/>
            <w:szCs w:val="20"/>
            <w:rPrChange w:id="1658" w:author="Pavithra K." w:date="2021-02-10T17:14:00Z">
              <w:rPr/>
            </w:rPrChange>
          </w:rPr>
          <w:delText xml:space="preserve"> be</w:delText>
        </w:r>
        <w:r w:rsidR="00554A75" w:rsidRPr="00F912B5" w:rsidDel="00F912B5">
          <w:rPr>
            <w:rFonts w:ascii="Times New Roman" w:hAnsi="Times New Roman" w:cs="Times New Roman"/>
            <w:sz w:val="20"/>
            <w:szCs w:val="20"/>
            <w:rPrChange w:id="1659" w:author="Pavithra K." w:date="2021-02-10T17:14:00Z">
              <w:rPr/>
            </w:rPrChange>
          </w:rPr>
          <w:delText xml:space="preserve"> the sole reason why the reaction stopped when </w:delText>
        </w:r>
        <w:r w:rsidR="001E783E" w:rsidRPr="00F912B5" w:rsidDel="00F912B5">
          <w:rPr>
            <w:rFonts w:ascii="Times New Roman" w:hAnsi="Times New Roman" w:cs="Times New Roman"/>
            <w:sz w:val="20"/>
            <w:szCs w:val="20"/>
            <w:rPrChange w:id="1660" w:author="Pavithra K." w:date="2021-02-10T17:14:00Z">
              <w:rPr/>
            </w:rPrChange>
          </w:rPr>
          <w:delText>1.5 M</w:delText>
        </w:r>
        <w:r w:rsidR="00554A75" w:rsidRPr="00F912B5" w:rsidDel="00F912B5">
          <w:rPr>
            <w:rFonts w:ascii="Times New Roman" w:hAnsi="Times New Roman" w:cs="Times New Roman"/>
            <w:sz w:val="20"/>
            <w:szCs w:val="20"/>
            <w:rPrChange w:id="1661" w:author="Pavithra K." w:date="2021-02-10T17:14:00Z">
              <w:rPr/>
            </w:rPrChange>
          </w:rPr>
          <w:delText xml:space="preserve"> </w:delText>
        </w:r>
        <w:r w:rsidR="00554A75" w:rsidRPr="00F912B5" w:rsidDel="00F912B5">
          <w:rPr>
            <w:rFonts w:ascii="Times New Roman" w:hAnsi="Times New Roman" w:cs="Times New Roman"/>
            <w:sz w:val="20"/>
            <w:szCs w:val="20"/>
            <w:rPrChange w:id="1662" w:author="Pavithra K." w:date="2021-02-10T17:14:00Z">
              <w:rPr>
                <w:sz w:val="20"/>
                <w:szCs w:val="20"/>
              </w:rPr>
            </w:rPrChange>
          </w:rPr>
          <w:delText>D</w:delText>
        </w:r>
        <w:r w:rsidR="00554A75" w:rsidRPr="00F912B5" w:rsidDel="00F912B5">
          <w:rPr>
            <w:rFonts w:ascii="Times New Roman" w:hAnsi="Times New Roman" w:cs="Times New Roman"/>
            <w:sz w:val="20"/>
            <w:szCs w:val="20"/>
            <w:rPrChange w:id="1663" w:author="Pavithra K." w:date="2021-02-10T17:14:00Z">
              <w:rPr/>
            </w:rPrChange>
          </w:rPr>
          <w:delText>-xylose was used</w:delText>
        </w:r>
        <w:r w:rsidR="009D1F86" w:rsidRPr="00F912B5" w:rsidDel="00F912B5">
          <w:rPr>
            <w:rFonts w:ascii="Times New Roman" w:hAnsi="Times New Roman" w:cs="Times New Roman"/>
            <w:sz w:val="20"/>
            <w:szCs w:val="20"/>
            <w:rPrChange w:id="1664" w:author="Pavithra K." w:date="2021-02-10T17:14:00Z">
              <w:rPr/>
            </w:rPrChange>
          </w:rPr>
          <w:delText xml:space="preserve"> but factors contributed to this inhibitory effect were not clear</w:delText>
        </w:r>
        <w:r w:rsidR="00B305F5" w:rsidRPr="00F912B5" w:rsidDel="00F912B5">
          <w:rPr>
            <w:rFonts w:ascii="Times New Roman" w:hAnsi="Times New Roman" w:cs="Times New Roman"/>
            <w:sz w:val="20"/>
            <w:szCs w:val="20"/>
            <w:rPrChange w:id="1665" w:author="Pavithra K." w:date="2021-02-10T17:14:00Z">
              <w:rPr/>
            </w:rPrChange>
          </w:rPr>
          <w:delText>.</w:delText>
        </w:r>
        <w:r w:rsidR="009D1F86" w:rsidRPr="00F912B5" w:rsidDel="00F912B5">
          <w:rPr>
            <w:rFonts w:ascii="Times New Roman" w:hAnsi="Times New Roman" w:cs="Times New Roman"/>
            <w:sz w:val="20"/>
            <w:szCs w:val="20"/>
            <w:rPrChange w:id="1666" w:author="Pavithra K." w:date="2021-02-10T17:14:00Z">
              <w:rPr/>
            </w:rPrChange>
          </w:rPr>
          <w:delText xml:space="preserve"> </w:delText>
        </w:r>
      </w:del>
    </w:p>
    <w:p w14:paraId="44EAFD9C" w14:textId="6E6C5448" w:rsidR="00181819" w:rsidRPr="00F912B5" w:rsidDel="00F912B5" w:rsidRDefault="00181819" w:rsidP="00F912B5">
      <w:pPr>
        <w:pStyle w:val="ListParagraph"/>
        <w:rPr>
          <w:del w:id="1667" w:author="Pavithra K." w:date="2021-02-10T17:14:00Z"/>
          <w:rFonts w:ascii="Times New Roman" w:hAnsi="Times New Roman" w:cs="Times New Roman"/>
          <w:sz w:val="20"/>
          <w:szCs w:val="20"/>
          <w:rPrChange w:id="1668" w:author="Pavithra K." w:date="2021-02-10T17:14:00Z">
            <w:rPr>
              <w:del w:id="1669" w:author="Pavithra K." w:date="2021-02-10T17:14:00Z"/>
            </w:rPr>
          </w:rPrChange>
        </w:rPr>
        <w:pPrChange w:id="1670" w:author="Pavithra K." w:date="2021-02-10T17:14:00Z">
          <w:pPr>
            <w:spacing w:line="480" w:lineRule="auto"/>
            <w:jc w:val="both"/>
          </w:pPr>
        </w:pPrChange>
      </w:pPr>
    </w:p>
    <w:p w14:paraId="4FB7EED1" w14:textId="4CC5A5A0" w:rsidR="008E749F" w:rsidRPr="00F912B5" w:rsidDel="00F912B5" w:rsidRDefault="00181819" w:rsidP="00F912B5">
      <w:pPr>
        <w:pStyle w:val="ListParagraph"/>
        <w:rPr>
          <w:del w:id="1671" w:author="Pavithra K." w:date="2021-02-10T17:14:00Z"/>
          <w:rFonts w:ascii="Times New Roman" w:hAnsi="Times New Roman" w:cs="Times New Roman"/>
          <w:b/>
          <w:sz w:val="20"/>
          <w:szCs w:val="20"/>
          <w:rPrChange w:id="1672" w:author="Pavithra K." w:date="2021-02-10T17:14:00Z">
            <w:rPr>
              <w:del w:id="1673" w:author="Pavithra K." w:date="2021-02-10T17:14:00Z"/>
              <w:b/>
            </w:rPr>
          </w:rPrChange>
        </w:rPr>
        <w:pPrChange w:id="1674" w:author="Pavithra K." w:date="2021-02-10T17:14:00Z">
          <w:pPr>
            <w:spacing w:line="480" w:lineRule="auto"/>
            <w:jc w:val="both"/>
          </w:pPr>
        </w:pPrChange>
      </w:pPr>
      <w:del w:id="1675" w:author="Pavithra K." w:date="2021-02-10T17:14:00Z">
        <w:r w:rsidRPr="00F912B5" w:rsidDel="00F912B5">
          <w:rPr>
            <w:rFonts w:ascii="Times New Roman" w:hAnsi="Times New Roman" w:cs="Times New Roman"/>
            <w:b/>
            <w:sz w:val="20"/>
            <w:szCs w:val="20"/>
            <w:rPrChange w:id="1676" w:author="Pavithra K." w:date="2021-02-10T17:14:00Z">
              <w:rPr>
                <w:b/>
              </w:rPr>
            </w:rPrChange>
          </w:rPr>
          <w:delText xml:space="preserve">Biotransformation of </w:delText>
        </w:r>
        <w:r w:rsidRPr="00F912B5" w:rsidDel="00F912B5">
          <w:rPr>
            <w:rFonts w:ascii="Times New Roman" w:hAnsi="Times New Roman" w:cs="Times New Roman"/>
            <w:b/>
            <w:sz w:val="20"/>
            <w:szCs w:val="20"/>
            <w:rPrChange w:id="1677" w:author="Pavithra K." w:date="2021-02-10T17:14:00Z">
              <w:rPr>
                <w:b/>
                <w:sz w:val="20"/>
                <w:szCs w:val="20"/>
              </w:rPr>
            </w:rPrChange>
          </w:rPr>
          <w:delText>D</w:delText>
        </w:r>
        <w:r w:rsidRPr="00F912B5" w:rsidDel="00F912B5">
          <w:rPr>
            <w:rFonts w:ascii="Times New Roman" w:hAnsi="Times New Roman" w:cs="Times New Roman"/>
            <w:b/>
            <w:sz w:val="20"/>
            <w:szCs w:val="20"/>
            <w:rPrChange w:id="1678" w:author="Pavithra K." w:date="2021-02-10T17:14:00Z">
              <w:rPr>
                <w:b/>
              </w:rPr>
            </w:rPrChange>
          </w:rPr>
          <w:delText xml:space="preserve">-xylose in a hemicelluloses hydrolysate by PsXYL1+GDH 4000-4 </w:delText>
        </w:r>
        <w:r w:rsidR="00E03990" w:rsidRPr="00F912B5" w:rsidDel="00F912B5">
          <w:rPr>
            <w:rFonts w:ascii="Times New Roman" w:hAnsi="Times New Roman" w:cs="Times New Roman"/>
            <w:b/>
            <w:sz w:val="20"/>
            <w:szCs w:val="20"/>
            <w:rPrChange w:id="1679" w:author="Pavithra K." w:date="2021-02-10T17:14:00Z">
              <w:rPr>
                <w:b/>
              </w:rPr>
            </w:rPrChange>
          </w:rPr>
          <w:delText xml:space="preserve">whole </w:delText>
        </w:r>
        <w:r w:rsidRPr="00F912B5" w:rsidDel="00F912B5">
          <w:rPr>
            <w:rFonts w:ascii="Times New Roman" w:hAnsi="Times New Roman" w:cs="Times New Roman"/>
            <w:b/>
            <w:sz w:val="20"/>
            <w:szCs w:val="20"/>
            <w:rPrChange w:id="1680" w:author="Pavithra K." w:date="2021-02-10T17:14:00Z">
              <w:rPr>
                <w:b/>
              </w:rPr>
            </w:rPrChange>
          </w:rPr>
          <w:delText>cells</w:delText>
        </w:r>
      </w:del>
    </w:p>
    <w:p w14:paraId="328D0035" w14:textId="6374E18B" w:rsidR="00181819" w:rsidRPr="00F912B5" w:rsidDel="00F912B5" w:rsidRDefault="00181819" w:rsidP="00F912B5">
      <w:pPr>
        <w:pStyle w:val="ListParagraph"/>
        <w:rPr>
          <w:del w:id="1681" w:author="Pavithra K." w:date="2021-02-10T17:14:00Z"/>
          <w:rFonts w:ascii="Times New Roman" w:hAnsi="Times New Roman" w:cs="Times New Roman"/>
          <w:sz w:val="20"/>
          <w:szCs w:val="20"/>
          <w:rPrChange w:id="1682" w:author="Pavithra K." w:date="2021-02-10T17:14:00Z">
            <w:rPr>
              <w:del w:id="1683" w:author="Pavithra K." w:date="2021-02-10T17:14:00Z"/>
            </w:rPr>
          </w:rPrChange>
        </w:rPr>
        <w:pPrChange w:id="1684" w:author="Pavithra K." w:date="2021-02-10T17:14:00Z">
          <w:pPr>
            <w:spacing w:line="480" w:lineRule="auto"/>
            <w:jc w:val="both"/>
          </w:pPr>
        </w:pPrChange>
      </w:pPr>
      <w:del w:id="1685" w:author="Pavithra K." w:date="2021-02-10T17:14:00Z">
        <w:r w:rsidRPr="00F912B5" w:rsidDel="00F912B5">
          <w:rPr>
            <w:rFonts w:ascii="Times New Roman" w:hAnsi="Times New Roman" w:cs="Times New Roman"/>
            <w:sz w:val="20"/>
            <w:szCs w:val="20"/>
            <w:rPrChange w:id="1686" w:author="Pavithra K." w:date="2021-02-10T17:14:00Z">
              <w:rPr/>
            </w:rPrChange>
          </w:rPr>
          <w:delText xml:space="preserve">We tested the capability of the </w:delText>
        </w:r>
        <w:bookmarkStart w:id="1687" w:name="OLE_LINK1"/>
        <w:bookmarkStart w:id="1688" w:name="OLE_LINK2"/>
        <w:r w:rsidRPr="00F912B5" w:rsidDel="00F912B5">
          <w:rPr>
            <w:rFonts w:ascii="Times New Roman" w:hAnsi="Times New Roman" w:cs="Times New Roman"/>
            <w:sz w:val="20"/>
            <w:szCs w:val="20"/>
            <w:rPrChange w:id="1689" w:author="Pavithra K." w:date="2021-02-10T17:14:00Z">
              <w:rPr/>
            </w:rPrChange>
          </w:rPr>
          <w:delText xml:space="preserve">PsXYL1+GDH 4000-4 cells </w:delText>
        </w:r>
        <w:bookmarkEnd w:id="1687"/>
        <w:bookmarkEnd w:id="1688"/>
        <w:r w:rsidRPr="00F912B5" w:rsidDel="00F912B5">
          <w:rPr>
            <w:rFonts w:ascii="Times New Roman" w:hAnsi="Times New Roman" w:cs="Times New Roman"/>
            <w:sz w:val="20"/>
            <w:szCs w:val="20"/>
            <w:rPrChange w:id="1690" w:author="Pavithra K." w:date="2021-02-10T17:14:00Z">
              <w:rPr/>
            </w:rPrChange>
          </w:rPr>
          <w:delText xml:space="preserve">to directly transform </w:delText>
        </w:r>
        <w:r w:rsidRPr="00F912B5" w:rsidDel="00F912B5">
          <w:rPr>
            <w:rFonts w:ascii="Times New Roman" w:hAnsi="Times New Roman" w:cs="Times New Roman"/>
            <w:sz w:val="20"/>
            <w:szCs w:val="20"/>
            <w:rPrChange w:id="1691" w:author="Pavithra K." w:date="2021-02-10T17:14:00Z">
              <w:rPr>
                <w:sz w:val="20"/>
                <w:szCs w:val="20"/>
              </w:rPr>
            </w:rPrChange>
          </w:rPr>
          <w:delText>D</w:delText>
        </w:r>
        <w:r w:rsidRPr="00F912B5" w:rsidDel="00F912B5">
          <w:rPr>
            <w:rFonts w:ascii="Times New Roman" w:hAnsi="Times New Roman" w:cs="Times New Roman"/>
            <w:sz w:val="20"/>
            <w:szCs w:val="20"/>
            <w:rPrChange w:id="1692" w:author="Pavithra K." w:date="2021-02-10T17:14:00Z">
              <w:rPr/>
            </w:rPrChange>
          </w:rPr>
          <w:delText xml:space="preserve">-xylose in a </w:delText>
        </w:r>
        <w:r w:rsidR="00A878B0" w:rsidRPr="00F912B5" w:rsidDel="00F912B5">
          <w:rPr>
            <w:rFonts w:ascii="Times New Roman" w:hAnsi="Times New Roman" w:cs="Times New Roman"/>
            <w:sz w:val="20"/>
            <w:szCs w:val="20"/>
            <w:rPrChange w:id="1693" w:author="Pavithra K." w:date="2021-02-10T17:14:00Z">
              <w:rPr/>
            </w:rPrChange>
          </w:rPr>
          <w:delText xml:space="preserve">non-detoxified </w:delText>
        </w:r>
        <w:r w:rsidRPr="00F912B5" w:rsidDel="00F912B5">
          <w:rPr>
            <w:rFonts w:ascii="Times New Roman" w:hAnsi="Times New Roman" w:cs="Times New Roman"/>
            <w:sz w:val="20"/>
            <w:szCs w:val="20"/>
            <w:rPrChange w:id="1694" w:author="Pavithra K." w:date="2021-02-10T17:14:00Z">
              <w:rPr/>
            </w:rPrChange>
          </w:rPr>
          <w:delText>hemicelluloses hydrolysate.   The hydrolysate contained about 63 g/L (420 mM) D-xylose, 2.0 g/L furfural, and 1.5 g/L hydroxymethylfurfural.</w:delText>
        </w:r>
        <w:r w:rsidR="00B46713" w:rsidRPr="00F912B5" w:rsidDel="00F912B5">
          <w:rPr>
            <w:rFonts w:ascii="Times New Roman" w:hAnsi="Times New Roman" w:cs="Times New Roman"/>
            <w:sz w:val="20"/>
            <w:szCs w:val="20"/>
            <w:rPrChange w:id="1695" w:author="Pavithra K." w:date="2021-02-10T17:14:00Z">
              <w:rPr/>
            </w:rPrChange>
          </w:rPr>
          <w:delText xml:space="preserve">  Other sugar was not detected in the hydrolysate.  The pH of this hydrolysate was slightly acidic and therefore </w:delText>
        </w:r>
        <w:r w:rsidR="0071277F" w:rsidRPr="00F912B5" w:rsidDel="00F912B5">
          <w:rPr>
            <w:rFonts w:ascii="Times New Roman" w:hAnsi="Times New Roman" w:cs="Times New Roman"/>
            <w:sz w:val="20"/>
            <w:szCs w:val="20"/>
            <w:rPrChange w:id="1696" w:author="Pavithra K." w:date="2021-02-10T17:14:00Z">
              <w:rPr/>
            </w:rPrChange>
          </w:rPr>
          <w:delText>it</w:delText>
        </w:r>
        <w:r w:rsidR="00B46713" w:rsidRPr="00F912B5" w:rsidDel="00F912B5">
          <w:rPr>
            <w:rFonts w:ascii="Times New Roman" w:hAnsi="Times New Roman" w:cs="Times New Roman"/>
            <w:sz w:val="20"/>
            <w:szCs w:val="20"/>
            <w:rPrChange w:id="1697" w:author="Pavithra K." w:date="2021-02-10T17:14:00Z">
              <w:rPr/>
            </w:rPrChange>
          </w:rPr>
          <w:delText xml:space="preserve"> was adjusted </w:delText>
        </w:r>
        <w:r w:rsidR="00B46713" w:rsidRPr="00F912B5" w:rsidDel="00F912B5">
          <w:rPr>
            <w:rFonts w:ascii="Times New Roman" w:hAnsi="Times New Roman" w:cs="Times New Roman"/>
            <w:sz w:val="20"/>
            <w:szCs w:val="20"/>
            <w:rPrChange w:id="1698" w:author="Pavithra K." w:date="2021-02-10T17:14:00Z">
              <w:rPr/>
            </w:rPrChange>
          </w:rPr>
          <w:lastRenderedPageBreak/>
          <w:delText xml:space="preserve">to </w:delText>
        </w:r>
        <w:r w:rsidR="0071277F" w:rsidRPr="00F912B5" w:rsidDel="00F912B5">
          <w:rPr>
            <w:rFonts w:ascii="Times New Roman" w:hAnsi="Times New Roman" w:cs="Times New Roman"/>
            <w:sz w:val="20"/>
            <w:szCs w:val="20"/>
            <w:rPrChange w:id="1699" w:author="Pavithra K." w:date="2021-02-10T17:14:00Z">
              <w:rPr/>
            </w:rPrChange>
          </w:rPr>
          <w:delText>pH 7.0 before</w:delText>
        </w:r>
        <w:r w:rsidR="00B46713" w:rsidRPr="00F912B5" w:rsidDel="00F912B5">
          <w:rPr>
            <w:rFonts w:ascii="Times New Roman" w:hAnsi="Times New Roman" w:cs="Times New Roman"/>
            <w:sz w:val="20"/>
            <w:szCs w:val="20"/>
            <w:rPrChange w:id="1700" w:author="Pavithra K." w:date="2021-02-10T17:14:00Z">
              <w:rPr/>
            </w:rPrChange>
          </w:rPr>
          <w:delText xml:space="preserve"> </w:delText>
        </w:r>
        <w:r w:rsidR="00585222" w:rsidRPr="00F912B5" w:rsidDel="00F912B5">
          <w:rPr>
            <w:rFonts w:ascii="Times New Roman" w:hAnsi="Times New Roman" w:cs="Times New Roman"/>
            <w:sz w:val="20"/>
            <w:szCs w:val="20"/>
            <w:rPrChange w:id="1701" w:author="Pavithra K." w:date="2021-02-10T17:14:00Z">
              <w:rPr/>
            </w:rPrChange>
          </w:rPr>
          <w:delText>cells</w:delText>
        </w:r>
        <w:r w:rsidR="0071277F" w:rsidRPr="00F912B5" w:rsidDel="00F912B5">
          <w:rPr>
            <w:rFonts w:ascii="Times New Roman" w:hAnsi="Times New Roman" w:cs="Times New Roman"/>
            <w:sz w:val="20"/>
            <w:szCs w:val="20"/>
            <w:rPrChange w:id="1702" w:author="Pavithra K." w:date="2021-02-10T17:14:00Z">
              <w:rPr/>
            </w:rPrChange>
          </w:rPr>
          <w:delText xml:space="preserve"> (100 mg/mL)</w:delText>
        </w:r>
        <w:r w:rsidR="00B46713" w:rsidRPr="00F912B5" w:rsidDel="00F912B5">
          <w:rPr>
            <w:rFonts w:ascii="Times New Roman" w:hAnsi="Times New Roman" w:cs="Times New Roman"/>
            <w:sz w:val="20"/>
            <w:szCs w:val="20"/>
            <w:rPrChange w:id="1703" w:author="Pavithra K." w:date="2021-02-10T17:14:00Z">
              <w:rPr/>
            </w:rPrChange>
          </w:rPr>
          <w:delText xml:space="preserve"> were added to 1 L of the hydrolysate solution.  The reaction completed within 1 hr</w:delText>
        </w:r>
        <w:r w:rsidR="00E7333B" w:rsidRPr="00F912B5" w:rsidDel="00F912B5">
          <w:rPr>
            <w:rFonts w:ascii="Times New Roman" w:hAnsi="Times New Roman" w:cs="Times New Roman"/>
            <w:sz w:val="20"/>
            <w:szCs w:val="20"/>
            <w:rPrChange w:id="1704" w:author="Pavithra K." w:date="2021-02-10T17:14:00Z">
              <w:rPr/>
            </w:rPrChange>
          </w:rPr>
          <w:delText xml:space="preserve"> without the requirement of any NAD</w:delText>
        </w:r>
        <w:r w:rsidR="00E7333B" w:rsidRPr="00F912B5" w:rsidDel="00F912B5">
          <w:rPr>
            <w:rFonts w:ascii="Times New Roman" w:hAnsi="Times New Roman" w:cs="Times New Roman"/>
            <w:sz w:val="20"/>
            <w:szCs w:val="20"/>
            <w:vertAlign w:val="superscript"/>
            <w:rPrChange w:id="1705" w:author="Pavithra K." w:date="2021-02-10T17:14:00Z">
              <w:rPr>
                <w:vertAlign w:val="superscript"/>
              </w:rPr>
            </w:rPrChange>
          </w:rPr>
          <w:delText>+</w:delText>
        </w:r>
        <w:r w:rsidR="00E7333B" w:rsidRPr="00F912B5" w:rsidDel="00F912B5">
          <w:rPr>
            <w:rFonts w:ascii="Times New Roman" w:hAnsi="Times New Roman" w:cs="Times New Roman"/>
            <w:sz w:val="20"/>
            <w:szCs w:val="20"/>
            <w:rPrChange w:id="1706" w:author="Pavithra K." w:date="2021-02-10T17:14:00Z">
              <w:rPr/>
            </w:rPrChange>
          </w:rPr>
          <w:delText xml:space="preserve"> and auxiliary substrate</w:delText>
        </w:r>
        <w:r w:rsidR="00123811" w:rsidRPr="00F912B5" w:rsidDel="00F912B5">
          <w:rPr>
            <w:rFonts w:ascii="Times New Roman" w:hAnsi="Times New Roman" w:cs="Times New Roman"/>
            <w:sz w:val="20"/>
            <w:szCs w:val="20"/>
            <w:rPrChange w:id="1707" w:author="Pavithra K." w:date="2021-02-10T17:14:00Z">
              <w:rPr/>
            </w:rPrChange>
          </w:rPr>
          <w:delText xml:space="preserve"> (</w:delText>
        </w:r>
        <w:r w:rsidR="005E6977" w:rsidRPr="00F912B5" w:rsidDel="00F912B5">
          <w:rPr>
            <w:rFonts w:ascii="Times New Roman" w:hAnsi="Times New Roman" w:cs="Times New Roman"/>
            <w:sz w:val="20"/>
            <w:szCs w:val="20"/>
            <w:rPrChange w:id="1708" w:author="Pavithra K." w:date="2021-02-10T17:14:00Z">
              <w:rPr/>
            </w:rPrChange>
          </w:rPr>
          <w:delText>Fig. 5</w:delText>
        </w:r>
        <w:r w:rsidR="00123811" w:rsidRPr="00F912B5" w:rsidDel="00F912B5">
          <w:rPr>
            <w:rFonts w:ascii="Times New Roman" w:hAnsi="Times New Roman" w:cs="Times New Roman"/>
            <w:sz w:val="20"/>
            <w:szCs w:val="20"/>
            <w:rPrChange w:id="1709" w:author="Pavithra K." w:date="2021-02-10T17:14:00Z">
              <w:rPr/>
            </w:rPrChange>
          </w:rPr>
          <w:delText>)</w:delText>
        </w:r>
        <w:r w:rsidR="00E7333B" w:rsidRPr="00F912B5" w:rsidDel="00F912B5">
          <w:rPr>
            <w:rFonts w:ascii="Times New Roman" w:hAnsi="Times New Roman" w:cs="Times New Roman"/>
            <w:sz w:val="20"/>
            <w:szCs w:val="20"/>
            <w:rPrChange w:id="1710" w:author="Pavithra K." w:date="2021-02-10T17:14:00Z">
              <w:rPr/>
            </w:rPrChange>
          </w:rPr>
          <w:delText>.</w:delText>
        </w:r>
        <w:r w:rsidR="00B46713" w:rsidRPr="00F912B5" w:rsidDel="00F912B5">
          <w:rPr>
            <w:rFonts w:ascii="Times New Roman" w:hAnsi="Times New Roman" w:cs="Times New Roman"/>
            <w:sz w:val="20"/>
            <w:szCs w:val="20"/>
            <w:rPrChange w:id="1711" w:author="Pavithra K." w:date="2021-02-10T17:14:00Z">
              <w:rPr/>
            </w:rPrChange>
          </w:rPr>
          <w:delText xml:space="preserve"> </w:delText>
        </w:r>
        <w:r w:rsidR="00E7333B" w:rsidRPr="00F912B5" w:rsidDel="00F912B5">
          <w:rPr>
            <w:rFonts w:ascii="Times New Roman" w:hAnsi="Times New Roman" w:cs="Times New Roman"/>
            <w:sz w:val="20"/>
            <w:szCs w:val="20"/>
            <w:rPrChange w:id="1712" w:author="Pavithra K." w:date="2021-02-10T17:14:00Z">
              <w:rPr/>
            </w:rPrChange>
          </w:rPr>
          <w:delText xml:space="preserve"> About</w:delText>
        </w:r>
        <w:r w:rsidR="00B46713" w:rsidRPr="00F912B5" w:rsidDel="00F912B5">
          <w:rPr>
            <w:rFonts w:ascii="Times New Roman" w:hAnsi="Times New Roman" w:cs="Times New Roman"/>
            <w:sz w:val="20"/>
            <w:szCs w:val="20"/>
            <w:rPrChange w:id="1713" w:author="Pavithra K." w:date="2021-02-10T17:14:00Z">
              <w:rPr/>
            </w:rPrChange>
          </w:rPr>
          <w:delText xml:space="preserve"> 300 mM xylitol</w:delText>
        </w:r>
        <w:r w:rsidR="00E7333B" w:rsidRPr="00F912B5" w:rsidDel="00F912B5">
          <w:rPr>
            <w:rFonts w:ascii="Times New Roman" w:hAnsi="Times New Roman" w:cs="Times New Roman"/>
            <w:sz w:val="20"/>
            <w:szCs w:val="20"/>
            <w:rPrChange w:id="1714" w:author="Pavithra K." w:date="2021-02-10T17:14:00Z">
              <w:rPr/>
            </w:rPrChange>
          </w:rPr>
          <w:delText xml:space="preserve"> was</w:delText>
        </w:r>
        <w:r w:rsidR="00B46713" w:rsidRPr="00F912B5" w:rsidDel="00F912B5">
          <w:rPr>
            <w:rFonts w:ascii="Times New Roman" w:hAnsi="Times New Roman" w:cs="Times New Roman"/>
            <w:sz w:val="20"/>
            <w:szCs w:val="20"/>
            <w:rPrChange w:id="1715" w:author="Pavithra K." w:date="2021-02-10T17:14:00Z">
              <w:rPr/>
            </w:rPrChange>
          </w:rPr>
          <w:delText xml:space="preserve"> produced, which was equivalent </w:delText>
        </w:r>
        <w:r w:rsidR="0071277F" w:rsidRPr="00F912B5" w:rsidDel="00F912B5">
          <w:rPr>
            <w:rFonts w:ascii="Times New Roman" w:hAnsi="Times New Roman" w:cs="Times New Roman"/>
            <w:sz w:val="20"/>
            <w:szCs w:val="20"/>
            <w:rPrChange w:id="1716" w:author="Pavithra K." w:date="2021-02-10T17:14:00Z">
              <w:rPr/>
            </w:rPrChange>
          </w:rPr>
          <w:delText>to 70% (w/w) conversion</w:delText>
        </w:r>
        <w:r w:rsidR="00B46713" w:rsidRPr="00F912B5" w:rsidDel="00F912B5">
          <w:rPr>
            <w:rFonts w:ascii="Times New Roman" w:hAnsi="Times New Roman" w:cs="Times New Roman"/>
            <w:sz w:val="20"/>
            <w:szCs w:val="20"/>
            <w:rPrChange w:id="1717" w:author="Pavithra K." w:date="2021-02-10T17:14:00Z">
              <w:rPr/>
            </w:rPrChange>
          </w:rPr>
          <w:delText>.</w:delText>
        </w:r>
      </w:del>
    </w:p>
    <w:p w14:paraId="4B94D5A5" w14:textId="15FD7142" w:rsidR="00ED1B3F" w:rsidRPr="00F912B5" w:rsidDel="00F912B5" w:rsidRDefault="00ED1B3F" w:rsidP="00F912B5">
      <w:pPr>
        <w:pStyle w:val="ListParagraph"/>
        <w:rPr>
          <w:del w:id="1718" w:author="Pavithra K." w:date="2021-02-10T17:14:00Z"/>
          <w:rFonts w:ascii="Times New Roman" w:hAnsi="Times New Roman" w:cs="Times New Roman"/>
          <w:sz w:val="20"/>
          <w:szCs w:val="20"/>
          <w:rPrChange w:id="1719" w:author="Pavithra K." w:date="2021-02-10T17:14:00Z">
            <w:rPr>
              <w:del w:id="1720" w:author="Pavithra K." w:date="2021-02-10T17:14:00Z"/>
            </w:rPr>
          </w:rPrChange>
        </w:rPr>
        <w:pPrChange w:id="1721" w:author="Pavithra K." w:date="2021-02-10T17:14:00Z">
          <w:pPr>
            <w:spacing w:line="480" w:lineRule="auto"/>
            <w:jc w:val="both"/>
          </w:pPr>
        </w:pPrChange>
      </w:pPr>
    </w:p>
    <w:p w14:paraId="7827A2D6" w14:textId="3BCB0023" w:rsidR="002C4FC0" w:rsidRPr="00F912B5" w:rsidDel="00F912B5" w:rsidRDefault="002C4FC0" w:rsidP="00F912B5">
      <w:pPr>
        <w:pStyle w:val="ListParagraph"/>
        <w:rPr>
          <w:del w:id="1722" w:author="Pavithra K." w:date="2021-02-10T17:14:00Z"/>
          <w:rFonts w:ascii="Times New Roman" w:hAnsi="Times New Roman" w:cs="Times New Roman"/>
          <w:b/>
          <w:sz w:val="20"/>
          <w:szCs w:val="20"/>
          <w:rPrChange w:id="1723" w:author="Pavithra K." w:date="2021-02-10T17:14:00Z">
            <w:rPr>
              <w:del w:id="1724" w:author="Pavithra K." w:date="2021-02-10T17:14:00Z"/>
              <w:b/>
              <w:sz w:val="32"/>
              <w:szCs w:val="32"/>
            </w:rPr>
          </w:rPrChange>
        </w:rPr>
        <w:pPrChange w:id="1725" w:author="Pavithra K." w:date="2021-02-10T17:14:00Z">
          <w:pPr>
            <w:spacing w:before="120" w:after="120" w:line="480" w:lineRule="auto"/>
            <w:jc w:val="both"/>
          </w:pPr>
        </w:pPrChange>
      </w:pPr>
      <w:del w:id="1726" w:author="Pavithra K." w:date="2021-02-10T17:14:00Z">
        <w:r w:rsidRPr="00F912B5" w:rsidDel="00F912B5">
          <w:rPr>
            <w:rFonts w:ascii="Times New Roman" w:hAnsi="Times New Roman" w:cs="Times New Roman"/>
            <w:b/>
            <w:sz w:val="20"/>
            <w:szCs w:val="20"/>
            <w:rPrChange w:id="1727" w:author="Pavithra K." w:date="2021-02-10T17:14:00Z">
              <w:rPr>
                <w:b/>
                <w:sz w:val="32"/>
                <w:szCs w:val="32"/>
              </w:rPr>
            </w:rPrChange>
          </w:rPr>
          <w:delText>Discus</w:delText>
        </w:r>
        <w:r w:rsidR="005A5C9A" w:rsidRPr="00F912B5" w:rsidDel="00F912B5">
          <w:rPr>
            <w:rFonts w:ascii="Times New Roman" w:hAnsi="Times New Roman" w:cs="Times New Roman"/>
            <w:b/>
            <w:sz w:val="20"/>
            <w:szCs w:val="20"/>
            <w:rPrChange w:id="1728" w:author="Pavithra K." w:date="2021-02-10T17:14:00Z">
              <w:rPr>
                <w:b/>
                <w:sz w:val="32"/>
                <w:szCs w:val="32"/>
              </w:rPr>
            </w:rPrChange>
          </w:rPr>
          <w:delText>s</w:delText>
        </w:r>
        <w:r w:rsidRPr="00F912B5" w:rsidDel="00F912B5">
          <w:rPr>
            <w:rFonts w:ascii="Times New Roman" w:hAnsi="Times New Roman" w:cs="Times New Roman"/>
            <w:b/>
            <w:sz w:val="20"/>
            <w:szCs w:val="20"/>
            <w:rPrChange w:id="1729" w:author="Pavithra K." w:date="2021-02-10T17:14:00Z">
              <w:rPr>
                <w:b/>
                <w:sz w:val="32"/>
                <w:szCs w:val="32"/>
              </w:rPr>
            </w:rPrChange>
          </w:rPr>
          <w:delText xml:space="preserve">ion </w:delText>
        </w:r>
      </w:del>
    </w:p>
    <w:p w14:paraId="1CD500D7" w14:textId="2B61721C" w:rsidR="00B078E3" w:rsidRPr="00F912B5" w:rsidDel="00F912B5" w:rsidRDefault="004C00AD" w:rsidP="00F912B5">
      <w:pPr>
        <w:pStyle w:val="ListParagraph"/>
        <w:rPr>
          <w:del w:id="1730" w:author="Pavithra K." w:date="2021-02-10T17:14:00Z"/>
          <w:rFonts w:ascii="Times New Roman" w:hAnsi="Times New Roman" w:cs="Times New Roman"/>
          <w:sz w:val="20"/>
          <w:szCs w:val="20"/>
          <w:rPrChange w:id="1731" w:author="Pavithra K." w:date="2021-02-10T17:14:00Z">
            <w:rPr>
              <w:del w:id="1732" w:author="Pavithra K." w:date="2021-02-10T17:14:00Z"/>
            </w:rPr>
          </w:rPrChange>
        </w:rPr>
        <w:pPrChange w:id="1733" w:author="Pavithra K." w:date="2021-02-10T17:14:00Z">
          <w:pPr>
            <w:spacing w:line="480" w:lineRule="auto"/>
            <w:jc w:val="both"/>
          </w:pPr>
        </w:pPrChange>
      </w:pPr>
      <w:del w:id="1734" w:author="Pavithra K." w:date="2021-02-10T17:14:00Z">
        <w:r w:rsidRPr="00F912B5" w:rsidDel="00F912B5">
          <w:rPr>
            <w:rFonts w:ascii="Times New Roman" w:hAnsi="Times New Roman" w:cs="Times New Roman"/>
            <w:sz w:val="20"/>
            <w:szCs w:val="20"/>
            <w:rPrChange w:id="1735" w:author="Pavithra K." w:date="2021-02-10T17:14:00Z">
              <w:rPr/>
            </w:rPrChange>
          </w:rPr>
          <w:delText xml:space="preserve">Using </w:delText>
        </w:r>
        <w:r w:rsidR="00585222" w:rsidRPr="00F912B5" w:rsidDel="00F912B5">
          <w:rPr>
            <w:rFonts w:ascii="Times New Roman" w:hAnsi="Times New Roman" w:cs="Times New Roman"/>
            <w:sz w:val="20"/>
            <w:szCs w:val="20"/>
            <w:rPrChange w:id="1736" w:author="Pavithra K." w:date="2021-02-10T17:14:00Z">
              <w:rPr/>
            </w:rPrChange>
          </w:rPr>
          <w:delText>cells</w:delText>
        </w:r>
        <w:r w:rsidRPr="00F912B5" w:rsidDel="00F912B5">
          <w:rPr>
            <w:rFonts w:ascii="Times New Roman" w:hAnsi="Times New Roman" w:cs="Times New Roman"/>
            <w:sz w:val="20"/>
            <w:szCs w:val="20"/>
            <w:rPrChange w:id="1737" w:author="Pavithra K." w:date="2021-02-10T17:14:00Z">
              <w:rPr/>
            </w:rPrChange>
          </w:rPr>
          <w:delText xml:space="preserve"> of a recombinant </w:delText>
        </w:r>
        <w:r w:rsidRPr="00F912B5" w:rsidDel="00F912B5">
          <w:rPr>
            <w:rFonts w:ascii="Times New Roman" w:hAnsi="Times New Roman" w:cs="Times New Roman"/>
            <w:i/>
            <w:sz w:val="20"/>
            <w:szCs w:val="20"/>
            <w:rPrChange w:id="1738" w:author="Pavithra K." w:date="2021-02-10T17:14:00Z">
              <w:rPr>
                <w:i/>
              </w:rPr>
            </w:rPrChange>
          </w:rPr>
          <w:delText>Pichia pastoris</w:delText>
        </w:r>
        <w:r w:rsidRPr="00F912B5" w:rsidDel="00F912B5">
          <w:rPr>
            <w:rFonts w:ascii="Times New Roman" w:hAnsi="Times New Roman" w:cs="Times New Roman"/>
            <w:sz w:val="20"/>
            <w:szCs w:val="20"/>
            <w:rPrChange w:id="1739" w:author="Pavithra K." w:date="2021-02-10T17:14:00Z">
              <w:rPr/>
            </w:rPrChange>
          </w:rPr>
          <w:delText xml:space="preserve"> e</w:delText>
        </w:r>
        <w:r w:rsidR="00AE0DBB" w:rsidRPr="00F912B5" w:rsidDel="00F912B5">
          <w:rPr>
            <w:rFonts w:ascii="Times New Roman" w:hAnsi="Times New Roman" w:cs="Times New Roman"/>
            <w:sz w:val="20"/>
            <w:szCs w:val="20"/>
            <w:rPrChange w:id="1740" w:author="Pavithra K." w:date="2021-02-10T17:14:00Z">
              <w:rPr/>
            </w:rPrChange>
          </w:rPr>
          <w:delText>x</w:delText>
        </w:r>
        <w:r w:rsidRPr="00F912B5" w:rsidDel="00F912B5">
          <w:rPr>
            <w:rFonts w:ascii="Times New Roman" w:hAnsi="Times New Roman" w:cs="Times New Roman"/>
            <w:sz w:val="20"/>
            <w:szCs w:val="20"/>
            <w:rPrChange w:id="1741" w:author="Pavithra K." w:date="2021-02-10T17:14:00Z">
              <w:rPr/>
            </w:rPrChange>
          </w:rPr>
          <w:delText xml:space="preserve">pressing the </w:delText>
        </w:r>
        <w:r w:rsidRPr="00F912B5" w:rsidDel="00F912B5">
          <w:rPr>
            <w:rFonts w:ascii="Times New Roman" w:hAnsi="Times New Roman" w:cs="Times New Roman"/>
            <w:i/>
            <w:sz w:val="20"/>
            <w:szCs w:val="20"/>
            <w:rPrChange w:id="1742" w:author="Pavithra K." w:date="2021-02-10T17:14:00Z">
              <w:rPr>
                <w:i/>
              </w:rPr>
            </w:rPrChange>
          </w:rPr>
          <w:delText>Pichia stipi</w:delText>
        </w:r>
        <w:r w:rsidR="0082665F" w:rsidRPr="00F912B5" w:rsidDel="00F912B5">
          <w:rPr>
            <w:rFonts w:ascii="Times New Roman" w:hAnsi="Times New Roman" w:cs="Times New Roman"/>
            <w:i/>
            <w:sz w:val="20"/>
            <w:szCs w:val="20"/>
            <w:rPrChange w:id="1743" w:author="Pavithra K." w:date="2021-02-10T17:14:00Z">
              <w:rPr>
                <w:i/>
              </w:rPr>
            </w:rPrChange>
          </w:rPr>
          <w:delText>ti</w:delText>
        </w:r>
        <w:r w:rsidRPr="00F912B5" w:rsidDel="00F912B5">
          <w:rPr>
            <w:rFonts w:ascii="Times New Roman" w:hAnsi="Times New Roman" w:cs="Times New Roman"/>
            <w:i/>
            <w:sz w:val="20"/>
            <w:szCs w:val="20"/>
            <w:rPrChange w:id="1744" w:author="Pavithra K." w:date="2021-02-10T17:14:00Z">
              <w:rPr>
                <w:i/>
              </w:rPr>
            </w:rPrChange>
          </w:rPr>
          <w:delText>s XYL1</w:delText>
        </w:r>
        <w:r w:rsidRPr="00F912B5" w:rsidDel="00F912B5">
          <w:rPr>
            <w:rFonts w:ascii="Times New Roman" w:hAnsi="Times New Roman" w:cs="Times New Roman"/>
            <w:sz w:val="20"/>
            <w:szCs w:val="20"/>
            <w:rPrChange w:id="1745" w:author="Pavithra K." w:date="2021-02-10T17:14:00Z">
              <w:rPr/>
            </w:rPrChange>
          </w:rPr>
          <w:delText xml:space="preserve"> and </w:delText>
        </w:r>
        <w:r w:rsidRPr="00F912B5" w:rsidDel="00F912B5">
          <w:rPr>
            <w:rFonts w:ascii="Times New Roman" w:hAnsi="Times New Roman" w:cs="Times New Roman"/>
            <w:i/>
            <w:sz w:val="20"/>
            <w:szCs w:val="20"/>
            <w:rPrChange w:id="1746" w:author="Pavithra K." w:date="2021-02-10T17:14:00Z">
              <w:rPr>
                <w:i/>
              </w:rPr>
            </w:rPrChange>
          </w:rPr>
          <w:delText>Bacillus subtilis gdh</w:delText>
        </w:r>
        <w:r w:rsidRPr="00F912B5" w:rsidDel="00F912B5">
          <w:rPr>
            <w:rFonts w:ascii="Times New Roman" w:hAnsi="Times New Roman" w:cs="Times New Roman"/>
            <w:sz w:val="20"/>
            <w:szCs w:val="20"/>
            <w:rPrChange w:id="1747" w:author="Pavithra K." w:date="2021-02-10T17:14:00Z">
              <w:rPr/>
            </w:rPrChange>
          </w:rPr>
          <w:delText xml:space="preserve">, we </w:delText>
        </w:r>
        <w:r w:rsidR="00E7333B" w:rsidRPr="00F912B5" w:rsidDel="00F912B5">
          <w:rPr>
            <w:rFonts w:ascii="Times New Roman" w:hAnsi="Times New Roman" w:cs="Times New Roman"/>
            <w:sz w:val="20"/>
            <w:szCs w:val="20"/>
            <w:rPrChange w:id="1748" w:author="Pavithra K." w:date="2021-02-10T17:14:00Z">
              <w:rPr/>
            </w:rPrChange>
          </w:rPr>
          <w:delText>demonstrated</w:delText>
        </w:r>
        <w:r w:rsidRPr="00F912B5" w:rsidDel="00F912B5">
          <w:rPr>
            <w:rFonts w:ascii="Times New Roman" w:hAnsi="Times New Roman" w:cs="Times New Roman"/>
            <w:sz w:val="20"/>
            <w:szCs w:val="20"/>
            <w:rPrChange w:id="1749" w:author="Pavithra K." w:date="2021-02-10T17:14:00Z">
              <w:rPr/>
            </w:rPrChange>
          </w:rPr>
          <w:delText xml:space="preserve"> a very efficient biocataly</w:delText>
        </w:r>
        <w:r w:rsidR="00692F69" w:rsidRPr="00F912B5" w:rsidDel="00F912B5">
          <w:rPr>
            <w:rFonts w:ascii="Times New Roman" w:hAnsi="Times New Roman" w:cs="Times New Roman"/>
            <w:sz w:val="20"/>
            <w:szCs w:val="20"/>
            <w:rPrChange w:id="1750" w:author="Pavithra K." w:date="2021-02-10T17:14:00Z">
              <w:rPr/>
            </w:rPrChange>
          </w:rPr>
          <w:delText>tic</w:delText>
        </w:r>
        <w:r w:rsidRPr="00F912B5" w:rsidDel="00F912B5">
          <w:rPr>
            <w:rFonts w:ascii="Times New Roman" w:hAnsi="Times New Roman" w:cs="Times New Roman"/>
            <w:sz w:val="20"/>
            <w:szCs w:val="20"/>
            <w:rPrChange w:id="1751" w:author="Pavithra K." w:date="2021-02-10T17:14:00Z">
              <w:rPr/>
            </w:rPrChange>
          </w:rPr>
          <w:delText xml:space="preserve"> process that produced xylitol from </w:delText>
        </w:r>
        <w:r w:rsidRPr="00F912B5" w:rsidDel="00F912B5">
          <w:rPr>
            <w:rFonts w:ascii="Times New Roman" w:hAnsi="Times New Roman" w:cs="Times New Roman"/>
            <w:sz w:val="20"/>
            <w:szCs w:val="20"/>
            <w:rPrChange w:id="1752" w:author="Pavithra K." w:date="2021-02-10T17:14:00Z">
              <w:rPr>
                <w:sz w:val="20"/>
                <w:szCs w:val="20"/>
              </w:rPr>
            </w:rPrChange>
          </w:rPr>
          <w:delText>D</w:delText>
        </w:r>
        <w:r w:rsidRPr="00F912B5" w:rsidDel="00F912B5">
          <w:rPr>
            <w:rFonts w:ascii="Times New Roman" w:hAnsi="Times New Roman" w:cs="Times New Roman"/>
            <w:sz w:val="20"/>
            <w:szCs w:val="20"/>
            <w:rPrChange w:id="1753" w:author="Pavithra K." w:date="2021-02-10T17:14:00Z">
              <w:rPr/>
            </w:rPrChange>
          </w:rPr>
          <w:delText>-xylose.</w:delText>
        </w:r>
        <w:r w:rsidR="00AE0DBB" w:rsidRPr="00F912B5" w:rsidDel="00F912B5">
          <w:rPr>
            <w:rFonts w:ascii="Times New Roman" w:hAnsi="Times New Roman" w:cs="Times New Roman"/>
            <w:sz w:val="20"/>
            <w:szCs w:val="20"/>
            <w:rPrChange w:id="1754" w:author="Pavithra K." w:date="2021-02-10T17:14:00Z">
              <w:rPr/>
            </w:rPrChange>
          </w:rPr>
          <w:delText xml:space="preserve">  </w:delText>
        </w:r>
        <w:r w:rsidR="000F7EA2" w:rsidRPr="00F912B5" w:rsidDel="00F912B5">
          <w:rPr>
            <w:rFonts w:ascii="Times New Roman" w:hAnsi="Times New Roman" w:cs="Times New Roman"/>
            <w:sz w:val="20"/>
            <w:szCs w:val="20"/>
            <w:rPrChange w:id="1755" w:author="Pavithra K." w:date="2021-02-10T17:14:00Z">
              <w:rPr/>
            </w:rPrChange>
          </w:rPr>
          <w:delText xml:space="preserve">The conversion of xylose to xylitol by the </w:delText>
        </w:r>
        <w:r w:rsidR="00DF1ED5" w:rsidRPr="00F912B5" w:rsidDel="00F912B5">
          <w:rPr>
            <w:rFonts w:ascii="Times New Roman" w:hAnsi="Times New Roman" w:cs="Times New Roman"/>
            <w:sz w:val="20"/>
            <w:szCs w:val="20"/>
            <w:rPrChange w:id="1756" w:author="Pavithra K." w:date="2021-02-10T17:14:00Z">
              <w:rPr/>
            </w:rPrChange>
          </w:rPr>
          <w:delText xml:space="preserve">xylose </w:delText>
        </w:r>
        <w:r w:rsidR="000F7EA2" w:rsidRPr="00F912B5" w:rsidDel="00F912B5">
          <w:rPr>
            <w:rFonts w:ascii="Times New Roman" w:hAnsi="Times New Roman" w:cs="Times New Roman"/>
            <w:sz w:val="20"/>
            <w:szCs w:val="20"/>
            <w:rPrChange w:id="1757" w:author="Pavithra K." w:date="2021-02-10T17:14:00Z">
              <w:rPr/>
            </w:rPrChange>
          </w:rPr>
          <w:delText xml:space="preserve">reductase is the first step of the pentose-phosphate-pathway dependent xylose metabolism in </w:delText>
        </w:r>
        <w:r w:rsidR="000F7EA2" w:rsidRPr="00F912B5" w:rsidDel="00F912B5">
          <w:rPr>
            <w:rFonts w:ascii="Times New Roman" w:hAnsi="Times New Roman" w:cs="Times New Roman"/>
            <w:i/>
            <w:iCs/>
            <w:sz w:val="20"/>
            <w:szCs w:val="20"/>
            <w:rPrChange w:id="1758" w:author="Pavithra K." w:date="2021-02-10T17:14:00Z">
              <w:rPr>
                <w:i/>
                <w:iCs/>
              </w:rPr>
            </w:rPrChange>
          </w:rPr>
          <w:delText>Pichia</w:delText>
        </w:r>
        <w:r w:rsidR="009A54FF" w:rsidRPr="00F912B5" w:rsidDel="00F912B5">
          <w:rPr>
            <w:rFonts w:ascii="Times New Roman" w:hAnsi="Times New Roman" w:cs="Times New Roman"/>
            <w:iCs/>
            <w:sz w:val="20"/>
            <w:szCs w:val="20"/>
            <w:rPrChange w:id="1759" w:author="Pavithra K." w:date="2021-02-10T17:14:00Z">
              <w:rPr>
                <w:iCs/>
              </w:rPr>
            </w:rPrChange>
          </w:rPr>
          <w:delText xml:space="preserve"> </w:delText>
        </w:r>
        <w:r w:rsidR="009A54FF" w:rsidRPr="00F912B5" w:rsidDel="00F912B5">
          <w:rPr>
            <w:rFonts w:ascii="Times New Roman" w:hAnsi="Times New Roman" w:cs="Times New Roman"/>
            <w:iCs/>
            <w:color w:val="FF0000"/>
            <w:sz w:val="20"/>
            <w:szCs w:val="20"/>
            <w:rPrChange w:id="1760" w:author="Pavithra K." w:date="2021-02-10T17:14:00Z">
              <w:rPr>
                <w:iCs/>
                <w:color w:val="FF0000"/>
              </w:rPr>
            </w:rPrChange>
          </w:rPr>
          <w:delText>[</w:delText>
        </w:r>
      </w:del>
      <w:ins w:id="1761" w:author="Das, Shuvendu" w:date="2021-01-12T15:34:00Z">
        <w:del w:id="1762" w:author="Pavithra K." w:date="2021-02-10T17:14:00Z">
          <w:r w:rsidR="00891F91" w:rsidRPr="00F912B5" w:rsidDel="00F912B5">
            <w:rPr>
              <w:rFonts w:ascii="Times New Roman" w:hAnsi="Times New Roman" w:cs="Times New Roman"/>
              <w:iCs/>
              <w:color w:val="FF0000"/>
              <w:sz w:val="20"/>
              <w:szCs w:val="20"/>
              <w:rPrChange w:id="1763" w:author="Pavithra K." w:date="2021-02-10T17:14:00Z">
                <w:rPr>
                  <w:iCs/>
                  <w:color w:val="FF0000"/>
                </w:rPr>
              </w:rPrChange>
            </w:rPr>
            <w:delText>30</w:delText>
          </w:r>
        </w:del>
      </w:ins>
      <w:del w:id="1764" w:author="Pavithra K." w:date="2021-02-10T17:14:00Z">
        <w:r w:rsidR="009A54FF" w:rsidRPr="00F912B5" w:rsidDel="00F912B5">
          <w:rPr>
            <w:rFonts w:ascii="Times New Roman" w:hAnsi="Times New Roman" w:cs="Times New Roman"/>
            <w:iCs/>
            <w:color w:val="FF0000"/>
            <w:sz w:val="20"/>
            <w:szCs w:val="20"/>
            <w:rPrChange w:id="1765" w:author="Pavithra K." w:date="2021-02-10T17:14:00Z">
              <w:rPr>
                <w:iCs/>
                <w:color w:val="FF0000"/>
              </w:rPr>
            </w:rPrChange>
          </w:rPr>
          <w:delText>]</w:delText>
        </w:r>
        <w:r w:rsidR="000F7EA2" w:rsidRPr="00F912B5" w:rsidDel="00F912B5">
          <w:rPr>
            <w:rFonts w:ascii="Times New Roman" w:hAnsi="Times New Roman" w:cs="Times New Roman"/>
            <w:sz w:val="20"/>
            <w:szCs w:val="20"/>
            <w:rPrChange w:id="1766" w:author="Pavithra K." w:date="2021-02-10T17:14:00Z">
              <w:rPr/>
            </w:rPrChange>
          </w:rPr>
          <w:delText>.  This route is very well known for a long time and published in several articles [</w:delText>
        </w:r>
        <w:r w:rsidR="00111F57" w:rsidRPr="00F912B5" w:rsidDel="00F912B5">
          <w:rPr>
            <w:rFonts w:ascii="Times New Roman" w:hAnsi="Times New Roman" w:cs="Times New Roman"/>
            <w:sz w:val="20"/>
            <w:szCs w:val="20"/>
            <w:rPrChange w:id="1767" w:author="Pavithra K." w:date="2021-02-10T17:14:00Z">
              <w:rPr/>
            </w:rPrChange>
          </w:rPr>
          <w:delText>3</w:delText>
        </w:r>
      </w:del>
      <w:ins w:id="1768" w:author="Das, Shuvendu" w:date="2021-01-12T15:35:00Z">
        <w:del w:id="1769" w:author="Pavithra K." w:date="2021-02-10T17:14:00Z">
          <w:r w:rsidR="00891F91" w:rsidRPr="00F912B5" w:rsidDel="00F912B5">
            <w:rPr>
              <w:rFonts w:ascii="Times New Roman" w:hAnsi="Times New Roman" w:cs="Times New Roman"/>
              <w:sz w:val="20"/>
              <w:szCs w:val="20"/>
              <w:rPrChange w:id="1770" w:author="Pavithra K." w:date="2021-02-10T17:14:00Z">
                <w:rPr/>
              </w:rPrChange>
            </w:rPr>
            <w:delText>1</w:delText>
          </w:r>
        </w:del>
      </w:ins>
      <w:del w:id="1771" w:author="Pavithra K." w:date="2021-02-10T17:14:00Z">
        <w:r w:rsidR="00111F57" w:rsidRPr="00F912B5" w:rsidDel="00F912B5">
          <w:rPr>
            <w:rFonts w:ascii="Times New Roman" w:hAnsi="Times New Roman" w:cs="Times New Roman"/>
            <w:sz w:val="20"/>
            <w:szCs w:val="20"/>
            <w:rPrChange w:id="1772" w:author="Pavithra K." w:date="2021-02-10T17:14:00Z">
              <w:rPr/>
            </w:rPrChange>
          </w:rPr>
          <w:delText>0</w:delText>
        </w:r>
        <w:r w:rsidR="000F7EA2" w:rsidRPr="00F912B5" w:rsidDel="00F912B5">
          <w:rPr>
            <w:rFonts w:ascii="Times New Roman" w:hAnsi="Times New Roman" w:cs="Times New Roman"/>
            <w:sz w:val="20"/>
            <w:szCs w:val="20"/>
            <w:rPrChange w:id="1773" w:author="Pavithra K." w:date="2021-02-10T17:14:00Z">
              <w:rPr/>
            </w:rPrChange>
          </w:rPr>
          <w:delText xml:space="preserve">, </w:delText>
        </w:r>
        <w:r w:rsidR="00111F57" w:rsidRPr="00F912B5" w:rsidDel="00F912B5">
          <w:rPr>
            <w:rFonts w:ascii="Times New Roman" w:hAnsi="Times New Roman" w:cs="Times New Roman"/>
            <w:sz w:val="20"/>
            <w:szCs w:val="20"/>
            <w:rPrChange w:id="1774" w:author="Pavithra K." w:date="2021-02-10T17:14:00Z">
              <w:rPr/>
            </w:rPrChange>
          </w:rPr>
          <w:delText>3</w:delText>
        </w:r>
      </w:del>
      <w:ins w:id="1775" w:author="Das, Shuvendu" w:date="2021-01-12T15:35:00Z">
        <w:del w:id="1776" w:author="Pavithra K." w:date="2021-02-10T17:14:00Z">
          <w:r w:rsidR="00891F91" w:rsidRPr="00F912B5" w:rsidDel="00F912B5">
            <w:rPr>
              <w:rFonts w:ascii="Times New Roman" w:hAnsi="Times New Roman" w:cs="Times New Roman"/>
              <w:sz w:val="20"/>
              <w:szCs w:val="20"/>
              <w:rPrChange w:id="1777" w:author="Pavithra K." w:date="2021-02-10T17:14:00Z">
                <w:rPr/>
              </w:rPrChange>
            </w:rPr>
            <w:delText>2</w:delText>
          </w:r>
        </w:del>
      </w:ins>
      <w:del w:id="1778" w:author="Pavithra K." w:date="2021-02-10T17:14:00Z">
        <w:r w:rsidR="00111F57" w:rsidRPr="00F912B5" w:rsidDel="00F912B5">
          <w:rPr>
            <w:rFonts w:ascii="Times New Roman" w:hAnsi="Times New Roman" w:cs="Times New Roman"/>
            <w:sz w:val="20"/>
            <w:szCs w:val="20"/>
            <w:rPrChange w:id="1779" w:author="Pavithra K." w:date="2021-02-10T17:14:00Z">
              <w:rPr/>
            </w:rPrChange>
          </w:rPr>
          <w:delText>1</w:delText>
        </w:r>
        <w:r w:rsidR="000F7EA2" w:rsidRPr="00F912B5" w:rsidDel="00F912B5">
          <w:rPr>
            <w:rFonts w:ascii="Times New Roman" w:hAnsi="Times New Roman" w:cs="Times New Roman"/>
            <w:sz w:val="20"/>
            <w:szCs w:val="20"/>
            <w:rPrChange w:id="1780" w:author="Pavithra K." w:date="2021-02-10T17:14:00Z">
              <w:rPr/>
            </w:rPrChange>
          </w:rPr>
          <w:delText xml:space="preserve">].  By using </w:delText>
        </w:r>
        <w:r w:rsidR="000F7EA2" w:rsidRPr="00F912B5" w:rsidDel="00F912B5">
          <w:rPr>
            <w:rFonts w:ascii="Times New Roman" w:hAnsi="Times New Roman" w:cs="Times New Roman"/>
            <w:i/>
            <w:sz w:val="20"/>
            <w:szCs w:val="20"/>
            <w:rPrChange w:id="1781" w:author="Pavithra K." w:date="2021-02-10T17:14:00Z">
              <w:rPr>
                <w:i/>
              </w:rPr>
            </w:rPrChange>
          </w:rPr>
          <w:delText xml:space="preserve">P. stipitis </w:delText>
        </w:r>
        <w:r w:rsidR="000F7EA2" w:rsidRPr="00F912B5" w:rsidDel="00F912B5">
          <w:rPr>
            <w:rFonts w:ascii="Times New Roman" w:hAnsi="Times New Roman" w:cs="Times New Roman"/>
            <w:iCs/>
            <w:sz w:val="20"/>
            <w:szCs w:val="20"/>
            <w:rPrChange w:id="1782" w:author="Pavithra K." w:date="2021-02-10T17:14:00Z">
              <w:rPr>
                <w:iCs/>
              </w:rPr>
            </w:rPrChange>
          </w:rPr>
          <w:delText xml:space="preserve">xylose reductase, </w:delText>
        </w:r>
        <w:r w:rsidR="000F7EA2" w:rsidRPr="00F912B5" w:rsidDel="00F912B5">
          <w:rPr>
            <w:rFonts w:ascii="Times New Roman" w:hAnsi="Times New Roman" w:cs="Times New Roman"/>
            <w:sz w:val="20"/>
            <w:szCs w:val="20"/>
            <w:rPrChange w:id="1783" w:author="Pavithra K." w:date="2021-02-10T17:14:00Z">
              <w:rPr/>
            </w:rPrChange>
          </w:rPr>
          <w:delText>t</w:delText>
        </w:r>
        <w:r w:rsidR="0064632B" w:rsidRPr="00F912B5" w:rsidDel="00F912B5">
          <w:rPr>
            <w:rFonts w:ascii="Times New Roman" w:hAnsi="Times New Roman" w:cs="Times New Roman"/>
            <w:sz w:val="20"/>
            <w:szCs w:val="20"/>
            <w:rPrChange w:id="1784" w:author="Pavithra K." w:date="2021-02-10T17:14:00Z">
              <w:rPr/>
            </w:rPrChange>
          </w:rPr>
          <w:delText>he highest conversion rate obtained was</w:delText>
        </w:r>
        <w:r w:rsidR="008D0E00" w:rsidRPr="00F912B5" w:rsidDel="00F912B5">
          <w:rPr>
            <w:rFonts w:ascii="Times New Roman" w:hAnsi="Times New Roman" w:cs="Times New Roman"/>
            <w:sz w:val="20"/>
            <w:szCs w:val="20"/>
            <w:rPrChange w:id="1785" w:author="Pavithra K." w:date="2021-02-10T17:14:00Z">
              <w:rPr/>
            </w:rPrChange>
          </w:rPr>
          <w:delText xml:space="preserve"> 320</w:delText>
        </w:r>
        <w:r w:rsidR="00AE0DBB" w:rsidRPr="00F912B5" w:rsidDel="00F912B5">
          <w:rPr>
            <w:rFonts w:ascii="Times New Roman" w:hAnsi="Times New Roman" w:cs="Times New Roman"/>
            <w:sz w:val="20"/>
            <w:szCs w:val="20"/>
            <w:rPrChange w:id="1786" w:author="Pavithra K." w:date="2021-02-10T17:14:00Z">
              <w:rPr/>
            </w:rPrChange>
          </w:rPr>
          <w:delText xml:space="preserve"> mM xylitol </w:delText>
        </w:r>
        <w:r w:rsidR="008D0E00" w:rsidRPr="00F912B5" w:rsidDel="00F912B5">
          <w:rPr>
            <w:rFonts w:ascii="Times New Roman" w:hAnsi="Times New Roman" w:cs="Times New Roman"/>
            <w:sz w:val="20"/>
            <w:szCs w:val="20"/>
            <w:rPrChange w:id="1787" w:author="Pavithra K." w:date="2021-02-10T17:14:00Z">
              <w:rPr/>
            </w:rPrChange>
          </w:rPr>
          <w:delText xml:space="preserve">from 400 mM </w:delText>
        </w:r>
        <w:r w:rsidR="008D0E00" w:rsidRPr="00F912B5" w:rsidDel="00F912B5">
          <w:rPr>
            <w:rFonts w:ascii="Times New Roman" w:hAnsi="Times New Roman" w:cs="Times New Roman"/>
            <w:sz w:val="20"/>
            <w:szCs w:val="20"/>
            <w:rPrChange w:id="1788" w:author="Pavithra K." w:date="2021-02-10T17:14:00Z">
              <w:rPr>
                <w:sz w:val="20"/>
                <w:szCs w:val="20"/>
              </w:rPr>
            </w:rPrChange>
          </w:rPr>
          <w:delText>D</w:delText>
        </w:r>
        <w:r w:rsidR="008D0E00" w:rsidRPr="00F912B5" w:rsidDel="00F912B5">
          <w:rPr>
            <w:rFonts w:ascii="Times New Roman" w:hAnsi="Times New Roman" w:cs="Times New Roman"/>
            <w:sz w:val="20"/>
            <w:szCs w:val="20"/>
            <w:rPrChange w:id="1789" w:author="Pavithra K." w:date="2021-02-10T17:14:00Z">
              <w:rPr/>
            </w:rPrChange>
          </w:rPr>
          <w:delText>-xylose</w:delText>
        </w:r>
        <w:r w:rsidR="00AE0DBB" w:rsidRPr="00F912B5" w:rsidDel="00F912B5">
          <w:rPr>
            <w:rFonts w:ascii="Times New Roman" w:hAnsi="Times New Roman" w:cs="Times New Roman"/>
            <w:sz w:val="20"/>
            <w:szCs w:val="20"/>
            <w:rPrChange w:id="1790" w:author="Pavithra K." w:date="2021-02-10T17:14:00Z">
              <w:rPr/>
            </w:rPrChange>
          </w:rPr>
          <w:delText xml:space="preserve"> (</w:delText>
        </w:r>
        <w:r w:rsidR="009737F2" w:rsidRPr="00F912B5" w:rsidDel="00F912B5">
          <w:rPr>
            <w:rFonts w:ascii="Times New Roman" w:hAnsi="Times New Roman" w:cs="Times New Roman"/>
            <w:sz w:val="20"/>
            <w:szCs w:val="20"/>
            <w:rPrChange w:id="1791" w:author="Pavithra K." w:date="2021-02-10T17:14:00Z">
              <w:rPr/>
            </w:rPrChange>
          </w:rPr>
          <w:delText>80%</w:delText>
        </w:r>
        <w:r w:rsidR="00875600" w:rsidRPr="00F912B5" w:rsidDel="00F912B5">
          <w:rPr>
            <w:rFonts w:ascii="Times New Roman" w:hAnsi="Times New Roman" w:cs="Times New Roman"/>
            <w:sz w:val="20"/>
            <w:szCs w:val="20"/>
            <w:rPrChange w:id="1792" w:author="Pavithra K." w:date="2021-02-10T17:14:00Z">
              <w:rPr/>
            </w:rPrChange>
          </w:rPr>
          <w:delText xml:space="preserve"> conversion</w:delText>
        </w:r>
        <w:r w:rsidR="002C01E7" w:rsidRPr="00F912B5" w:rsidDel="00F912B5">
          <w:rPr>
            <w:rFonts w:ascii="Times New Roman" w:hAnsi="Times New Roman" w:cs="Times New Roman"/>
            <w:sz w:val="20"/>
            <w:szCs w:val="20"/>
            <w:rPrChange w:id="1793" w:author="Pavithra K." w:date="2021-02-10T17:14:00Z">
              <w:rPr/>
            </w:rPrChange>
          </w:rPr>
          <w:delText>)</w:delText>
        </w:r>
        <w:r w:rsidR="00875600" w:rsidRPr="00F912B5" w:rsidDel="00F912B5">
          <w:rPr>
            <w:rFonts w:ascii="Times New Roman" w:hAnsi="Times New Roman" w:cs="Times New Roman"/>
            <w:sz w:val="20"/>
            <w:szCs w:val="20"/>
            <w:rPrChange w:id="1794" w:author="Pavithra K." w:date="2021-02-10T17:14:00Z">
              <w:rPr/>
            </w:rPrChange>
          </w:rPr>
          <w:delText xml:space="preserve"> in </w:delText>
        </w:r>
        <w:r w:rsidR="00C8626F" w:rsidRPr="00F912B5" w:rsidDel="00F912B5">
          <w:rPr>
            <w:rFonts w:ascii="Times New Roman" w:hAnsi="Times New Roman" w:cs="Times New Roman"/>
            <w:sz w:val="20"/>
            <w:szCs w:val="20"/>
            <w:rPrChange w:id="1795" w:author="Pavithra K." w:date="2021-02-10T17:14:00Z">
              <w:rPr/>
            </w:rPrChange>
          </w:rPr>
          <w:delText>two</w:delText>
        </w:r>
        <w:r w:rsidR="00875600" w:rsidRPr="00F912B5" w:rsidDel="00F912B5">
          <w:rPr>
            <w:rFonts w:ascii="Times New Roman" w:hAnsi="Times New Roman" w:cs="Times New Roman"/>
            <w:sz w:val="20"/>
            <w:szCs w:val="20"/>
            <w:rPrChange w:id="1796" w:author="Pavithra K." w:date="2021-02-10T17:14:00Z">
              <w:rPr/>
            </w:rPrChange>
          </w:rPr>
          <w:delText xml:space="preserve"> hours</w:delText>
        </w:r>
        <w:r w:rsidR="00AE0DBB" w:rsidRPr="00F912B5" w:rsidDel="00F912B5">
          <w:rPr>
            <w:rFonts w:ascii="Times New Roman" w:hAnsi="Times New Roman" w:cs="Times New Roman"/>
            <w:sz w:val="20"/>
            <w:szCs w:val="20"/>
            <w:rPrChange w:id="1797" w:author="Pavithra K." w:date="2021-02-10T17:14:00Z">
              <w:rPr/>
            </w:rPrChange>
          </w:rPr>
          <w:delText>.</w:delText>
        </w:r>
        <w:r w:rsidR="009D7764" w:rsidRPr="00F912B5" w:rsidDel="00F912B5">
          <w:rPr>
            <w:rFonts w:ascii="Times New Roman" w:hAnsi="Times New Roman" w:cs="Times New Roman"/>
            <w:sz w:val="20"/>
            <w:szCs w:val="20"/>
            <w:rPrChange w:id="1798" w:author="Pavithra K." w:date="2021-02-10T17:14:00Z">
              <w:rPr/>
            </w:rPrChange>
          </w:rPr>
          <w:delText xml:space="preserve"> </w:delText>
        </w:r>
        <w:r w:rsidR="00E7333B" w:rsidRPr="00F912B5" w:rsidDel="00F912B5">
          <w:rPr>
            <w:rFonts w:ascii="Times New Roman" w:hAnsi="Times New Roman" w:cs="Times New Roman"/>
            <w:sz w:val="20"/>
            <w:szCs w:val="20"/>
            <w:rPrChange w:id="1799" w:author="Pavithra K." w:date="2021-02-10T17:14:00Z">
              <w:rPr/>
            </w:rPrChange>
          </w:rPr>
          <w:delText xml:space="preserve"> </w:delText>
        </w:r>
        <w:r w:rsidR="008934C5" w:rsidRPr="00F912B5" w:rsidDel="00F912B5">
          <w:rPr>
            <w:rFonts w:ascii="Times New Roman" w:hAnsi="Times New Roman" w:cs="Times New Roman"/>
            <w:sz w:val="20"/>
            <w:szCs w:val="20"/>
            <w:rPrChange w:id="1800" w:author="Pavithra K." w:date="2021-02-10T17:14:00Z">
              <w:rPr/>
            </w:rPrChange>
          </w:rPr>
          <w:delText>The productivity</w:delText>
        </w:r>
        <w:r w:rsidR="00A65FE4" w:rsidRPr="00F912B5" w:rsidDel="00F912B5">
          <w:rPr>
            <w:rFonts w:ascii="Times New Roman" w:hAnsi="Times New Roman" w:cs="Times New Roman"/>
            <w:sz w:val="20"/>
            <w:szCs w:val="20"/>
            <w:rPrChange w:id="1801" w:author="Pavithra K." w:date="2021-02-10T17:14:00Z">
              <w:rPr/>
            </w:rPrChange>
          </w:rPr>
          <w:delText xml:space="preserve"> (g of xylitol / g of cells</w:delText>
        </w:r>
        <w:r w:rsidR="008C3A1E" w:rsidRPr="00F912B5" w:rsidDel="00F912B5">
          <w:rPr>
            <w:rFonts w:ascii="Times New Roman" w:hAnsi="Times New Roman" w:cs="Times New Roman"/>
            <w:sz w:val="20"/>
            <w:szCs w:val="20"/>
            <w:rPrChange w:id="1802" w:author="Pavithra K." w:date="2021-02-10T17:14:00Z">
              <w:rPr/>
            </w:rPrChange>
          </w:rPr>
          <w:delText xml:space="preserve"> / h of reaction</w:delText>
        </w:r>
        <w:r w:rsidR="00A65FE4" w:rsidRPr="00F912B5" w:rsidDel="00F912B5">
          <w:rPr>
            <w:rFonts w:ascii="Times New Roman" w:hAnsi="Times New Roman" w:cs="Times New Roman"/>
            <w:sz w:val="20"/>
            <w:szCs w:val="20"/>
            <w:rPrChange w:id="1803" w:author="Pavithra K." w:date="2021-02-10T17:14:00Z">
              <w:rPr/>
            </w:rPrChange>
          </w:rPr>
          <w:delText>)</w:delText>
        </w:r>
        <w:r w:rsidR="00B634B6" w:rsidRPr="00F912B5" w:rsidDel="00F912B5">
          <w:rPr>
            <w:rFonts w:ascii="Times New Roman" w:hAnsi="Times New Roman" w:cs="Times New Roman"/>
            <w:sz w:val="20"/>
            <w:szCs w:val="20"/>
            <w:rPrChange w:id="1804" w:author="Pavithra K." w:date="2021-02-10T17:14:00Z">
              <w:rPr/>
            </w:rPrChange>
          </w:rPr>
          <w:delText xml:space="preserve"> observed</w:delText>
        </w:r>
        <w:r w:rsidR="00A65FE4" w:rsidRPr="00F912B5" w:rsidDel="00F912B5">
          <w:rPr>
            <w:rFonts w:ascii="Times New Roman" w:hAnsi="Times New Roman" w:cs="Times New Roman"/>
            <w:sz w:val="20"/>
            <w:szCs w:val="20"/>
            <w:rPrChange w:id="1805" w:author="Pavithra K." w:date="2021-02-10T17:14:00Z">
              <w:rPr/>
            </w:rPrChange>
          </w:rPr>
          <w:delText xml:space="preserve"> </w:delText>
        </w:r>
        <w:r w:rsidR="00B634B6" w:rsidRPr="00F912B5" w:rsidDel="00F912B5">
          <w:rPr>
            <w:rFonts w:ascii="Times New Roman" w:hAnsi="Times New Roman" w:cs="Times New Roman"/>
            <w:sz w:val="20"/>
            <w:szCs w:val="20"/>
            <w:rPrChange w:id="1806" w:author="Pavithra K." w:date="2021-02-10T17:14:00Z">
              <w:rPr/>
            </w:rPrChange>
          </w:rPr>
          <w:delText xml:space="preserve">in this transformation </w:delText>
        </w:r>
        <w:r w:rsidR="00A65FE4" w:rsidRPr="00F912B5" w:rsidDel="00F912B5">
          <w:rPr>
            <w:rFonts w:ascii="Times New Roman" w:hAnsi="Times New Roman" w:cs="Times New Roman"/>
            <w:sz w:val="20"/>
            <w:szCs w:val="20"/>
            <w:rPrChange w:id="1807" w:author="Pavithra K." w:date="2021-02-10T17:14:00Z">
              <w:rPr/>
            </w:rPrChange>
          </w:rPr>
          <w:delText>was</w:delText>
        </w:r>
        <w:r w:rsidR="008C3A1E" w:rsidRPr="00F912B5" w:rsidDel="00F912B5">
          <w:rPr>
            <w:rFonts w:ascii="Times New Roman" w:hAnsi="Times New Roman" w:cs="Times New Roman"/>
            <w:sz w:val="20"/>
            <w:szCs w:val="20"/>
            <w:rPrChange w:id="1808" w:author="Pavithra K." w:date="2021-02-10T17:14:00Z">
              <w:rPr/>
            </w:rPrChange>
          </w:rPr>
          <w:delText xml:space="preserve"> 2.44</w:delText>
        </w:r>
        <w:r w:rsidR="00B634B6" w:rsidRPr="00F912B5" w:rsidDel="00F912B5">
          <w:rPr>
            <w:rFonts w:ascii="Times New Roman" w:hAnsi="Times New Roman" w:cs="Times New Roman"/>
            <w:sz w:val="20"/>
            <w:szCs w:val="20"/>
            <w:rPrChange w:id="1809" w:author="Pavithra K." w:date="2021-02-10T17:14:00Z">
              <w:rPr/>
            </w:rPrChange>
          </w:rPr>
          <w:delText xml:space="preserve">.  </w:delText>
        </w:r>
        <w:r w:rsidR="00E7333B" w:rsidRPr="00F912B5" w:rsidDel="00F912B5">
          <w:rPr>
            <w:rFonts w:ascii="Times New Roman" w:hAnsi="Times New Roman" w:cs="Times New Roman"/>
            <w:sz w:val="20"/>
            <w:szCs w:val="20"/>
            <w:rPrChange w:id="1810" w:author="Pavithra K." w:date="2021-02-10T17:14:00Z">
              <w:rPr/>
            </w:rPrChange>
          </w:rPr>
          <w:delText>This process was also applicable to a non-detoxified hemicelluloses hydrolysate solution</w:delText>
        </w:r>
        <w:r w:rsidR="00915486" w:rsidRPr="00F912B5" w:rsidDel="00F912B5">
          <w:rPr>
            <w:rFonts w:ascii="Times New Roman" w:hAnsi="Times New Roman" w:cs="Times New Roman"/>
            <w:sz w:val="20"/>
            <w:szCs w:val="20"/>
            <w:rPrChange w:id="1811" w:author="Pavithra K." w:date="2021-02-10T17:14:00Z">
              <w:rPr/>
            </w:rPrChange>
          </w:rPr>
          <w:delText xml:space="preserve"> containing 420 mM </w:delText>
        </w:r>
        <w:r w:rsidR="00915486" w:rsidRPr="00F912B5" w:rsidDel="00F912B5">
          <w:rPr>
            <w:rFonts w:ascii="Times New Roman" w:hAnsi="Times New Roman" w:cs="Times New Roman"/>
            <w:sz w:val="20"/>
            <w:szCs w:val="20"/>
            <w:rPrChange w:id="1812" w:author="Pavithra K." w:date="2021-02-10T17:14:00Z">
              <w:rPr>
                <w:sz w:val="20"/>
                <w:szCs w:val="20"/>
              </w:rPr>
            </w:rPrChange>
          </w:rPr>
          <w:delText>D</w:delText>
        </w:r>
        <w:r w:rsidR="00915486" w:rsidRPr="00F912B5" w:rsidDel="00F912B5">
          <w:rPr>
            <w:rFonts w:ascii="Times New Roman" w:hAnsi="Times New Roman" w:cs="Times New Roman"/>
            <w:sz w:val="20"/>
            <w:szCs w:val="20"/>
            <w:rPrChange w:id="1813" w:author="Pavithra K." w:date="2021-02-10T17:14:00Z">
              <w:rPr/>
            </w:rPrChange>
          </w:rPr>
          <w:delText>-xylose</w:delText>
        </w:r>
        <w:r w:rsidR="00E7333B" w:rsidRPr="00F912B5" w:rsidDel="00F912B5">
          <w:rPr>
            <w:rFonts w:ascii="Times New Roman" w:hAnsi="Times New Roman" w:cs="Times New Roman"/>
            <w:sz w:val="20"/>
            <w:szCs w:val="20"/>
            <w:rPrChange w:id="1814" w:author="Pavithra K." w:date="2021-02-10T17:14:00Z">
              <w:rPr/>
            </w:rPrChange>
          </w:rPr>
          <w:delText xml:space="preserve">, </w:delText>
        </w:r>
        <w:r w:rsidR="00123811" w:rsidRPr="00F912B5" w:rsidDel="00F912B5">
          <w:rPr>
            <w:rFonts w:ascii="Times New Roman" w:hAnsi="Times New Roman" w:cs="Times New Roman"/>
            <w:sz w:val="20"/>
            <w:szCs w:val="20"/>
            <w:rPrChange w:id="1815" w:author="Pavithra K." w:date="2021-02-10T17:14:00Z">
              <w:rPr/>
            </w:rPrChange>
          </w:rPr>
          <w:delText>with</w:delText>
        </w:r>
        <w:r w:rsidR="00E7333B" w:rsidRPr="00F912B5" w:rsidDel="00F912B5">
          <w:rPr>
            <w:rFonts w:ascii="Times New Roman" w:hAnsi="Times New Roman" w:cs="Times New Roman"/>
            <w:sz w:val="20"/>
            <w:szCs w:val="20"/>
            <w:rPrChange w:id="1816" w:author="Pavithra K." w:date="2021-02-10T17:14:00Z">
              <w:rPr/>
            </w:rPrChange>
          </w:rPr>
          <w:delText xml:space="preserve"> 300 mM xylitol</w:delText>
        </w:r>
        <w:r w:rsidR="00915486" w:rsidRPr="00F912B5" w:rsidDel="00F912B5">
          <w:rPr>
            <w:rFonts w:ascii="Times New Roman" w:hAnsi="Times New Roman" w:cs="Times New Roman"/>
            <w:sz w:val="20"/>
            <w:szCs w:val="20"/>
            <w:rPrChange w:id="1817" w:author="Pavithra K." w:date="2021-02-10T17:14:00Z">
              <w:rPr/>
            </w:rPrChange>
          </w:rPr>
          <w:delText xml:space="preserve"> produced </w:delText>
        </w:r>
        <w:r w:rsidR="00C077B2" w:rsidRPr="00F912B5" w:rsidDel="00F912B5">
          <w:rPr>
            <w:rFonts w:ascii="Times New Roman" w:hAnsi="Times New Roman" w:cs="Times New Roman"/>
            <w:sz w:val="20"/>
            <w:szCs w:val="20"/>
            <w:rPrChange w:id="1818" w:author="Pavithra K." w:date="2021-02-10T17:14:00Z">
              <w:rPr/>
            </w:rPrChange>
          </w:rPr>
          <w:delText>in an hour</w:delText>
        </w:r>
        <w:r w:rsidR="00B634B6" w:rsidRPr="00F912B5" w:rsidDel="00F912B5">
          <w:rPr>
            <w:rFonts w:ascii="Times New Roman" w:hAnsi="Times New Roman" w:cs="Times New Roman"/>
            <w:sz w:val="20"/>
            <w:szCs w:val="20"/>
            <w:rPrChange w:id="1819" w:author="Pavithra K." w:date="2021-02-10T17:14:00Z">
              <w:rPr/>
            </w:rPrChange>
          </w:rPr>
          <w:delText>, with the productivity value of 0.46</w:delText>
        </w:r>
        <w:r w:rsidR="00C077B2" w:rsidRPr="00F912B5" w:rsidDel="00F912B5">
          <w:rPr>
            <w:rFonts w:ascii="Times New Roman" w:hAnsi="Times New Roman" w:cs="Times New Roman"/>
            <w:sz w:val="20"/>
            <w:szCs w:val="20"/>
            <w:rPrChange w:id="1820" w:author="Pavithra K." w:date="2021-02-10T17:14:00Z">
              <w:rPr/>
            </w:rPrChange>
          </w:rPr>
          <w:delText>.</w:delText>
        </w:r>
        <w:r w:rsidR="00E7333B" w:rsidRPr="00F912B5" w:rsidDel="00F912B5">
          <w:rPr>
            <w:rFonts w:ascii="Times New Roman" w:hAnsi="Times New Roman" w:cs="Times New Roman"/>
            <w:sz w:val="20"/>
            <w:szCs w:val="20"/>
            <w:rPrChange w:id="1821" w:author="Pavithra K." w:date="2021-02-10T17:14:00Z">
              <w:rPr/>
            </w:rPrChange>
          </w:rPr>
          <w:delText xml:space="preserve"> </w:delText>
        </w:r>
        <w:r w:rsidR="009D7764" w:rsidRPr="00F912B5" w:rsidDel="00F912B5">
          <w:rPr>
            <w:rFonts w:ascii="Times New Roman" w:hAnsi="Times New Roman" w:cs="Times New Roman"/>
            <w:sz w:val="20"/>
            <w:szCs w:val="20"/>
            <w:rPrChange w:id="1822" w:author="Pavithra K." w:date="2021-02-10T17:14:00Z">
              <w:rPr/>
            </w:rPrChange>
          </w:rPr>
          <w:delText xml:space="preserve"> </w:delText>
        </w:r>
        <w:r w:rsidR="00B634B6" w:rsidRPr="00F912B5" w:rsidDel="00F912B5">
          <w:rPr>
            <w:rFonts w:ascii="Times New Roman" w:hAnsi="Times New Roman" w:cs="Times New Roman"/>
            <w:sz w:val="20"/>
            <w:szCs w:val="20"/>
            <w:rPrChange w:id="1823" w:author="Pavithra K." w:date="2021-02-10T17:14:00Z">
              <w:rPr/>
            </w:rPrChange>
          </w:rPr>
          <w:delText xml:space="preserve">Almost </w:delText>
        </w:r>
        <w:r w:rsidR="008C3A1E" w:rsidRPr="00F912B5" w:rsidDel="00F912B5">
          <w:rPr>
            <w:rFonts w:ascii="Times New Roman" w:hAnsi="Times New Roman" w:cs="Times New Roman"/>
            <w:sz w:val="20"/>
            <w:szCs w:val="20"/>
            <w:rPrChange w:id="1824" w:author="Pavithra K." w:date="2021-02-10T17:14:00Z">
              <w:rPr/>
            </w:rPrChange>
          </w:rPr>
          <w:delText>one fif</w:delText>
        </w:r>
        <w:r w:rsidR="00B634B6" w:rsidRPr="00F912B5" w:rsidDel="00F912B5">
          <w:rPr>
            <w:rFonts w:ascii="Times New Roman" w:hAnsi="Times New Roman" w:cs="Times New Roman"/>
            <w:sz w:val="20"/>
            <w:szCs w:val="20"/>
            <w:rPrChange w:id="1825" w:author="Pavithra K." w:date="2021-02-10T17:14:00Z">
              <w:rPr/>
            </w:rPrChange>
          </w:rPr>
          <w:delText>th productivity with hemicelluloses hydrolysate</w:delText>
        </w:r>
        <w:r w:rsidR="00454D5A" w:rsidRPr="00F912B5" w:rsidDel="00F912B5">
          <w:rPr>
            <w:rFonts w:ascii="Times New Roman" w:hAnsi="Times New Roman" w:cs="Times New Roman"/>
            <w:sz w:val="20"/>
            <w:szCs w:val="20"/>
            <w:rPrChange w:id="1826" w:author="Pavithra K." w:date="2021-02-10T17:14:00Z">
              <w:rPr/>
            </w:rPrChange>
          </w:rPr>
          <w:delText xml:space="preserve"> compared to the pure xylose</w:delText>
        </w:r>
        <w:r w:rsidR="00B634B6" w:rsidRPr="00F912B5" w:rsidDel="00F912B5">
          <w:rPr>
            <w:rFonts w:ascii="Times New Roman" w:hAnsi="Times New Roman" w:cs="Times New Roman"/>
            <w:sz w:val="20"/>
            <w:szCs w:val="20"/>
            <w:rPrChange w:id="1827" w:author="Pavithra K." w:date="2021-02-10T17:14:00Z">
              <w:rPr/>
            </w:rPrChange>
          </w:rPr>
          <w:delText xml:space="preserve">, can be attributed </w:delText>
        </w:r>
        <w:r w:rsidR="00454D5A" w:rsidRPr="00F912B5" w:rsidDel="00F912B5">
          <w:rPr>
            <w:rFonts w:ascii="Times New Roman" w:hAnsi="Times New Roman" w:cs="Times New Roman"/>
            <w:sz w:val="20"/>
            <w:szCs w:val="20"/>
            <w:rPrChange w:id="1828" w:author="Pavithra K." w:date="2021-02-10T17:14:00Z">
              <w:rPr/>
            </w:rPrChange>
          </w:rPr>
          <w:delText>to the use of 10 times higher cell concentration</w:delText>
        </w:r>
        <w:r w:rsidR="00A42226" w:rsidRPr="00F912B5" w:rsidDel="00F912B5">
          <w:rPr>
            <w:rFonts w:ascii="Times New Roman" w:hAnsi="Times New Roman" w:cs="Times New Roman"/>
            <w:sz w:val="20"/>
            <w:szCs w:val="20"/>
            <w:rPrChange w:id="1829" w:author="Pavithra K." w:date="2021-02-10T17:14:00Z">
              <w:rPr/>
            </w:rPrChange>
          </w:rPr>
          <w:delText xml:space="preserve"> and the termination of reaction in 1 hour, for</w:delText>
        </w:r>
        <w:r w:rsidR="00454D5A" w:rsidRPr="00F912B5" w:rsidDel="00F912B5">
          <w:rPr>
            <w:rFonts w:ascii="Times New Roman" w:hAnsi="Times New Roman" w:cs="Times New Roman"/>
            <w:sz w:val="20"/>
            <w:szCs w:val="20"/>
            <w:rPrChange w:id="1830" w:author="Pavithra K." w:date="2021-02-10T17:14:00Z">
              <w:rPr/>
            </w:rPrChange>
          </w:rPr>
          <w:delText xml:space="preserve"> the hydrolysate</w:delText>
        </w:r>
        <w:r w:rsidR="00B634B6" w:rsidRPr="00F912B5" w:rsidDel="00F912B5">
          <w:rPr>
            <w:rFonts w:ascii="Times New Roman" w:hAnsi="Times New Roman" w:cs="Times New Roman"/>
            <w:sz w:val="20"/>
            <w:szCs w:val="20"/>
            <w:rPrChange w:id="1831" w:author="Pavithra K." w:date="2021-02-10T17:14:00Z">
              <w:rPr/>
            </w:rPrChange>
          </w:rPr>
          <w:delText xml:space="preserve"> </w:delText>
        </w:r>
        <w:r w:rsidR="00454D5A" w:rsidRPr="00F912B5" w:rsidDel="00F912B5">
          <w:rPr>
            <w:rFonts w:ascii="Times New Roman" w:hAnsi="Times New Roman" w:cs="Times New Roman"/>
            <w:sz w:val="20"/>
            <w:szCs w:val="20"/>
            <w:rPrChange w:id="1832" w:author="Pavithra K." w:date="2021-02-10T17:14:00Z">
              <w:rPr/>
            </w:rPrChange>
          </w:rPr>
          <w:delText>reaction.</w:delText>
        </w:r>
        <w:r w:rsidR="00B634B6" w:rsidRPr="00F912B5" w:rsidDel="00F912B5">
          <w:rPr>
            <w:rFonts w:ascii="Times New Roman" w:hAnsi="Times New Roman" w:cs="Times New Roman"/>
            <w:sz w:val="20"/>
            <w:szCs w:val="20"/>
            <w:rPrChange w:id="1833" w:author="Pavithra K." w:date="2021-02-10T17:14:00Z">
              <w:rPr/>
            </w:rPrChange>
          </w:rPr>
          <w:delText xml:space="preserve"> </w:delText>
        </w:r>
        <w:r w:rsidR="00454D5A" w:rsidRPr="00F912B5" w:rsidDel="00F912B5">
          <w:rPr>
            <w:rFonts w:ascii="Times New Roman" w:hAnsi="Times New Roman" w:cs="Times New Roman"/>
            <w:sz w:val="20"/>
            <w:szCs w:val="20"/>
            <w:rPrChange w:id="1834" w:author="Pavithra K." w:date="2021-02-10T17:14:00Z">
              <w:rPr/>
            </w:rPrChange>
          </w:rPr>
          <w:delText xml:space="preserve"> </w:delText>
        </w:r>
        <w:r w:rsidR="00A42226" w:rsidRPr="00F912B5" w:rsidDel="00F912B5">
          <w:rPr>
            <w:rFonts w:ascii="Times New Roman" w:hAnsi="Times New Roman" w:cs="Times New Roman"/>
            <w:sz w:val="20"/>
            <w:szCs w:val="20"/>
            <w:rPrChange w:id="1835" w:author="Pavithra K." w:date="2021-02-10T17:14:00Z">
              <w:rPr/>
            </w:rPrChange>
          </w:rPr>
          <w:delText>Ideally, we can’t</w:delText>
        </w:r>
        <w:r w:rsidR="00A42226" w:rsidRPr="00F912B5" w:rsidDel="00F912B5">
          <w:rPr>
            <w:rFonts w:ascii="Times New Roman" w:hAnsi="Times New Roman" w:cs="Times New Roman"/>
            <w:color w:val="0070C0"/>
            <w:sz w:val="20"/>
            <w:szCs w:val="20"/>
            <w:rPrChange w:id="1836" w:author="Pavithra K." w:date="2021-02-10T17:14:00Z">
              <w:rPr>
                <w:color w:val="0070C0"/>
              </w:rPr>
            </w:rPrChange>
          </w:rPr>
          <w:delText xml:space="preserve"> </w:delText>
        </w:r>
        <w:r w:rsidR="00454D5A" w:rsidRPr="00F912B5" w:rsidDel="00F912B5">
          <w:rPr>
            <w:rFonts w:ascii="Times New Roman" w:hAnsi="Times New Roman" w:cs="Times New Roman"/>
            <w:sz w:val="20"/>
            <w:szCs w:val="20"/>
            <w:rPrChange w:id="1837" w:author="Pavithra K." w:date="2021-02-10T17:14:00Z">
              <w:rPr/>
            </w:rPrChange>
          </w:rPr>
          <w:delText xml:space="preserve">compare the productivity of pure xylose versus crude hemicellulose hydrolysate because the later contains </w:delText>
        </w:r>
        <w:r w:rsidR="00454D5A" w:rsidRPr="00F912B5" w:rsidDel="00F912B5">
          <w:rPr>
            <w:rFonts w:ascii="Times New Roman" w:hAnsi="Times New Roman" w:cs="Times New Roman"/>
            <w:sz w:val="20"/>
            <w:szCs w:val="20"/>
            <w:lang w:val="en-GB"/>
            <w:rPrChange w:id="1838" w:author="Pavithra K." w:date="2021-02-10T17:14:00Z">
              <w:rPr>
                <w:lang w:val="en-GB"/>
              </w:rPr>
            </w:rPrChange>
          </w:rPr>
          <w:delText>numerous toxic impurities, such as, furfural, hydroxymethylfurfural, aliphatic acids, and phenolic compounds</w:delText>
        </w:r>
        <w:r w:rsidR="009A54FF" w:rsidRPr="00F912B5" w:rsidDel="00F912B5">
          <w:rPr>
            <w:rFonts w:ascii="Times New Roman" w:hAnsi="Times New Roman" w:cs="Times New Roman"/>
            <w:color w:val="0070C0"/>
            <w:sz w:val="20"/>
            <w:szCs w:val="20"/>
            <w:lang w:val="en-GB"/>
            <w:rPrChange w:id="1839" w:author="Pavithra K." w:date="2021-02-10T17:14:00Z">
              <w:rPr>
                <w:color w:val="0070C0"/>
                <w:lang w:val="en-GB"/>
              </w:rPr>
            </w:rPrChange>
          </w:rPr>
          <w:delText xml:space="preserve"> </w:delText>
        </w:r>
        <w:r w:rsidR="009A54FF" w:rsidRPr="00F912B5" w:rsidDel="00F912B5">
          <w:rPr>
            <w:rFonts w:ascii="Times New Roman" w:hAnsi="Times New Roman" w:cs="Times New Roman"/>
            <w:color w:val="FF0000"/>
            <w:sz w:val="20"/>
            <w:szCs w:val="20"/>
            <w:lang w:val="en-GB"/>
            <w:rPrChange w:id="1840" w:author="Pavithra K." w:date="2021-02-10T17:14:00Z">
              <w:rPr>
                <w:color w:val="FF0000"/>
                <w:lang w:val="en-GB"/>
              </w:rPr>
            </w:rPrChange>
          </w:rPr>
          <w:delText>[</w:delText>
        </w:r>
      </w:del>
      <w:ins w:id="1841" w:author="Das, Shuvendu" w:date="2021-01-12T16:01:00Z">
        <w:del w:id="1842" w:author="Pavithra K." w:date="2021-02-10T17:14:00Z">
          <w:r w:rsidR="005A4B7A" w:rsidRPr="00F912B5" w:rsidDel="00F912B5">
            <w:rPr>
              <w:rFonts w:ascii="Times New Roman" w:hAnsi="Times New Roman" w:cs="Times New Roman"/>
              <w:color w:val="FF0000"/>
              <w:sz w:val="20"/>
              <w:szCs w:val="20"/>
              <w:lang w:val="en-GB"/>
              <w:rPrChange w:id="1843" w:author="Pavithra K." w:date="2021-02-10T17:14:00Z">
                <w:rPr>
                  <w:color w:val="FF0000"/>
                  <w:lang w:val="en-GB"/>
                </w:rPr>
              </w:rPrChange>
            </w:rPr>
            <w:delText>33, 34</w:delText>
          </w:r>
        </w:del>
      </w:ins>
      <w:del w:id="1844" w:author="Pavithra K." w:date="2021-02-10T17:14:00Z">
        <w:r w:rsidR="009A54FF" w:rsidRPr="00F912B5" w:rsidDel="00F912B5">
          <w:rPr>
            <w:rFonts w:ascii="Times New Roman" w:hAnsi="Times New Roman" w:cs="Times New Roman"/>
            <w:color w:val="FF0000"/>
            <w:sz w:val="20"/>
            <w:szCs w:val="20"/>
            <w:lang w:val="en-GB"/>
            <w:rPrChange w:id="1845" w:author="Pavithra K." w:date="2021-02-10T17:14:00Z">
              <w:rPr>
                <w:color w:val="FF0000"/>
                <w:lang w:val="en-GB"/>
              </w:rPr>
            </w:rPrChange>
          </w:rPr>
          <w:delText>]</w:delText>
        </w:r>
        <w:r w:rsidR="00454D5A" w:rsidRPr="00F912B5" w:rsidDel="00F912B5">
          <w:rPr>
            <w:rFonts w:ascii="Times New Roman" w:hAnsi="Times New Roman" w:cs="Times New Roman"/>
            <w:color w:val="0070C0"/>
            <w:sz w:val="20"/>
            <w:szCs w:val="20"/>
            <w:lang w:val="en-GB"/>
            <w:rPrChange w:id="1846" w:author="Pavithra K." w:date="2021-02-10T17:14:00Z">
              <w:rPr>
                <w:color w:val="0070C0"/>
                <w:lang w:val="en-GB"/>
              </w:rPr>
            </w:rPrChange>
          </w:rPr>
          <w:delText xml:space="preserve">.  </w:delText>
        </w:r>
        <w:r w:rsidR="009D7764" w:rsidRPr="00F912B5" w:rsidDel="00F912B5">
          <w:rPr>
            <w:rFonts w:ascii="Times New Roman" w:hAnsi="Times New Roman" w:cs="Times New Roman"/>
            <w:sz w:val="20"/>
            <w:szCs w:val="20"/>
            <w:rPrChange w:id="1847" w:author="Pavithra K." w:date="2021-02-10T17:14:00Z">
              <w:rPr/>
            </w:rPrChange>
          </w:rPr>
          <w:delText>The application of whole cells in biocatalysis is not uncommon</w:delText>
        </w:r>
        <w:r w:rsidR="00B67988" w:rsidRPr="00F912B5" w:rsidDel="00F912B5">
          <w:rPr>
            <w:rFonts w:ascii="Times New Roman" w:hAnsi="Times New Roman" w:cs="Times New Roman"/>
            <w:sz w:val="20"/>
            <w:szCs w:val="20"/>
            <w:rPrChange w:id="1848" w:author="Pavithra K." w:date="2021-02-10T17:14:00Z">
              <w:rPr/>
            </w:rPrChange>
          </w:rPr>
          <w:delText xml:space="preserve"> </w:delText>
        </w:r>
        <w:r w:rsidR="00191800" w:rsidRPr="00F912B5" w:rsidDel="00F912B5">
          <w:rPr>
            <w:rFonts w:ascii="Times New Roman" w:hAnsi="Times New Roman" w:cs="Times New Roman"/>
            <w:sz w:val="20"/>
            <w:szCs w:val="20"/>
            <w:rPrChange w:id="1849" w:author="Pavithra K." w:date="2021-02-10T17:14:00Z">
              <w:rPr/>
            </w:rPrChange>
          </w:rPr>
          <w:delText>[</w:delText>
        </w:r>
        <w:r w:rsidR="00957CCC" w:rsidRPr="00F912B5" w:rsidDel="00F912B5">
          <w:rPr>
            <w:rFonts w:ascii="Times New Roman" w:hAnsi="Times New Roman" w:cs="Times New Roman"/>
            <w:sz w:val="20"/>
            <w:szCs w:val="20"/>
            <w:rPrChange w:id="1850" w:author="Pavithra K." w:date="2021-02-10T17:14:00Z">
              <w:rPr/>
            </w:rPrChange>
          </w:rPr>
          <w:delText>3</w:delText>
        </w:r>
      </w:del>
      <w:ins w:id="1851" w:author="Das, Shuvendu" w:date="2021-01-12T16:01:00Z">
        <w:del w:id="1852" w:author="Pavithra K." w:date="2021-02-10T17:14:00Z">
          <w:r w:rsidR="005A4B7A" w:rsidRPr="00F912B5" w:rsidDel="00F912B5">
            <w:rPr>
              <w:rFonts w:ascii="Times New Roman" w:hAnsi="Times New Roman" w:cs="Times New Roman"/>
              <w:sz w:val="20"/>
              <w:szCs w:val="20"/>
              <w:rPrChange w:id="1853" w:author="Pavithra K." w:date="2021-02-10T17:14:00Z">
                <w:rPr/>
              </w:rPrChange>
            </w:rPr>
            <w:delText>5</w:delText>
          </w:r>
        </w:del>
      </w:ins>
      <w:del w:id="1854" w:author="Pavithra K." w:date="2021-02-10T17:14:00Z">
        <w:r w:rsidR="00111F57" w:rsidRPr="00F912B5" w:rsidDel="00F912B5">
          <w:rPr>
            <w:rFonts w:ascii="Times New Roman" w:hAnsi="Times New Roman" w:cs="Times New Roman"/>
            <w:sz w:val="20"/>
            <w:szCs w:val="20"/>
            <w:rPrChange w:id="1855" w:author="Pavithra K." w:date="2021-02-10T17:14:00Z">
              <w:rPr/>
            </w:rPrChange>
          </w:rPr>
          <w:delText>2-3</w:delText>
        </w:r>
      </w:del>
      <w:ins w:id="1856" w:author="Das, Shuvendu" w:date="2021-01-12T16:01:00Z">
        <w:del w:id="1857" w:author="Pavithra K." w:date="2021-02-10T17:14:00Z">
          <w:r w:rsidR="005A4B7A" w:rsidRPr="00F912B5" w:rsidDel="00F912B5">
            <w:rPr>
              <w:rFonts w:ascii="Times New Roman" w:hAnsi="Times New Roman" w:cs="Times New Roman"/>
              <w:sz w:val="20"/>
              <w:szCs w:val="20"/>
              <w:rPrChange w:id="1858" w:author="Pavithra K." w:date="2021-02-10T17:14:00Z">
                <w:rPr/>
              </w:rPrChange>
            </w:rPr>
            <w:delText>9</w:delText>
          </w:r>
        </w:del>
      </w:ins>
      <w:del w:id="1859" w:author="Pavithra K." w:date="2021-02-10T17:14:00Z">
        <w:r w:rsidR="00111F57" w:rsidRPr="00F912B5" w:rsidDel="00F912B5">
          <w:rPr>
            <w:rFonts w:ascii="Times New Roman" w:hAnsi="Times New Roman" w:cs="Times New Roman"/>
            <w:sz w:val="20"/>
            <w:szCs w:val="20"/>
            <w:rPrChange w:id="1860" w:author="Pavithra K." w:date="2021-02-10T17:14:00Z">
              <w:rPr/>
            </w:rPrChange>
          </w:rPr>
          <w:delText>6</w:delText>
        </w:r>
        <w:r w:rsidR="00191800" w:rsidRPr="00F912B5" w:rsidDel="00F912B5">
          <w:rPr>
            <w:rFonts w:ascii="Times New Roman" w:hAnsi="Times New Roman" w:cs="Times New Roman"/>
            <w:sz w:val="20"/>
            <w:szCs w:val="20"/>
            <w:rPrChange w:id="1861" w:author="Pavithra K." w:date="2021-02-10T17:14:00Z">
              <w:rPr/>
            </w:rPrChange>
          </w:rPr>
          <w:delText>]</w:delText>
        </w:r>
        <w:r w:rsidR="009D7764" w:rsidRPr="00F912B5" w:rsidDel="00F912B5">
          <w:rPr>
            <w:rFonts w:ascii="Times New Roman" w:hAnsi="Times New Roman" w:cs="Times New Roman"/>
            <w:sz w:val="20"/>
            <w:szCs w:val="20"/>
            <w:rPrChange w:id="1862" w:author="Pavithra K." w:date="2021-02-10T17:14:00Z">
              <w:rPr/>
            </w:rPrChange>
          </w:rPr>
          <w:delText>.</w:delText>
        </w:r>
        <w:r w:rsidR="00B67988" w:rsidRPr="00F912B5" w:rsidDel="00F912B5">
          <w:rPr>
            <w:rFonts w:ascii="Times New Roman" w:hAnsi="Times New Roman" w:cs="Times New Roman"/>
            <w:sz w:val="20"/>
            <w:szCs w:val="20"/>
            <w:rPrChange w:id="1863" w:author="Pavithra K." w:date="2021-02-10T17:14:00Z">
              <w:rPr/>
            </w:rPrChange>
          </w:rPr>
          <w:delText xml:space="preserve">  Whole cells have the capacity to regenerate NAD(P)</w:delText>
        </w:r>
        <w:r w:rsidR="00B67988" w:rsidRPr="00F912B5" w:rsidDel="00F912B5">
          <w:rPr>
            <w:rFonts w:ascii="Times New Roman" w:hAnsi="Times New Roman" w:cs="Times New Roman"/>
            <w:sz w:val="20"/>
            <w:szCs w:val="20"/>
            <w:vertAlign w:val="superscript"/>
            <w:rPrChange w:id="1864" w:author="Pavithra K." w:date="2021-02-10T17:14:00Z">
              <w:rPr>
                <w:vertAlign w:val="superscript"/>
              </w:rPr>
            </w:rPrChange>
          </w:rPr>
          <w:delText>+</w:delText>
        </w:r>
        <w:r w:rsidR="00B67988" w:rsidRPr="00F912B5" w:rsidDel="00F912B5">
          <w:rPr>
            <w:rFonts w:ascii="Times New Roman" w:hAnsi="Times New Roman" w:cs="Times New Roman"/>
            <w:sz w:val="20"/>
            <w:szCs w:val="20"/>
            <w:rPrChange w:id="1865" w:author="Pavithra K." w:date="2021-02-10T17:14:00Z">
              <w:rPr/>
            </w:rPrChange>
          </w:rPr>
          <w:delText xml:space="preserve"> cofactor required by oxidoreductase reactions.  Moreover, the biocatalytic enzymes are protected in a more stable environment.  Production cost reductions are </w:delText>
        </w:r>
        <w:r w:rsidR="005573D1" w:rsidRPr="00F912B5" w:rsidDel="00F912B5">
          <w:rPr>
            <w:rFonts w:ascii="Times New Roman" w:hAnsi="Times New Roman" w:cs="Times New Roman"/>
            <w:sz w:val="20"/>
            <w:szCs w:val="20"/>
            <w:rPrChange w:id="1866" w:author="Pavithra K." w:date="2021-02-10T17:14:00Z">
              <w:rPr/>
            </w:rPrChange>
          </w:rPr>
          <w:delText xml:space="preserve">realized </w:delText>
        </w:r>
        <w:r w:rsidR="00AB13A5" w:rsidRPr="00F912B5" w:rsidDel="00F912B5">
          <w:rPr>
            <w:rFonts w:ascii="Times New Roman" w:hAnsi="Times New Roman" w:cs="Times New Roman"/>
            <w:sz w:val="20"/>
            <w:szCs w:val="20"/>
            <w:rPrChange w:id="1867" w:author="Pavithra K." w:date="2021-02-10T17:14:00Z">
              <w:rPr/>
            </w:rPrChange>
          </w:rPr>
          <w:lastRenderedPageBreak/>
          <w:delText xml:space="preserve">in comparison to the use of purified enzymes </w:delText>
        </w:r>
        <w:r w:rsidR="005573D1" w:rsidRPr="00F912B5" w:rsidDel="00F912B5">
          <w:rPr>
            <w:rFonts w:ascii="Times New Roman" w:hAnsi="Times New Roman" w:cs="Times New Roman"/>
            <w:sz w:val="20"/>
            <w:szCs w:val="20"/>
            <w:rPrChange w:id="1868" w:author="Pavithra K." w:date="2021-02-10T17:14:00Z">
              <w:rPr/>
            </w:rPrChange>
          </w:rPr>
          <w:delText>by recycling the whole cells for multiple rounds of reactions</w:delText>
        </w:r>
        <w:r w:rsidR="00815B55" w:rsidRPr="00F912B5" w:rsidDel="00F912B5">
          <w:rPr>
            <w:rFonts w:ascii="Times New Roman" w:hAnsi="Times New Roman" w:cs="Times New Roman"/>
            <w:sz w:val="20"/>
            <w:szCs w:val="20"/>
            <w:rPrChange w:id="1869" w:author="Pavithra K." w:date="2021-02-10T17:14:00Z">
              <w:rPr/>
            </w:rPrChange>
          </w:rPr>
          <w:delText>,</w:delText>
        </w:r>
        <w:r w:rsidR="005573D1" w:rsidRPr="00F912B5" w:rsidDel="00F912B5">
          <w:rPr>
            <w:rFonts w:ascii="Times New Roman" w:hAnsi="Times New Roman" w:cs="Times New Roman"/>
            <w:sz w:val="20"/>
            <w:szCs w:val="20"/>
            <w:rPrChange w:id="1870" w:author="Pavithra K." w:date="2021-02-10T17:14:00Z">
              <w:rPr/>
            </w:rPrChange>
          </w:rPr>
          <w:delText xml:space="preserve"> </w:delText>
        </w:r>
        <w:r w:rsidR="00815B55" w:rsidRPr="00F912B5" w:rsidDel="00F912B5">
          <w:rPr>
            <w:rFonts w:ascii="Times New Roman" w:hAnsi="Times New Roman" w:cs="Times New Roman"/>
            <w:sz w:val="20"/>
            <w:szCs w:val="20"/>
            <w:rPrChange w:id="1871" w:author="Pavithra K." w:date="2021-02-10T17:14:00Z">
              <w:rPr/>
            </w:rPrChange>
          </w:rPr>
          <w:delText>thereby avoiding the added costs associated with protein purification.</w:delText>
        </w:r>
        <w:r w:rsidR="006E4FDB" w:rsidRPr="00F912B5" w:rsidDel="00F912B5">
          <w:rPr>
            <w:rFonts w:ascii="Times New Roman" w:hAnsi="Times New Roman" w:cs="Times New Roman"/>
            <w:sz w:val="20"/>
            <w:szCs w:val="20"/>
            <w:rPrChange w:id="1872" w:author="Pavithra K." w:date="2021-02-10T17:14:00Z">
              <w:rPr/>
            </w:rPrChange>
          </w:rPr>
          <w:delText xml:space="preserve">  </w:delText>
        </w:r>
      </w:del>
    </w:p>
    <w:p w14:paraId="3DEEC669" w14:textId="54636D8B" w:rsidR="00E2302F" w:rsidRPr="00F912B5" w:rsidDel="00F912B5" w:rsidRDefault="00E2302F" w:rsidP="00F912B5">
      <w:pPr>
        <w:pStyle w:val="ListParagraph"/>
        <w:rPr>
          <w:del w:id="1873" w:author="Pavithra K." w:date="2021-02-10T17:14:00Z"/>
          <w:rFonts w:ascii="Times New Roman" w:hAnsi="Times New Roman" w:cs="Times New Roman"/>
          <w:sz w:val="20"/>
          <w:szCs w:val="20"/>
          <w:rPrChange w:id="1874" w:author="Pavithra K." w:date="2021-02-10T17:14:00Z">
            <w:rPr>
              <w:del w:id="1875" w:author="Pavithra K." w:date="2021-02-10T17:14:00Z"/>
            </w:rPr>
          </w:rPrChange>
        </w:rPr>
        <w:pPrChange w:id="1876" w:author="Pavithra K." w:date="2021-02-10T17:14:00Z">
          <w:pPr>
            <w:spacing w:line="480" w:lineRule="auto"/>
            <w:jc w:val="both"/>
          </w:pPr>
        </w:pPrChange>
      </w:pPr>
    </w:p>
    <w:p w14:paraId="49F17268" w14:textId="70081361" w:rsidR="004C00AD" w:rsidRPr="00F912B5" w:rsidDel="00F912B5" w:rsidRDefault="00325B77" w:rsidP="00F912B5">
      <w:pPr>
        <w:pStyle w:val="ListParagraph"/>
        <w:rPr>
          <w:del w:id="1877" w:author="Pavithra K." w:date="2021-02-10T17:14:00Z"/>
          <w:rFonts w:ascii="Times New Roman" w:hAnsi="Times New Roman" w:cs="Times New Roman"/>
          <w:sz w:val="20"/>
          <w:szCs w:val="20"/>
          <w:rPrChange w:id="1878" w:author="Pavithra K." w:date="2021-02-10T17:14:00Z">
            <w:rPr>
              <w:del w:id="1879" w:author="Pavithra K." w:date="2021-02-10T17:14:00Z"/>
            </w:rPr>
          </w:rPrChange>
        </w:rPr>
        <w:pPrChange w:id="1880" w:author="Pavithra K." w:date="2021-02-10T17:14:00Z">
          <w:pPr>
            <w:spacing w:line="480" w:lineRule="auto"/>
            <w:jc w:val="both"/>
          </w:pPr>
        </w:pPrChange>
      </w:pPr>
      <w:del w:id="1881" w:author="Pavithra K." w:date="2021-02-10T17:14:00Z">
        <w:r w:rsidRPr="00F912B5" w:rsidDel="00F912B5">
          <w:rPr>
            <w:rFonts w:ascii="Times New Roman" w:hAnsi="Times New Roman" w:cs="Times New Roman"/>
            <w:sz w:val="20"/>
            <w:szCs w:val="20"/>
            <w:rPrChange w:id="1882" w:author="Pavithra K." w:date="2021-02-10T17:14:00Z">
              <w:rPr/>
            </w:rPrChange>
          </w:rPr>
          <w:delText>In contrast</w:delText>
        </w:r>
        <w:r w:rsidR="00AE0DBB" w:rsidRPr="00F912B5" w:rsidDel="00F912B5">
          <w:rPr>
            <w:rFonts w:ascii="Times New Roman" w:hAnsi="Times New Roman" w:cs="Times New Roman"/>
            <w:sz w:val="20"/>
            <w:szCs w:val="20"/>
            <w:rPrChange w:id="1883" w:author="Pavithra K." w:date="2021-02-10T17:14:00Z">
              <w:rPr/>
            </w:rPrChange>
          </w:rPr>
          <w:delText xml:space="preserve"> to xylitol production by fermentations</w:delText>
        </w:r>
        <w:r w:rsidR="008D0E00" w:rsidRPr="00F912B5" w:rsidDel="00F912B5">
          <w:rPr>
            <w:rFonts w:ascii="Times New Roman" w:hAnsi="Times New Roman" w:cs="Times New Roman"/>
            <w:sz w:val="20"/>
            <w:szCs w:val="20"/>
            <w:rPrChange w:id="1884" w:author="Pavithra K." w:date="2021-02-10T17:14:00Z">
              <w:rPr/>
            </w:rPrChange>
          </w:rPr>
          <w:delText xml:space="preserve"> using either natural or metabolically engineered microorganisms</w:delText>
        </w:r>
        <w:r w:rsidR="002C01E7" w:rsidRPr="00F912B5" w:rsidDel="00F912B5">
          <w:rPr>
            <w:rFonts w:ascii="Times New Roman" w:hAnsi="Times New Roman" w:cs="Times New Roman"/>
            <w:sz w:val="20"/>
            <w:szCs w:val="20"/>
            <w:rPrChange w:id="1885" w:author="Pavithra K." w:date="2021-02-10T17:14:00Z">
              <w:rPr/>
            </w:rPrChange>
          </w:rPr>
          <w:delText>, o</w:delText>
        </w:r>
        <w:r w:rsidR="00AE0DBB" w:rsidRPr="00F912B5" w:rsidDel="00F912B5">
          <w:rPr>
            <w:rFonts w:ascii="Times New Roman" w:hAnsi="Times New Roman" w:cs="Times New Roman"/>
            <w:sz w:val="20"/>
            <w:szCs w:val="20"/>
            <w:rPrChange w:id="1886" w:author="Pavithra K." w:date="2021-02-10T17:14:00Z">
              <w:rPr/>
            </w:rPrChange>
          </w:rPr>
          <w:delText>ur strat</w:delText>
        </w:r>
        <w:r w:rsidR="002C01E7" w:rsidRPr="00F912B5" w:rsidDel="00F912B5">
          <w:rPr>
            <w:rFonts w:ascii="Times New Roman" w:hAnsi="Times New Roman" w:cs="Times New Roman"/>
            <w:sz w:val="20"/>
            <w:szCs w:val="20"/>
            <w:rPrChange w:id="1887" w:author="Pavithra K." w:date="2021-02-10T17:14:00Z">
              <w:rPr/>
            </w:rPrChange>
          </w:rPr>
          <w:delText xml:space="preserve">egy has several advantages.  </w:delText>
        </w:r>
        <w:r w:rsidRPr="00F912B5" w:rsidDel="00F912B5">
          <w:rPr>
            <w:rFonts w:ascii="Times New Roman" w:hAnsi="Times New Roman" w:cs="Times New Roman"/>
            <w:sz w:val="20"/>
            <w:szCs w:val="20"/>
            <w:rPrChange w:id="1888" w:author="Pavithra K." w:date="2021-02-10T17:14:00Z">
              <w:rPr/>
            </w:rPrChange>
          </w:rPr>
          <w:delText>First, we used</w:delText>
        </w:r>
        <w:r w:rsidR="002C01E7" w:rsidRPr="00F912B5" w:rsidDel="00F912B5">
          <w:rPr>
            <w:rFonts w:ascii="Times New Roman" w:hAnsi="Times New Roman" w:cs="Times New Roman"/>
            <w:sz w:val="20"/>
            <w:szCs w:val="20"/>
            <w:rPrChange w:id="1889" w:author="Pavithra K." w:date="2021-02-10T17:14:00Z">
              <w:rPr/>
            </w:rPrChange>
          </w:rPr>
          <w:delText xml:space="preserve"> a two-stage </w:delText>
        </w:r>
        <w:r w:rsidR="008D0E00" w:rsidRPr="00F912B5" w:rsidDel="00F912B5">
          <w:rPr>
            <w:rFonts w:ascii="Times New Roman" w:hAnsi="Times New Roman" w:cs="Times New Roman"/>
            <w:sz w:val="20"/>
            <w:szCs w:val="20"/>
            <w:rPrChange w:id="1890" w:author="Pavithra K." w:date="2021-02-10T17:14:00Z">
              <w:rPr/>
            </w:rPrChange>
          </w:rPr>
          <w:delText>process</w:delText>
        </w:r>
        <w:r w:rsidR="002C01E7" w:rsidRPr="00F912B5" w:rsidDel="00F912B5">
          <w:rPr>
            <w:rFonts w:ascii="Times New Roman" w:hAnsi="Times New Roman" w:cs="Times New Roman"/>
            <w:sz w:val="20"/>
            <w:szCs w:val="20"/>
            <w:rPrChange w:id="1891" w:author="Pavithra K." w:date="2021-02-10T17:14:00Z">
              <w:rPr/>
            </w:rPrChange>
          </w:rPr>
          <w:delText xml:space="preserve"> that separate</w:delText>
        </w:r>
        <w:r w:rsidR="00520344" w:rsidRPr="00F912B5" w:rsidDel="00F912B5">
          <w:rPr>
            <w:rFonts w:ascii="Times New Roman" w:hAnsi="Times New Roman" w:cs="Times New Roman"/>
            <w:sz w:val="20"/>
            <w:szCs w:val="20"/>
            <w:rPrChange w:id="1892" w:author="Pavithra K." w:date="2021-02-10T17:14:00Z">
              <w:rPr/>
            </w:rPrChange>
          </w:rPr>
          <w:delText>d</w:delText>
        </w:r>
        <w:r w:rsidR="002C01E7" w:rsidRPr="00F912B5" w:rsidDel="00F912B5">
          <w:rPr>
            <w:rFonts w:ascii="Times New Roman" w:hAnsi="Times New Roman" w:cs="Times New Roman"/>
            <w:sz w:val="20"/>
            <w:szCs w:val="20"/>
            <w:rPrChange w:id="1893" w:author="Pavithra K." w:date="2021-02-10T17:14:00Z">
              <w:rPr/>
            </w:rPrChange>
          </w:rPr>
          <w:delText xml:space="preserve"> fermentation from biocatalysis.  Recombinant </w:delText>
        </w:r>
        <w:r w:rsidR="002C01E7" w:rsidRPr="00F912B5" w:rsidDel="00F912B5">
          <w:rPr>
            <w:rFonts w:ascii="Times New Roman" w:hAnsi="Times New Roman" w:cs="Times New Roman"/>
            <w:i/>
            <w:iCs/>
            <w:sz w:val="20"/>
            <w:szCs w:val="20"/>
            <w:rPrChange w:id="1894" w:author="Pavithra K." w:date="2021-02-10T17:14:00Z">
              <w:rPr>
                <w:i/>
                <w:iCs/>
              </w:rPr>
            </w:rPrChange>
          </w:rPr>
          <w:delText>P. pastoris</w:delText>
        </w:r>
        <w:r w:rsidR="002C01E7" w:rsidRPr="00F912B5" w:rsidDel="00F912B5">
          <w:rPr>
            <w:rFonts w:ascii="Times New Roman" w:hAnsi="Times New Roman" w:cs="Times New Roman"/>
            <w:sz w:val="20"/>
            <w:szCs w:val="20"/>
            <w:rPrChange w:id="1895" w:author="Pavithra K." w:date="2021-02-10T17:14:00Z">
              <w:rPr/>
            </w:rPrChange>
          </w:rPr>
          <w:delText xml:space="preserve"> expressing</w:delText>
        </w:r>
        <w:r w:rsidR="002C01E7" w:rsidRPr="00F912B5" w:rsidDel="00F912B5">
          <w:rPr>
            <w:rFonts w:ascii="Times New Roman" w:hAnsi="Times New Roman" w:cs="Times New Roman"/>
            <w:color w:val="FF0000"/>
            <w:sz w:val="20"/>
            <w:szCs w:val="20"/>
            <w:rPrChange w:id="1896" w:author="Pavithra K." w:date="2021-02-10T17:14:00Z">
              <w:rPr>
                <w:color w:val="FF0000"/>
              </w:rPr>
            </w:rPrChange>
          </w:rPr>
          <w:delText xml:space="preserve"> </w:delText>
        </w:r>
        <w:r w:rsidR="002C01E7" w:rsidRPr="00F912B5" w:rsidDel="00F912B5">
          <w:rPr>
            <w:rFonts w:ascii="Times New Roman" w:hAnsi="Times New Roman" w:cs="Times New Roman"/>
            <w:i/>
            <w:iCs/>
            <w:sz w:val="20"/>
            <w:szCs w:val="20"/>
            <w:rPrChange w:id="1897" w:author="Pavithra K." w:date="2021-02-10T17:14:00Z">
              <w:rPr>
                <w:i/>
                <w:iCs/>
              </w:rPr>
            </w:rPrChange>
          </w:rPr>
          <w:delText>PsXLY1</w:delText>
        </w:r>
        <w:r w:rsidR="002C01E7" w:rsidRPr="00F912B5" w:rsidDel="00F912B5">
          <w:rPr>
            <w:rFonts w:ascii="Times New Roman" w:hAnsi="Times New Roman" w:cs="Times New Roman"/>
            <w:sz w:val="20"/>
            <w:szCs w:val="20"/>
            <w:rPrChange w:id="1898" w:author="Pavithra K." w:date="2021-02-10T17:14:00Z">
              <w:rPr/>
            </w:rPrChange>
          </w:rPr>
          <w:delText xml:space="preserve"> and </w:delText>
        </w:r>
        <w:r w:rsidR="002C01E7" w:rsidRPr="00F912B5" w:rsidDel="00F912B5">
          <w:rPr>
            <w:rFonts w:ascii="Times New Roman" w:hAnsi="Times New Roman" w:cs="Times New Roman"/>
            <w:i/>
            <w:iCs/>
            <w:sz w:val="20"/>
            <w:szCs w:val="20"/>
            <w:rPrChange w:id="1899" w:author="Pavithra K." w:date="2021-02-10T17:14:00Z">
              <w:rPr>
                <w:i/>
                <w:iCs/>
              </w:rPr>
            </w:rPrChange>
          </w:rPr>
          <w:delText>gdh</w:delText>
        </w:r>
        <w:r w:rsidR="002C01E7" w:rsidRPr="00F912B5" w:rsidDel="00F912B5">
          <w:rPr>
            <w:rFonts w:ascii="Times New Roman" w:hAnsi="Times New Roman" w:cs="Times New Roman"/>
            <w:sz w:val="20"/>
            <w:szCs w:val="20"/>
            <w:rPrChange w:id="1900" w:author="Pavithra K." w:date="2021-02-10T17:14:00Z">
              <w:rPr/>
            </w:rPrChange>
          </w:rPr>
          <w:delText xml:space="preserve"> were cultivated by a standardized procedure to induce expression of XR and GDH.  </w:delText>
        </w:r>
        <w:r w:rsidR="004D6211" w:rsidRPr="00F912B5" w:rsidDel="00F912B5">
          <w:rPr>
            <w:rFonts w:ascii="Times New Roman" w:hAnsi="Times New Roman" w:cs="Times New Roman"/>
            <w:sz w:val="20"/>
            <w:szCs w:val="20"/>
            <w:rPrChange w:id="1901" w:author="Pavithra K." w:date="2021-02-10T17:14:00Z">
              <w:rPr/>
            </w:rPrChange>
          </w:rPr>
          <w:delText>A large amount of biomass</w:delText>
        </w:r>
        <w:r w:rsidRPr="00F912B5" w:rsidDel="00F912B5">
          <w:rPr>
            <w:rFonts w:ascii="Times New Roman" w:hAnsi="Times New Roman" w:cs="Times New Roman"/>
            <w:sz w:val="20"/>
            <w:szCs w:val="20"/>
            <w:rPrChange w:id="1902" w:author="Pavithra K." w:date="2021-02-10T17:14:00Z">
              <w:rPr/>
            </w:rPrChange>
          </w:rPr>
          <w:delText xml:space="preserve">, the </w:delText>
        </w:r>
        <w:r w:rsidR="004D6211" w:rsidRPr="00F912B5" w:rsidDel="00F912B5">
          <w:rPr>
            <w:rFonts w:ascii="Times New Roman" w:hAnsi="Times New Roman" w:cs="Times New Roman"/>
            <w:sz w:val="20"/>
            <w:szCs w:val="20"/>
            <w:rPrChange w:id="1903" w:author="Pavithra K." w:date="2021-02-10T17:14:00Z">
              <w:rPr/>
            </w:rPrChange>
          </w:rPr>
          <w:delText>biocatalyst</w:delText>
        </w:r>
        <w:r w:rsidRPr="00F912B5" w:rsidDel="00F912B5">
          <w:rPr>
            <w:rFonts w:ascii="Times New Roman" w:hAnsi="Times New Roman" w:cs="Times New Roman"/>
            <w:sz w:val="20"/>
            <w:szCs w:val="20"/>
            <w:rPrChange w:id="1904" w:author="Pavithra K." w:date="2021-02-10T17:14:00Z">
              <w:rPr/>
            </w:rPrChange>
          </w:rPr>
          <w:delText>,</w:delText>
        </w:r>
        <w:r w:rsidR="004D6211" w:rsidRPr="00F912B5" w:rsidDel="00F912B5">
          <w:rPr>
            <w:rFonts w:ascii="Times New Roman" w:hAnsi="Times New Roman" w:cs="Times New Roman"/>
            <w:sz w:val="20"/>
            <w:szCs w:val="20"/>
            <w:rPrChange w:id="1905" w:author="Pavithra K." w:date="2021-02-10T17:14:00Z">
              <w:rPr/>
            </w:rPrChange>
          </w:rPr>
          <w:delText xml:space="preserve"> was generated in a short period of time</w:delText>
        </w:r>
        <w:r w:rsidR="008C481F" w:rsidRPr="00F912B5" w:rsidDel="00F912B5">
          <w:rPr>
            <w:rFonts w:ascii="Times New Roman" w:hAnsi="Times New Roman" w:cs="Times New Roman"/>
            <w:sz w:val="20"/>
            <w:szCs w:val="20"/>
            <w:rPrChange w:id="1906" w:author="Pavithra K." w:date="2021-02-10T17:14:00Z">
              <w:rPr/>
            </w:rPrChange>
          </w:rPr>
          <w:delText xml:space="preserve"> via a 10 L fed-batch fermentation.  If we scale up our fermentation process</w:delText>
        </w:r>
        <w:r w:rsidR="00AB13A5" w:rsidRPr="00F912B5" w:rsidDel="00F912B5">
          <w:rPr>
            <w:rFonts w:ascii="Times New Roman" w:hAnsi="Times New Roman" w:cs="Times New Roman"/>
            <w:sz w:val="20"/>
            <w:szCs w:val="20"/>
            <w:rPrChange w:id="1907" w:author="Pavithra K." w:date="2021-02-10T17:14:00Z">
              <w:rPr/>
            </w:rPrChange>
          </w:rPr>
          <w:delText xml:space="preserve"> by</w:delText>
        </w:r>
        <w:r w:rsidR="009614A0" w:rsidRPr="00F912B5" w:rsidDel="00F912B5">
          <w:rPr>
            <w:rFonts w:ascii="Times New Roman" w:hAnsi="Times New Roman" w:cs="Times New Roman"/>
            <w:sz w:val="20"/>
            <w:szCs w:val="20"/>
            <w:rPrChange w:id="1908" w:author="Pavithra K." w:date="2021-02-10T17:14:00Z">
              <w:rPr/>
            </w:rPrChange>
          </w:rPr>
          <w:delText xml:space="preserve"> 100 fold</w:delText>
        </w:r>
        <w:r w:rsidR="008C481F" w:rsidRPr="00F912B5" w:rsidDel="00F912B5">
          <w:rPr>
            <w:rFonts w:ascii="Times New Roman" w:hAnsi="Times New Roman" w:cs="Times New Roman"/>
            <w:sz w:val="20"/>
            <w:szCs w:val="20"/>
            <w:rPrChange w:id="1909" w:author="Pavithra K." w:date="2021-02-10T17:14:00Z">
              <w:rPr/>
            </w:rPrChange>
          </w:rPr>
          <w:delText xml:space="preserve">, the </w:delText>
        </w:r>
        <w:r w:rsidR="00AB13A5" w:rsidRPr="00F912B5" w:rsidDel="00F912B5">
          <w:rPr>
            <w:rFonts w:ascii="Times New Roman" w:hAnsi="Times New Roman" w:cs="Times New Roman"/>
            <w:sz w:val="20"/>
            <w:szCs w:val="20"/>
            <w:rPrChange w:id="1910" w:author="Pavithra K." w:date="2021-02-10T17:14:00Z">
              <w:rPr/>
            </w:rPrChange>
          </w:rPr>
          <w:delText xml:space="preserve">per unit </w:delText>
        </w:r>
        <w:r w:rsidR="008C481F" w:rsidRPr="00F912B5" w:rsidDel="00F912B5">
          <w:rPr>
            <w:rFonts w:ascii="Times New Roman" w:hAnsi="Times New Roman" w:cs="Times New Roman"/>
            <w:sz w:val="20"/>
            <w:szCs w:val="20"/>
            <w:rPrChange w:id="1911" w:author="Pavithra K." w:date="2021-02-10T17:14:00Z">
              <w:rPr/>
            </w:rPrChange>
          </w:rPr>
          <w:delText>production cost</w:delText>
        </w:r>
        <w:r w:rsidR="00AB13A5" w:rsidRPr="00F912B5" w:rsidDel="00F912B5">
          <w:rPr>
            <w:rFonts w:ascii="Times New Roman" w:hAnsi="Times New Roman" w:cs="Times New Roman"/>
            <w:sz w:val="20"/>
            <w:szCs w:val="20"/>
            <w:rPrChange w:id="1912" w:author="Pavithra K." w:date="2021-02-10T17:14:00Z">
              <w:rPr/>
            </w:rPrChange>
          </w:rPr>
          <w:delText>s</w:delText>
        </w:r>
        <w:r w:rsidR="008C481F" w:rsidRPr="00F912B5" w:rsidDel="00F912B5">
          <w:rPr>
            <w:rFonts w:ascii="Times New Roman" w:hAnsi="Times New Roman" w:cs="Times New Roman"/>
            <w:sz w:val="20"/>
            <w:szCs w:val="20"/>
            <w:rPrChange w:id="1913" w:author="Pavithra K." w:date="2021-02-10T17:14:00Z">
              <w:rPr/>
            </w:rPrChange>
          </w:rPr>
          <w:delText xml:space="preserve"> of the biocatalyst </w:delText>
        </w:r>
        <w:r w:rsidR="009614A0" w:rsidRPr="00F912B5" w:rsidDel="00F912B5">
          <w:rPr>
            <w:rFonts w:ascii="Times New Roman" w:hAnsi="Times New Roman" w:cs="Times New Roman"/>
            <w:sz w:val="20"/>
            <w:szCs w:val="20"/>
            <w:rPrChange w:id="1914" w:author="Pavithra K." w:date="2021-02-10T17:14:00Z">
              <w:rPr/>
            </w:rPrChange>
          </w:rPr>
          <w:delText>will be significantly reduced</w:delText>
        </w:r>
        <w:r w:rsidR="00AF42A2" w:rsidRPr="00F912B5" w:rsidDel="00F912B5">
          <w:rPr>
            <w:rFonts w:ascii="Times New Roman" w:hAnsi="Times New Roman" w:cs="Times New Roman"/>
            <w:sz w:val="20"/>
            <w:szCs w:val="20"/>
            <w:rPrChange w:id="1915" w:author="Pavithra K." w:date="2021-02-10T17:14:00Z">
              <w:rPr/>
            </w:rPrChange>
          </w:rPr>
          <w:delText xml:space="preserve"> </w:delText>
        </w:r>
        <w:r w:rsidR="00AF42A2" w:rsidRPr="00F912B5" w:rsidDel="00F912B5">
          <w:rPr>
            <w:rFonts w:ascii="Times New Roman" w:hAnsi="Times New Roman" w:cs="Times New Roman"/>
            <w:color w:val="FF0000"/>
            <w:sz w:val="20"/>
            <w:szCs w:val="20"/>
            <w:rPrChange w:id="1916" w:author="Pavithra K." w:date="2021-02-10T17:14:00Z">
              <w:rPr>
                <w:color w:val="FF0000"/>
              </w:rPr>
            </w:rPrChange>
          </w:rPr>
          <w:delText>[</w:delText>
        </w:r>
      </w:del>
      <w:ins w:id="1917" w:author="Das, Shuvendu" w:date="2021-01-12T16:02:00Z">
        <w:del w:id="1918" w:author="Pavithra K." w:date="2021-02-10T17:14:00Z">
          <w:r w:rsidR="005A4B7A" w:rsidRPr="00F912B5" w:rsidDel="00F912B5">
            <w:rPr>
              <w:rFonts w:ascii="Times New Roman" w:hAnsi="Times New Roman" w:cs="Times New Roman"/>
              <w:color w:val="FF0000"/>
              <w:sz w:val="20"/>
              <w:szCs w:val="20"/>
              <w:rPrChange w:id="1919" w:author="Pavithra K." w:date="2021-02-10T17:14:00Z">
                <w:rPr>
                  <w:color w:val="FF0000"/>
                </w:rPr>
              </w:rPrChange>
            </w:rPr>
            <w:delText>40</w:delText>
          </w:r>
        </w:del>
      </w:ins>
      <w:del w:id="1920" w:author="Pavithra K." w:date="2021-02-10T17:14:00Z">
        <w:r w:rsidR="00AF42A2" w:rsidRPr="00F912B5" w:rsidDel="00F912B5">
          <w:rPr>
            <w:rFonts w:ascii="Times New Roman" w:hAnsi="Times New Roman" w:cs="Times New Roman"/>
            <w:color w:val="FF0000"/>
            <w:sz w:val="20"/>
            <w:szCs w:val="20"/>
            <w:rPrChange w:id="1921" w:author="Pavithra K." w:date="2021-02-10T17:14:00Z">
              <w:rPr>
                <w:color w:val="FF0000"/>
              </w:rPr>
            </w:rPrChange>
          </w:rPr>
          <w:delText>]</w:delText>
        </w:r>
        <w:r w:rsidR="00520344" w:rsidRPr="00F912B5" w:rsidDel="00F912B5">
          <w:rPr>
            <w:rFonts w:ascii="Times New Roman" w:hAnsi="Times New Roman" w:cs="Times New Roman"/>
            <w:sz w:val="20"/>
            <w:szCs w:val="20"/>
            <w:rPrChange w:id="1922" w:author="Pavithra K." w:date="2021-02-10T17:14:00Z">
              <w:rPr/>
            </w:rPrChange>
          </w:rPr>
          <w:delText xml:space="preserve">. </w:delText>
        </w:r>
        <w:r w:rsidR="004D6211" w:rsidRPr="00F912B5" w:rsidDel="00F912B5">
          <w:rPr>
            <w:rFonts w:ascii="Times New Roman" w:hAnsi="Times New Roman" w:cs="Times New Roman"/>
            <w:sz w:val="20"/>
            <w:szCs w:val="20"/>
            <w:rPrChange w:id="1923" w:author="Pavithra K." w:date="2021-02-10T17:14:00Z">
              <w:rPr/>
            </w:rPrChange>
          </w:rPr>
          <w:delText xml:space="preserve"> </w:delText>
        </w:r>
        <w:r w:rsidR="002651DA" w:rsidRPr="00F912B5" w:rsidDel="00F912B5">
          <w:rPr>
            <w:rFonts w:ascii="Times New Roman" w:hAnsi="Times New Roman" w:cs="Times New Roman"/>
            <w:sz w:val="20"/>
            <w:szCs w:val="20"/>
            <w:rPrChange w:id="1924" w:author="Pavithra K." w:date="2021-02-10T17:14:00Z">
              <w:rPr/>
            </w:rPrChange>
          </w:rPr>
          <w:delText>The cost analysis</w:delText>
        </w:r>
        <w:r w:rsidR="0091649A" w:rsidRPr="00F912B5" w:rsidDel="00F912B5">
          <w:rPr>
            <w:rFonts w:ascii="Times New Roman" w:hAnsi="Times New Roman" w:cs="Times New Roman"/>
            <w:sz w:val="20"/>
            <w:szCs w:val="20"/>
            <w:rPrChange w:id="1925" w:author="Pavithra K." w:date="2021-02-10T17:14:00Z">
              <w:rPr/>
            </w:rPrChange>
          </w:rPr>
          <w:delText xml:space="preserve"> </w:delText>
        </w:r>
        <w:r w:rsidR="002651DA" w:rsidRPr="00F912B5" w:rsidDel="00F912B5">
          <w:rPr>
            <w:rFonts w:ascii="Times New Roman" w:hAnsi="Times New Roman" w:cs="Times New Roman"/>
            <w:sz w:val="20"/>
            <w:szCs w:val="20"/>
            <w:rPrChange w:id="1926" w:author="Pavithra K." w:date="2021-02-10T17:14:00Z">
              <w:rPr/>
            </w:rPrChange>
          </w:rPr>
          <w:delText xml:space="preserve">for the generation of biocatalyst </w:delText>
        </w:r>
        <w:r w:rsidR="00584C45" w:rsidRPr="00F912B5" w:rsidDel="00F912B5">
          <w:rPr>
            <w:rFonts w:ascii="Times New Roman" w:hAnsi="Times New Roman" w:cs="Times New Roman"/>
            <w:sz w:val="20"/>
            <w:szCs w:val="20"/>
            <w:rPrChange w:id="1927" w:author="Pavithra K." w:date="2021-02-10T17:14:00Z">
              <w:rPr/>
            </w:rPrChange>
          </w:rPr>
          <w:delText xml:space="preserve">considering scale-up and recycling </w:delText>
        </w:r>
        <w:r w:rsidR="002651DA" w:rsidRPr="00F912B5" w:rsidDel="00F912B5">
          <w:rPr>
            <w:rFonts w:ascii="Times New Roman" w:hAnsi="Times New Roman" w:cs="Times New Roman"/>
            <w:sz w:val="20"/>
            <w:szCs w:val="20"/>
            <w:rPrChange w:id="1928" w:author="Pavithra K." w:date="2021-02-10T17:14:00Z">
              <w:rPr/>
            </w:rPrChange>
          </w:rPr>
          <w:delText xml:space="preserve">has been shown in the supplementary information.  </w:delText>
        </w:r>
        <w:r w:rsidR="00520344" w:rsidRPr="00F912B5" w:rsidDel="00F912B5">
          <w:rPr>
            <w:rFonts w:ascii="Times New Roman" w:hAnsi="Times New Roman" w:cs="Times New Roman"/>
            <w:sz w:val="20"/>
            <w:szCs w:val="20"/>
            <w:rPrChange w:id="1929" w:author="Pavithra K." w:date="2021-02-10T17:14:00Z">
              <w:rPr/>
            </w:rPrChange>
          </w:rPr>
          <w:delText>T</w:delText>
        </w:r>
        <w:r w:rsidR="00787F67" w:rsidRPr="00F912B5" w:rsidDel="00F912B5">
          <w:rPr>
            <w:rFonts w:ascii="Times New Roman" w:hAnsi="Times New Roman" w:cs="Times New Roman"/>
            <w:sz w:val="20"/>
            <w:szCs w:val="20"/>
            <w:rPrChange w:id="1930" w:author="Pavithra K." w:date="2021-02-10T17:14:00Z">
              <w:rPr/>
            </w:rPrChange>
          </w:rPr>
          <w:delText>he p</w:delText>
        </w:r>
        <w:r w:rsidR="002C01E7" w:rsidRPr="00F912B5" w:rsidDel="00F912B5">
          <w:rPr>
            <w:rFonts w:ascii="Times New Roman" w:hAnsi="Times New Roman" w:cs="Times New Roman"/>
            <w:sz w:val="20"/>
            <w:szCs w:val="20"/>
            <w:rPrChange w:id="1931" w:author="Pavithra K." w:date="2021-02-10T17:14:00Z">
              <w:rPr/>
            </w:rPrChange>
          </w:rPr>
          <w:delText xml:space="preserve">rocedures </w:delText>
        </w:r>
        <w:r w:rsidR="00787F67" w:rsidRPr="00F912B5" w:rsidDel="00F912B5">
          <w:rPr>
            <w:rFonts w:ascii="Times New Roman" w:hAnsi="Times New Roman" w:cs="Times New Roman"/>
            <w:sz w:val="20"/>
            <w:szCs w:val="20"/>
            <w:rPrChange w:id="1932" w:author="Pavithra K." w:date="2021-02-10T17:14:00Z">
              <w:rPr/>
            </w:rPrChange>
          </w:rPr>
          <w:delText>to optimize</w:delText>
        </w:r>
        <w:r w:rsidR="002C01E7" w:rsidRPr="00F912B5" w:rsidDel="00F912B5">
          <w:rPr>
            <w:rFonts w:ascii="Times New Roman" w:hAnsi="Times New Roman" w:cs="Times New Roman"/>
            <w:sz w:val="20"/>
            <w:szCs w:val="20"/>
            <w:rPrChange w:id="1933" w:author="Pavithra K." w:date="2021-02-10T17:14:00Z">
              <w:rPr/>
            </w:rPrChange>
          </w:rPr>
          <w:delText xml:space="preserve"> </w:delText>
        </w:r>
        <w:r w:rsidR="00787F67" w:rsidRPr="00F912B5" w:rsidDel="00F912B5">
          <w:rPr>
            <w:rFonts w:ascii="Times New Roman" w:hAnsi="Times New Roman" w:cs="Times New Roman"/>
            <w:sz w:val="20"/>
            <w:szCs w:val="20"/>
            <w:rPrChange w:id="1934" w:author="Pavithra K." w:date="2021-02-10T17:14:00Z">
              <w:rPr/>
            </w:rPrChange>
          </w:rPr>
          <w:delText xml:space="preserve">fermentation and recombinant protein expression in </w:delText>
        </w:r>
        <w:r w:rsidR="00787F67" w:rsidRPr="00F912B5" w:rsidDel="00F912B5">
          <w:rPr>
            <w:rFonts w:ascii="Times New Roman" w:hAnsi="Times New Roman" w:cs="Times New Roman"/>
            <w:i/>
            <w:iCs/>
            <w:sz w:val="20"/>
            <w:szCs w:val="20"/>
            <w:rPrChange w:id="1935" w:author="Pavithra K." w:date="2021-02-10T17:14:00Z">
              <w:rPr>
                <w:i/>
                <w:iCs/>
              </w:rPr>
            </w:rPrChange>
          </w:rPr>
          <w:delText>P. pastoris</w:delText>
        </w:r>
        <w:r w:rsidR="00787F67" w:rsidRPr="00F912B5" w:rsidDel="00F912B5">
          <w:rPr>
            <w:rFonts w:ascii="Times New Roman" w:hAnsi="Times New Roman" w:cs="Times New Roman"/>
            <w:sz w:val="20"/>
            <w:szCs w:val="20"/>
            <w:rPrChange w:id="1936" w:author="Pavithra K." w:date="2021-02-10T17:14:00Z">
              <w:rPr/>
            </w:rPrChange>
          </w:rPr>
          <w:delText xml:space="preserve"> </w:delText>
        </w:r>
        <w:r w:rsidR="004D6211" w:rsidRPr="00F912B5" w:rsidDel="00F912B5">
          <w:rPr>
            <w:rFonts w:ascii="Times New Roman" w:hAnsi="Times New Roman" w:cs="Times New Roman"/>
            <w:sz w:val="20"/>
            <w:szCs w:val="20"/>
            <w:rPrChange w:id="1937" w:author="Pavithra K." w:date="2021-02-10T17:14:00Z">
              <w:rPr/>
            </w:rPrChange>
          </w:rPr>
          <w:delText xml:space="preserve">are well </w:delText>
        </w:r>
        <w:r w:rsidR="002C01E7" w:rsidRPr="00F912B5" w:rsidDel="00F912B5">
          <w:rPr>
            <w:rFonts w:ascii="Times New Roman" w:hAnsi="Times New Roman" w:cs="Times New Roman"/>
            <w:sz w:val="20"/>
            <w:szCs w:val="20"/>
            <w:rPrChange w:id="1938" w:author="Pavithra K." w:date="2021-02-10T17:14:00Z">
              <w:rPr/>
            </w:rPrChange>
          </w:rPr>
          <w:delText>d</w:delText>
        </w:r>
        <w:r w:rsidR="00AB623F" w:rsidRPr="00F912B5" w:rsidDel="00F912B5">
          <w:rPr>
            <w:rFonts w:ascii="Times New Roman" w:hAnsi="Times New Roman" w:cs="Times New Roman"/>
            <w:sz w:val="20"/>
            <w:szCs w:val="20"/>
            <w:rPrChange w:id="1939" w:author="Pavithra K." w:date="2021-02-10T17:14:00Z">
              <w:rPr/>
            </w:rPrChange>
          </w:rPr>
          <w:delText>escribed [</w:delText>
        </w:r>
      </w:del>
      <w:ins w:id="1940" w:author="Das, Shuvendu" w:date="2021-01-12T16:02:00Z">
        <w:del w:id="1941" w:author="Pavithra K." w:date="2021-02-10T17:14:00Z">
          <w:r w:rsidR="005A4B7A" w:rsidRPr="00F912B5" w:rsidDel="00F912B5">
            <w:rPr>
              <w:rFonts w:ascii="Times New Roman" w:hAnsi="Times New Roman" w:cs="Times New Roman"/>
              <w:sz w:val="20"/>
              <w:szCs w:val="20"/>
              <w:rPrChange w:id="1942" w:author="Pavithra K." w:date="2021-02-10T17:14:00Z">
                <w:rPr/>
              </w:rPrChange>
            </w:rPr>
            <w:delText>41</w:delText>
          </w:r>
        </w:del>
      </w:ins>
      <w:del w:id="1943" w:author="Pavithra K." w:date="2021-02-10T17:14:00Z">
        <w:r w:rsidR="00957CCC" w:rsidRPr="00F912B5" w:rsidDel="00F912B5">
          <w:rPr>
            <w:rFonts w:ascii="Times New Roman" w:hAnsi="Times New Roman" w:cs="Times New Roman"/>
            <w:sz w:val="20"/>
            <w:szCs w:val="20"/>
            <w:rPrChange w:id="1944" w:author="Pavithra K." w:date="2021-02-10T17:14:00Z">
              <w:rPr/>
            </w:rPrChange>
          </w:rPr>
          <w:delText>3</w:delText>
        </w:r>
        <w:r w:rsidR="00111F57" w:rsidRPr="00F912B5" w:rsidDel="00F912B5">
          <w:rPr>
            <w:rFonts w:ascii="Times New Roman" w:hAnsi="Times New Roman" w:cs="Times New Roman"/>
            <w:sz w:val="20"/>
            <w:szCs w:val="20"/>
            <w:rPrChange w:id="1945" w:author="Pavithra K." w:date="2021-02-10T17:14:00Z">
              <w:rPr/>
            </w:rPrChange>
          </w:rPr>
          <w:delText>7</w:delText>
        </w:r>
        <w:r w:rsidR="00AB623F" w:rsidRPr="00F912B5" w:rsidDel="00F912B5">
          <w:rPr>
            <w:rFonts w:ascii="Times New Roman" w:hAnsi="Times New Roman" w:cs="Times New Roman"/>
            <w:sz w:val="20"/>
            <w:szCs w:val="20"/>
            <w:rPrChange w:id="1946" w:author="Pavithra K." w:date="2021-02-10T17:14:00Z">
              <w:rPr/>
            </w:rPrChange>
          </w:rPr>
          <w:delText>]</w:delText>
        </w:r>
        <w:r w:rsidR="00787F67" w:rsidRPr="00F912B5" w:rsidDel="00F912B5">
          <w:rPr>
            <w:rFonts w:ascii="Times New Roman" w:hAnsi="Times New Roman" w:cs="Times New Roman"/>
            <w:sz w:val="20"/>
            <w:szCs w:val="20"/>
            <w:rPrChange w:id="1947" w:author="Pavithra K." w:date="2021-02-10T17:14:00Z">
              <w:rPr/>
            </w:rPrChange>
          </w:rPr>
          <w:delText xml:space="preserve">.  </w:delText>
        </w:r>
        <w:r w:rsidR="004C07FB" w:rsidRPr="00F912B5" w:rsidDel="00F912B5">
          <w:rPr>
            <w:rFonts w:ascii="Times New Roman" w:hAnsi="Times New Roman" w:cs="Times New Roman"/>
            <w:sz w:val="20"/>
            <w:szCs w:val="20"/>
            <w:rPrChange w:id="1948" w:author="Pavithra K." w:date="2021-02-10T17:14:00Z">
              <w:rPr/>
            </w:rPrChange>
          </w:rPr>
          <w:delText xml:space="preserve">Second, reduction of </w:delText>
        </w:r>
        <w:r w:rsidR="004C07FB" w:rsidRPr="00F912B5" w:rsidDel="00F912B5">
          <w:rPr>
            <w:rFonts w:ascii="Times New Roman" w:hAnsi="Times New Roman" w:cs="Times New Roman"/>
            <w:sz w:val="20"/>
            <w:szCs w:val="20"/>
            <w:rPrChange w:id="1949" w:author="Pavithra K." w:date="2021-02-10T17:14:00Z">
              <w:rPr>
                <w:sz w:val="20"/>
                <w:szCs w:val="20"/>
              </w:rPr>
            </w:rPrChange>
          </w:rPr>
          <w:delText>D</w:delText>
        </w:r>
        <w:r w:rsidR="004C07FB" w:rsidRPr="00F912B5" w:rsidDel="00F912B5">
          <w:rPr>
            <w:rFonts w:ascii="Times New Roman" w:hAnsi="Times New Roman" w:cs="Times New Roman"/>
            <w:sz w:val="20"/>
            <w:szCs w:val="20"/>
            <w:rPrChange w:id="1950" w:author="Pavithra K." w:date="2021-02-10T17:14:00Z">
              <w:rPr/>
            </w:rPrChange>
          </w:rPr>
          <w:delText>-xylose to xylitol is extremely efficient.  The reaction completed within two hours without the need of NAD</w:delText>
        </w:r>
        <w:r w:rsidR="004C07FB" w:rsidRPr="00F912B5" w:rsidDel="00F912B5">
          <w:rPr>
            <w:rFonts w:ascii="Times New Roman" w:hAnsi="Times New Roman" w:cs="Times New Roman"/>
            <w:sz w:val="20"/>
            <w:szCs w:val="20"/>
            <w:vertAlign w:val="superscript"/>
            <w:rPrChange w:id="1951" w:author="Pavithra K." w:date="2021-02-10T17:14:00Z">
              <w:rPr>
                <w:vertAlign w:val="superscript"/>
              </w:rPr>
            </w:rPrChange>
          </w:rPr>
          <w:delText>+</w:delText>
        </w:r>
        <w:r w:rsidR="004C07FB" w:rsidRPr="00F912B5" w:rsidDel="00F912B5">
          <w:rPr>
            <w:rFonts w:ascii="Times New Roman" w:hAnsi="Times New Roman" w:cs="Times New Roman"/>
            <w:sz w:val="20"/>
            <w:szCs w:val="20"/>
            <w:rPrChange w:id="1952" w:author="Pavithra K." w:date="2021-02-10T17:14:00Z">
              <w:rPr/>
            </w:rPrChange>
          </w:rPr>
          <w:delText xml:space="preserve"> </w:delText>
        </w:r>
        <w:r w:rsidR="00155D59" w:rsidRPr="00F912B5" w:rsidDel="00F912B5">
          <w:rPr>
            <w:rFonts w:ascii="Times New Roman" w:hAnsi="Times New Roman" w:cs="Times New Roman"/>
            <w:sz w:val="20"/>
            <w:szCs w:val="20"/>
            <w:rPrChange w:id="1953" w:author="Pavithra K." w:date="2021-02-10T17:14:00Z">
              <w:rPr/>
            </w:rPrChange>
          </w:rPr>
          <w:delText>and</w:delText>
        </w:r>
        <w:r w:rsidR="004C07FB" w:rsidRPr="00F912B5" w:rsidDel="00F912B5">
          <w:rPr>
            <w:rFonts w:ascii="Times New Roman" w:hAnsi="Times New Roman" w:cs="Times New Roman"/>
            <w:sz w:val="20"/>
            <w:szCs w:val="20"/>
            <w:rPrChange w:id="1954" w:author="Pavithra K." w:date="2021-02-10T17:14:00Z">
              <w:rPr/>
            </w:rPrChange>
          </w:rPr>
          <w:delText xml:space="preserve"> any auxiliary substrate</w:delText>
        </w:r>
        <w:r w:rsidR="00915486" w:rsidRPr="00F912B5" w:rsidDel="00F912B5">
          <w:rPr>
            <w:rFonts w:ascii="Times New Roman" w:hAnsi="Times New Roman" w:cs="Times New Roman"/>
            <w:sz w:val="20"/>
            <w:szCs w:val="20"/>
            <w:rPrChange w:id="1955" w:author="Pavithra K." w:date="2021-02-10T17:14:00Z">
              <w:rPr/>
            </w:rPrChange>
          </w:rPr>
          <w:delText xml:space="preserve"> as </w:delText>
        </w:r>
        <w:r w:rsidR="009A13CA" w:rsidRPr="00F912B5" w:rsidDel="00F912B5">
          <w:rPr>
            <w:rFonts w:ascii="Times New Roman" w:hAnsi="Times New Roman" w:cs="Times New Roman"/>
            <w:sz w:val="20"/>
            <w:szCs w:val="20"/>
            <w:rPrChange w:id="1956" w:author="Pavithra K." w:date="2021-02-10T17:14:00Z">
              <w:rPr/>
            </w:rPrChange>
          </w:rPr>
          <w:delText xml:space="preserve">an </w:delText>
        </w:r>
        <w:r w:rsidR="00915486" w:rsidRPr="00F912B5" w:rsidDel="00F912B5">
          <w:rPr>
            <w:rFonts w:ascii="Times New Roman" w:hAnsi="Times New Roman" w:cs="Times New Roman"/>
            <w:sz w:val="20"/>
            <w:szCs w:val="20"/>
            <w:rPrChange w:id="1957" w:author="Pavithra K." w:date="2021-02-10T17:14:00Z">
              <w:rPr/>
            </w:rPrChange>
          </w:rPr>
          <w:delText>electron donor</w:delText>
        </w:r>
        <w:r w:rsidR="004C07FB" w:rsidRPr="00F912B5" w:rsidDel="00F912B5">
          <w:rPr>
            <w:rFonts w:ascii="Times New Roman" w:hAnsi="Times New Roman" w:cs="Times New Roman"/>
            <w:sz w:val="20"/>
            <w:szCs w:val="20"/>
            <w:rPrChange w:id="1958" w:author="Pavithra K." w:date="2021-02-10T17:14:00Z">
              <w:rPr/>
            </w:rPrChange>
          </w:rPr>
          <w:delText xml:space="preserve"> (</w:delText>
        </w:r>
        <w:r w:rsidR="005E6977" w:rsidRPr="00F912B5" w:rsidDel="00F912B5">
          <w:rPr>
            <w:rFonts w:ascii="Times New Roman" w:hAnsi="Times New Roman" w:cs="Times New Roman"/>
            <w:sz w:val="20"/>
            <w:szCs w:val="20"/>
            <w:rPrChange w:id="1959" w:author="Pavithra K." w:date="2021-02-10T17:14:00Z">
              <w:rPr/>
            </w:rPrChange>
          </w:rPr>
          <w:delText>Fig. 2</w:delText>
        </w:r>
        <w:r w:rsidR="00C8626F" w:rsidRPr="00F912B5" w:rsidDel="00F912B5">
          <w:rPr>
            <w:rFonts w:ascii="Times New Roman" w:hAnsi="Times New Roman" w:cs="Times New Roman"/>
            <w:sz w:val="20"/>
            <w:szCs w:val="20"/>
            <w:rPrChange w:id="1960" w:author="Pavithra K." w:date="2021-02-10T17:14:00Z">
              <w:rPr/>
            </w:rPrChange>
          </w:rPr>
          <w:delText xml:space="preserve">, </w:delText>
        </w:r>
        <w:r w:rsidR="004C07FB" w:rsidRPr="00F912B5" w:rsidDel="00F912B5">
          <w:rPr>
            <w:rFonts w:ascii="Times New Roman" w:hAnsi="Times New Roman" w:cs="Times New Roman"/>
            <w:sz w:val="20"/>
            <w:szCs w:val="20"/>
            <w:rPrChange w:id="1961" w:author="Pavithra K." w:date="2021-02-10T17:14:00Z">
              <w:rPr/>
            </w:rPrChange>
          </w:rPr>
          <w:delText>5 and 6).  If a catalytic amount of NAD</w:delText>
        </w:r>
        <w:r w:rsidR="004C07FB" w:rsidRPr="00F912B5" w:rsidDel="00F912B5">
          <w:rPr>
            <w:rFonts w:ascii="Times New Roman" w:hAnsi="Times New Roman" w:cs="Times New Roman"/>
            <w:sz w:val="20"/>
            <w:szCs w:val="20"/>
            <w:vertAlign w:val="superscript"/>
            <w:rPrChange w:id="1962" w:author="Pavithra K." w:date="2021-02-10T17:14:00Z">
              <w:rPr>
                <w:vertAlign w:val="superscript"/>
              </w:rPr>
            </w:rPrChange>
          </w:rPr>
          <w:delText>+</w:delText>
        </w:r>
        <w:r w:rsidR="004C07FB" w:rsidRPr="00F912B5" w:rsidDel="00F912B5">
          <w:rPr>
            <w:rFonts w:ascii="Times New Roman" w:hAnsi="Times New Roman" w:cs="Times New Roman"/>
            <w:sz w:val="20"/>
            <w:szCs w:val="20"/>
            <w:rPrChange w:id="1963" w:author="Pavithra K." w:date="2021-02-10T17:14:00Z">
              <w:rPr/>
            </w:rPrChange>
          </w:rPr>
          <w:delText xml:space="preserve"> was included in the reaction mixture, t</w:delText>
        </w:r>
        <w:r w:rsidR="00E3596D" w:rsidRPr="00F912B5" w:rsidDel="00F912B5">
          <w:rPr>
            <w:rFonts w:ascii="Times New Roman" w:hAnsi="Times New Roman" w:cs="Times New Roman"/>
            <w:sz w:val="20"/>
            <w:szCs w:val="20"/>
            <w:rPrChange w:id="1964" w:author="Pavithra K." w:date="2021-02-10T17:14:00Z">
              <w:rPr/>
            </w:rPrChange>
          </w:rPr>
          <w:delText xml:space="preserve">he PsXYL1+GDH 4000-4 cells </w:delText>
        </w:r>
        <w:r w:rsidR="004D6211" w:rsidRPr="00F912B5" w:rsidDel="00F912B5">
          <w:rPr>
            <w:rFonts w:ascii="Times New Roman" w:hAnsi="Times New Roman" w:cs="Times New Roman"/>
            <w:sz w:val="20"/>
            <w:szCs w:val="20"/>
            <w:rPrChange w:id="1965" w:author="Pavithra K." w:date="2021-02-10T17:14:00Z">
              <w:rPr/>
            </w:rPrChange>
          </w:rPr>
          <w:delText xml:space="preserve">could be used for multiple </w:delText>
        </w:r>
        <w:r w:rsidR="004E0865" w:rsidRPr="00F912B5" w:rsidDel="00F912B5">
          <w:rPr>
            <w:rFonts w:ascii="Times New Roman" w:hAnsi="Times New Roman" w:cs="Times New Roman"/>
            <w:sz w:val="20"/>
            <w:szCs w:val="20"/>
            <w:rPrChange w:id="1966" w:author="Pavithra K." w:date="2021-02-10T17:14:00Z">
              <w:rPr/>
            </w:rPrChange>
          </w:rPr>
          <w:delText>cycles</w:delText>
        </w:r>
        <w:r w:rsidR="004D6211" w:rsidRPr="00F912B5" w:rsidDel="00F912B5">
          <w:rPr>
            <w:rFonts w:ascii="Times New Roman" w:hAnsi="Times New Roman" w:cs="Times New Roman"/>
            <w:sz w:val="20"/>
            <w:szCs w:val="20"/>
            <w:rPrChange w:id="1967" w:author="Pavithra K." w:date="2021-02-10T17:14:00Z">
              <w:rPr/>
            </w:rPrChange>
          </w:rPr>
          <w:delText xml:space="preserve"> of</w:delText>
        </w:r>
        <w:r w:rsidR="004C07FB" w:rsidRPr="00F912B5" w:rsidDel="00F912B5">
          <w:rPr>
            <w:rFonts w:ascii="Times New Roman" w:hAnsi="Times New Roman" w:cs="Times New Roman"/>
            <w:sz w:val="20"/>
            <w:szCs w:val="20"/>
            <w:rPrChange w:id="1968" w:author="Pavithra K." w:date="2021-02-10T17:14:00Z">
              <w:rPr/>
            </w:rPrChange>
          </w:rPr>
          <w:delText xml:space="preserve"> reaction</w:delText>
        </w:r>
        <w:r w:rsidR="004D6211" w:rsidRPr="00F912B5" w:rsidDel="00F912B5">
          <w:rPr>
            <w:rFonts w:ascii="Times New Roman" w:hAnsi="Times New Roman" w:cs="Times New Roman"/>
            <w:sz w:val="20"/>
            <w:szCs w:val="20"/>
            <w:rPrChange w:id="1969" w:author="Pavithra K." w:date="2021-02-10T17:14:00Z">
              <w:rPr/>
            </w:rPrChange>
          </w:rPr>
          <w:delText xml:space="preserve"> </w:delText>
        </w:r>
        <w:r w:rsidR="00B078E3" w:rsidRPr="00F912B5" w:rsidDel="00F912B5">
          <w:rPr>
            <w:rFonts w:ascii="Times New Roman" w:hAnsi="Times New Roman" w:cs="Times New Roman"/>
            <w:sz w:val="20"/>
            <w:szCs w:val="20"/>
            <w:rPrChange w:id="1970" w:author="Pavithra K." w:date="2021-02-10T17:14:00Z">
              <w:rPr/>
            </w:rPrChange>
          </w:rPr>
          <w:delText>(</w:delText>
        </w:r>
        <w:r w:rsidR="005E6977" w:rsidRPr="00F912B5" w:rsidDel="00F912B5">
          <w:rPr>
            <w:rFonts w:ascii="Times New Roman" w:hAnsi="Times New Roman" w:cs="Times New Roman"/>
            <w:sz w:val="20"/>
            <w:szCs w:val="20"/>
            <w:rPrChange w:id="1971" w:author="Pavithra K." w:date="2021-02-10T17:14:00Z">
              <w:rPr/>
            </w:rPrChange>
          </w:rPr>
          <w:delText>Fig. 3</w:delText>
        </w:r>
        <w:r w:rsidR="00B078E3" w:rsidRPr="00F912B5" w:rsidDel="00F912B5">
          <w:rPr>
            <w:rFonts w:ascii="Times New Roman" w:hAnsi="Times New Roman" w:cs="Times New Roman"/>
            <w:sz w:val="20"/>
            <w:szCs w:val="20"/>
            <w:rPrChange w:id="1972" w:author="Pavithra K." w:date="2021-02-10T17:14:00Z">
              <w:rPr/>
            </w:rPrChange>
          </w:rPr>
          <w:delText xml:space="preserve">A).  </w:delText>
        </w:r>
        <w:r w:rsidR="00460691" w:rsidRPr="00F912B5" w:rsidDel="00F912B5">
          <w:rPr>
            <w:rFonts w:ascii="Times New Roman" w:hAnsi="Times New Roman" w:cs="Times New Roman"/>
            <w:sz w:val="20"/>
            <w:szCs w:val="20"/>
            <w:rPrChange w:id="1973" w:author="Pavithra K." w:date="2021-02-10T17:14:00Z">
              <w:rPr/>
            </w:rPrChange>
          </w:rPr>
          <w:delText xml:space="preserve">Recycling up to six cycles, produced a total 904 mM of xylitol with </w:delText>
        </w:r>
        <w:r w:rsidR="00D362BD" w:rsidRPr="00F912B5" w:rsidDel="00F912B5">
          <w:rPr>
            <w:rFonts w:ascii="Times New Roman" w:hAnsi="Times New Roman" w:cs="Times New Roman"/>
            <w:sz w:val="20"/>
            <w:szCs w:val="20"/>
            <w:rPrChange w:id="1974" w:author="Pavithra K." w:date="2021-02-10T17:14:00Z">
              <w:rPr/>
            </w:rPrChange>
          </w:rPr>
          <w:delText xml:space="preserve">a </w:delText>
        </w:r>
        <w:r w:rsidR="00460691" w:rsidRPr="00F912B5" w:rsidDel="00F912B5">
          <w:rPr>
            <w:rFonts w:ascii="Times New Roman" w:hAnsi="Times New Roman" w:cs="Times New Roman"/>
            <w:sz w:val="20"/>
            <w:szCs w:val="20"/>
            <w:rPrChange w:id="1975" w:author="Pavithra K." w:date="2021-02-10T17:14:00Z">
              <w:rPr/>
            </w:rPrChange>
          </w:rPr>
          <w:delText xml:space="preserve">productivity </w:delText>
        </w:r>
        <w:r w:rsidR="00BE3000" w:rsidRPr="00F912B5" w:rsidDel="00F912B5">
          <w:rPr>
            <w:rFonts w:ascii="Times New Roman" w:hAnsi="Times New Roman" w:cs="Times New Roman"/>
            <w:sz w:val="20"/>
            <w:szCs w:val="20"/>
            <w:rPrChange w:id="1976" w:author="Pavithra K." w:date="2021-02-10T17:14:00Z">
              <w:rPr/>
            </w:rPrChange>
          </w:rPr>
          <w:delText>of 1.15, where only 200 mM of xylose was used in each cycle</w:delText>
        </w:r>
        <w:r w:rsidR="00A23279" w:rsidRPr="00F912B5" w:rsidDel="00F912B5">
          <w:rPr>
            <w:rFonts w:ascii="Times New Roman" w:hAnsi="Times New Roman" w:cs="Times New Roman"/>
            <w:sz w:val="20"/>
            <w:szCs w:val="20"/>
            <w:rPrChange w:id="1977" w:author="Pavithra K." w:date="2021-02-10T17:14:00Z">
              <w:rPr/>
            </w:rPrChange>
          </w:rPr>
          <w:delText xml:space="preserve"> (Fig. 3A)</w:delText>
        </w:r>
        <w:r w:rsidR="00BE3000" w:rsidRPr="00F912B5" w:rsidDel="00F912B5">
          <w:rPr>
            <w:rFonts w:ascii="Times New Roman" w:hAnsi="Times New Roman" w:cs="Times New Roman"/>
            <w:sz w:val="20"/>
            <w:szCs w:val="20"/>
            <w:rPrChange w:id="1978" w:author="Pavithra K." w:date="2021-02-10T17:14:00Z">
              <w:rPr/>
            </w:rPrChange>
          </w:rPr>
          <w:delText xml:space="preserve">. </w:delText>
        </w:r>
        <w:r w:rsidR="00460691" w:rsidRPr="00F912B5" w:rsidDel="00F912B5">
          <w:rPr>
            <w:rFonts w:ascii="Times New Roman" w:hAnsi="Times New Roman" w:cs="Times New Roman"/>
            <w:sz w:val="20"/>
            <w:szCs w:val="20"/>
            <w:rPrChange w:id="1979" w:author="Pavithra K." w:date="2021-02-10T17:14:00Z">
              <w:rPr/>
            </w:rPrChange>
          </w:rPr>
          <w:delText xml:space="preserve"> </w:delText>
        </w:r>
        <w:r w:rsidR="000B7ABF" w:rsidRPr="00F912B5" w:rsidDel="00F912B5">
          <w:rPr>
            <w:rFonts w:ascii="Times New Roman" w:hAnsi="Times New Roman" w:cs="Times New Roman"/>
            <w:sz w:val="20"/>
            <w:szCs w:val="20"/>
            <w:rPrChange w:id="1980" w:author="Pavithra K." w:date="2021-02-10T17:14:00Z">
              <w:rPr/>
            </w:rPrChange>
          </w:rPr>
          <w:delText>Sixth cycle produced 82.5% of xylitol</w:delText>
        </w:r>
        <w:r w:rsidR="004B3304" w:rsidRPr="00F912B5" w:rsidDel="00F912B5">
          <w:rPr>
            <w:rFonts w:ascii="Times New Roman" w:hAnsi="Times New Roman" w:cs="Times New Roman"/>
            <w:sz w:val="20"/>
            <w:szCs w:val="20"/>
            <w:rPrChange w:id="1981" w:author="Pavithra K." w:date="2021-02-10T17:14:00Z">
              <w:rPr/>
            </w:rPrChange>
          </w:rPr>
          <w:delText xml:space="preserve"> </w:delText>
        </w:r>
        <w:r w:rsidR="004B3304" w:rsidRPr="00F912B5" w:rsidDel="00F912B5">
          <w:rPr>
            <w:rFonts w:ascii="Times New Roman" w:hAnsi="Times New Roman" w:cs="Times New Roman"/>
            <w:color w:val="FF0000"/>
            <w:sz w:val="20"/>
            <w:szCs w:val="20"/>
            <w:rPrChange w:id="1982" w:author="Pavithra K." w:date="2021-02-10T17:14:00Z">
              <w:rPr>
                <w:color w:val="FF0000"/>
              </w:rPr>
            </w:rPrChange>
          </w:rPr>
          <w:delText>(132 mM)</w:delText>
        </w:r>
        <w:r w:rsidR="000B7ABF" w:rsidRPr="00F912B5" w:rsidDel="00F912B5">
          <w:rPr>
            <w:rFonts w:ascii="Times New Roman" w:hAnsi="Times New Roman" w:cs="Times New Roman"/>
            <w:sz w:val="20"/>
            <w:szCs w:val="20"/>
            <w:rPrChange w:id="1983" w:author="Pavithra K." w:date="2021-02-10T17:14:00Z">
              <w:rPr/>
            </w:rPrChange>
          </w:rPr>
          <w:delText>, compared to the production of first cycle</w:delText>
        </w:r>
        <w:r w:rsidR="009A54FF" w:rsidRPr="00F912B5" w:rsidDel="00F912B5">
          <w:rPr>
            <w:rFonts w:ascii="Times New Roman" w:hAnsi="Times New Roman" w:cs="Times New Roman"/>
            <w:color w:val="FF0000"/>
            <w:sz w:val="20"/>
            <w:szCs w:val="20"/>
            <w:rPrChange w:id="1984" w:author="Pavithra K." w:date="2021-02-10T17:14:00Z">
              <w:rPr>
                <w:color w:val="FF0000"/>
              </w:rPr>
            </w:rPrChange>
          </w:rPr>
          <w:delText>, where 160 mM xylitol produced in the first cycle was considered as 100%</w:delText>
        </w:r>
        <w:r w:rsidR="000B7ABF" w:rsidRPr="00F912B5" w:rsidDel="00F912B5">
          <w:rPr>
            <w:rFonts w:ascii="Times New Roman" w:hAnsi="Times New Roman" w:cs="Times New Roman"/>
            <w:sz w:val="20"/>
            <w:szCs w:val="20"/>
            <w:rPrChange w:id="1985" w:author="Pavithra K." w:date="2021-02-10T17:14:00Z">
              <w:rPr/>
            </w:rPrChange>
          </w:rPr>
          <w:delText>.  So, there is a still possibility that cells can be reused beyond the sixth cycle</w:delText>
        </w:r>
        <w:r w:rsidR="00FF6194" w:rsidRPr="00F912B5" w:rsidDel="00F912B5">
          <w:rPr>
            <w:rFonts w:ascii="Times New Roman" w:hAnsi="Times New Roman" w:cs="Times New Roman"/>
            <w:sz w:val="20"/>
            <w:szCs w:val="20"/>
            <w:rPrChange w:id="1986" w:author="Pavithra K." w:date="2021-02-10T17:14:00Z">
              <w:rPr/>
            </w:rPrChange>
          </w:rPr>
          <w:delText xml:space="preserve"> (</w:delText>
        </w:r>
        <w:r w:rsidR="005E6977" w:rsidRPr="00F912B5" w:rsidDel="00F912B5">
          <w:rPr>
            <w:rFonts w:ascii="Times New Roman" w:hAnsi="Times New Roman" w:cs="Times New Roman"/>
            <w:sz w:val="20"/>
            <w:szCs w:val="20"/>
            <w:rPrChange w:id="1987" w:author="Pavithra K." w:date="2021-02-10T17:14:00Z">
              <w:rPr/>
            </w:rPrChange>
          </w:rPr>
          <w:delText>Fig. 3</w:delText>
        </w:r>
        <w:r w:rsidR="00FF6194" w:rsidRPr="00F912B5" w:rsidDel="00F912B5">
          <w:rPr>
            <w:rFonts w:ascii="Times New Roman" w:hAnsi="Times New Roman" w:cs="Times New Roman"/>
            <w:sz w:val="20"/>
            <w:szCs w:val="20"/>
            <w:rPrChange w:id="1988" w:author="Pavithra K." w:date="2021-02-10T17:14:00Z">
              <w:rPr/>
            </w:rPrChange>
          </w:rPr>
          <w:delText>A)</w:delText>
        </w:r>
        <w:r w:rsidR="000B7ABF" w:rsidRPr="00F912B5" w:rsidDel="00F912B5">
          <w:rPr>
            <w:rFonts w:ascii="Times New Roman" w:hAnsi="Times New Roman" w:cs="Times New Roman"/>
            <w:sz w:val="20"/>
            <w:szCs w:val="20"/>
            <w:rPrChange w:id="1989" w:author="Pavithra K." w:date="2021-02-10T17:14:00Z">
              <w:rPr/>
            </w:rPrChange>
          </w:rPr>
          <w:delText xml:space="preserve">.  </w:delText>
        </w:r>
        <w:r w:rsidR="00FF6194" w:rsidRPr="00F912B5" w:rsidDel="00F912B5">
          <w:rPr>
            <w:rFonts w:ascii="Times New Roman" w:hAnsi="Times New Roman" w:cs="Times New Roman"/>
            <w:sz w:val="20"/>
            <w:szCs w:val="20"/>
            <w:rPrChange w:id="1990" w:author="Pavithra K." w:date="2021-02-10T17:14:00Z">
              <w:rPr/>
            </w:rPrChange>
          </w:rPr>
          <w:delText xml:space="preserve">Higher concentration (1.5 M) of xylose produced 750 mM of xylitol </w:delText>
        </w:r>
        <w:r w:rsidR="00D362BD" w:rsidRPr="00F912B5" w:rsidDel="00F912B5">
          <w:rPr>
            <w:rFonts w:ascii="Times New Roman" w:hAnsi="Times New Roman" w:cs="Times New Roman"/>
            <w:sz w:val="20"/>
            <w:szCs w:val="20"/>
            <w:rPrChange w:id="1991" w:author="Pavithra K." w:date="2021-02-10T17:14:00Z">
              <w:rPr/>
            </w:rPrChange>
          </w:rPr>
          <w:delText>with a productivity of 5.70 (</w:delText>
        </w:r>
        <w:r w:rsidR="005E6977" w:rsidRPr="00F912B5" w:rsidDel="00F912B5">
          <w:rPr>
            <w:rFonts w:ascii="Times New Roman" w:hAnsi="Times New Roman" w:cs="Times New Roman"/>
            <w:sz w:val="20"/>
            <w:szCs w:val="20"/>
            <w:rPrChange w:id="1992" w:author="Pavithra K." w:date="2021-02-10T17:14:00Z">
              <w:rPr/>
            </w:rPrChange>
          </w:rPr>
          <w:delText>Fig. 4</w:delText>
        </w:r>
        <w:r w:rsidR="00D362BD" w:rsidRPr="00F912B5" w:rsidDel="00F912B5">
          <w:rPr>
            <w:rFonts w:ascii="Times New Roman" w:hAnsi="Times New Roman" w:cs="Times New Roman"/>
            <w:sz w:val="20"/>
            <w:szCs w:val="20"/>
            <w:rPrChange w:id="1993" w:author="Pavithra K." w:date="2021-02-10T17:14:00Z">
              <w:rPr/>
            </w:rPrChange>
          </w:rPr>
          <w:delText>).  If we observe similar recycling trend compared to the previous one, with this higher concentration of xylose, six cycles</w:delText>
        </w:r>
        <w:r w:rsidR="00367E3D" w:rsidRPr="00F912B5" w:rsidDel="00F912B5">
          <w:rPr>
            <w:rFonts w:ascii="Times New Roman" w:hAnsi="Times New Roman" w:cs="Times New Roman"/>
            <w:sz w:val="20"/>
            <w:szCs w:val="20"/>
            <w:rPrChange w:id="1994" w:author="Pavithra K." w:date="2021-02-10T17:14:00Z">
              <w:rPr/>
            </w:rPrChange>
          </w:rPr>
          <w:delText xml:space="preserve"> </w:delText>
        </w:r>
        <w:r w:rsidR="00AD57D1" w:rsidRPr="00F912B5" w:rsidDel="00F912B5">
          <w:rPr>
            <w:rFonts w:ascii="Times New Roman" w:hAnsi="Times New Roman" w:cs="Times New Roman"/>
            <w:sz w:val="20"/>
            <w:szCs w:val="20"/>
            <w:rPrChange w:id="1995" w:author="Pavithra K." w:date="2021-02-10T17:14:00Z">
              <w:rPr/>
            </w:rPrChange>
          </w:rPr>
          <w:delText>could</w:delText>
        </w:r>
        <w:r w:rsidR="00367E3D" w:rsidRPr="00F912B5" w:rsidDel="00F912B5">
          <w:rPr>
            <w:rFonts w:ascii="Times New Roman" w:hAnsi="Times New Roman" w:cs="Times New Roman"/>
            <w:sz w:val="20"/>
            <w:szCs w:val="20"/>
            <w:rPrChange w:id="1996" w:author="Pavithra K." w:date="2021-02-10T17:14:00Z">
              <w:rPr/>
            </w:rPrChange>
          </w:rPr>
          <w:delText xml:space="preserve"> produce 4238 mM of xylitol with a productivity of </w:delText>
        </w:r>
        <w:r w:rsidR="00014A7C" w:rsidRPr="00F912B5" w:rsidDel="00F912B5">
          <w:rPr>
            <w:rFonts w:ascii="Times New Roman" w:hAnsi="Times New Roman" w:cs="Times New Roman"/>
            <w:sz w:val="20"/>
            <w:szCs w:val="20"/>
            <w:rPrChange w:id="1997" w:author="Pavithra K." w:date="2021-02-10T17:14:00Z">
              <w:rPr/>
            </w:rPrChange>
          </w:rPr>
          <w:delText>5.37</w:delText>
        </w:r>
        <w:r w:rsidR="00367E3D" w:rsidRPr="00F912B5" w:rsidDel="00F912B5">
          <w:rPr>
            <w:rFonts w:ascii="Times New Roman" w:hAnsi="Times New Roman" w:cs="Times New Roman"/>
            <w:sz w:val="20"/>
            <w:szCs w:val="20"/>
            <w:rPrChange w:id="1998" w:author="Pavithra K." w:date="2021-02-10T17:14:00Z">
              <w:rPr/>
            </w:rPrChange>
          </w:rPr>
          <w:delText xml:space="preserve">.  </w:delText>
        </w:r>
        <w:r w:rsidR="004C07FB" w:rsidRPr="00F912B5" w:rsidDel="00F912B5">
          <w:rPr>
            <w:rFonts w:ascii="Times New Roman" w:hAnsi="Times New Roman" w:cs="Times New Roman"/>
            <w:sz w:val="20"/>
            <w:szCs w:val="20"/>
            <w:rPrChange w:id="1999" w:author="Pavithra K." w:date="2021-02-10T17:14:00Z">
              <w:rPr/>
            </w:rPrChange>
          </w:rPr>
          <w:delText>O</w:delText>
        </w:r>
        <w:r w:rsidR="00B078E3" w:rsidRPr="00F912B5" w:rsidDel="00F912B5">
          <w:rPr>
            <w:rFonts w:ascii="Times New Roman" w:hAnsi="Times New Roman" w:cs="Times New Roman"/>
            <w:sz w:val="20"/>
            <w:szCs w:val="20"/>
            <w:rPrChange w:id="2000" w:author="Pavithra K." w:date="2021-02-10T17:14:00Z">
              <w:rPr/>
            </w:rPrChange>
          </w:rPr>
          <w:delText xml:space="preserve">ur </w:delText>
        </w:r>
        <w:r w:rsidR="00E3596D" w:rsidRPr="00F912B5" w:rsidDel="00F912B5">
          <w:rPr>
            <w:rFonts w:ascii="Times New Roman" w:hAnsi="Times New Roman" w:cs="Times New Roman"/>
            <w:sz w:val="20"/>
            <w:szCs w:val="20"/>
            <w:rPrChange w:id="2001" w:author="Pavithra K." w:date="2021-02-10T17:14:00Z">
              <w:rPr/>
            </w:rPrChange>
          </w:rPr>
          <w:delText>data</w:delText>
        </w:r>
        <w:r w:rsidR="004C07FB" w:rsidRPr="00F912B5" w:rsidDel="00F912B5">
          <w:rPr>
            <w:rFonts w:ascii="Times New Roman" w:hAnsi="Times New Roman" w:cs="Times New Roman"/>
            <w:sz w:val="20"/>
            <w:szCs w:val="20"/>
            <w:rPrChange w:id="2002" w:author="Pavithra K." w:date="2021-02-10T17:14:00Z">
              <w:rPr/>
            </w:rPrChange>
          </w:rPr>
          <w:delText xml:space="preserve"> also</w:delText>
        </w:r>
        <w:r w:rsidR="00E3596D" w:rsidRPr="00F912B5" w:rsidDel="00F912B5">
          <w:rPr>
            <w:rFonts w:ascii="Times New Roman" w:hAnsi="Times New Roman" w:cs="Times New Roman"/>
            <w:sz w:val="20"/>
            <w:szCs w:val="20"/>
            <w:rPrChange w:id="2003" w:author="Pavithra K." w:date="2021-02-10T17:14:00Z">
              <w:rPr/>
            </w:rPrChange>
          </w:rPr>
          <w:delText xml:space="preserve"> showed that these </w:delText>
        </w:r>
        <w:r w:rsidR="00585222" w:rsidRPr="00F912B5" w:rsidDel="00F912B5">
          <w:rPr>
            <w:rFonts w:ascii="Times New Roman" w:hAnsi="Times New Roman" w:cs="Times New Roman"/>
            <w:sz w:val="20"/>
            <w:szCs w:val="20"/>
            <w:rPrChange w:id="2004" w:author="Pavithra K." w:date="2021-02-10T17:14:00Z">
              <w:rPr/>
            </w:rPrChange>
          </w:rPr>
          <w:delText>cells</w:delText>
        </w:r>
        <w:r w:rsidR="00E3596D" w:rsidRPr="00F912B5" w:rsidDel="00F912B5">
          <w:rPr>
            <w:rFonts w:ascii="Times New Roman" w:hAnsi="Times New Roman" w:cs="Times New Roman"/>
            <w:sz w:val="20"/>
            <w:szCs w:val="20"/>
            <w:rPrChange w:id="2005" w:author="Pavithra K." w:date="2021-02-10T17:14:00Z">
              <w:rPr/>
            </w:rPrChange>
          </w:rPr>
          <w:delText xml:space="preserve"> could directly transform </w:delText>
        </w:r>
        <w:r w:rsidR="00E3596D" w:rsidRPr="00F912B5" w:rsidDel="00F912B5">
          <w:rPr>
            <w:rFonts w:ascii="Times New Roman" w:hAnsi="Times New Roman" w:cs="Times New Roman"/>
            <w:sz w:val="20"/>
            <w:szCs w:val="20"/>
            <w:rPrChange w:id="2006" w:author="Pavithra K." w:date="2021-02-10T17:14:00Z">
              <w:rPr>
                <w:sz w:val="20"/>
                <w:szCs w:val="20"/>
              </w:rPr>
            </w:rPrChange>
          </w:rPr>
          <w:delText>D</w:delText>
        </w:r>
        <w:r w:rsidR="00E3596D" w:rsidRPr="00F912B5" w:rsidDel="00F912B5">
          <w:rPr>
            <w:rFonts w:ascii="Times New Roman" w:hAnsi="Times New Roman" w:cs="Times New Roman"/>
            <w:sz w:val="20"/>
            <w:szCs w:val="20"/>
            <w:rPrChange w:id="2007" w:author="Pavithra K." w:date="2021-02-10T17:14:00Z">
              <w:rPr/>
            </w:rPrChange>
          </w:rPr>
          <w:delText xml:space="preserve">-xylose in a non-detoxified hemicelluloses hydrolysate </w:delText>
        </w:r>
        <w:r w:rsidR="004C07FB" w:rsidRPr="00F912B5" w:rsidDel="00F912B5">
          <w:rPr>
            <w:rFonts w:ascii="Times New Roman" w:hAnsi="Times New Roman" w:cs="Times New Roman"/>
            <w:sz w:val="20"/>
            <w:szCs w:val="20"/>
            <w:rPrChange w:id="2008" w:author="Pavithra K." w:date="2021-02-10T17:14:00Z">
              <w:rPr/>
            </w:rPrChange>
          </w:rPr>
          <w:delText xml:space="preserve">to xylitol, with efficiency similar to </w:delText>
        </w:r>
        <w:r w:rsidR="004E0865" w:rsidRPr="00F912B5" w:rsidDel="00F912B5">
          <w:rPr>
            <w:rFonts w:ascii="Times New Roman" w:hAnsi="Times New Roman" w:cs="Times New Roman"/>
            <w:sz w:val="20"/>
            <w:szCs w:val="20"/>
            <w:rPrChange w:id="2009" w:author="Pavithra K." w:date="2021-02-10T17:14:00Z">
              <w:rPr/>
            </w:rPrChange>
          </w:rPr>
          <w:delText>reactions that used</w:delText>
        </w:r>
        <w:r w:rsidR="004C07FB" w:rsidRPr="00F912B5" w:rsidDel="00F912B5">
          <w:rPr>
            <w:rFonts w:ascii="Times New Roman" w:hAnsi="Times New Roman" w:cs="Times New Roman"/>
            <w:sz w:val="20"/>
            <w:szCs w:val="20"/>
            <w:rPrChange w:id="2010" w:author="Pavithra K." w:date="2021-02-10T17:14:00Z">
              <w:rPr/>
            </w:rPrChange>
          </w:rPr>
          <w:delText xml:space="preserve"> pure </w:delText>
        </w:r>
        <w:r w:rsidR="004C07FB" w:rsidRPr="00F912B5" w:rsidDel="00F912B5">
          <w:rPr>
            <w:rFonts w:ascii="Times New Roman" w:hAnsi="Times New Roman" w:cs="Times New Roman"/>
            <w:sz w:val="20"/>
            <w:szCs w:val="20"/>
            <w:rPrChange w:id="2011" w:author="Pavithra K." w:date="2021-02-10T17:14:00Z">
              <w:rPr>
                <w:sz w:val="20"/>
                <w:szCs w:val="20"/>
              </w:rPr>
            </w:rPrChange>
          </w:rPr>
          <w:delText>D</w:delText>
        </w:r>
        <w:r w:rsidR="004C07FB" w:rsidRPr="00F912B5" w:rsidDel="00F912B5">
          <w:rPr>
            <w:rFonts w:ascii="Times New Roman" w:hAnsi="Times New Roman" w:cs="Times New Roman"/>
            <w:sz w:val="20"/>
            <w:szCs w:val="20"/>
            <w:rPrChange w:id="2012" w:author="Pavithra K." w:date="2021-02-10T17:14:00Z">
              <w:rPr/>
            </w:rPrChange>
          </w:rPr>
          <w:delText>-xylose as substrate (</w:delText>
        </w:r>
        <w:r w:rsidR="005E6977" w:rsidRPr="00F912B5" w:rsidDel="00F912B5">
          <w:rPr>
            <w:rFonts w:ascii="Times New Roman" w:hAnsi="Times New Roman" w:cs="Times New Roman"/>
            <w:sz w:val="20"/>
            <w:szCs w:val="20"/>
            <w:rPrChange w:id="2013" w:author="Pavithra K." w:date="2021-02-10T17:14:00Z">
              <w:rPr/>
            </w:rPrChange>
          </w:rPr>
          <w:delText>Fig. 5</w:delText>
        </w:r>
        <w:r w:rsidR="004C07FB" w:rsidRPr="00F912B5" w:rsidDel="00F912B5">
          <w:rPr>
            <w:rFonts w:ascii="Times New Roman" w:hAnsi="Times New Roman" w:cs="Times New Roman"/>
            <w:sz w:val="20"/>
            <w:szCs w:val="20"/>
            <w:rPrChange w:id="2014" w:author="Pavithra K." w:date="2021-02-10T17:14:00Z">
              <w:rPr/>
            </w:rPrChange>
          </w:rPr>
          <w:delText>)</w:delText>
        </w:r>
        <w:r w:rsidR="00480D72" w:rsidRPr="00F912B5" w:rsidDel="00F912B5">
          <w:rPr>
            <w:rFonts w:ascii="Times New Roman" w:hAnsi="Times New Roman" w:cs="Times New Roman"/>
            <w:sz w:val="20"/>
            <w:szCs w:val="20"/>
            <w:rPrChange w:id="2015" w:author="Pavithra K." w:date="2021-02-10T17:14:00Z">
              <w:rPr/>
            </w:rPrChange>
          </w:rPr>
          <w:delText xml:space="preserve">.  </w:delText>
        </w:r>
        <w:r w:rsidR="00B078E3" w:rsidRPr="00F912B5" w:rsidDel="00F912B5">
          <w:rPr>
            <w:rFonts w:ascii="Times New Roman" w:hAnsi="Times New Roman" w:cs="Times New Roman"/>
            <w:sz w:val="20"/>
            <w:szCs w:val="20"/>
            <w:rPrChange w:id="2016" w:author="Pavithra K." w:date="2021-02-10T17:14:00Z">
              <w:rPr/>
            </w:rPrChange>
          </w:rPr>
          <w:delText xml:space="preserve">Non-detoxified hemicelluloses hydrolysates could not be used as a </w:delText>
        </w:r>
        <w:r w:rsidR="00B078E3" w:rsidRPr="00F912B5" w:rsidDel="00F912B5">
          <w:rPr>
            <w:rFonts w:ascii="Times New Roman" w:hAnsi="Times New Roman" w:cs="Times New Roman"/>
            <w:sz w:val="20"/>
            <w:szCs w:val="20"/>
            <w:rPrChange w:id="2017" w:author="Pavithra K." w:date="2021-02-10T17:14:00Z">
              <w:rPr>
                <w:sz w:val="20"/>
                <w:szCs w:val="20"/>
              </w:rPr>
            </w:rPrChange>
          </w:rPr>
          <w:delText>D</w:delText>
        </w:r>
        <w:r w:rsidR="00B078E3" w:rsidRPr="00F912B5" w:rsidDel="00F912B5">
          <w:rPr>
            <w:rFonts w:ascii="Times New Roman" w:hAnsi="Times New Roman" w:cs="Times New Roman"/>
            <w:sz w:val="20"/>
            <w:szCs w:val="20"/>
            <w:rPrChange w:id="2018" w:author="Pavithra K." w:date="2021-02-10T17:14:00Z">
              <w:rPr/>
            </w:rPrChange>
          </w:rPr>
          <w:delText>-xylose source in xylitol-producing f</w:delText>
        </w:r>
        <w:r w:rsidR="00480D72" w:rsidRPr="00F912B5" w:rsidDel="00F912B5">
          <w:rPr>
            <w:rFonts w:ascii="Times New Roman" w:hAnsi="Times New Roman" w:cs="Times New Roman"/>
            <w:sz w:val="20"/>
            <w:szCs w:val="20"/>
            <w:rPrChange w:id="2019" w:author="Pavithra K." w:date="2021-02-10T17:14:00Z">
              <w:rPr/>
            </w:rPrChange>
          </w:rPr>
          <w:delText xml:space="preserve">ermentation processes with </w:delText>
        </w:r>
        <w:r w:rsidR="00B078E3" w:rsidRPr="00F912B5" w:rsidDel="00F912B5">
          <w:rPr>
            <w:rFonts w:ascii="Times New Roman" w:hAnsi="Times New Roman" w:cs="Times New Roman"/>
            <w:sz w:val="20"/>
            <w:szCs w:val="20"/>
            <w:rPrChange w:id="2020" w:author="Pavithra K." w:date="2021-02-10T17:14:00Z">
              <w:rPr/>
            </w:rPrChange>
          </w:rPr>
          <w:delText>natural</w:delText>
        </w:r>
        <w:r w:rsidR="00480D72" w:rsidRPr="00F912B5" w:rsidDel="00F912B5">
          <w:rPr>
            <w:rFonts w:ascii="Times New Roman" w:hAnsi="Times New Roman" w:cs="Times New Roman"/>
            <w:sz w:val="20"/>
            <w:szCs w:val="20"/>
            <w:rPrChange w:id="2021" w:author="Pavithra K." w:date="2021-02-10T17:14:00Z">
              <w:rPr/>
            </w:rPrChange>
          </w:rPr>
          <w:delText xml:space="preserve"> or metabolically engineered </w:delText>
        </w:r>
        <w:r w:rsidR="00B078E3" w:rsidRPr="00F912B5" w:rsidDel="00F912B5">
          <w:rPr>
            <w:rFonts w:ascii="Times New Roman" w:hAnsi="Times New Roman" w:cs="Times New Roman"/>
            <w:sz w:val="20"/>
            <w:szCs w:val="20"/>
            <w:rPrChange w:id="2022" w:author="Pavithra K." w:date="2021-02-10T17:14:00Z">
              <w:rPr/>
            </w:rPrChange>
          </w:rPr>
          <w:delText>microorganisms</w:delText>
        </w:r>
        <w:r w:rsidR="00480D72" w:rsidRPr="00F912B5" w:rsidDel="00F912B5">
          <w:rPr>
            <w:rFonts w:ascii="Times New Roman" w:hAnsi="Times New Roman" w:cs="Times New Roman"/>
            <w:sz w:val="20"/>
            <w:szCs w:val="20"/>
            <w:rPrChange w:id="2023" w:author="Pavithra K." w:date="2021-02-10T17:14:00Z">
              <w:rPr/>
            </w:rPrChange>
          </w:rPr>
          <w:delText xml:space="preserve"> because furfural</w:delText>
        </w:r>
        <w:r w:rsidR="00B078E3" w:rsidRPr="00F912B5" w:rsidDel="00F912B5">
          <w:rPr>
            <w:rFonts w:ascii="Times New Roman" w:hAnsi="Times New Roman" w:cs="Times New Roman"/>
            <w:sz w:val="20"/>
            <w:szCs w:val="20"/>
            <w:rPrChange w:id="2024" w:author="Pavithra K." w:date="2021-02-10T17:14:00Z">
              <w:rPr/>
            </w:rPrChange>
          </w:rPr>
          <w:delText xml:space="preserve">, </w:delText>
        </w:r>
        <w:r w:rsidR="00480D72" w:rsidRPr="00F912B5" w:rsidDel="00F912B5">
          <w:rPr>
            <w:rFonts w:ascii="Times New Roman" w:hAnsi="Times New Roman" w:cs="Times New Roman"/>
            <w:sz w:val="20"/>
            <w:szCs w:val="20"/>
            <w:rPrChange w:id="2025" w:author="Pavithra K." w:date="2021-02-10T17:14:00Z">
              <w:rPr/>
            </w:rPrChange>
          </w:rPr>
          <w:delText>hydroxymethylfurfural</w:delText>
        </w:r>
        <w:r w:rsidR="00B078E3" w:rsidRPr="00F912B5" w:rsidDel="00F912B5">
          <w:rPr>
            <w:rFonts w:ascii="Times New Roman" w:hAnsi="Times New Roman" w:cs="Times New Roman"/>
            <w:sz w:val="20"/>
            <w:szCs w:val="20"/>
            <w:rPrChange w:id="2026" w:author="Pavithra K." w:date="2021-02-10T17:14:00Z">
              <w:rPr/>
            </w:rPrChange>
          </w:rPr>
          <w:delText>, aliphatic acids, and phenolic compounds</w:delText>
        </w:r>
        <w:r w:rsidR="004E0865" w:rsidRPr="00F912B5" w:rsidDel="00F912B5">
          <w:rPr>
            <w:rFonts w:ascii="Times New Roman" w:hAnsi="Times New Roman" w:cs="Times New Roman"/>
            <w:sz w:val="20"/>
            <w:szCs w:val="20"/>
            <w:rPrChange w:id="2027" w:author="Pavithra K." w:date="2021-02-10T17:14:00Z">
              <w:rPr/>
            </w:rPrChange>
          </w:rPr>
          <w:delText xml:space="preserve"> in the hydrolysates</w:delText>
        </w:r>
        <w:r w:rsidR="00480D72" w:rsidRPr="00F912B5" w:rsidDel="00F912B5">
          <w:rPr>
            <w:rFonts w:ascii="Times New Roman" w:hAnsi="Times New Roman" w:cs="Times New Roman"/>
            <w:sz w:val="20"/>
            <w:szCs w:val="20"/>
            <w:rPrChange w:id="2028" w:author="Pavithra K." w:date="2021-02-10T17:14:00Z">
              <w:rPr/>
            </w:rPrChange>
          </w:rPr>
          <w:delText xml:space="preserve"> </w:delText>
        </w:r>
        <w:r w:rsidR="00787F67" w:rsidRPr="00F912B5" w:rsidDel="00F912B5">
          <w:rPr>
            <w:rFonts w:ascii="Times New Roman" w:hAnsi="Times New Roman" w:cs="Times New Roman"/>
            <w:sz w:val="20"/>
            <w:szCs w:val="20"/>
            <w:rPrChange w:id="2029" w:author="Pavithra K." w:date="2021-02-10T17:14:00Z">
              <w:rPr/>
            </w:rPrChange>
          </w:rPr>
          <w:delText>inhibit</w:delText>
        </w:r>
        <w:r w:rsidR="00480D72" w:rsidRPr="00F912B5" w:rsidDel="00F912B5">
          <w:rPr>
            <w:rFonts w:ascii="Times New Roman" w:hAnsi="Times New Roman" w:cs="Times New Roman"/>
            <w:sz w:val="20"/>
            <w:szCs w:val="20"/>
            <w:rPrChange w:id="2030" w:author="Pavithra K." w:date="2021-02-10T17:14:00Z">
              <w:rPr/>
            </w:rPrChange>
          </w:rPr>
          <w:delText xml:space="preserve"> the </w:delText>
        </w:r>
        <w:r w:rsidR="004C07FB" w:rsidRPr="00F912B5" w:rsidDel="00F912B5">
          <w:rPr>
            <w:rFonts w:ascii="Times New Roman" w:hAnsi="Times New Roman" w:cs="Times New Roman"/>
            <w:sz w:val="20"/>
            <w:szCs w:val="20"/>
            <w:rPrChange w:id="2031" w:author="Pavithra K." w:date="2021-02-10T17:14:00Z">
              <w:rPr/>
            </w:rPrChange>
          </w:rPr>
          <w:delText>growth of</w:delText>
        </w:r>
        <w:r w:rsidR="00915486" w:rsidRPr="00F912B5" w:rsidDel="00F912B5">
          <w:rPr>
            <w:rFonts w:ascii="Times New Roman" w:hAnsi="Times New Roman" w:cs="Times New Roman"/>
            <w:sz w:val="20"/>
            <w:szCs w:val="20"/>
            <w:rPrChange w:id="2032" w:author="Pavithra K." w:date="2021-02-10T17:14:00Z">
              <w:rPr/>
            </w:rPrChange>
          </w:rPr>
          <w:delText xml:space="preserve"> the</w:delText>
        </w:r>
        <w:r w:rsidR="004C07FB" w:rsidRPr="00F912B5" w:rsidDel="00F912B5">
          <w:rPr>
            <w:rFonts w:ascii="Times New Roman" w:hAnsi="Times New Roman" w:cs="Times New Roman"/>
            <w:sz w:val="20"/>
            <w:szCs w:val="20"/>
            <w:rPrChange w:id="2033" w:author="Pavithra K." w:date="2021-02-10T17:14:00Z">
              <w:rPr/>
            </w:rPrChange>
          </w:rPr>
          <w:delText xml:space="preserve"> microorganisms</w:delText>
        </w:r>
        <w:r w:rsidR="00B078E3" w:rsidRPr="00F912B5" w:rsidDel="00F912B5">
          <w:rPr>
            <w:rFonts w:ascii="Times New Roman" w:hAnsi="Times New Roman" w:cs="Times New Roman"/>
            <w:sz w:val="20"/>
            <w:szCs w:val="20"/>
            <w:rPrChange w:id="2034" w:author="Pavithra K." w:date="2021-02-10T17:14:00Z">
              <w:rPr/>
            </w:rPrChange>
          </w:rPr>
          <w:delText xml:space="preserve"> [1</w:delText>
        </w:r>
        <w:r w:rsidR="00111F57" w:rsidRPr="00F912B5" w:rsidDel="00F912B5">
          <w:rPr>
            <w:rFonts w:ascii="Times New Roman" w:hAnsi="Times New Roman" w:cs="Times New Roman"/>
            <w:sz w:val="20"/>
            <w:szCs w:val="20"/>
            <w:rPrChange w:id="2035" w:author="Pavithra K." w:date="2021-02-10T17:14:00Z">
              <w:rPr/>
            </w:rPrChange>
          </w:rPr>
          <w:delText>9</w:delText>
        </w:r>
        <w:r w:rsidR="00B078E3" w:rsidRPr="00F912B5" w:rsidDel="00F912B5">
          <w:rPr>
            <w:rFonts w:ascii="Times New Roman" w:hAnsi="Times New Roman" w:cs="Times New Roman"/>
            <w:sz w:val="20"/>
            <w:szCs w:val="20"/>
            <w:rPrChange w:id="2036" w:author="Pavithra K." w:date="2021-02-10T17:14:00Z">
              <w:rPr/>
            </w:rPrChange>
          </w:rPr>
          <w:delText>]</w:delText>
        </w:r>
        <w:r w:rsidR="00480D72" w:rsidRPr="00F912B5" w:rsidDel="00F912B5">
          <w:rPr>
            <w:rFonts w:ascii="Times New Roman" w:hAnsi="Times New Roman" w:cs="Times New Roman"/>
            <w:sz w:val="20"/>
            <w:szCs w:val="20"/>
            <w:rPrChange w:id="2037" w:author="Pavithra K." w:date="2021-02-10T17:14:00Z">
              <w:rPr/>
            </w:rPrChange>
          </w:rPr>
          <w:delText xml:space="preserve">.  Apparently, these </w:delText>
        </w:r>
        <w:r w:rsidR="00787F67" w:rsidRPr="00F912B5" w:rsidDel="00F912B5">
          <w:rPr>
            <w:rFonts w:ascii="Times New Roman" w:hAnsi="Times New Roman" w:cs="Times New Roman"/>
            <w:sz w:val="20"/>
            <w:szCs w:val="20"/>
            <w:rPrChange w:id="2038" w:author="Pavithra K." w:date="2021-02-10T17:14:00Z">
              <w:rPr/>
            </w:rPrChange>
          </w:rPr>
          <w:delText>inhibitors</w:delText>
        </w:r>
        <w:r w:rsidR="00480D72" w:rsidRPr="00F912B5" w:rsidDel="00F912B5">
          <w:rPr>
            <w:rFonts w:ascii="Times New Roman" w:hAnsi="Times New Roman" w:cs="Times New Roman"/>
            <w:sz w:val="20"/>
            <w:szCs w:val="20"/>
            <w:rPrChange w:id="2039" w:author="Pavithra K." w:date="2021-02-10T17:14:00Z">
              <w:rPr/>
            </w:rPrChange>
          </w:rPr>
          <w:delText xml:space="preserve"> </w:delText>
        </w:r>
        <w:r w:rsidR="004E0865" w:rsidRPr="00F912B5" w:rsidDel="00F912B5">
          <w:rPr>
            <w:rFonts w:ascii="Times New Roman" w:hAnsi="Times New Roman" w:cs="Times New Roman"/>
            <w:sz w:val="20"/>
            <w:szCs w:val="20"/>
            <w:rPrChange w:id="2040" w:author="Pavithra K." w:date="2021-02-10T17:14:00Z">
              <w:rPr/>
            </w:rPrChange>
          </w:rPr>
          <w:delText>do</w:delText>
        </w:r>
        <w:r w:rsidR="00C8626F" w:rsidRPr="00F912B5" w:rsidDel="00F912B5">
          <w:rPr>
            <w:rFonts w:ascii="Times New Roman" w:hAnsi="Times New Roman" w:cs="Times New Roman"/>
            <w:sz w:val="20"/>
            <w:szCs w:val="20"/>
            <w:rPrChange w:id="2041" w:author="Pavithra K." w:date="2021-02-10T17:14:00Z">
              <w:rPr/>
            </w:rPrChange>
          </w:rPr>
          <w:delText xml:space="preserve"> not a</w:delText>
        </w:r>
        <w:r w:rsidR="00B078E3" w:rsidRPr="00F912B5" w:rsidDel="00F912B5">
          <w:rPr>
            <w:rFonts w:ascii="Times New Roman" w:hAnsi="Times New Roman" w:cs="Times New Roman"/>
            <w:sz w:val="20"/>
            <w:szCs w:val="20"/>
            <w:rPrChange w:id="2042" w:author="Pavithra K." w:date="2021-02-10T17:14:00Z">
              <w:rPr/>
            </w:rPrChange>
          </w:rPr>
          <w:delText>ffect PsXYL1</w:delText>
        </w:r>
        <w:r w:rsidR="004C07FB" w:rsidRPr="00F912B5" w:rsidDel="00F912B5">
          <w:rPr>
            <w:rFonts w:ascii="Times New Roman" w:hAnsi="Times New Roman" w:cs="Times New Roman"/>
            <w:sz w:val="20"/>
            <w:szCs w:val="20"/>
            <w:rPrChange w:id="2043" w:author="Pavithra K." w:date="2021-02-10T17:14:00Z">
              <w:rPr/>
            </w:rPrChange>
          </w:rPr>
          <w:delText xml:space="preserve"> enzyme</w:delText>
        </w:r>
        <w:r w:rsidR="00B078E3" w:rsidRPr="00F912B5" w:rsidDel="00F912B5">
          <w:rPr>
            <w:rFonts w:ascii="Times New Roman" w:hAnsi="Times New Roman" w:cs="Times New Roman"/>
            <w:sz w:val="20"/>
            <w:szCs w:val="20"/>
            <w:rPrChange w:id="2044" w:author="Pavithra K." w:date="2021-02-10T17:14:00Z">
              <w:rPr/>
            </w:rPrChange>
          </w:rPr>
          <w:delText xml:space="preserve"> activity</w:delText>
        </w:r>
        <w:r w:rsidR="00915486" w:rsidRPr="00F912B5" w:rsidDel="00F912B5">
          <w:rPr>
            <w:rFonts w:ascii="Times New Roman" w:hAnsi="Times New Roman" w:cs="Times New Roman"/>
            <w:sz w:val="20"/>
            <w:szCs w:val="20"/>
            <w:rPrChange w:id="2045" w:author="Pavithra K." w:date="2021-02-10T17:14:00Z">
              <w:rPr/>
            </w:rPrChange>
          </w:rPr>
          <w:delText xml:space="preserve"> in </w:delText>
        </w:r>
        <w:r w:rsidR="00155D59" w:rsidRPr="00F912B5" w:rsidDel="00F912B5">
          <w:rPr>
            <w:rFonts w:ascii="Times New Roman" w:hAnsi="Times New Roman" w:cs="Times New Roman"/>
            <w:sz w:val="20"/>
            <w:szCs w:val="20"/>
            <w:rPrChange w:id="2046" w:author="Pavithra K." w:date="2021-02-10T17:14:00Z">
              <w:rPr/>
            </w:rPrChange>
          </w:rPr>
          <w:delText>the</w:delText>
        </w:r>
        <w:r w:rsidR="00915486" w:rsidRPr="00F912B5" w:rsidDel="00F912B5">
          <w:rPr>
            <w:rFonts w:ascii="Times New Roman" w:hAnsi="Times New Roman" w:cs="Times New Roman"/>
            <w:sz w:val="20"/>
            <w:szCs w:val="20"/>
            <w:rPrChange w:id="2047" w:author="Pavithra K." w:date="2021-02-10T17:14:00Z">
              <w:rPr/>
            </w:rPrChange>
          </w:rPr>
          <w:delText xml:space="preserve"> </w:delText>
        </w:r>
        <w:r w:rsidR="00585222" w:rsidRPr="00F912B5" w:rsidDel="00F912B5">
          <w:rPr>
            <w:rFonts w:ascii="Times New Roman" w:hAnsi="Times New Roman" w:cs="Times New Roman"/>
            <w:sz w:val="20"/>
            <w:szCs w:val="20"/>
            <w:rPrChange w:id="2048" w:author="Pavithra K." w:date="2021-02-10T17:14:00Z">
              <w:rPr/>
            </w:rPrChange>
          </w:rPr>
          <w:delText>cells</w:delText>
        </w:r>
        <w:r w:rsidR="00480D72" w:rsidRPr="00F912B5" w:rsidDel="00F912B5">
          <w:rPr>
            <w:rFonts w:ascii="Times New Roman" w:hAnsi="Times New Roman" w:cs="Times New Roman"/>
            <w:sz w:val="20"/>
            <w:szCs w:val="20"/>
            <w:rPrChange w:id="2049" w:author="Pavithra K." w:date="2021-02-10T17:14:00Z">
              <w:rPr/>
            </w:rPrChange>
          </w:rPr>
          <w:delText xml:space="preserve">.  </w:delText>
        </w:r>
        <w:r w:rsidR="00A212DD" w:rsidRPr="00F912B5" w:rsidDel="00F912B5">
          <w:rPr>
            <w:rFonts w:ascii="Times New Roman" w:hAnsi="Times New Roman" w:cs="Times New Roman"/>
            <w:sz w:val="20"/>
            <w:szCs w:val="20"/>
            <w:rPrChange w:id="2050" w:author="Pavithra K." w:date="2021-02-10T17:14:00Z">
              <w:rPr/>
            </w:rPrChange>
          </w:rPr>
          <w:delText>We hypothesize</w:delText>
        </w:r>
        <w:r w:rsidR="00DC59D1" w:rsidRPr="00F912B5" w:rsidDel="00F912B5">
          <w:rPr>
            <w:rFonts w:ascii="Times New Roman" w:hAnsi="Times New Roman" w:cs="Times New Roman"/>
            <w:sz w:val="20"/>
            <w:szCs w:val="20"/>
            <w:rPrChange w:id="2051" w:author="Pavithra K." w:date="2021-02-10T17:14:00Z">
              <w:rPr/>
            </w:rPrChange>
          </w:rPr>
          <w:delText xml:space="preserve"> PsXYL1+GDH 4000-4 cells contained an internal source of elector donor</w:delText>
        </w:r>
        <w:r w:rsidR="000630D9" w:rsidRPr="00F912B5" w:rsidDel="00F912B5">
          <w:rPr>
            <w:rFonts w:ascii="Times New Roman" w:hAnsi="Times New Roman" w:cs="Times New Roman"/>
            <w:sz w:val="20"/>
            <w:szCs w:val="20"/>
            <w:rPrChange w:id="2052" w:author="Pavithra K." w:date="2021-02-10T17:14:00Z">
              <w:rPr/>
            </w:rPrChange>
          </w:rPr>
          <w:delText>,</w:delText>
        </w:r>
        <w:r w:rsidR="00DC59D1" w:rsidRPr="00F912B5" w:rsidDel="00F912B5">
          <w:rPr>
            <w:rFonts w:ascii="Times New Roman" w:hAnsi="Times New Roman" w:cs="Times New Roman"/>
            <w:sz w:val="20"/>
            <w:szCs w:val="20"/>
            <w:rPrChange w:id="2053" w:author="Pavithra K." w:date="2021-02-10T17:14:00Z">
              <w:rPr/>
            </w:rPrChange>
          </w:rPr>
          <w:delText xml:space="preserve"> </w:delText>
        </w:r>
        <w:r w:rsidR="000630D9" w:rsidRPr="00F912B5" w:rsidDel="00F912B5">
          <w:rPr>
            <w:rFonts w:ascii="Times New Roman" w:hAnsi="Times New Roman" w:cs="Times New Roman"/>
            <w:sz w:val="20"/>
            <w:szCs w:val="20"/>
            <w:rPrChange w:id="2054" w:author="Pavithra K." w:date="2021-02-10T17:14:00Z">
              <w:rPr/>
            </w:rPrChange>
          </w:rPr>
          <w:delText xml:space="preserve">which was oxidized </w:delText>
        </w:r>
        <w:r w:rsidR="00C8626F" w:rsidRPr="00F912B5" w:rsidDel="00F912B5">
          <w:rPr>
            <w:rFonts w:ascii="Times New Roman" w:hAnsi="Times New Roman" w:cs="Times New Roman"/>
            <w:sz w:val="20"/>
            <w:szCs w:val="20"/>
            <w:rPrChange w:id="2055" w:author="Pavithra K." w:date="2021-02-10T17:14:00Z">
              <w:rPr/>
            </w:rPrChange>
          </w:rPr>
          <w:delText>to</w:delText>
        </w:r>
        <w:r w:rsidR="000630D9" w:rsidRPr="00F912B5" w:rsidDel="00F912B5">
          <w:rPr>
            <w:rFonts w:ascii="Times New Roman" w:hAnsi="Times New Roman" w:cs="Times New Roman"/>
            <w:sz w:val="20"/>
            <w:szCs w:val="20"/>
            <w:rPrChange w:id="2056" w:author="Pavithra K." w:date="2021-02-10T17:14:00Z">
              <w:rPr/>
            </w:rPrChange>
          </w:rPr>
          <w:delText xml:space="preserve"> generate</w:delText>
        </w:r>
        <w:r w:rsidR="004E0865" w:rsidRPr="00F912B5" w:rsidDel="00F912B5">
          <w:rPr>
            <w:rFonts w:ascii="Times New Roman" w:hAnsi="Times New Roman" w:cs="Times New Roman"/>
            <w:sz w:val="20"/>
            <w:szCs w:val="20"/>
            <w:rPrChange w:id="2057" w:author="Pavithra K." w:date="2021-02-10T17:14:00Z">
              <w:rPr/>
            </w:rPrChange>
          </w:rPr>
          <w:delText xml:space="preserve"> NAD</w:delText>
        </w:r>
        <w:r w:rsidR="00DC59D1" w:rsidRPr="00F912B5" w:rsidDel="00F912B5">
          <w:rPr>
            <w:rFonts w:ascii="Times New Roman" w:hAnsi="Times New Roman" w:cs="Times New Roman"/>
            <w:sz w:val="20"/>
            <w:szCs w:val="20"/>
            <w:rPrChange w:id="2058" w:author="Pavithra K." w:date="2021-02-10T17:14:00Z">
              <w:rPr/>
            </w:rPrChange>
          </w:rPr>
          <w:delText xml:space="preserve">H </w:delText>
        </w:r>
        <w:r w:rsidR="000630D9" w:rsidRPr="00F912B5" w:rsidDel="00F912B5">
          <w:rPr>
            <w:rFonts w:ascii="Times New Roman" w:hAnsi="Times New Roman" w:cs="Times New Roman"/>
            <w:sz w:val="20"/>
            <w:szCs w:val="20"/>
            <w:rPrChange w:id="2059" w:author="Pavithra K." w:date="2021-02-10T17:14:00Z">
              <w:rPr/>
            </w:rPrChange>
          </w:rPr>
          <w:delText>required by</w:delText>
        </w:r>
        <w:r w:rsidR="00DC59D1" w:rsidRPr="00F912B5" w:rsidDel="00F912B5">
          <w:rPr>
            <w:rFonts w:ascii="Times New Roman" w:hAnsi="Times New Roman" w:cs="Times New Roman"/>
            <w:sz w:val="20"/>
            <w:szCs w:val="20"/>
            <w:rPrChange w:id="2060" w:author="Pavithra K." w:date="2021-02-10T17:14:00Z">
              <w:rPr/>
            </w:rPrChange>
          </w:rPr>
          <w:delText xml:space="preserve"> the XR reactions</w:delText>
        </w:r>
        <w:r w:rsidR="004E0865" w:rsidRPr="00F912B5" w:rsidDel="00F912B5">
          <w:rPr>
            <w:rFonts w:ascii="Times New Roman" w:hAnsi="Times New Roman" w:cs="Times New Roman"/>
            <w:sz w:val="20"/>
            <w:szCs w:val="20"/>
            <w:rPrChange w:id="2061" w:author="Pavithra K." w:date="2021-02-10T17:14:00Z">
              <w:rPr/>
            </w:rPrChange>
          </w:rPr>
          <w:delText xml:space="preserve"> (</w:delText>
        </w:r>
        <w:r w:rsidR="005E6977" w:rsidRPr="00F912B5" w:rsidDel="00F912B5">
          <w:rPr>
            <w:rFonts w:ascii="Times New Roman" w:hAnsi="Times New Roman" w:cs="Times New Roman"/>
            <w:sz w:val="20"/>
            <w:szCs w:val="20"/>
            <w:rPrChange w:id="2062" w:author="Pavithra K." w:date="2021-02-10T17:14:00Z">
              <w:rPr/>
            </w:rPrChange>
          </w:rPr>
          <w:delText>Fig. 2</w:delText>
        </w:r>
        <w:r w:rsidR="00C8626F" w:rsidRPr="00F912B5" w:rsidDel="00F912B5">
          <w:rPr>
            <w:rFonts w:ascii="Times New Roman" w:hAnsi="Times New Roman" w:cs="Times New Roman"/>
            <w:sz w:val="20"/>
            <w:szCs w:val="20"/>
            <w:rPrChange w:id="2063" w:author="Pavithra K." w:date="2021-02-10T17:14:00Z">
              <w:rPr/>
            </w:rPrChange>
          </w:rPr>
          <w:delText xml:space="preserve">, </w:delText>
        </w:r>
        <w:r w:rsidR="00A07908" w:rsidRPr="00F912B5" w:rsidDel="00F912B5">
          <w:rPr>
            <w:rFonts w:ascii="Times New Roman" w:hAnsi="Times New Roman" w:cs="Times New Roman"/>
            <w:sz w:val="20"/>
            <w:szCs w:val="20"/>
            <w:rPrChange w:id="2064" w:author="Pavithra K." w:date="2021-02-10T17:14:00Z">
              <w:rPr/>
            </w:rPrChange>
          </w:rPr>
          <w:delText>3</w:delText>
        </w:r>
        <w:r w:rsidR="00C8626F" w:rsidRPr="00F912B5" w:rsidDel="00F912B5">
          <w:rPr>
            <w:rFonts w:ascii="Times New Roman" w:hAnsi="Times New Roman" w:cs="Times New Roman"/>
            <w:sz w:val="20"/>
            <w:szCs w:val="20"/>
            <w:rPrChange w:id="2065" w:author="Pavithra K." w:date="2021-02-10T17:14:00Z">
              <w:rPr/>
            </w:rPrChange>
          </w:rPr>
          <w:delText xml:space="preserve">, and </w:delText>
        </w:r>
        <w:r w:rsidR="00A07908" w:rsidRPr="00F912B5" w:rsidDel="00F912B5">
          <w:rPr>
            <w:rFonts w:ascii="Times New Roman" w:hAnsi="Times New Roman" w:cs="Times New Roman"/>
            <w:sz w:val="20"/>
            <w:szCs w:val="20"/>
            <w:rPrChange w:id="2066" w:author="Pavithra K." w:date="2021-02-10T17:14:00Z">
              <w:rPr/>
            </w:rPrChange>
          </w:rPr>
          <w:delText>4</w:delText>
        </w:r>
        <w:r w:rsidR="004E0865" w:rsidRPr="00F912B5" w:rsidDel="00F912B5">
          <w:rPr>
            <w:rFonts w:ascii="Times New Roman" w:hAnsi="Times New Roman" w:cs="Times New Roman"/>
            <w:sz w:val="20"/>
            <w:szCs w:val="20"/>
            <w:rPrChange w:id="2067" w:author="Pavithra K." w:date="2021-02-10T17:14:00Z">
              <w:rPr/>
            </w:rPrChange>
          </w:rPr>
          <w:delText>)</w:delText>
        </w:r>
        <w:r w:rsidR="00DC59D1" w:rsidRPr="00F912B5" w:rsidDel="00F912B5">
          <w:rPr>
            <w:rFonts w:ascii="Times New Roman" w:hAnsi="Times New Roman" w:cs="Times New Roman"/>
            <w:sz w:val="20"/>
            <w:szCs w:val="20"/>
            <w:rPrChange w:id="2068" w:author="Pavithra K." w:date="2021-02-10T17:14:00Z">
              <w:rPr/>
            </w:rPrChange>
          </w:rPr>
          <w:delText>.  In whole-cell biocatal</w:delText>
        </w:r>
        <w:r w:rsidR="00061E9B" w:rsidRPr="00F912B5" w:rsidDel="00F912B5">
          <w:rPr>
            <w:rFonts w:ascii="Times New Roman" w:hAnsi="Times New Roman" w:cs="Times New Roman"/>
            <w:sz w:val="20"/>
            <w:szCs w:val="20"/>
            <w:rPrChange w:id="2069" w:author="Pavithra K." w:date="2021-02-10T17:14:00Z">
              <w:rPr/>
            </w:rPrChange>
          </w:rPr>
          <w:delText>ytic</w:delText>
        </w:r>
        <w:r w:rsidR="00DC59D1" w:rsidRPr="00F912B5" w:rsidDel="00F912B5">
          <w:rPr>
            <w:rFonts w:ascii="Times New Roman" w:hAnsi="Times New Roman" w:cs="Times New Roman"/>
            <w:sz w:val="20"/>
            <w:szCs w:val="20"/>
            <w:rPrChange w:id="2070" w:author="Pavithra K." w:date="2021-02-10T17:14:00Z">
              <w:rPr/>
            </w:rPrChange>
          </w:rPr>
          <w:delText xml:space="preserve"> processes involving oxidoreductases, an enzyme system </w:delText>
        </w:r>
        <w:r w:rsidR="000630D9" w:rsidRPr="00F912B5" w:rsidDel="00F912B5">
          <w:rPr>
            <w:rFonts w:ascii="Times New Roman" w:hAnsi="Times New Roman" w:cs="Times New Roman"/>
            <w:sz w:val="20"/>
            <w:szCs w:val="20"/>
            <w:rPrChange w:id="2071" w:author="Pavithra K." w:date="2021-02-10T17:14:00Z">
              <w:rPr/>
            </w:rPrChange>
          </w:rPr>
          <w:delText>(</w:delText>
        </w:r>
        <w:r w:rsidR="00462CCC" w:rsidRPr="00F912B5" w:rsidDel="00F912B5">
          <w:rPr>
            <w:rFonts w:ascii="Times New Roman" w:hAnsi="Times New Roman" w:cs="Times New Roman"/>
            <w:sz w:val="20"/>
            <w:szCs w:val="20"/>
            <w:rPrChange w:id="2072" w:author="Pavithra K." w:date="2021-02-10T17:14:00Z">
              <w:rPr/>
            </w:rPrChange>
          </w:rPr>
          <w:delText>such as GDH and FDH</w:delText>
        </w:r>
        <w:r w:rsidR="000630D9" w:rsidRPr="00F912B5" w:rsidDel="00F912B5">
          <w:rPr>
            <w:rFonts w:ascii="Times New Roman" w:hAnsi="Times New Roman" w:cs="Times New Roman"/>
            <w:sz w:val="20"/>
            <w:szCs w:val="20"/>
            <w:rPrChange w:id="2073" w:author="Pavithra K." w:date="2021-02-10T17:14:00Z">
              <w:rPr/>
            </w:rPrChange>
          </w:rPr>
          <w:delText>)</w:delText>
        </w:r>
        <w:r w:rsidR="00462CCC" w:rsidRPr="00F912B5" w:rsidDel="00F912B5">
          <w:rPr>
            <w:rFonts w:ascii="Times New Roman" w:hAnsi="Times New Roman" w:cs="Times New Roman"/>
            <w:sz w:val="20"/>
            <w:szCs w:val="20"/>
            <w:rPrChange w:id="2074" w:author="Pavithra K." w:date="2021-02-10T17:14:00Z">
              <w:rPr/>
            </w:rPrChange>
          </w:rPr>
          <w:delText xml:space="preserve"> </w:delText>
        </w:r>
        <w:r w:rsidR="00DC59D1" w:rsidRPr="00F912B5" w:rsidDel="00F912B5">
          <w:rPr>
            <w:rFonts w:ascii="Times New Roman" w:hAnsi="Times New Roman" w:cs="Times New Roman"/>
            <w:sz w:val="20"/>
            <w:szCs w:val="20"/>
            <w:rPrChange w:id="2075" w:author="Pavithra K." w:date="2021-02-10T17:14:00Z">
              <w:rPr/>
            </w:rPrChange>
          </w:rPr>
          <w:delText>that oxidize</w:delText>
        </w:r>
        <w:r w:rsidR="00106A8C" w:rsidRPr="00F912B5" w:rsidDel="00F912B5">
          <w:rPr>
            <w:rFonts w:ascii="Times New Roman" w:hAnsi="Times New Roman" w:cs="Times New Roman"/>
            <w:sz w:val="20"/>
            <w:szCs w:val="20"/>
            <w:rPrChange w:id="2076" w:author="Pavithra K." w:date="2021-02-10T17:14:00Z">
              <w:rPr/>
            </w:rPrChange>
          </w:rPr>
          <w:delText>s</w:delText>
        </w:r>
        <w:r w:rsidR="00DC59D1" w:rsidRPr="00F912B5" w:rsidDel="00F912B5">
          <w:rPr>
            <w:rFonts w:ascii="Times New Roman" w:hAnsi="Times New Roman" w:cs="Times New Roman"/>
            <w:sz w:val="20"/>
            <w:szCs w:val="20"/>
            <w:rPrChange w:id="2077" w:author="Pavithra K." w:date="2021-02-10T17:14:00Z">
              <w:rPr/>
            </w:rPrChange>
          </w:rPr>
          <w:delText xml:space="preserve"> </w:delText>
        </w:r>
        <w:r w:rsidR="000630D9" w:rsidRPr="00F912B5" w:rsidDel="00F912B5">
          <w:rPr>
            <w:rFonts w:ascii="Times New Roman" w:hAnsi="Times New Roman" w:cs="Times New Roman"/>
            <w:sz w:val="20"/>
            <w:szCs w:val="20"/>
            <w:rPrChange w:id="2078" w:author="Pavithra K." w:date="2021-02-10T17:14:00Z">
              <w:rPr/>
            </w:rPrChange>
          </w:rPr>
          <w:delText xml:space="preserve">an </w:delText>
        </w:r>
        <w:r w:rsidR="00DC59D1" w:rsidRPr="00F912B5" w:rsidDel="00F912B5">
          <w:rPr>
            <w:rFonts w:ascii="Times New Roman" w:hAnsi="Times New Roman" w:cs="Times New Roman"/>
            <w:sz w:val="20"/>
            <w:szCs w:val="20"/>
            <w:rPrChange w:id="2079" w:author="Pavithra K." w:date="2021-02-10T17:14:00Z">
              <w:rPr/>
            </w:rPrChange>
          </w:rPr>
          <w:delText>auxiliary substrate</w:delText>
        </w:r>
        <w:r w:rsidR="000630D9" w:rsidRPr="00F912B5" w:rsidDel="00F912B5">
          <w:rPr>
            <w:rFonts w:ascii="Times New Roman" w:hAnsi="Times New Roman" w:cs="Times New Roman"/>
            <w:sz w:val="20"/>
            <w:szCs w:val="20"/>
            <w:rPrChange w:id="2080" w:author="Pavithra K." w:date="2021-02-10T17:14:00Z">
              <w:rPr/>
            </w:rPrChange>
          </w:rPr>
          <w:delText xml:space="preserve"> (like glucose or formate)</w:delText>
        </w:r>
        <w:r w:rsidR="00DC59D1" w:rsidRPr="00F912B5" w:rsidDel="00F912B5">
          <w:rPr>
            <w:rFonts w:ascii="Times New Roman" w:hAnsi="Times New Roman" w:cs="Times New Roman"/>
            <w:sz w:val="20"/>
            <w:szCs w:val="20"/>
            <w:rPrChange w:id="2081" w:author="Pavithra K." w:date="2021-02-10T17:14:00Z">
              <w:rPr/>
            </w:rPrChange>
          </w:rPr>
          <w:delText xml:space="preserve"> is </w:delText>
        </w:r>
        <w:r w:rsidR="000630D9" w:rsidRPr="00F912B5" w:rsidDel="00F912B5">
          <w:rPr>
            <w:rFonts w:ascii="Times New Roman" w:hAnsi="Times New Roman" w:cs="Times New Roman"/>
            <w:sz w:val="20"/>
            <w:szCs w:val="20"/>
            <w:rPrChange w:id="2082" w:author="Pavithra K." w:date="2021-02-10T17:14:00Z">
              <w:rPr/>
            </w:rPrChange>
          </w:rPr>
          <w:delText>normally used</w:delText>
        </w:r>
        <w:r w:rsidR="00DC59D1" w:rsidRPr="00F912B5" w:rsidDel="00F912B5">
          <w:rPr>
            <w:rFonts w:ascii="Times New Roman" w:hAnsi="Times New Roman" w:cs="Times New Roman"/>
            <w:sz w:val="20"/>
            <w:szCs w:val="20"/>
            <w:rPrChange w:id="2083" w:author="Pavithra K." w:date="2021-02-10T17:14:00Z">
              <w:rPr/>
            </w:rPrChange>
          </w:rPr>
          <w:delText xml:space="preserve"> to regenerate NAD(P)H.  </w:delText>
        </w:r>
        <w:r w:rsidR="00CC21BC" w:rsidRPr="00F912B5" w:rsidDel="00F912B5">
          <w:rPr>
            <w:rFonts w:ascii="Times New Roman" w:hAnsi="Times New Roman" w:cs="Times New Roman"/>
            <w:sz w:val="20"/>
            <w:szCs w:val="20"/>
            <w:rPrChange w:id="2084" w:author="Pavithra K." w:date="2021-02-10T17:14:00Z">
              <w:rPr/>
            </w:rPrChange>
          </w:rPr>
          <w:delText>The</w:delText>
        </w:r>
        <w:r w:rsidR="00462CCC" w:rsidRPr="00F912B5" w:rsidDel="00F912B5">
          <w:rPr>
            <w:rFonts w:ascii="Times New Roman" w:hAnsi="Times New Roman" w:cs="Times New Roman"/>
            <w:sz w:val="20"/>
            <w:szCs w:val="20"/>
            <w:rPrChange w:id="2085" w:author="Pavithra K." w:date="2021-02-10T17:14:00Z">
              <w:rPr/>
            </w:rPrChange>
          </w:rPr>
          <w:delText xml:space="preserve"> PsXYL1+GDH 4000-4 cells completely bypassed </w:delText>
        </w:r>
        <w:r w:rsidR="00CC21BC" w:rsidRPr="00F912B5" w:rsidDel="00F912B5">
          <w:rPr>
            <w:rFonts w:ascii="Times New Roman" w:hAnsi="Times New Roman" w:cs="Times New Roman"/>
            <w:sz w:val="20"/>
            <w:szCs w:val="20"/>
            <w:rPrChange w:id="2086" w:author="Pavithra K." w:date="2021-02-10T17:14:00Z">
              <w:rPr/>
            </w:rPrChange>
          </w:rPr>
          <w:delText xml:space="preserve">the </w:delText>
        </w:r>
        <w:r w:rsidR="00460691" w:rsidRPr="00F912B5" w:rsidDel="00F912B5">
          <w:rPr>
            <w:rFonts w:ascii="Times New Roman" w:hAnsi="Times New Roman" w:cs="Times New Roman"/>
            <w:sz w:val="20"/>
            <w:szCs w:val="20"/>
            <w:rPrChange w:id="2087" w:author="Pavithra K." w:date="2021-02-10T17:14:00Z">
              <w:rPr/>
            </w:rPrChange>
          </w:rPr>
          <w:delText>external addition</w:delText>
        </w:r>
        <w:r w:rsidR="00462CCC" w:rsidRPr="00F912B5" w:rsidDel="00F912B5">
          <w:rPr>
            <w:rFonts w:ascii="Times New Roman" w:hAnsi="Times New Roman" w:cs="Times New Roman"/>
            <w:sz w:val="20"/>
            <w:szCs w:val="20"/>
            <w:rPrChange w:id="2088" w:author="Pavithra K." w:date="2021-02-10T17:14:00Z">
              <w:rPr/>
            </w:rPrChange>
          </w:rPr>
          <w:delText xml:space="preserve"> of </w:delText>
        </w:r>
        <w:r w:rsidR="000630D9" w:rsidRPr="00F912B5" w:rsidDel="00F912B5">
          <w:rPr>
            <w:rFonts w:ascii="Times New Roman" w:hAnsi="Times New Roman" w:cs="Times New Roman"/>
            <w:sz w:val="20"/>
            <w:szCs w:val="20"/>
            <w:rPrChange w:id="2089" w:author="Pavithra K." w:date="2021-02-10T17:14:00Z">
              <w:rPr/>
            </w:rPrChange>
          </w:rPr>
          <w:delText xml:space="preserve">the </w:delText>
        </w:r>
        <w:r w:rsidR="00462CCC" w:rsidRPr="00F912B5" w:rsidDel="00F912B5">
          <w:rPr>
            <w:rFonts w:ascii="Times New Roman" w:hAnsi="Times New Roman" w:cs="Times New Roman"/>
            <w:sz w:val="20"/>
            <w:szCs w:val="20"/>
            <w:rPrChange w:id="2090" w:author="Pavithra K." w:date="2021-02-10T17:14:00Z">
              <w:rPr/>
            </w:rPrChange>
          </w:rPr>
          <w:delText xml:space="preserve">auxiliary substrate.  </w:delText>
        </w:r>
        <w:r w:rsidR="004A6409" w:rsidRPr="00F912B5" w:rsidDel="00F912B5">
          <w:rPr>
            <w:rFonts w:ascii="Times New Roman" w:hAnsi="Times New Roman" w:cs="Times New Roman"/>
            <w:sz w:val="20"/>
            <w:szCs w:val="20"/>
            <w:rPrChange w:id="2091" w:author="Pavithra K." w:date="2021-02-10T17:14:00Z">
              <w:rPr/>
            </w:rPrChange>
          </w:rPr>
          <w:delText xml:space="preserve">Production cost </w:delText>
        </w:r>
        <w:r w:rsidR="00AB13A5" w:rsidRPr="00F912B5" w:rsidDel="00F912B5">
          <w:rPr>
            <w:rFonts w:ascii="Times New Roman" w:hAnsi="Times New Roman" w:cs="Times New Roman"/>
            <w:sz w:val="20"/>
            <w:szCs w:val="20"/>
            <w:rPrChange w:id="2092" w:author="Pavithra K." w:date="2021-02-10T17:14:00Z">
              <w:rPr/>
            </w:rPrChange>
          </w:rPr>
          <w:delText>is reduced</w:delText>
        </w:r>
        <w:r w:rsidR="004A6409" w:rsidRPr="00F912B5" w:rsidDel="00F912B5">
          <w:rPr>
            <w:rFonts w:ascii="Times New Roman" w:hAnsi="Times New Roman" w:cs="Times New Roman"/>
            <w:sz w:val="20"/>
            <w:szCs w:val="20"/>
            <w:rPrChange w:id="2093" w:author="Pavithra K." w:date="2021-02-10T17:14:00Z">
              <w:rPr/>
            </w:rPrChange>
          </w:rPr>
          <w:delText xml:space="preserve"> further </w:delText>
        </w:r>
        <w:r w:rsidR="00AB13A5" w:rsidRPr="00F912B5" w:rsidDel="00F912B5">
          <w:rPr>
            <w:rFonts w:ascii="Times New Roman" w:hAnsi="Times New Roman" w:cs="Times New Roman"/>
            <w:sz w:val="20"/>
            <w:szCs w:val="20"/>
            <w:rPrChange w:id="2094" w:author="Pavithra K." w:date="2021-02-10T17:14:00Z">
              <w:rPr/>
            </w:rPrChange>
          </w:rPr>
          <w:delText>because</w:delText>
        </w:r>
        <w:r w:rsidR="004A6409" w:rsidRPr="00F912B5" w:rsidDel="00F912B5">
          <w:rPr>
            <w:rFonts w:ascii="Times New Roman" w:hAnsi="Times New Roman" w:cs="Times New Roman"/>
            <w:sz w:val="20"/>
            <w:szCs w:val="20"/>
            <w:rPrChange w:id="2095" w:author="Pavithra K." w:date="2021-02-10T17:14:00Z">
              <w:rPr/>
            </w:rPrChange>
          </w:rPr>
          <w:delText xml:space="preserve"> s</w:delText>
        </w:r>
        <w:r w:rsidR="00CC21BC" w:rsidRPr="00F912B5" w:rsidDel="00F912B5">
          <w:rPr>
            <w:rFonts w:ascii="Times New Roman" w:hAnsi="Times New Roman" w:cs="Times New Roman"/>
            <w:sz w:val="20"/>
            <w:szCs w:val="20"/>
            <w:rPrChange w:id="2096" w:author="Pavithra K." w:date="2021-02-10T17:14:00Z">
              <w:rPr/>
            </w:rPrChange>
          </w:rPr>
          <w:delText xml:space="preserve">eparation of the co-product generated from the auxiliary substrate (such as gluconolactone) from xylitol </w:delText>
        </w:r>
        <w:r w:rsidR="00462CCC" w:rsidRPr="00F912B5" w:rsidDel="00F912B5">
          <w:rPr>
            <w:rFonts w:ascii="Times New Roman" w:hAnsi="Times New Roman" w:cs="Times New Roman"/>
            <w:sz w:val="20"/>
            <w:szCs w:val="20"/>
            <w:rPrChange w:id="2097" w:author="Pavithra K." w:date="2021-02-10T17:14:00Z">
              <w:rPr/>
            </w:rPrChange>
          </w:rPr>
          <w:delText>is not nece</w:delText>
        </w:r>
        <w:r w:rsidR="004A6409" w:rsidRPr="00F912B5" w:rsidDel="00F912B5">
          <w:rPr>
            <w:rFonts w:ascii="Times New Roman" w:hAnsi="Times New Roman" w:cs="Times New Roman"/>
            <w:sz w:val="20"/>
            <w:szCs w:val="20"/>
            <w:rPrChange w:id="2098" w:author="Pavithra K." w:date="2021-02-10T17:14:00Z">
              <w:rPr/>
            </w:rPrChange>
          </w:rPr>
          <w:delText>ssary</w:delText>
        </w:r>
        <w:r w:rsidR="00CC21BC" w:rsidRPr="00F912B5" w:rsidDel="00F912B5">
          <w:rPr>
            <w:rFonts w:ascii="Times New Roman" w:hAnsi="Times New Roman" w:cs="Times New Roman"/>
            <w:sz w:val="20"/>
            <w:szCs w:val="20"/>
            <w:rPrChange w:id="2099" w:author="Pavithra K." w:date="2021-02-10T17:14:00Z">
              <w:rPr/>
            </w:rPrChange>
          </w:rPr>
          <w:delText xml:space="preserve">. </w:delText>
        </w:r>
        <w:r w:rsidR="009A0E3B" w:rsidRPr="00F912B5" w:rsidDel="00F912B5">
          <w:rPr>
            <w:rFonts w:ascii="Times New Roman" w:hAnsi="Times New Roman" w:cs="Times New Roman"/>
            <w:sz w:val="20"/>
            <w:szCs w:val="20"/>
            <w:rPrChange w:id="2100" w:author="Pavithra K." w:date="2021-02-10T17:14:00Z">
              <w:rPr/>
            </w:rPrChange>
          </w:rPr>
          <w:delText xml:space="preserve"> As there is no role of GDH for this biocatalytic production of xylitol, use of </w:delText>
        </w:r>
        <w:r w:rsidR="00855AE9" w:rsidRPr="00F912B5" w:rsidDel="00F912B5">
          <w:rPr>
            <w:rFonts w:ascii="Times New Roman" w:hAnsi="Times New Roman" w:cs="Times New Roman"/>
            <w:sz w:val="20"/>
            <w:szCs w:val="20"/>
            <w:rPrChange w:id="2101" w:author="Pavithra K." w:date="2021-02-10T17:14:00Z">
              <w:rPr/>
            </w:rPrChange>
          </w:rPr>
          <w:delText xml:space="preserve">a </w:delText>
        </w:r>
        <w:r w:rsidR="009A0E3B" w:rsidRPr="00F912B5" w:rsidDel="00F912B5">
          <w:rPr>
            <w:rFonts w:ascii="Times New Roman" w:hAnsi="Times New Roman" w:cs="Times New Roman"/>
            <w:sz w:val="20"/>
            <w:szCs w:val="20"/>
            <w:rPrChange w:id="2102" w:author="Pavithra K." w:date="2021-02-10T17:14:00Z">
              <w:rPr/>
            </w:rPrChange>
          </w:rPr>
          <w:delText xml:space="preserve">single recombinant </w:delText>
        </w:r>
        <w:r w:rsidR="00855AE9" w:rsidRPr="00F912B5" w:rsidDel="00F912B5">
          <w:rPr>
            <w:rFonts w:ascii="Times New Roman" w:hAnsi="Times New Roman" w:cs="Times New Roman"/>
            <w:sz w:val="20"/>
            <w:szCs w:val="20"/>
            <w:rPrChange w:id="2103" w:author="Pavithra K." w:date="2021-02-10T17:14:00Z">
              <w:rPr/>
            </w:rPrChange>
          </w:rPr>
          <w:delText xml:space="preserve">clone expressing </w:delText>
        </w:r>
        <w:r w:rsidR="009A0E3B" w:rsidRPr="00F912B5" w:rsidDel="00F912B5">
          <w:rPr>
            <w:rFonts w:ascii="Times New Roman" w:hAnsi="Times New Roman" w:cs="Times New Roman"/>
            <w:sz w:val="20"/>
            <w:szCs w:val="20"/>
            <w:rPrChange w:id="2104" w:author="Pavithra K." w:date="2021-02-10T17:14:00Z">
              <w:rPr/>
            </w:rPrChange>
          </w:rPr>
          <w:delText xml:space="preserve">XR altogether </w:delText>
        </w:r>
        <w:r w:rsidR="009A0E3B" w:rsidRPr="00F912B5" w:rsidDel="00F912B5">
          <w:rPr>
            <w:rFonts w:ascii="Times New Roman" w:hAnsi="Times New Roman" w:cs="Times New Roman"/>
            <w:sz w:val="20"/>
            <w:szCs w:val="20"/>
            <w:lang w:val="en-GB"/>
            <w:rPrChange w:id="2105" w:author="Pavithra K." w:date="2021-02-10T17:14:00Z">
              <w:rPr>
                <w:lang w:val="en-GB"/>
              </w:rPr>
            </w:rPrChange>
          </w:rPr>
          <w:delText>could be the subject of a follow up investigation</w:delText>
        </w:r>
        <w:r w:rsidR="002E683B" w:rsidRPr="00F912B5" w:rsidDel="00F912B5">
          <w:rPr>
            <w:rFonts w:ascii="Times New Roman" w:hAnsi="Times New Roman" w:cs="Times New Roman"/>
            <w:sz w:val="20"/>
            <w:szCs w:val="20"/>
            <w:lang w:val="en-GB"/>
            <w:rPrChange w:id="2106" w:author="Pavithra K." w:date="2021-02-10T17:14:00Z">
              <w:rPr>
                <w:lang w:val="en-GB"/>
              </w:rPr>
            </w:rPrChange>
          </w:rPr>
          <w:delText>, from an academic standpoint</w:delText>
        </w:r>
        <w:r w:rsidR="00521EFB" w:rsidRPr="00F912B5" w:rsidDel="00F912B5">
          <w:rPr>
            <w:rFonts w:ascii="Times New Roman" w:hAnsi="Times New Roman" w:cs="Times New Roman"/>
            <w:sz w:val="20"/>
            <w:szCs w:val="20"/>
            <w:lang w:val="en-GB"/>
            <w:rPrChange w:id="2107" w:author="Pavithra K." w:date="2021-02-10T17:14:00Z">
              <w:rPr>
                <w:lang w:val="en-GB"/>
              </w:rPr>
            </w:rPrChange>
          </w:rPr>
          <w:delText>.</w:delText>
        </w:r>
      </w:del>
    </w:p>
    <w:p w14:paraId="3656B9AB" w14:textId="00DC6E59" w:rsidR="000F2624" w:rsidRPr="00F912B5" w:rsidDel="00F912B5" w:rsidRDefault="000F2624" w:rsidP="00F912B5">
      <w:pPr>
        <w:pStyle w:val="ListParagraph"/>
        <w:rPr>
          <w:del w:id="2108" w:author="Pavithra K." w:date="2021-02-10T17:14:00Z"/>
          <w:rFonts w:ascii="Times New Roman" w:hAnsi="Times New Roman" w:cs="Times New Roman"/>
          <w:sz w:val="20"/>
          <w:szCs w:val="20"/>
          <w:rPrChange w:id="2109" w:author="Pavithra K." w:date="2021-02-10T17:14:00Z">
            <w:rPr>
              <w:del w:id="2110" w:author="Pavithra K." w:date="2021-02-10T17:14:00Z"/>
            </w:rPr>
          </w:rPrChange>
        </w:rPr>
        <w:pPrChange w:id="2111" w:author="Pavithra K." w:date="2021-02-10T17:14:00Z">
          <w:pPr>
            <w:spacing w:line="480" w:lineRule="auto"/>
            <w:jc w:val="both"/>
          </w:pPr>
        </w:pPrChange>
      </w:pPr>
    </w:p>
    <w:p w14:paraId="1593D288" w14:textId="4D1F9FB6" w:rsidR="000F2624" w:rsidRPr="00F912B5" w:rsidDel="00F912B5" w:rsidRDefault="00963021" w:rsidP="00F912B5">
      <w:pPr>
        <w:pStyle w:val="ListParagraph"/>
        <w:rPr>
          <w:del w:id="2112" w:author="Pavithra K." w:date="2021-02-10T17:14:00Z"/>
          <w:rFonts w:ascii="Times New Roman" w:hAnsi="Times New Roman" w:cs="Times New Roman"/>
          <w:sz w:val="20"/>
          <w:szCs w:val="20"/>
          <w:rPrChange w:id="2113" w:author="Pavithra K." w:date="2021-02-10T17:14:00Z">
            <w:rPr>
              <w:del w:id="2114" w:author="Pavithra K." w:date="2021-02-10T17:14:00Z"/>
            </w:rPr>
          </w:rPrChange>
        </w:rPr>
        <w:pPrChange w:id="2115" w:author="Pavithra K." w:date="2021-02-10T17:14:00Z">
          <w:pPr>
            <w:spacing w:line="480" w:lineRule="auto"/>
            <w:jc w:val="both"/>
          </w:pPr>
        </w:pPrChange>
      </w:pPr>
      <w:del w:id="2116" w:author="Pavithra K." w:date="2021-02-10T17:14:00Z">
        <w:r w:rsidRPr="00F912B5" w:rsidDel="00F912B5">
          <w:rPr>
            <w:rFonts w:ascii="Times New Roman" w:hAnsi="Times New Roman" w:cs="Times New Roman"/>
            <w:sz w:val="20"/>
            <w:szCs w:val="20"/>
            <w:rPrChange w:id="2117" w:author="Pavithra K." w:date="2021-02-10T17:14:00Z">
              <w:rPr/>
            </w:rPrChange>
          </w:rPr>
          <w:delText>It has been previously reported that bio</w:delText>
        </w:r>
        <w:r w:rsidR="00DD4C99" w:rsidRPr="00F912B5" w:rsidDel="00F912B5">
          <w:rPr>
            <w:rFonts w:ascii="Times New Roman" w:hAnsi="Times New Roman" w:cs="Times New Roman"/>
            <w:sz w:val="20"/>
            <w:szCs w:val="20"/>
            <w:rPrChange w:id="2118" w:author="Pavithra K." w:date="2021-02-10T17:14:00Z">
              <w:rPr/>
            </w:rPrChange>
          </w:rPr>
          <w:delText>-</w:delText>
        </w:r>
        <w:r w:rsidRPr="00F912B5" w:rsidDel="00F912B5">
          <w:rPr>
            <w:rFonts w:ascii="Times New Roman" w:hAnsi="Times New Roman" w:cs="Times New Roman"/>
            <w:sz w:val="20"/>
            <w:szCs w:val="20"/>
            <w:rPrChange w:id="2119" w:author="Pavithra K." w:date="2021-02-10T17:14:00Z">
              <w:rPr/>
            </w:rPrChange>
          </w:rPr>
          <w:delText xml:space="preserve">reduction </w:delText>
        </w:r>
        <w:r w:rsidR="00C8626F" w:rsidRPr="00F912B5" w:rsidDel="00F912B5">
          <w:rPr>
            <w:rFonts w:ascii="Times New Roman" w:hAnsi="Times New Roman" w:cs="Times New Roman"/>
            <w:sz w:val="20"/>
            <w:szCs w:val="20"/>
            <w:rPrChange w:id="2120" w:author="Pavithra K." w:date="2021-02-10T17:14:00Z">
              <w:rPr/>
            </w:rPrChange>
          </w:rPr>
          <w:delText xml:space="preserve">catalyzed by yeasts </w:delText>
        </w:r>
        <w:r w:rsidRPr="00F912B5" w:rsidDel="00F912B5">
          <w:rPr>
            <w:rFonts w:ascii="Times New Roman" w:hAnsi="Times New Roman" w:cs="Times New Roman"/>
            <w:sz w:val="20"/>
            <w:szCs w:val="20"/>
            <w:rPrChange w:id="2121" w:author="Pavithra K." w:date="2021-02-10T17:14:00Z">
              <w:rPr/>
            </w:rPrChange>
          </w:rPr>
          <w:delText>c</w:delText>
        </w:r>
        <w:r w:rsidR="00C8626F" w:rsidRPr="00F912B5" w:rsidDel="00F912B5">
          <w:rPr>
            <w:rFonts w:ascii="Times New Roman" w:hAnsi="Times New Roman" w:cs="Times New Roman"/>
            <w:sz w:val="20"/>
            <w:szCs w:val="20"/>
            <w:rPrChange w:id="2122" w:author="Pavithra K." w:date="2021-02-10T17:14:00Z">
              <w:rPr/>
            </w:rPrChange>
          </w:rPr>
          <w:delText>ould</w:delText>
        </w:r>
        <w:r w:rsidRPr="00F912B5" w:rsidDel="00F912B5">
          <w:rPr>
            <w:rFonts w:ascii="Times New Roman" w:hAnsi="Times New Roman" w:cs="Times New Roman"/>
            <w:sz w:val="20"/>
            <w:szCs w:val="20"/>
            <w:rPrChange w:id="2123" w:author="Pavithra K." w:date="2021-02-10T17:14:00Z">
              <w:rPr/>
            </w:rPrChange>
          </w:rPr>
          <w:delText xml:space="preserve"> be carried out without </w:delText>
        </w:r>
        <w:r w:rsidR="00C8626F" w:rsidRPr="00F912B5" w:rsidDel="00F912B5">
          <w:rPr>
            <w:rFonts w:ascii="Times New Roman" w:hAnsi="Times New Roman" w:cs="Times New Roman"/>
            <w:sz w:val="20"/>
            <w:szCs w:val="20"/>
            <w:rPrChange w:id="2124" w:author="Pavithra K." w:date="2021-02-10T17:14:00Z">
              <w:rPr/>
            </w:rPrChange>
          </w:rPr>
          <w:delText>any</w:delText>
        </w:r>
        <w:r w:rsidRPr="00F912B5" w:rsidDel="00F912B5">
          <w:rPr>
            <w:rFonts w:ascii="Times New Roman" w:hAnsi="Times New Roman" w:cs="Times New Roman"/>
            <w:sz w:val="20"/>
            <w:szCs w:val="20"/>
            <w:rPrChange w:id="2125" w:author="Pavithra K." w:date="2021-02-10T17:14:00Z">
              <w:rPr/>
            </w:rPrChange>
          </w:rPr>
          <w:delText xml:space="preserve"> auxiliary substrate as electron donor.  In one case, reduction of the carbonyl group of acetoacetate </w:delText>
        </w:r>
        <w:r w:rsidR="00DD4C99" w:rsidRPr="00F912B5" w:rsidDel="00F912B5">
          <w:rPr>
            <w:rFonts w:ascii="Times New Roman" w:hAnsi="Times New Roman" w:cs="Times New Roman"/>
            <w:sz w:val="20"/>
            <w:szCs w:val="20"/>
            <w:rPrChange w:id="2126" w:author="Pavithra K." w:date="2021-02-10T17:14:00Z">
              <w:rPr/>
            </w:rPrChange>
          </w:rPr>
          <w:delText>occurred when a</w:delText>
        </w:r>
        <w:r w:rsidRPr="00F912B5" w:rsidDel="00F912B5">
          <w:rPr>
            <w:rFonts w:ascii="Times New Roman" w:hAnsi="Times New Roman" w:cs="Times New Roman"/>
            <w:sz w:val="20"/>
            <w:szCs w:val="20"/>
            <w:rPrChange w:id="2127" w:author="Pavithra K." w:date="2021-02-10T17:14:00Z">
              <w:rPr/>
            </w:rPrChange>
          </w:rPr>
          <w:delText>bout 5 mg yeast per mL</w:delText>
        </w:r>
        <w:r w:rsidR="00DD4C99" w:rsidRPr="00F912B5" w:rsidDel="00F912B5">
          <w:rPr>
            <w:rFonts w:ascii="Times New Roman" w:hAnsi="Times New Roman" w:cs="Times New Roman"/>
            <w:sz w:val="20"/>
            <w:szCs w:val="20"/>
            <w:rPrChange w:id="2128" w:author="Pavithra K." w:date="2021-02-10T17:14:00Z">
              <w:rPr/>
            </w:rPrChange>
          </w:rPr>
          <w:delText xml:space="preserve"> (mixture of</w:delText>
        </w:r>
        <w:r w:rsidR="00DD4C99" w:rsidRPr="00F912B5" w:rsidDel="00F912B5">
          <w:rPr>
            <w:rFonts w:ascii="Times New Roman" w:hAnsi="Times New Roman" w:cs="Times New Roman"/>
            <w:i/>
            <w:sz w:val="20"/>
            <w:szCs w:val="20"/>
            <w:rPrChange w:id="2129" w:author="Pavithra K." w:date="2021-02-10T17:14:00Z">
              <w:rPr>
                <w:i/>
              </w:rPr>
            </w:rPrChange>
          </w:rPr>
          <w:delText xml:space="preserve"> S. cerevisiae </w:delText>
        </w:r>
        <w:r w:rsidR="00DD4C99" w:rsidRPr="00F912B5" w:rsidDel="00F912B5">
          <w:rPr>
            <w:rFonts w:ascii="Times New Roman" w:hAnsi="Times New Roman" w:cs="Times New Roman"/>
            <w:sz w:val="20"/>
            <w:szCs w:val="20"/>
            <w:rPrChange w:id="2130" w:author="Pavithra K." w:date="2021-02-10T17:14:00Z">
              <w:rPr/>
            </w:rPrChange>
          </w:rPr>
          <w:delText xml:space="preserve">and </w:delText>
        </w:r>
        <w:r w:rsidR="00DD4C99" w:rsidRPr="00F912B5" w:rsidDel="00F912B5">
          <w:rPr>
            <w:rFonts w:ascii="Times New Roman" w:hAnsi="Times New Roman" w:cs="Times New Roman"/>
            <w:i/>
            <w:sz w:val="20"/>
            <w:szCs w:val="20"/>
            <w:rPrChange w:id="2131" w:author="Pavithra K." w:date="2021-02-10T17:14:00Z">
              <w:rPr>
                <w:i/>
              </w:rPr>
            </w:rPrChange>
          </w:rPr>
          <w:delText>S. bayanus</w:delText>
        </w:r>
        <w:r w:rsidR="00DD4C99" w:rsidRPr="00F912B5" w:rsidDel="00F912B5">
          <w:rPr>
            <w:rFonts w:ascii="Times New Roman" w:hAnsi="Times New Roman" w:cs="Times New Roman"/>
            <w:sz w:val="20"/>
            <w:szCs w:val="20"/>
            <w:rPrChange w:id="2132" w:author="Pavithra K." w:date="2021-02-10T17:14:00Z">
              <w:rPr/>
            </w:rPrChange>
          </w:rPr>
          <w:delText xml:space="preserve">) was used to catalyze the reaction </w:delText>
        </w:r>
        <w:r w:rsidR="00B059FF" w:rsidRPr="00F912B5" w:rsidDel="00F912B5">
          <w:rPr>
            <w:rFonts w:ascii="Times New Roman" w:hAnsi="Times New Roman" w:cs="Times New Roman"/>
            <w:sz w:val="20"/>
            <w:szCs w:val="20"/>
            <w:rPrChange w:id="2133" w:author="Pavithra K." w:date="2021-02-10T17:14:00Z">
              <w:rPr/>
            </w:rPrChange>
          </w:rPr>
          <w:delText>[</w:delText>
        </w:r>
      </w:del>
      <w:ins w:id="2134" w:author="Das, Shuvendu" w:date="2021-01-12T16:02:00Z">
        <w:del w:id="2135" w:author="Pavithra K." w:date="2021-02-10T17:14:00Z">
          <w:r w:rsidR="005A4B7A" w:rsidRPr="00F912B5" w:rsidDel="00F912B5">
            <w:rPr>
              <w:rFonts w:ascii="Times New Roman" w:hAnsi="Times New Roman" w:cs="Times New Roman"/>
              <w:sz w:val="20"/>
              <w:szCs w:val="20"/>
              <w:rPrChange w:id="2136" w:author="Pavithra K." w:date="2021-02-10T17:14:00Z">
                <w:rPr/>
              </w:rPrChange>
            </w:rPr>
            <w:delText>42</w:delText>
          </w:r>
        </w:del>
      </w:ins>
      <w:del w:id="2137" w:author="Pavithra K." w:date="2021-02-10T17:14:00Z">
        <w:r w:rsidR="00B059FF" w:rsidRPr="00F912B5" w:rsidDel="00F912B5">
          <w:rPr>
            <w:rFonts w:ascii="Times New Roman" w:hAnsi="Times New Roman" w:cs="Times New Roman"/>
            <w:sz w:val="20"/>
            <w:szCs w:val="20"/>
            <w:rPrChange w:id="2138" w:author="Pavithra K." w:date="2021-02-10T17:14:00Z">
              <w:rPr/>
            </w:rPrChange>
          </w:rPr>
          <w:delText>3</w:delText>
        </w:r>
        <w:r w:rsidR="00111F57" w:rsidRPr="00F912B5" w:rsidDel="00F912B5">
          <w:rPr>
            <w:rFonts w:ascii="Times New Roman" w:hAnsi="Times New Roman" w:cs="Times New Roman"/>
            <w:sz w:val="20"/>
            <w:szCs w:val="20"/>
            <w:rPrChange w:id="2139" w:author="Pavithra K." w:date="2021-02-10T17:14:00Z">
              <w:rPr/>
            </w:rPrChange>
          </w:rPr>
          <w:delText>8</w:delText>
        </w:r>
        <w:r w:rsidR="00B059FF" w:rsidRPr="00F912B5" w:rsidDel="00F912B5">
          <w:rPr>
            <w:rFonts w:ascii="Times New Roman" w:hAnsi="Times New Roman" w:cs="Times New Roman"/>
            <w:sz w:val="20"/>
            <w:szCs w:val="20"/>
            <w:rPrChange w:id="2140" w:author="Pavithra K." w:date="2021-02-10T17:14:00Z">
              <w:rPr/>
            </w:rPrChange>
          </w:rPr>
          <w:delText>]</w:delText>
        </w:r>
        <w:r w:rsidRPr="00F912B5" w:rsidDel="00F912B5">
          <w:rPr>
            <w:rFonts w:ascii="Times New Roman" w:hAnsi="Times New Roman" w:cs="Times New Roman"/>
            <w:sz w:val="20"/>
            <w:szCs w:val="20"/>
            <w:rPrChange w:id="2141" w:author="Pavithra K." w:date="2021-02-10T17:14:00Z">
              <w:rPr/>
            </w:rPrChange>
          </w:rPr>
          <w:delText xml:space="preserve">.  In another </w:delText>
        </w:r>
        <w:r w:rsidR="00DD4C99" w:rsidRPr="00F912B5" w:rsidDel="00F912B5">
          <w:rPr>
            <w:rFonts w:ascii="Times New Roman" w:hAnsi="Times New Roman" w:cs="Times New Roman"/>
            <w:sz w:val="20"/>
            <w:szCs w:val="20"/>
            <w:rPrChange w:id="2142" w:author="Pavithra K." w:date="2021-02-10T17:14:00Z">
              <w:rPr/>
            </w:rPrChange>
          </w:rPr>
          <w:delText>report</w:delText>
        </w:r>
        <w:r w:rsidRPr="00F912B5" w:rsidDel="00F912B5">
          <w:rPr>
            <w:rFonts w:ascii="Times New Roman" w:hAnsi="Times New Roman" w:cs="Times New Roman"/>
            <w:sz w:val="20"/>
            <w:szCs w:val="20"/>
            <w:rPrChange w:id="2143" w:author="Pavithra K." w:date="2021-02-10T17:14:00Z">
              <w:rPr/>
            </w:rPrChange>
          </w:rPr>
          <w:delText>, reduction of</w:delText>
        </w:r>
        <w:r w:rsidR="00DD4C99" w:rsidRPr="00F912B5" w:rsidDel="00F912B5">
          <w:rPr>
            <w:rFonts w:ascii="Times New Roman" w:hAnsi="Times New Roman" w:cs="Times New Roman"/>
            <w:sz w:val="20"/>
            <w:szCs w:val="20"/>
            <w:rPrChange w:id="2144" w:author="Pavithra K." w:date="2021-02-10T17:14:00Z">
              <w:rPr/>
            </w:rPrChange>
          </w:rPr>
          <w:delText xml:space="preserve"> the</w:delText>
        </w:r>
        <w:r w:rsidRPr="00F912B5" w:rsidDel="00F912B5">
          <w:rPr>
            <w:rFonts w:ascii="Times New Roman" w:hAnsi="Times New Roman" w:cs="Times New Roman"/>
            <w:sz w:val="20"/>
            <w:szCs w:val="20"/>
            <w:rPrChange w:id="2145" w:author="Pavithra K." w:date="2021-02-10T17:14:00Z">
              <w:rPr/>
            </w:rPrChange>
          </w:rPr>
          <w:delText xml:space="preserve"> </w:delText>
        </w:r>
        <w:r w:rsidR="00C8626F" w:rsidRPr="00F912B5" w:rsidDel="00F912B5">
          <w:rPr>
            <w:rFonts w:ascii="Times New Roman" w:hAnsi="Times New Roman" w:cs="Times New Roman"/>
            <w:sz w:val="20"/>
            <w:szCs w:val="20"/>
            <w:rPrChange w:id="2146" w:author="Pavithra K." w:date="2021-02-10T17:14:00Z">
              <w:rPr/>
            </w:rPrChange>
          </w:rPr>
          <w:delText>C=C</w:delText>
        </w:r>
        <w:r w:rsidRPr="00F912B5" w:rsidDel="00F912B5">
          <w:rPr>
            <w:rFonts w:ascii="Times New Roman" w:hAnsi="Times New Roman" w:cs="Times New Roman"/>
            <w:sz w:val="20"/>
            <w:szCs w:val="20"/>
            <w:rPrChange w:id="2147" w:author="Pavithra K." w:date="2021-02-10T17:14:00Z">
              <w:rPr/>
            </w:rPrChange>
          </w:rPr>
          <w:delText xml:space="preserve"> double bond of (</w:delText>
        </w:r>
        <w:r w:rsidRPr="00F912B5" w:rsidDel="00F912B5">
          <w:rPr>
            <w:rFonts w:ascii="Times New Roman" w:hAnsi="Times New Roman" w:cs="Times New Roman"/>
            <w:i/>
            <w:sz w:val="20"/>
            <w:szCs w:val="20"/>
            <w:rPrChange w:id="2148" w:author="Pavithra K." w:date="2021-02-10T17:14:00Z">
              <w:rPr>
                <w:i/>
              </w:rPr>
            </w:rPrChange>
          </w:rPr>
          <w:delText>E</w:delText>
        </w:r>
        <w:r w:rsidRPr="00F912B5" w:rsidDel="00F912B5">
          <w:rPr>
            <w:rFonts w:ascii="Times New Roman" w:hAnsi="Times New Roman" w:cs="Times New Roman"/>
            <w:sz w:val="20"/>
            <w:szCs w:val="20"/>
            <w:rPrChange w:id="2149" w:author="Pavithra K." w:date="2021-02-10T17:14:00Z">
              <w:rPr/>
            </w:rPrChange>
          </w:rPr>
          <w:delText>)-3-ethyl-4-(3-pyridyl)-3-buten-2-one</w:delText>
        </w:r>
        <w:r w:rsidR="00DD4C99" w:rsidRPr="00F912B5" w:rsidDel="00F912B5">
          <w:rPr>
            <w:rFonts w:ascii="Times New Roman" w:hAnsi="Times New Roman" w:cs="Times New Roman"/>
            <w:sz w:val="20"/>
            <w:szCs w:val="20"/>
            <w:rPrChange w:id="2150" w:author="Pavithra K." w:date="2021-02-10T17:14:00Z">
              <w:rPr/>
            </w:rPrChange>
          </w:rPr>
          <w:delText xml:space="preserve"> by Baker’s yeast happened without the requirement of an</w:delText>
        </w:r>
        <w:r w:rsidR="004A6409" w:rsidRPr="00F912B5" w:rsidDel="00F912B5">
          <w:rPr>
            <w:rFonts w:ascii="Times New Roman" w:hAnsi="Times New Roman" w:cs="Times New Roman"/>
            <w:sz w:val="20"/>
            <w:szCs w:val="20"/>
            <w:rPrChange w:id="2151" w:author="Pavithra K." w:date="2021-02-10T17:14:00Z">
              <w:rPr/>
            </w:rPrChange>
          </w:rPr>
          <w:delText>y</w:delText>
        </w:r>
        <w:r w:rsidR="00DD4C99" w:rsidRPr="00F912B5" w:rsidDel="00F912B5">
          <w:rPr>
            <w:rFonts w:ascii="Times New Roman" w:hAnsi="Times New Roman" w:cs="Times New Roman"/>
            <w:sz w:val="20"/>
            <w:szCs w:val="20"/>
            <w:rPrChange w:id="2152" w:author="Pavithra K." w:date="2021-02-10T17:14:00Z">
              <w:rPr/>
            </w:rPrChange>
          </w:rPr>
          <w:delText xml:space="preserve"> auxiliary substrate as electron donor when a larger amount of yeast was used </w:delText>
        </w:r>
        <w:r w:rsidR="00B059FF" w:rsidRPr="00F912B5" w:rsidDel="00F912B5">
          <w:rPr>
            <w:rFonts w:ascii="Times New Roman" w:hAnsi="Times New Roman" w:cs="Times New Roman"/>
            <w:sz w:val="20"/>
            <w:szCs w:val="20"/>
            <w:rPrChange w:id="2153" w:author="Pavithra K." w:date="2021-02-10T17:14:00Z">
              <w:rPr/>
            </w:rPrChange>
          </w:rPr>
          <w:delText>[</w:delText>
        </w:r>
      </w:del>
      <w:ins w:id="2154" w:author="Das, Shuvendu" w:date="2021-01-12T16:03:00Z">
        <w:del w:id="2155" w:author="Pavithra K." w:date="2021-02-10T17:14:00Z">
          <w:r w:rsidR="005A4B7A" w:rsidRPr="00F912B5" w:rsidDel="00F912B5">
            <w:rPr>
              <w:rFonts w:ascii="Times New Roman" w:hAnsi="Times New Roman" w:cs="Times New Roman"/>
              <w:sz w:val="20"/>
              <w:szCs w:val="20"/>
              <w:rPrChange w:id="2156" w:author="Pavithra K." w:date="2021-02-10T17:14:00Z">
                <w:rPr/>
              </w:rPrChange>
            </w:rPr>
            <w:delText>4</w:delText>
          </w:r>
        </w:del>
      </w:ins>
      <w:del w:id="2157" w:author="Pavithra K." w:date="2021-02-10T17:14:00Z">
        <w:r w:rsidR="00B059FF" w:rsidRPr="00F912B5" w:rsidDel="00F912B5">
          <w:rPr>
            <w:rFonts w:ascii="Times New Roman" w:hAnsi="Times New Roman" w:cs="Times New Roman"/>
            <w:sz w:val="20"/>
            <w:szCs w:val="20"/>
            <w:rPrChange w:id="2158" w:author="Pavithra K." w:date="2021-02-10T17:14:00Z">
              <w:rPr/>
            </w:rPrChange>
          </w:rPr>
          <w:delText>3</w:delText>
        </w:r>
        <w:r w:rsidR="00111F57" w:rsidRPr="00F912B5" w:rsidDel="00F912B5">
          <w:rPr>
            <w:rFonts w:ascii="Times New Roman" w:hAnsi="Times New Roman" w:cs="Times New Roman"/>
            <w:sz w:val="20"/>
            <w:szCs w:val="20"/>
            <w:rPrChange w:id="2159" w:author="Pavithra K." w:date="2021-02-10T17:14:00Z">
              <w:rPr/>
            </w:rPrChange>
          </w:rPr>
          <w:delText>9</w:delText>
        </w:r>
        <w:r w:rsidR="00B059FF" w:rsidRPr="00F912B5" w:rsidDel="00F912B5">
          <w:rPr>
            <w:rFonts w:ascii="Times New Roman" w:hAnsi="Times New Roman" w:cs="Times New Roman"/>
            <w:sz w:val="20"/>
            <w:szCs w:val="20"/>
            <w:rPrChange w:id="2160" w:author="Pavithra K." w:date="2021-02-10T17:14:00Z">
              <w:rPr/>
            </w:rPrChange>
          </w:rPr>
          <w:delText>]</w:delText>
        </w:r>
        <w:r w:rsidR="00DD4C99" w:rsidRPr="00F912B5" w:rsidDel="00F912B5">
          <w:rPr>
            <w:rFonts w:ascii="Times New Roman" w:hAnsi="Times New Roman" w:cs="Times New Roman"/>
            <w:sz w:val="20"/>
            <w:szCs w:val="20"/>
            <w:rPrChange w:id="2161" w:author="Pavithra K." w:date="2021-02-10T17:14:00Z">
              <w:rPr/>
            </w:rPrChange>
          </w:rPr>
          <w:delText xml:space="preserve">.  Both reports proposed certain unidentified substance stored inside the yeast cells might be used as electron donors for generating NADPH required </w:delText>
        </w:r>
        <w:r w:rsidR="004A6409" w:rsidRPr="00F912B5" w:rsidDel="00F912B5">
          <w:rPr>
            <w:rFonts w:ascii="Times New Roman" w:hAnsi="Times New Roman" w:cs="Times New Roman"/>
            <w:sz w:val="20"/>
            <w:szCs w:val="20"/>
            <w:rPrChange w:id="2162" w:author="Pavithra K." w:date="2021-02-10T17:14:00Z">
              <w:rPr/>
            </w:rPrChange>
          </w:rPr>
          <w:delText>by</w:delText>
        </w:r>
        <w:r w:rsidR="00DD4C99" w:rsidRPr="00F912B5" w:rsidDel="00F912B5">
          <w:rPr>
            <w:rFonts w:ascii="Times New Roman" w:hAnsi="Times New Roman" w:cs="Times New Roman"/>
            <w:sz w:val="20"/>
            <w:szCs w:val="20"/>
            <w:rPrChange w:id="2163" w:author="Pavithra K." w:date="2021-02-10T17:14:00Z">
              <w:rPr/>
            </w:rPrChange>
          </w:rPr>
          <w:delText xml:space="preserve"> the oxidoreductases.  It is known that glucose, glucan, and </w:delText>
        </w:r>
        <w:r w:rsidR="00F30FE2" w:rsidRPr="00F912B5" w:rsidDel="00F912B5">
          <w:rPr>
            <w:rFonts w:ascii="Times New Roman" w:hAnsi="Times New Roman" w:cs="Times New Roman"/>
            <w:sz w:val="20"/>
            <w:szCs w:val="20"/>
            <w:rPrChange w:id="2164" w:author="Pavithra K." w:date="2021-02-10T17:14:00Z">
              <w:rPr/>
            </w:rPrChange>
          </w:rPr>
          <w:delText>triacylglycerols</w:delText>
        </w:r>
        <w:r w:rsidR="00DD4C99" w:rsidRPr="00F912B5" w:rsidDel="00F912B5">
          <w:rPr>
            <w:rFonts w:ascii="Times New Roman" w:hAnsi="Times New Roman" w:cs="Times New Roman"/>
            <w:sz w:val="20"/>
            <w:szCs w:val="20"/>
            <w:rPrChange w:id="2165" w:author="Pavithra K." w:date="2021-02-10T17:14:00Z">
              <w:rPr/>
            </w:rPrChange>
          </w:rPr>
          <w:delText xml:space="preserve"> </w:delText>
        </w:r>
        <w:r w:rsidR="004A6409" w:rsidRPr="00F912B5" w:rsidDel="00F912B5">
          <w:rPr>
            <w:rFonts w:ascii="Times New Roman" w:hAnsi="Times New Roman" w:cs="Times New Roman"/>
            <w:sz w:val="20"/>
            <w:szCs w:val="20"/>
            <w:rPrChange w:id="2166" w:author="Pavithra K." w:date="2021-02-10T17:14:00Z">
              <w:rPr/>
            </w:rPrChange>
          </w:rPr>
          <w:delText xml:space="preserve">are often </w:delText>
        </w:r>
        <w:r w:rsidR="00DD4C99" w:rsidRPr="00F912B5" w:rsidDel="00F912B5">
          <w:rPr>
            <w:rFonts w:ascii="Times New Roman" w:hAnsi="Times New Roman" w:cs="Times New Roman"/>
            <w:sz w:val="20"/>
            <w:szCs w:val="20"/>
            <w:rPrChange w:id="2167" w:author="Pavithra K." w:date="2021-02-10T17:14:00Z">
              <w:rPr/>
            </w:rPrChange>
          </w:rPr>
          <w:delText>stored in yeast cells [</w:delText>
        </w:r>
        <w:r w:rsidR="00957CCC" w:rsidRPr="00F912B5" w:rsidDel="00F912B5">
          <w:rPr>
            <w:rFonts w:ascii="Times New Roman" w:hAnsi="Times New Roman" w:cs="Times New Roman"/>
            <w:sz w:val="20"/>
            <w:szCs w:val="20"/>
            <w:rPrChange w:id="2168" w:author="Pavithra K." w:date="2021-02-10T17:14:00Z">
              <w:rPr/>
            </w:rPrChange>
          </w:rPr>
          <w:delText>4</w:delText>
        </w:r>
      </w:del>
      <w:ins w:id="2169" w:author="Das, Shuvendu" w:date="2021-01-12T16:03:00Z">
        <w:del w:id="2170" w:author="Pavithra K." w:date="2021-02-10T17:14:00Z">
          <w:r w:rsidR="005A4B7A" w:rsidRPr="00F912B5" w:rsidDel="00F912B5">
            <w:rPr>
              <w:rFonts w:ascii="Times New Roman" w:hAnsi="Times New Roman" w:cs="Times New Roman"/>
              <w:sz w:val="20"/>
              <w:szCs w:val="20"/>
              <w:rPrChange w:id="2171" w:author="Pavithra K." w:date="2021-02-10T17:14:00Z">
                <w:rPr/>
              </w:rPrChange>
            </w:rPr>
            <w:delText>4</w:delText>
          </w:r>
        </w:del>
      </w:ins>
      <w:del w:id="2172" w:author="Pavithra K." w:date="2021-02-10T17:14:00Z">
        <w:r w:rsidR="00111F57" w:rsidRPr="00F912B5" w:rsidDel="00F912B5">
          <w:rPr>
            <w:rFonts w:ascii="Times New Roman" w:hAnsi="Times New Roman" w:cs="Times New Roman"/>
            <w:sz w:val="20"/>
            <w:szCs w:val="20"/>
            <w:rPrChange w:id="2173" w:author="Pavithra K." w:date="2021-02-10T17:14:00Z">
              <w:rPr/>
            </w:rPrChange>
          </w:rPr>
          <w:delText>0</w:delText>
        </w:r>
        <w:r w:rsidR="00DD4C99" w:rsidRPr="00F912B5" w:rsidDel="00F912B5">
          <w:rPr>
            <w:rFonts w:ascii="Times New Roman" w:hAnsi="Times New Roman" w:cs="Times New Roman"/>
            <w:sz w:val="20"/>
            <w:szCs w:val="20"/>
            <w:rPrChange w:id="2174" w:author="Pavithra K." w:date="2021-02-10T17:14:00Z">
              <w:rPr/>
            </w:rPrChange>
          </w:rPr>
          <w:delText>-</w:delText>
        </w:r>
        <w:r w:rsidR="00111F57" w:rsidRPr="00F912B5" w:rsidDel="00F912B5">
          <w:rPr>
            <w:rFonts w:ascii="Times New Roman" w:hAnsi="Times New Roman" w:cs="Times New Roman"/>
            <w:sz w:val="20"/>
            <w:szCs w:val="20"/>
            <w:rPrChange w:id="2175" w:author="Pavithra K." w:date="2021-02-10T17:14:00Z">
              <w:rPr/>
            </w:rPrChange>
          </w:rPr>
          <w:delText>4</w:delText>
        </w:r>
      </w:del>
      <w:ins w:id="2176" w:author="Das, Shuvendu" w:date="2021-01-12T16:03:00Z">
        <w:del w:id="2177" w:author="Pavithra K." w:date="2021-02-10T17:14:00Z">
          <w:r w:rsidR="005A4B7A" w:rsidRPr="00F912B5" w:rsidDel="00F912B5">
            <w:rPr>
              <w:rFonts w:ascii="Times New Roman" w:hAnsi="Times New Roman" w:cs="Times New Roman"/>
              <w:sz w:val="20"/>
              <w:szCs w:val="20"/>
              <w:rPrChange w:id="2178" w:author="Pavithra K." w:date="2021-02-10T17:14:00Z">
                <w:rPr/>
              </w:rPrChange>
            </w:rPr>
            <w:delText>6</w:delText>
          </w:r>
        </w:del>
      </w:ins>
      <w:del w:id="2179" w:author="Pavithra K." w:date="2021-02-10T17:14:00Z">
        <w:r w:rsidR="00111F57" w:rsidRPr="00F912B5" w:rsidDel="00F912B5">
          <w:rPr>
            <w:rFonts w:ascii="Times New Roman" w:hAnsi="Times New Roman" w:cs="Times New Roman"/>
            <w:sz w:val="20"/>
            <w:szCs w:val="20"/>
            <w:rPrChange w:id="2180" w:author="Pavithra K." w:date="2021-02-10T17:14:00Z">
              <w:rPr/>
            </w:rPrChange>
          </w:rPr>
          <w:delText>2</w:delText>
        </w:r>
        <w:r w:rsidR="00DD4C99" w:rsidRPr="00F912B5" w:rsidDel="00F912B5">
          <w:rPr>
            <w:rFonts w:ascii="Times New Roman" w:hAnsi="Times New Roman" w:cs="Times New Roman"/>
            <w:sz w:val="20"/>
            <w:szCs w:val="20"/>
            <w:rPrChange w:id="2181" w:author="Pavithra K." w:date="2021-02-10T17:14:00Z">
              <w:rPr/>
            </w:rPrChange>
          </w:rPr>
          <w:delText>]</w:delText>
        </w:r>
        <w:r w:rsidR="00F30FE2" w:rsidRPr="00F912B5" w:rsidDel="00F912B5">
          <w:rPr>
            <w:rFonts w:ascii="Times New Roman" w:hAnsi="Times New Roman" w:cs="Times New Roman"/>
            <w:sz w:val="20"/>
            <w:szCs w:val="20"/>
            <w:rPrChange w:id="2182" w:author="Pavithra K." w:date="2021-02-10T17:14:00Z">
              <w:rPr/>
            </w:rPrChange>
          </w:rPr>
          <w:delText xml:space="preserve">.  </w:delText>
        </w:r>
        <w:r w:rsidR="006A1FB3" w:rsidRPr="00F912B5" w:rsidDel="00F912B5">
          <w:rPr>
            <w:rFonts w:ascii="Times New Roman" w:hAnsi="Times New Roman" w:cs="Times New Roman"/>
            <w:sz w:val="20"/>
            <w:szCs w:val="20"/>
            <w:rPrChange w:id="2183" w:author="Pavithra K." w:date="2021-02-10T17:14:00Z">
              <w:rPr/>
            </w:rPrChange>
          </w:rPr>
          <w:delText>Such accumulated molecules produced by the metabolic pathways inside the yeast cells, can serve as an electron donor for the regeneration of NAD(P)H from NAD(P)</w:delText>
        </w:r>
        <w:r w:rsidR="006A1FB3" w:rsidRPr="00F912B5" w:rsidDel="00F912B5">
          <w:rPr>
            <w:rFonts w:ascii="Times New Roman" w:hAnsi="Times New Roman" w:cs="Times New Roman"/>
            <w:sz w:val="20"/>
            <w:szCs w:val="20"/>
            <w:vertAlign w:val="superscript"/>
            <w:rPrChange w:id="2184" w:author="Pavithra K." w:date="2021-02-10T17:14:00Z">
              <w:rPr>
                <w:vertAlign w:val="superscript"/>
              </w:rPr>
            </w:rPrChange>
          </w:rPr>
          <w:delText>+</w:delText>
        </w:r>
        <w:r w:rsidR="006A1FB3" w:rsidRPr="00F912B5" w:rsidDel="00F912B5">
          <w:rPr>
            <w:rFonts w:ascii="Times New Roman" w:hAnsi="Times New Roman" w:cs="Times New Roman"/>
            <w:sz w:val="20"/>
            <w:szCs w:val="20"/>
            <w:rPrChange w:id="2185" w:author="Pavithra K." w:date="2021-02-10T17:14:00Z">
              <w:rPr/>
            </w:rPrChange>
          </w:rPr>
          <w:delText xml:space="preserve">.  </w:delText>
        </w:r>
        <w:r w:rsidR="00EF2396" w:rsidRPr="00F912B5" w:rsidDel="00F912B5">
          <w:rPr>
            <w:rFonts w:ascii="Times New Roman" w:hAnsi="Times New Roman" w:cs="Times New Roman"/>
            <w:sz w:val="20"/>
            <w:szCs w:val="20"/>
            <w:rPrChange w:id="2186" w:author="Pavithra K." w:date="2021-02-10T17:14:00Z">
              <w:rPr/>
            </w:rPrChange>
          </w:rPr>
          <w:delText xml:space="preserve">To our knowledge, there is no </w:delText>
        </w:r>
        <w:r w:rsidR="007A5657" w:rsidRPr="00F912B5" w:rsidDel="00F912B5">
          <w:rPr>
            <w:rFonts w:ascii="Times New Roman" w:hAnsi="Times New Roman" w:cs="Times New Roman"/>
            <w:sz w:val="20"/>
            <w:szCs w:val="20"/>
            <w:rPrChange w:id="2187" w:author="Pavithra K." w:date="2021-02-10T17:14:00Z">
              <w:rPr/>
            </w:rPrChange>
          </w:rPr>
          <w:delText>previous</w:delText>
        </w:r>
        <w:r w:rsidR="00D7136F" w:rsidRPr="00F912B5" w:rsidDel="00F912B5">
          <w:rPr>
            <w:rFonts w:ascii="Times New Roman" w:hAnsi="Times New Roman" w:cs="Times New Roman"/>
            <w:sz w:val="20"/>
            <w:szCs w:val="20"/>
            <w:rPrChange w:id="2188" w:author="Pavithra K." w:date="2021-02-10T17:14:00Z">
              <w:rPr/>
            </w:rPrChange>
          </w:rPr>
          <w:delText xml:space="preserve"> study </w:delText>
        </w:r>
        <w:r w:rsidR="007A5657" w:rsidRPr="00F912B5" w:rsidDel="00F912B5">
          <w:rPr>
            <w:rFonts w:ascii="Times New Roman" w:hAnsi="Times New Roman" w:cs="Times New Roman"/>
            <w:sz w:val="20"/>
            <w:szCs w:val="20"/>
            <w:rPrChange w:id="2189" w:author="Pavithra K." w:date="2021-02-10T17:14:00Z">
              <w:rPr/>
            </w:rPrChange>
          </w:rPr>
          <w:delText>which</w:delText>
        </w:r>
        <w:r w:rsidR="00EF2396" w:rsidRPr="00F912B5" w:rsidDel="00F912B5">
          <w:rPr>
            <w:rFonts w:ascii="Times New Roman" w:hAnsi="Times New Roman" w:cs="Times New Roman"/>
            <w:sz w:val="20"/>
            <w:szCs w:val="20"/>
            <w:rPrChange w:id="2190" w:author="Pavithra K." w:date="2021-02-10T17:14:00Z">
              <w:rPr/>
            </w:rPrChange>
          </w:rPr>
          <w:delText xml:space="preserve"> </w:delText>
        </w:r>
        <w:r w:rsidR="007A5657" w:rsidRPr="00F912B5" w:rsidDel="00F912B5">
          <w:rPr>
            <w:rFonts w:ascii="Times New Roman" w:hAnsi="Times New Roman" w:cs="Times New Roman"/>
            <w:sz w:val="20"/>
            <w:szCs w:val="20"/>
            <w:rPrChange w:id="2191" w:author="Pavithra K." w:date="2021-02-10T17:14:00Z">
              <w:rPr/>
            </w:rPrChange>
          </w:rPr>
          <w:delText>examine</w:delText>
        </w:r>
        <w:r w:rsidR="00155D59" w:rsidRPr="00F912B5" w:rsidDel="00F912B5">
          <w:rPr>
            <w:rFonts w:ascii="Times New Roman" w:hAnsi="Times New Roman" w:cs="Times New Roman"/>
            <w:sz w:val="20"/>
            <w:szCs w:val="20"/>
            <w:rPrChange w:id="2192" w:author="Pavithra K." w:date="2021-02-10T17:14:00Z">
              <w:rPr/>
            </w:rPrChange>
          </w:rPr>
          <w:delText>d</w:delText>
        </w:r>
        <w:r w:rsidR="007A5657" w:rsidRPr="00F912B5" w:rsidDel="00F912B5">
          <w:rPr>
            <w:rFonts w:ascii="Times New Roman" w:hAnsi="Times New Roman" w:cs="Times New Roman"/>
            <w:sz w:val="20"/>
            <w:szCs w:val="20"/>
            <w:rPrChange w:id="2193" w:author="Pavithra K." w:date="2021-02-10T17:14:00Z">
              <w:rPr/>
            </w:rPrChange>
          </w:rPr>
          <w:delText xml:space="preserve"> </w:delText>
        </w:r>
        <w:r w:rsidR="002F2BDF" w:rsidRPr="00F912B5" w:rsidDel="00F912B5">
          <w:rPr>
            <w:rFonts w:ascii="Times New Roman" w:hAnsi="Times New Roman" w:cs="Times New Roman"/>
            <w:sz w:val="20"/>
            <w:szCs w:val="20"/>
            <w:rPrChange w:id="2194" w:author="Pavithra K." w:date="2021-02-10T17:14:00Z">
              <w:rPr/>
            </w:rPrChange>
          </w:rPr>
          <w:delText xml:space="preserve">the </w:delText>
        </w:r>
        <w:r w:rsidR="004A6409" w:rsidRPr="00F912B5" w:rsidDel="00F912B5">
          <w:rPr>
            <w:rFonts w:ascii="Times New Roman" w:hAnsi="Times New Roman" w:cs="Times New Roman"/>
            <w:sz w:val="20"/>
            <w:szCs w:val="20"/>
            <w:rPrChange w:id="2195" w:author="Pavithra K." w:date="2021-02-10T17:14:00Z">
              <w:rPr/>
            </w:rPrChange>
          </w:rPr>
          <w:delText>storage compounds</w:delText>
        </w:r>
        <w:r w:rsidR="00EF2396" w:rsidRPr="00F912B5" w:rsidDel="00F912B5">
          <w:rPr>
            <w:rFonts w:ascii="Times New Roman" w:hAnsi="Times New Roman" w:cs="Times New Roman"/>
            <w:sz w:val="20"/>
            <w:szCs w:val="20"/>
            <w:rPrChange w:id="2196" w:author="Pavithra K." w:date="2021-02-10T17:14:00Z">
              <w:rPr/>
            </w:rPrChange>
          </w:rPr>
          <w:delText xml:space="preserve"> accumulat</w:delText>
        </w:r>
        <w:r w:rsidR="003F4770" w:rsidRPr="00F912B5" w:rsidDel="00F912B5">
          <w:rPr>
            <w:rFonts w:ascii="Times New Roman" w:hAnsi="Times New Roman" w:cs="Times New Roman"/>
            <w:sz w:val="20"/>
            <w:szCs w:val="20"/>
            <w:rPrChange w:id="2197" w:author="Pavithra K." w:date="2021-02-10T17:14:00Z">
              <w:rPr/>
            </w:rPrChange>
          </w:rPr>
          <w:delText>ion</w:delText>
        </w:r>
        <w:r w:rsidR="00EF2396" w:rsidRPr="00F912B5" w:rsidDel="00F912B5">
          <w:rPr>
            <w:rFonts w:ascii="Times New Roman" w:hAnsi="Times New Roman" w:cs="Times New Roman"/>
            <w:sz w:val="20"/>
            <w:szCs w:val="20"/>
            <w:rPrChange w:id="2198" w:author="Pavithra K." w:date="2021-02-10T17:14:00Z">
              <w:rPr/>
            </w:rPrChange>
          </w:rPr>
          <w:delText xml:space="preserve"> </w:delText>
        </w:r>
        <w:r w:rsidR="007A5657" w:rsidRPr="00F912B5" w:rsidDel="00F912B5">
          <w:rPr>
            <w:rFonts w:ascii="Times New Roman" w:hAnsi="Times New Roman" w:cs="Times New Roman"/>
            <w:sz w:val="20"/>
            <w:szCs w:val="20"/>
            <w:rPrChange w:id="2199" w:author="Pavithra K." w:date="2021-02-10T17:14:00Z">
              <w:rPr/>
            </w:rPrChange>
          </w:rPr>
          <w:delText>inside</w:delText>
        </w:r>
        <w:r w:rsidR="00EF2396" w:rsidRPr="00F912B5" w:rsidDel="00F912B5">
          <w:rPr>
            <w:rFonts w:ascii="Times New Roman" w:hAnsi="Times New Roman" w:cs="Times New Roman"/>
            <w:sz w:val="20"/>
            <w:szCs w:val="20"/>
            <w:rPrChange w:id="2200" w:author="Pavithra K." w:date="2021-02-10T17:14:00Z">
              <w:rPr/>
            </w:rPrChange>
          </w:rPr>
          <w:delText xml:space="preserve"> </w:delText>
        </w:r>
        <w:r w:rsidR="002D2246" w:rsidRPr="00F912B5" w:rsidDel="00F912B5">
          <w:rPr>
            <w:rFonts w:ascii="Times New Roman" w:hAnsi="Times New Roman" w:cs="Times New Roman"/>
            <w:i/>
            <w:sz w:val="20"/>
            <w:szCs w:val="20"/>
            <w:rPrChange w:id="2201" w:author="Pavithra K." w:date="2021-02-10T17:14:00Z">
              <w:rPr>
                <w:i/>
              </w:rPr>
            </w:rPrChange>
          </w:rPr>
          <w:delText>P.</w:delText>
        </w:r>
        <w:r w:rsidR="00EF2396" w:rsidRPr="00F912B5" w:rsidDel="00F912B5">
          <w:rPr>
            <w:rFonts w:ascii="Times New Roman" w:hAnsi="Times New Roman" w:cs="Times New Roman"/>
            <w:i/>
            <w:sz w:val="20"/>
            <w:szCs w:val="20"/>
            <w:rPrChange w:id="2202" w:author="Pavithra K." w:date="2021-02-10T17:14:00Z">
              <w:rPr>
                <w:i/>
              </w:rPr>
            </w:rPrChange>
          </w:rPr>
          <w:delText xml:space="preserve"> pastoris</w:delText>
        </w:r>
        <w:r w:rsidR="004A6409" w:rsidRPr="00F912B5" w:rsidDel="00F912B5">
          <w:rPr>
            <w:rFonts w:ascii="Times New Roman" w:hAnsi="Times New Roman" w:cs="Times New Roman"/>
            <w:sz w:val="20"/>
            <w:szCs w:val="20"/>
            <w:rPrChange w:id="2203" w:author="Pavithra K." w:date="2021-02-10T17:14:00Z">
              <w:rPr/>
            </w:rPrChange>
          </w:rPr>
          <w:delText xml:space="preserve">.  Over-expression of heterologous proteins </w:delText>
        </w:r>
        <w:r w:rsidR="00BE78AC" w:rsidRPr="00F912B5" w:rsidDel="00F912B5">
          <w:rPr>
            <w:rFonts w:ascii="Times New Roman" w:hAnsi="Times New Roman" w:cs="Times New Roman"/>
            <w:sz w:val="20"/>
            <w:szCs w:val="20"/>
            <w:rPrChange w:id="2204" w:author="Pavithra K." w:date="2021-02-10T17:14:00Z">
              <w:rPr/>
            </w:rPrChange>
          </w:rPr>
          <w:delText>in</w:delText>
        </w:r>
        <w:r w:rsidR="004A6409" w:rsidRPr="00F912B5" w:rsidDel="00F912B5">
          <w:rPr>
            <w:rFonts w:ascii="Times New Roman" w:hAnsi="Times New Roman" w:cs="Times New Roman"/>
            <w:sz w:val="20"/>
            <w:szCs w:val="20"/>
            <w:rPrChange w:id="2205" w:author="Pavithra K." w:date="2021-02-10T17:14:00Z">
              <w:rPr/>
            </w:rPrChange>
          </w:rPr>
          <w:delText xml:space="preserve"> </w:delText>
        </w:r>
        <w:r w:rsidR="004A6409" w:rsidRPr="00F912B5" w:rsidDel="00F912B5">
          <w:rPr>
            <w:rFonts w:ascii="Times New Roman" w:hAnsi="Times New Roman" w:cs="Times New Roman"/>
            <w:i/>
            <w:sz w:val="20"/>
            <w:szCs w:val="20"/>
            <w:rPrChange w:id="2206" w:author="Pavithra K." w:date="2021-02-10T17:14:00Z">
              <w:rPr>
                <w:i/>
              </w:rPr>
            </w:rPrChange>
          </w:rPr>
          <w:delText>P. pastoris</w:delText>
        </w:r>
        <w:r w:rsidR="004A6409" w:rsidRPr="00F912B5" w:rsidDel="00F912B5">
          <w:rPr>
            <w:rFonts w:ascii="Times New Roman" w:hAnsi="Times New Roman" w:cs="Times New Roman"/>
            <w:sz w:val="20"/>
            <w:szCs w:val="20"/>
            <w:rPrChange w:id="2207" w:author="Pavithra K." w:date="2021-02-10T17:14:00Z">
              <w:rPr/>
            </w:rPrChange>
          </w:rPr>
          <w:delText xml:space="preserve"> could pose stressful conditions to the cells and</w:delText>
        </w:r>
        <w:r w:rsidR="00C077B2" w:rsidRPr="00F912B5" w:rsidDel="00F912B5">
          <w:rPr>
            <w:rFonts w:ascii="Times New Roman" w:hAnsi="Times New Roman" w:cs="Times New Roman"/>
            <w:sz w:val="20"/>
            <w:szCs w:val="20"/>
            <w:rPrChange w:id="2208" w:author="Pavithra K." w:date="2021-02-10T17:14:00Z">
              <w:rPr/>
            </w:rPrChange>
          </w:rPr>
          <w:delText xml:space="preserve"> might</w:delText>
        </w:r>
        <w:r w:rsidR="004A6409" w:rsidRPr="00F912B5" w:rsidDel="00F912B5">
          <w:rPr>
            <w:rFonts w:ascii="Times New Roman" w:hAnsi="Times New Roman" w:cs="Times New Roman"/>
            <w:sz w:val="20"/>
            <w:szCs w:val="20"/>
            <w:rPrChange w:id="2209" w:author="Pavithra K." w:date="2021-02-10T17:14:00Z">
              <w:rPr/>
            </w:rPrChange>
          </w:rPr>
          <w:delText xml:space="preserve"> induce accumulation of storage compounds.  </w:delText>
        </w:r>
        <w:r w:rsidR="00D7136F" w:rsidRPr="00F912B5" w:rsidDel="00F912B5">
          <w:rPr>
            <w:rFonts w:ascii="Times New Roman" w:hAnsi="Times New Roman" w:cs="Times New Roman"/>
            <w:sz w:val="20"/>
            <w:szCs w:val="20"/>
            <w:rPrChange w:id="2210" w:author="Pavithra K." w:date="2021-02-10T17:14:00Z">
              <w:rPr/>
            </w:rPrChange>
          </w:rPr>
          <w:delText xml:space="preserve">The complete genome sequences of two different strains </w:delText>
        </w:r>
        <w:r w:rsidR="00D7136F" w:rsidRPr="00F912B5" w:rsidDel="00F912B5">
          <w:rPr>
            <w:rFonts w:ascii="Times New Roman" w:hAnsi="Times New Roman" w:cs="Times New Roman"/>
            <w:i/>
            <w:sz w:val="20"/>
            <w:szCs w:val="20"/>
            <w:rPrChange w:id="2211" w:author="Pavithra K." w:date="2021-02-10T17:14:00Z">
              <w:rPr>
                <w:i/>
              </w:rPr>
            </w:rPrChange>
          </w:rPr>
          <w:delText>P. pastoris</w:delText>
        </w:r>
        <w:r w:rsidR="00D7136F" w:rsidRPr="00F912B5" w:rsidDel="00F912B5">
          <w:rPr>
            <w:rFonts w:ascii="Times New Roman" w:hAnsi="Times New Roman" w:cs="Times New Roman"/>
            <w:sz w:val="20"/>
            <w:szCs w:val="20"/>
            <w:rPrChange w:id="2212" w:author="Pavithra K." w:date="2021-02-10T17:14:00Z">
              <w:rPr/>
            </w:rPrChange>
          </w:rPr>
          <w:delText xml:space="preserve"> </w:delText>
        </w:r>
        <w:r w:rsidR="00C8626F" w:rsidRPr="00F912B5" w:rsidDel="00F912B5">
          <w:rPr>
            <w:rFonts w:ascii="Times New Roman" w:hAnsi="Times New Roman" w:cs="Times New Roman"/>
            <w:sz w:val="20"/>
            <w:szCs w:val="20"/>
            <w:rPrChange w:id="2213" w:author="Pavithra K." w:date="2021-02-10T17:14:00Z">
              <w:rPr/>
            </w:rPrChange>
          </w:rPr>
          <w:delText>were</w:delText>
        </w:r>
        <w:r w:rsidR="00D7136F" w:rsidRPr="00F912B5" w:rsidDel="00F912B5">
          <w:rPr>
            <w:rFonts w:ascii="Times New Roman" w:hAnsi="Times New Roman" w:cs="Times New Roman"/>
            <w:sz w:val="20"/>
            <w:szCs w:val="20"/>
            <w:rPrChange w:id="2214" w:author="Pavithra K." w:date="2021-02-10T17:14:00Z">
              <w:rPr/>
            </w:rPrChange>
          </w:rPr>
          <w:delText xml:space="preserve"> recently available for identification of gene</w:delText>
        </w:r>
        <w:r w:rsidR="002363D2" w:rsidRPr="00F912B5" w:rsidDel="00F912B5">
          <w:rPr>
            <w:rFonts w:ascii="Times New Roman" w:hAnsi="Times New Roman" w:cs="Times New Roman"/>
            <w:sz w:val="20"/>
            <w:szCs w:val="20"/>
            <w:rPrChange w:id="2215" w:author="Pavithra K." w:date="2021-02-10T17:14:00Z">
              <w:rPr/>
            </w:rPrChange>
          </w:rPr>
          <w:delText>s and metabolic pathways [</w:delText>
        </w:r>
        <w:r w:rsidR="00111F57" w:rsidRPr="00F912B5" w:rsidDel="00F912B5">
          <w:rPr>
            <w:rFonts w:ascii="Times New Roman" w:hAnsi="Times New Roman" w:cs="Times New Roman"/>
            <w:sz w:val="20"/>
            <w:szCs w:val="20"/>
            <w:rPrChange w:id="2216" w:author="Pavithra K." w:date="2021-02-10T17:14:00Z">
              <w:rPr/>
            </w:rPrChange>
          </w:rPr>
          <w:delText>4</w:delText>
        </w:r>
      </w:del>
      <w:ins w:id="2217" w:author="Das, Shuvendu" w:date="2021-01-12T16:03:00Z">
        <w:del w:id="2218" w:author="Pavithra K." w:date="2021-02-10T17:14:00Z">
          <w:r w:rsidR="005A4B7A" w:rsidRPr="00F912B5" w:rsidDel="00F912B5">
            <w:rPr>
              <w:rFonts w:ascii="Times New Roman" w:hAnsi="Times New Roman" w:cs="Times New Roman"/>
              <w:sz w:val="20"/>
              <w:szCs w:val="20"/>
              <w:rPrChange w:id="2219" w:author="Pavithra K." w:date="2021-02-10T17:14:00Z">
                <w:rPr/>
              </w:rPrChange>
            </w:rPr>
            <w:delText>7</w:delText>
          </w:r>
        </w:del>
      </w:ins>
      <w:del w:id="2220" w:author="Pavithra K." w:date="2021-02-10T17:14:00Z">
        <w:r w:rsidR="00111F57" w:rsidRPr="00F912B5" w:rsidDel="00F912B5">
          <w:rPr>
            <w:rFonts w:ascii="Times New Roman" w:hAnsi="Times New Roman" w:cs="Times New Roman"/>
            <w:sz w:val="20"/>
            <w:szCs w:val="20"/>
            <w:rPrChange w:id="2221" w:author="Pavithra K." w:date="2021-02-10T17:14:00Z">
              <w:rPr/>
            </w:rPrChange>
          </w:rPr>
          <w:delText>3</w:delText>
        </w:r>
        <w:r w:rsidR="002363D2" w:rsidRPr="00F912B5" w:rsidDel="00F912B5">
          <w:rPr>
            <w:rFonts w:ascii="Times New Roman" w:hAnsi="Times New Roman" w:cs="Times New Roman"/>
            <w:sz w:val="20"/>
            <w:szCs w:val="20"/>
            <w:rPrChange w:id="2222" w:author="Pavithra K." w:date="2021-02-10T17:14:00Z">
              <w:rPr/>
            </w:rPrChange>
          </w:rPr>
          <w:delText xml:space="preserve">, </w:delText>
        </w:r>
        <w:r w:rsidR="00111F57" w:rsidRPr="00F912B5" w:rsidDel="00F912B5">
          <w:rPr>
            <w:rFonts w:ascii="Times New Roman" w:hAnsi="Times New Roman" w:cs="Times New Roman"/>
            <w:sz w:val="20"/>
            <w:szCs w:val="20"/>
            <w:rPrChange w:id="2223" w:author="Pavithra K." w:date="2021-02-10T17:14:00Z">
              <w:rPr/>
            </w:rPrChange>
          </w:rPr>
          <w:delText>4</w:delText>
        </w:r>
      </w:del>
      <w:ins w:id="2224" w:author="Das, Shuvendu" w:date="2021-01-12T16:04:00Z">
        <w:del w:id="2225" w:author="Pavithra K." w:date="2021-02-10T17:14:00Z">
          <w:r w:rsidR="005A4B7A" w:rsidRPr="00F912B5" w:rsidDel="00F912B5">
            <w:rPr>
              <w:rFonts w:ascii="Times New Roman" w:hAnsi="Times New Roman" w:cs="Times New Roman"/>
              <w:sz w:val="20"/>
              <w:szCs w:val="20"/>
              <w:rPrChange w:id="2226" w:author="Pavithra K." w:date="2021-02-10T17:14:00Z">
                <w:rPr/>
              </w:rPrChange>
            </w:rPr>
            <w:delText>8</w:delText>
          </w:r>
        </w:del>
      </w:ins>
      <w:del w:id="2227" w:author="Pavithra K." w:date="2021-02-10T17:14:00Z">
        <w:r w:rsidR="00111F57" w:rsidRPr="00F912B5" w:rsidDel="00F912B5">
          <w:rPr>
            <w:rFonts w:ascii="Times New Roman" w:hAnsi="Times New Roman" w:cs="Times New Roman"/>
            <w:sz w:val="20"/>
            <w:szCs w:val="20"/>
            <w:rPrChange w:id="2228" w:author="Pavithra K." w:date="2021-02-10T17:14:00Z">
              <w:rPr/>
            </w:rPrChange>
          </w:rPr>
          <w:delText>4</w:delText>
        </w:r>
        <w:r w:rsidR="002363D2" w:rsidRPr="00F912B5" w:rsidDel="00F912B5">
          <w:rPr>
            <w:rFonts w:ascii="Times New Roman" w:hAnsi="Times New Roman" w:cs="Times New Roman"/>
            <w:sz w:val="20"/>
            <w:szCs w:val="20"/>
            <w:rPrChange w:id="2229" w:author="Pavithra K." w:date="2021-02-10T17:14:00Z">
              <w:rPr/>
            </w:rPrChange>
          </w:rPr>
          <w:delText>]</w:delText>
        </w:r>
        <w:r w:rsidR="00D7136F" w:rsidRPr="00F912B5" w:rsidDel="00F912B5">
          <w:rPr>
            <w:rFonts w:ascii="Times New Roman" w:hAnsi="Times New Roman" w:cs="Times New Roman"/>
            <w:sz w:val="20"/>
            <w:szCs w:val="20"/>
            <w:rPrChange w:id="2230" w:author="Pavithra K." w:date="2021-02-10T17:14:00Z">
              <w:rPr/>
            </w:rPrChange>
          </w:rPr>
          <w:delText>.</w:delText>
        </w:r>
        <w:r w:rsidR="00186421" w:rsidRPr="00F912B5" w:rsidDel="00F912B5">
          <w:rPr>
            <w:rFonts w:ascii="Times New Roman" w:hAnsi="Times New Roman" w:cs="Times New Roman"/>
            <w:sz w:val="20"/>
            <w:szCs w:val="20"/>
            <w:rPrChange w:id="2231" w:author="Pavithra K." w:date="2021-02-10T17:14:00Z">
              <w:rPr/>
            </w:rPrChange>
          </w:rPr>
          <w:delText xml:space="preserve">  A</w:delText>
        </w:r>
        <w:r w:rsidR="004A6409" w:rsidRPr="00F912B5" w:rsidDel="00F912B5">
          <w:rPr>
            <w:rFonts w:ascii="Times New Roman" w:hAnsi="Times New Roman" w:cs="Times New Roman"/>
            <w:sz w:val="20"/>
            <w:szCs w:val="20"/>
            <w:rPrChange w:id="2232" w:author="Pavithra K." w:date="2021-02-10T17:14:00Z">
              <w:rPr/>
            </w:rPrChange>
          </w:rPr>
          <w:delText xml:space="preserve"> search of </w:delText>
        </w:r>
        <w:r w:rsidR="004A6409" w:rsidRPr="00F912B5" w:rsidDel="00F912B5">
          <w:rPr>
            <w:rFonts w:ascii="Times New Roman" w:hAnsi="Times New Roman" w:cs="Times New Roman"/>
            <w:i/>
            <w:sz w:val="20"/>
            <w:szCs w:val="20"/>
            <w:rPrChange w:id="2233" w:author="Pavithra K." w:date="2021-02-10T17:14:00Z">
              <w:rPr>
                <w:i/>
              </w:rPr>
            </w:rPrChange>
          </w:rPr>
          <w:delText>P. pastoris</w:delText>
        </w:r>
        <w:r w:rsidR="004A6409" w:rsidRPr="00F912B5" w:rsidDel="00F912B5">
          <w:rPr>
            <w:rFonts w:ascii="Times New Roman" w:hAnsi="Times New Roman" w:cs="Times New Roman"/>
            <w:sz w:val="20"/>
            <w:szCs w:val="20"/>
            <w:rPrChange w:id="2234" w:author="Pavithra K." w:date="2021-02-10T17:14:00Z">
              <w:rPr/>
            </w:rPrChange>
          </w:rPr>
          <w:delText xml:space="preserve"> GS115 genome database </w:delText>
        </w:r>
        <w:r w:rsidR="00456609" w:rsidRPr="00F912B5" w:rsidDel="00F912B5">
          <w:rPr>
            <w:rFonts w:ascii="Times New Roman" w:hAnsi="Times New Roman" w:cs="Times New Roman"/>
            <w:sz w:val="20"/>
            <w:szCs w:val="20"/>
            <w:rPrChange w:id="2235" w:author="Pavithra K." w:date="2021-02-10T17:14:00Z">
              <w:rPr/>
            </w:rPrChange>
          </w:rPr>
          <w:delText>[</w:delText>
        </w:r>
        <w:r w:rsidR="00111F57" w:rsidRPr="00F912B5" w:rsidDel="00F912B5">
          <w:rPr>
            <w:rFonts w:ascii="Times New Roman" w:hAnsi="Times New Roman" w:cs="Times New Roman"/>
            <w:sz w:val="20"/>
            <w:szCs w:val="20"/>
            <w:rPrChange w:id="2236" w:author="Pavithra K." w:date="2021-02-10T17:14:00Z">
              <w:rPr/>
            </w:rPrChange>
          </w:rPr>
          <w:delText>4</w:delText>
        </w:r>
      </w:del>
      <w:ins w:id="2237" w:author="Das, Shuvendu" w:date="2021-01-12T16:04:00Z">
        <w:del w:id="2238" w:author="Pavithra K." w:date="2021-02-10T17:14:00Z">
          <w:r w:rsidR="005A4B7A" w:rsidRPr="00F912B5" w:rsidDel="00F912B5">
            <w:rPr>
              <w:rFonts w:ascii="Times New Roman" w:hAnsi="Times New Roman" w:cs="Times New Roman"/>
              <w:sz w:val="20"/>
              <w:szCs w:val="20"/>
              <w:rPrChange w:id="2239" w:author="Pavithra K." w:date="2021-02-10T17:14:00Z">
                <w:rPr/>
              </w:rPrChange>
            </w:rPr>
            <w:delText>9</w:delText>
          </w:r>
        </w:del>
      </w:ins>
      <w:del w:id="2240" w:author="Pavithra K." w:date="2021-02-10T17:14:00Z">
        <w:r w:rsidR="00111F57" w:rsidRPr="00F912B5" w:rsidDel="00F912B5">
          <w:rPr>
            <w:rFonts w:ascii="Times New Roman" w:hAnsi="Times New Roman" w:cs="Times New Roman"/>
            <w:sz w:val="20"/>
            <w:szCs w:val="20"/>
            <w:rPrChange w:id="2241" w:author="Pavithra K." w:date="2021-02-10T17:14:00Z">
              <w:rPr/>
            </w:rPrChange>
          </w:rPr>
          <w:delText>5</w:delText>
        </w:r>
        <w:r w:rsidR="00456609" w:rsidRPr="00F912B5" w:rsidDel="00F912B5">
          <w:rPr>
            <w:rFonts w:ascii="Times New Roman" w:hAnsi="Times New Roman" w:cs="Times New Roman"/>
            <w:sz w:val="20"/>
            <w:szCs w:val="20"/>
            <w:rPrChange w:id="2242" w:author="Pavithra K." w:date="2021-02-10T17:14:00Z">
              <w:rPr/>
            </w:rPrChange>
          </w:rPr>
          <w:delText>]</w:delText>
        </w:r>
        <w:r w:rsidR="00106A8C" w:rsidRPr="00F912B5" w:rsidDel="00F912B5">
          <w:rPr>
            <w:rFonts w:ascii="Times New Roman" w:hAnsi="Times New Roman" w:cs="Times New Roman"/>
            <w:sz w:val="20"/>
            <w:szCs w:val="20"/>
            <w:rPrChange w:id="2243" w:author="Pavithra K." w:date="2021-02-10T17:14:00Z">
              <w:rPr/>
            </w:rPrChange>
          </w:rPr>
          <w:delText xml:space="preserve"> using keywords such as glycogen and acyltransferase easily</w:delText>
        </w:r>
        <w:r w:rsidR="00186421" w:rsidRPr="00F912B5" w:rsidDel="00F912B5">
          <w:rPr>
            <w:rFonts w:ascii="Times New Roman" w:hAnsi="Times New Roman" w:cs="Times New Roman"/>
            <w:sz w:val="20"/>
            <w:szCs w:val="20"/>
            <w:rPrChange w:id="2244" w:author="Pavithra K." w:date="2021-02-10T17:14:00Z">
              <w:rPr/>
            </w:rPrChange>
          </w:rPr>
          <w:delText xml:space="preserve"> </w:delText>
        </w:r>
        <w:r w:rsidR="004A6409" w:rsidRPr="00F912B5" w:rsidDel="00F912B5">
          <w:rPr>
            <w:rFonts w:ascii="Times New Roman" w:hAnsi="Times New Roman" w:cs="Times New Roman"/>
            <w:sz w:val="20"/>
            <w:szCs w:val="20"/>
            <w:rPrChange w:id="2245" w:author="Pavithra K." w:date="2021-02-10T17:14:00Z">
              <w:rPr/>
            </w:rPrChange>
          </w:rPr>
          <w:delText xml:space="preserve">identified genes that </w:delText>
        </w:r>
        <w:r w:rsidR="00186421" w:rsidRPr="00F912B5" w:rsidDel="00F912B5">
          <w:rPr>
            <w:rFonts w:ascii="Times New Roman" w:hAnsi="Times New Roman" w:cs="Times New Roman"/>
            <w:sz w:val="20"/>
            <w:szCs w:val="20"/>
            <w:rPrChange w:id="2246" w:author="Pavithra K." w:date="2021-02-10T17:14:00Z">
              <w:rPr/>
            </w:rPrChange>
          </w:rPr>
          <w:delText xml:space="preserve">could contribute to triacylglycerol synthesis </w:delText>
        </w:r>
        <w:r w:rsidR="00106A8C" w:rsidRPr="00F912B5" w:rsidDel="00F912B5">
          <w:rPr>
            <w:rFonts w:ascii="Times New Roman" w:hAnsi="Times New Roman" w:cs="Times New Roman"/>
            <w:sz w:val="20"/>
            <w:szCs w:val="20"/>
            <w:rPrChange w:id="2247" w:author="Pavithra K." w:date="2021-02-10T17:14:00Z">
              <w:rPr/>
            </w:rPrChange>
          </w:rPr>
          <w:delText xml:space="preserve">(locus ID chr2-1_0694 and chr3_0218) </w:delText>
        </w:r>
        <w:r w:rsidR="00186421" w:rsidRPr="00F912B5" w:rsidDel="00F912B5">
          <w:rPr>
            <w:rFonts w:ascii="Times New Roman" w:hAnsi="Times New Roman" w:cs="Times New Roman"/>
            <w:sz w:val="20"/>
            <w:szCs w:val="20"/>
            <w:rPrChange w:id="2248" w:author="Pavithra K." w:date="2021-02-10T17:14:00Z">
              <w:rPr/>
            </w:rPrChange>
          </w:rPr>
          <w:delText>and degradation</w:delText>
        </w:r>
        <w:r w:rsidR="00106A8C" w:rsidRPr="00F912B5" w:rsidDel="00F912B5">
          <w:rPr>
            <w:rFonts w:ascii="Times New Roman" w:hAnsi="Times New Roman" w:cs="Times New Roman"/>
            <w:sz w:val="20"/>
            <w:szCs w:val="20"/>
            <w:rPrChange w:id="2249" w:author="Pavithra K." w:date="2021-02-10T17:14:00Z">
              <w:rPr/>
            </w:rPrChange>
          </w:rPr>
          <w:delText xml:space="preserve"> (chr2-1_0794)</w:delText>
        </w:r>
        <w:r w:rsidR="00BE78AC" w:rsidRPr="00F912B5" w:rsidDel="00F912B5">
          <w:rPr>
            <w:rFonts w:ascii="Times New Roman" w:hAnsi="Times New Roman" w:cs="Times New Roman"/>
            <w:sz w:val="20"/>
            <w:szCs w:val="20"/>
            <w:rPrChange w:id="2250" w:author="Pavithra K." w:date="2021-02-10T17:14:00Z">
              <w:rPr/>
            </w:rPrChange>
          </w:rPr>
          <w:delText>,</w:delText>
        </w:r>
        <w:r w:rsidR="00106A8C" w:rsidRPr="00F912B5" w:rsidDel="00F912B5">
          <w:rPr>
            <w:rFonts w:ascii="Times New Roman" w:hAnsi="Times New Roman" w:cs="Times New Roman"/>
            <w:sz w:val="20"/>
            <w:szCs w:val="20"/>
            <w:rPrChange w:id="2251" w:author="Pavithra K." w:date="2021-02-10T17:14:00Z">
              <w:rPr/>
            </w:rPrChange>
          </w:rPr>
          <w:delText xml:space="preserve"> as well as g</w:delText>
        </w:r>
        <w:r w:rsidR="00186421" w:rsidRPr="00F912B5" w:rsidDel="00F912B5">
          <w:rPr>
            <w:rFonts w:ascii="Times New Roman" w:hAnsi="Times New Roman" w:cs="Times New Roman"/>
            <w:sz w:val="20"/>
            <w:szCs w:val="20"/>
            <w:rPrChange w:id="2252" w:author="Pavithra K." w:date="2021-02-10T17:14:00Z">
              <w:rPr/>
            </w:rPrChange>
          </w:rPr>
          <w:delText>enes that could</w:delText>
        </w:r>
        <w:r w:rsidR="009A13CA" w:rsidRPr="00F912B5" w:rsidDel="00F912B5">
          <w:rPr>
            <w:rFonts w:ascii="Times New Roman" w:hAnsi="Times New Roman" w:cs="Times New Roman"/>
            <w:sz w:val="20"/>
            <w:szCs w:val="20"/>
            <w:rPrChange w:id="2253" w:author="Pavithra K." w:date="2021-02-10T17:14:00Z">
              <w:rPr/>
            </w:rPrChange>
          </w:rPr>
          <w:delText xml:space="preserve"> be</w:delText>
        </w:r>
        <w:r w:rsidR="00186421" w:rsidRPr="00F912B5" w:rsidDel="00F912B5">
          <w:rPr>
            <w:rFonts w:ascii="Times New Roman" w:hAnsi="Times New Roman" w:cs="Times New Roman"/>
            <w:sz w:val="20"/>
            <w:szCs w:val="20"/>
            <w:rPrChange w:id="2254" w:author="Pavithra K." w:date="2021-02-10T17:14:00Z">
              <w:rPr/>
            </w:rPrChange>
          </w:rPr>
          <w:delText xml:space="preserve"> involve</w:delText>
        </w:r>
        <w:r w:rsidR="009A13CA" w:rsidRPr="00F912B5" w:rsidDel="00F912B5">
          <w:rPr>
            <w:rFonts w:ascii="Times New Roman" w:hAnsi="Times New Roman" w:cs="Times New Roman"/>
            <w:sz w:val="20"/>
            <w:szCs w:val="20"/>
            <w:rPrChange w:id="2255" w:author="Pavithra K." w:date="2021-02-10T17:14:00Z">
              <w:rPr/>
            </w:rPrChange>
          </w:rPr>
          <w:delText>d</w:delText>
        </w:r>
        <w:r w:rsidR="00186421" w:rsidRPr="00F912B5" w:rsidDel="00F912B5">
          <w:rPr>
            <w:rFonts w:ascii="Times New Roman" w:hAnsi="Times New Roman" w:cs="Times New Roman"/>
            <w:sz w:val="20"/>
            <w:szCs w:val="20"/>
            <w:rPrChange w:id="2256" w:author="Pavithra K." w:date="2021-02-10T17:14:00Z">
              <w:rPr/>
            </w:rPrChange>
          </w:rPr>
          <w:delText xml:space="preserve"> in glycogen accumulation (locus ID chr1-3_0035</w:delText>
        </w:r>
        <w:r w:rsidR="00052F28" w:rsidRPr="00F912B5" w:rsidDel="00F912B5">
          <w:rPr>
            <w:rFonts w:ascii="Times New Roman" w:hAnsi="Times New Roman" w:cs="Times New Roman"/>
            <w:sz w:val="20"/>
            <w:szCs w:val="20"/>
            <w:rPrChange w:id="2257" w:author="Pavithra K." w:date="2021-02-10T17:14:00Z">
              <w:rPr/>
            </w:rPrChange>
          </w:rPr>
          <w:delText xml:space="preserve"> and </w:delText>
        </w:r>
        <w:r w:rsidR="00052F28" w:rsidRPr="00F912B5" w:rsidDel="00F912B5">
          <w:rPr>
            <w:rStyle w:val="apple-style-span"/>
            <w:rFonts w:ascii="Times New Roman" w:hAnsi="Times New Roman"/>
            <w:sz w:val="20"/>
            <w:szCs w:val="20"/>
            <w:rPrChange w:id="2258" w:author="Pavithra K." w:date="2021-02-10T17:14:00Z">
              <w:rPr>
                <w:rStyle w:val="apple-style-span"/>
              </w:rPr>
            </w:rPrChange>
          </w:rPr>
          <w:delText>chr3_0781</w:delText>
        </w:r>
        <w:r w:rsidR="00186421" w:rsidRPr="00F912B5" w:rsidDel="00F912B5">
          <w:rPr>
            <w:rFonts w:ascii="Times New Roman" w:hAnsi="Times New Roman" w:cs="Times New Roman"/>
            <w:sz w:val="20"/>
            <w:szCs w:val="20"/>
            <w:rPrChange w:id="2259" w:author="Pavithra K." w:date="2021-02-10T17:14:00Z">
              <w:rPr/>
            </w:rPrChange>
          </w:rPr>
          <w:delText>) and degradation (</w:delText>
        </w:r>
        <w:r w:rsidR="00052F28" w:rsidRPr="00F912B5" w:rsidDel="00F912B5">
          <w:rPr>
            <w:rFonts w:ascii="Times New Roman" w:hAnsi="Times New Roman" w:cs="Times New Roman"/>
            <w:sz w:val="20"/>
            <w:szCs w:val="20"/>
            <w:rPrChange w:id="2260" w:author="Pavithra K." w:date="2021-02-10T17:14:00Z">
              <w:rPr/>
            </w:rPrChange>
          </w:rPr>
          <w:delText xml:space="preserve">locus ID </w:delText>
        </w:r>
        <w:r w:rsidR="00186421" w:rsidRPr="00F912B5" w:rsidDel="00F912B5">
          <w:rPr>
            <w:rStyle w:val="apple-style-span"/>
            <w:rFonts w:ascii="Times New Roman" w:hAnsi="Times New Roman"/>
            <w:sz w:val="20"/>
            <w:szCs w:val="20"/>
            <w:rPrChange w:id="2261" w:author="Pavithra K." w:date="2021-02-10T17:14:00Z">
              <w:rPr>
                <w:rStyle w:val="apple-style-span"/>
              </w:rPr>
            </w:rPrChange>
          </w:rPr>
          <w:delText>chr2-2_0437</w:delText>
        </w:r>
        <w:r w:rsidR="00186421" w:rsidRPr="00F912B5" w:rsidDel="00F912B5">
          <w:rPr>
            <w:rFonts w:ascii="Times New Roman" w:hAnsi="Times New Roman" w:cs="Times New Roman"/>
            <w:sz w:val="20"/>
            <w:szCs w:val="20"/>
            <w:rPrChange w:id="2262" w:author="Pavithra K." w:date="2021-02-10T17:14:00Z">
              <w:rPr/>
            </w:rPrChange>
          </w:rPr>
          <w:delText xml:space="preserve">).  These findings suggest </w:delText>
        </w:r>
        <w:r w:rsidR="00186421" w:rsidRPr="00F912B5" w:rsidDel="00F912B5">
          <w:rPr>
            <w:rFonts w:ascii="Times New Roman" w:hAnsi="Times New Roman" w:cs="Times New Roman"/>
            <w:i/>
            <w:sz w:val="20"/>
            <w:szCs w:val="20"/>
            <w:rPrChange w:id="2263" w:author="Pavithra K." w:date="2021-02-10T17:14:00Z">
              <w:rPr>
                <w:i/>
              </w:rPr>
            </w:rPrChange>
          </w:rPr>
          <w:delText>P. pastoris</w:delText>
        </w:r>
        <w:r w:rsidR="00186421" w:rsidRPr="00F912B5" w:rsidDel="00F912B5">
          <w:rPr>
            <w:rFonts w:ascii="Times New Roman" w:hAnsi="Times New Roman" w:cs="Times New Roman"/>
            <w:sz w:val="20"/>
            <w:szCs w:val="20"/>
            <w:rPrChange w:id="2264" w:author="Pavithra K." w:date="2021-02-10T17:14:00Z">
              <w:rPr/>
            </w:rPrChange>
          </w:rPr>
          <w:delText xml:space="preserve"> </w:delText>
        </w:r>
        <w:r w:rsidR="00052F28" w:rsidRPr="00F912B5" w:rsidDel="00F912B5">
          <w:rPr>
            <w:rFonts w:ascii="Times New Roman" w:hAnsi="Times New Roman" w:cs="Times New Roman"/>
            <w:sz w:val="20"/>
            <w:szCs w:val="20"/>
            <w:rPrChange w:id="2265" w:author="Pavithra K." w:date="2021-02-10T17:14:00Z">
              <w:rPr/>
            </w:rPrChange>
          </w:rPr>
          <w:delText>possibly possess</w:delText>
        </w:r>
        <w:r w:rsidR="00C8626F" w:rsidRPr="00F912B5" w:rsidDel="00F912B5">
          <w:rPr>
            <w:rFonts w:ascii="Times New Roman" w:hAnsi="Times New Roman" w:cs="Times New Roman"/>
            <w:sz w:val="20"/>
            <w:szCs w:val="20"/>
            <w:rPrChange w:id="2266" w:author="Pavithra K." w:date="2021-02-10T17:14:00Z">
              <w:rPr/>
            </w:rPrChange>
          </w:rPr>
          <w:delText>es</w:delText>
        </w:r>
        <w:r w:rsidR="00052F28" w:rsidRPr="00F912B5" w:rsidDel="00F912B5">
          <w:rPr>
            <w:rFonts w:ascii="Times New Roman" w:hAnsi="Times New Roman" w:cs="Times New Roman"/>
            <w:sz w:val="20"/>
            <w:szCs w:val="20"/>
            <w:rPrChange w:id="2267" w:author="Pavithra K." w:date="2021-02-10T17:14:00Z">
              <w:rPr/>
            </w:rPrChange>
          </w:rPr>
          <w:delText xml:space="preserve"> the</w:delText>
        </w:r>
        <w:r w:rsidR="000F7EA2" w:rsidRPr="00F912B5" w:rsidDel="00F912B5">
          <w:rPr>
            <w:rFonts w:ascii="Times New Roman" w:hAnsi="Times New Roman" w:cs="Times New Roman"/>
            <w:sz w:val="20"/>
            <w:szCs w:val="20"/>
            <w:rPrChange w:id="2268" w:author="Pavithra K." w:date="2021-02-10T17:14:00Z">
              <w:rPr/>
            </w:rPrChange>
          </w:rPr>
          <w:delText xml:space="preserve"> </w:delText>
        </w:r>
        <w:r w:rsidR="00052F28" w:rsidRPr="00F912B5" w:rsidDel="00F912B5">
          <w:rPr>
            <w:rFonts w:ascii="Times New Roman" w:hAnsi="Times New Roman" w:cs="Times New Roman"/>
            <w:sz w:val="20"/>
            <w:szCs w:val="20"/>
            <w:rPrChange w:id="2269" w:author="Pavithra K." w:date="2021-02-10T17:14:00Z">
              <w:rPr/>
            </w:rPrChange>
          </w:rPr>
          <w:delText xml:space="preserve">enzymes and metabolic pathways </w:delText>
        </w:r>
        <w:r w:rsidR="00186421" w:rsidRPr="00F912B5" w:rsidDel="00F912B5">
          <w:rPr>
            <w:rFonts w:ascii="Times New Roman" w:hAnsi="Times New Roman" w:cs="Times New Roman"/>
            <w:sz w:val="20"/>
            <w:szCs w:val="20"/>
            <w:rPrChange w:id="2270" w:author="Pavithra K." w:date="2021-02-10T17:14:00Z">
              <w:rPr/>
            </w:rPrChange>
          </w:rPr>
          <w:delText xml:space="preserve">to </w:delText>
        </w:r>
        <w:r w:rsidR="003F4770" w:rsidRPr="00F912B5" w:rsidDel="00F912B5">
          <w:rPr>
            <w:rFonts w:ascii="Times New Roman" w:hAnsi="Times New Roman" w:cs="Times New Roman"/>
            <w:sz w:val="20"/>
            <w:szCs w:val="20"/>
            <w:rPrChange w:id="2271" w:author="Pavithra K." w:date="2021-02-10T17:14:00Z">
              <w:rPr/>
            </w:rPrChange>
          </w:rPr>
          <w:delText>synthesize</w:delText>
        </w:r>
        <w:r w:rsidR="00186421" w:rsidRPr="00F912B5" w:rsidDel="00F912B5">
          <w:rPr>
            <w:rFonts w:ascii="Times New Roman" w:hAnsi="Times New Roman" w:cs="Times New Roman"/>
            <w:sz w:val="20"/>
            <w:szCs w:val="20"/>
            <w:rPrChange w:id="2272" w:author="Pavithra K." w:date="2021-02-10T17:14:00Z">
              <w:rPr/>
            </w:rPrChange>
          </w:rPr>
          <w:delText xml:space="preserve"> storage compounds inside the cells.</w:delText>
        </w:r>
      </w:del>
    </w:p>
    <w:p w14:paraId="45FB0818" w14:textId="513EDB76" w:rsidR="000F2624" w:rsidRPr="00F912B5" w:rsidDel="00F912B5" w:rsidRDefault="000F2624" w:rsidP="00F912B5">
      <w:pPr>
        <w:pStyle w:val="ListParagraph"/>
        <w:rPr>
          <w:del w:id="2273" w:author="Pavithra K." w:date="2021-02-10T17:14:00Z"/>
          <w:rFonts w:ascii="Times New Roman" w:hAnsi="Times New Roman" w:cs="Times New Roman"/>
          <w:sz w:val="20"/>
          <w:szCs w:val="20"/>
          <w:rPrChange w:id="2274" w:author="Pavithra K." w:date="2021-02-10T17:14:00Z">
            <w:rPr>
              <w:del w:id="2275" w:author="Pavithra K." w:date="2021-02-10T17:14:00Z"/>
            </w:rPr>
          </w:rPrChange>
        </w:rPr>
        <w:pPrChange w:id="2276" w:author="Pavithra K." w:date="2021-02-10T17:14:00Z">
          <w:pPr>
            <w:spacing w:line="480" w:lineRule="auto"/>
            <w:jc w:val="both"/>
          </w:pPr>
        </w:pPrChange>
      </w:pPr>
    </w:p>
    <w:p w14:paraId="552A921D" w14:textId="67AF1126" w:rsidR="00A41169" w:rsidRPr="00F912B5" w:rsidDel="00F912B5" w:rsidRDefault="008F6B82" w:rsidP="00F912B5">
      <w:pPr>
        <w:pStyle w:val="ListParagraph"/>
        <w:rPr>
          <w:del w:id="2277" w:author="Pavithra K." w:date="2021-02-10T17:14:00Z"/>
          <w:rFonts w:ascii="Times New Roman" w:hAnsi="Times New Roman" w:cs="Times New Roman"/>
          <w:sz w:val="20"/>
          <w:szCs w:val="20"/>
          <w:rPrChange w:id="2278" w:author="Pavithra K." w:date="2021-02-10T17:14:00Z">
            <w:rPr>
              <w:del w:id="2279" w:author="Pavithra K." w:date="2021-02-10T17:14:00Z"/>
            </w:rPr>
          </w:rPrChange>
        </w:rPr>
        <w:pPrChange w:id="2280" w:author="Pavithra K." w:date="2021-02-10T17:14:00Z">
          <w:pPr>
            <w:spacing w:line="480" w:lineRule="auto"/>
            <w:jc w:val="both"/>
          </w:pPr>
        </w:pPrChange>
      </w:pPr>
      <w:del w:id="2281" w:author="Pavithra K." w:date="2021-02-10T17:14:00Z">
        <w:r w:rsidRPr="00F912B5" w:rsidDel="00F912B5">
          <w:rPr>
            <w:rFonts w:ascii="Times New Roman" w:hAnsi="Times New Roman" w:cs="Times New Roman"/>
            <w:sz w:val="20"/>
            <w:szCs w:val="20"/>
            <w:rPrChange w:id="2282" w:author="Pavithra K." w:date="2021-02-10T17:14:00Z">
              <w:rPr/>
            </w:rPrChange>
          </w:rPr>
          <w:delText>The biocataly</w:delText>
        </w:r>
        <w:r w:rsidR="00BE78AC" w:rsidRPr="00F912B5" w:rsidDel="00F912B5">
          <w:rPr>
            <w:rFonts w:ascii="Times New Roman" w:hAnsi="Times New Roman" w:cs="Times New Roman"/>
            <w:sz w:val="20"/>
            <w:szCs w:val="20"/>
            <w:rPrChange w:id="2283" w:author="Pavithra K." w:date="2021-02-10T17:14:00Z">
              <w:rPr/>
            </w:rPrChange>
          </w:rPr>
          <w:delText>tic</w:delText>
        </w:r>
        <w:r w:rsidRPr="00F912B5" w:rsidDel="00F912B5">
          <w:rPr>
            <w:rFonts w:ascii="Times New Roman" w:hAnsi="Times New Roman" w:cs="Times New Roman"/>
            <w:sz w:val="20"/>
            <w:szCs w:val="20"/>
            <w:rPrChange w:id="2284" w:author="Pavithra K." w:date="2021-02-10T17:14:00Z">
              <w:rPr/>
            </w:rPrChange>
          </w:rPr>
          <w:delText xml:space="preserve"> process reported here can be improved in several areas.  </w:delText>
        </w:r>
        <w:r w:rsidR="001234BA" w:rsidRPr="00F912B5" w:rsidDel="00F912B5">
          <w:rPr>
            <w:rFonts w:ascii="Times New Roman" w:hAnsi="Times New Roman" w:cs="Times New Roman"/>
            <w:sz w:val="20"/>
            <w:szCs w:val="20"/>
            <w:rPrChange w:id="2285" w:author="Pavithra K." w:date="2021-02-10T17:14:00Z">
              <w:rPr/>
            </w:rPrChange>
          </w:rPr>
          <w:delText>First, we noticed that there was sufficient NAD(P)</w:delText>
        </w:r>
        <w:r w:rsidR="001234BA" w:rsidRPr="00F912B5" w:rsidDel="00F912B5">
          <w:rPr>
            <w:rFonts w:ascii="Times New Roman" w:hAnsi="Times New Roman" w:cs="Times New Roman"/>
            <w:sz w:val="20"/>
            <w:szCs w:val="20"/>
            <w:vertAlign w:val="superscript"/>
            <w:rPrChange w:id="2286" w:author="Pavithra K." w:date="2021-02-10T17:14:00Z">
              <w:rPr>
                <w:vertAlign w:val="superscript"/>
              </w:rPr>
            </w:rPrChange>
          </w:rPr>
          <w:delText>+</w:delText>
        </w:r>
        <w:r w:rsidR="001234BA" w:rsidRPr="00F912B5" w:rsidDel="00F912B5">
          <w:rPr>
            <w:rFonts w:ascii="Times New Roman" w:hAnsi="Times New Roman" w:cs="Times New Roman"/>
            <w:sz w:val="20"/>
            <w:szCs w:val="20"/>
            <w:rPrChange w:id="2287" w:author="Pavithra K." w:date="2021-02-10T17:14:00Z">
              <w:rPr/>
            </w:rPrChange>
          </w:rPr>
          <w:delText xml:space="preserve"> inside the </w:delText>
        </w:r>
        <w:r w:rsidR="00585222" w:rsidRPr="00F912B5" w:rsidDel="00F912B5">
          <w:rPr>
            <w:rFonts w:ascii="Times New Roman" w:hAnsi="Times New Roman" w:cs="Times New Roman"/>
            <w:sz w:val="20"/>
            <w:szCs w:val="20"/>
            <w:rPrChange w:id="2288" w:author="Pavithra K." w:date="2021-02-10T17:14:00Z">
              <w:rPr/>
            </w:rPrChange>
          </w:rPr>
          <w:delText>cells</w:delText>
        </w:r>
        <w:r w:rsidR="001234BA" w:rsidRPr="00F912B5" w:rsidDel="00F912B5">
          <w:rPr>
            <w:rFonts w:ascii="Times New Roman" w:hAnsi="Times New Roman" w:cs="Times New Roman"/>
            <w:sz w:val="20"/>
            <w:szCs w:val="20"/>
            <w:rPrChange w:id="2289" w:author="Pavithra K." w:date="2021-02-10T17:14:00Z">
              <w:rPr/>
            </w:rPrChange>
          </w:rPr>
          <w:delText xml:space="preserve"> to support the XR reaction.  However, </w:delText>
        </w:r>
        <w:r w:rsidR="007325F0" w:rsidRPr="00F912B5" w:rsidDel="00F912B5">
          <w:rPr>
            <w:rFonts w:ascii="Times New Roman" w:hAnsi="Times New Roman" w:cs="Times New Roman"/>
            <w:sz w:val="20"/>
            <w:szCs w:val="20"/>
            <w:rPrChange w:id="2290" w:author="Pavithra K." w:date="2021-02-10T17:14:00Z">
              <w:rPr/>
            </w:rPrChange>
          </w:rPr>
          <w:delText xml:space="preserve">the cell recycling experiment showed that </w:delText>
        </w:r>
        <w:r w:rsidR="001234BA" w:rsidRPr="00F912B5" w:rsidDel="00F912B5">
          <w:rPr>
            <w:rFonts w:ascii="Times New Roman" w:hAnsi="Times New Roman" w:cs="Times New Roman"/>
            <w:sz w:val="20"/>
            <w:szCs w:val="20"/>
            <w:rPrChange w:id="2291" w:author="Pavithra K." w:date="2021-02-10T17:14:00Z">
              <w:rPr/>
            </w:rPrChange>
          </w:rPr>
          <w:delText>these internal NAD(P)</w:delText>
        </w:r>
        <w:r w:rsidR="001234BA" w:rsidRPr="00F912B5" w:rsidDel="00F912B5">
          <w:rPr>
            <w:rFonts w:ascii="Times New Roman" w:hAnsi="Times New Roman" w:cs="Times New Roman"/>
            <w:sz w:val="20"/>
            <w:szCs w:val="20"/>
            <w:vertAlign w:val="superscript"/>
            <w:rPrChange w:id="2292" w:author="Pavithra K." w:date="2021-02-10T17:14:00Z">
              <w:rPr>
                <w:vertAlign w:val="superscript"/>
              </w:rPr>
            </w:rPrChange>
          </w:rPr>
          <w:delText>+</w:delText>
        </w:r>
        <w:r w:rsidR="001234BA" w:rsidRPr="00F912B5" w:rsidDel="00F912B5">
          <w:rPr>
            <w:rFonts w:ascii="Times New Roman" w:hAnsi="Times New Roman" w:cs="Times New Roman"/>
            <w:sz w:val="20"/>
            <w:szCs w:val="20"/>
            <w:rPrChange w:id="2293" w:author="Pavithra K." w:date="2021-02-10T17:14:00Z">
              <w:rPr/>
            </w:rPrChange>
          </w:rPr>
          <w:delText xml:space="preserve"> leached out from the </w:delText>
        </w:r>
        <w:r w:rsidR="00585222" w:rsidRPr="00F912B5" w:rsidDel="00F912B5">
          <w:rPr>
            <w:rFonts w:ascii="Times New Roman" w:hAnsi="Times New Roman" w:cs="Times New Roman"/>
            <w:sz w:val="20"/>
            <w:szCs w:val="20"/>
            <w:rPrChange w:id="2294" w:author="Pavithra K." w:date="2021-02-10T17:14:00Z">
              <w:rPr/>
            </w:rPrChange>
          </w:rPr>
          <w:delText>cells</w:delText>
        </w:r>
        <w:r w:rsidR="001234BA" w:rsidRPr="00F912B5" w:rsidDel="00F912B5">
          <w:rPr>
            <w:rFonts w:ascii="Times New Roman" w:hAnsi="Times New Roman" w:cs="Times New Roman"/>
            <w:sz w:val="20"/>
            <w:szCs w:val="20"/>
            <w:rPrChange w:id="2295" w:author="Pavithra K." w:date="2021-02-10T17:14:00Z">
              <w:rPr/>
            </w:rPrChange>
          </w:rPr>
          <w:delText xml:space="preserve"> and </w:delText>
        </w:r>
        <w:r w:rsidR="002E08D8" w:rsidRPr="00F912B5" w:rsidDel="00F912B5">
          <w:rPr>
            <w:rFonts w:ascii="Times New Roman" w:hAnsi="Times New Roman" w:cs="Times New Roman"/>
            <w:sz w:val="20"/>
            <w:szCs w:val="20"/>
            <w:rPrChange w:id="2296" w:author="Pavithra K." w:date="2021-02-10T17:14:00Z">
              <w:rPr/>
            </w:rPrChange>
          </w:rPr>
          <w:delText>brought the XR reaction</w:delText>
        </w:r>
        <w:r w:rsidR="001234BA" w:rsidRPr="00F912B5" w:rsidDel="00F912B5">
          <w:rPr>
            <w:rFonts w:ascii="Times New Roman" w:hAnsi="Times New Roman" w:cs="Times New Roman"/>
            <w:sz w:val="20"/>
            <w:szCs w:val="20"/>
            <w:rPrChange w:id="2297" w:author="Pavithra K." w:date="2021-02-10T17:14:00Z">
              <w:rPr/>
            </w:rPrChange>
          </w:rPr>
          <w:delText xml:space="preserve"> to a complete halt (</w:delText>
        </w:r>
        <w:r w:rsidR="005E6977" w:rsidRPr="00F912B5" w:rsidDel="00F912B5">
          <w:rPr>
            <w:rFonts w:ascii="Times New Roman" w:hAnsi="Times New Roman" w:cs="Times New Roman"/>
            <w:sz w:val="20"/>
            <w:szCs w:val="20"/>
            <w:rPrChange w:id="2298" w:author="Pavithra K." w:date="2021-02-10T17:14:00Z">
              <w:rPr/>
            </w:rPrChange>
          </w:rPr>
          <w:delText>Fig. 3</w:delText>
        </w:r>
        <w:r w:rsidR="001234BA" w:rsidRPr="00F912B5" w:rsidDel="00F912B5">
          <w:rPr>
            <w:rFonts w:ascii="Times New Roman" w:hAnsi="Times New Roman" w:cs="Times New Roman"/>
            <w:sz w:val="20"/>
            <w:szCs w:val="20"/>
            <w:rPrChange w:id="2299" w:author="Pavithra K." w:date="2021-02-10T17:14:00Z">
              <w:rPr/>
            </w:rPrChange>
          </w:rPr>
          <w:delText>C)</w:delText>
        </w:r>
        <w:r w:rsidR="002E08D8" w:rsidRPr="00F912B5" w:rsidDel="00F912B5">
          <w:rPr>
            <w:rFonts w:ascii="Times New Roman" w:hAnsi="Times New Roman" w:cs="Times New Roman"/>
            <w:sz w:val="20"/>
            <w:szCs w:val="20"/>
            <w:rPrChange w:id="2300" w:author="Pavithra K." w:date="2021-02-10T17:14:00Z">
              <w:rPr/>
            </w:rPrChange>
          </w:rPr>
          <w:delText>.  Addition of a catalytic amount of NAD</w:delText>
        </w:r>
        <w:r w:rsidR="002E08D8" w:rsidRPr="00F912B5" w:rsidDel="00F912B5">
          <w:rPr>
            <w:rFonts w:ascii="Times New Roman" w:hAnsi="Times New Roman" w:cs="Times New Roman"/>
            <w:sz w:val="20"/>
            <w:szCs w:val="20"/>
            <w:vertAlign w:val="superscript"/>
            <w:rPrChange w:id="2301" w:author="Pavithra K." w:date="2021-02-10T17:14:00Z">
              <w:rPr>
                <w:vertAlign w:val="superscript"/>
              </w:rPr>
            </w:rPrChange>
          </w:rPr>
          <w:delText>+</w:delText>
        </w:r>
        <w:r w:rsidR="002E08D8" w:rsidRPr="00F912B5" w:rsidDel="00F912B5">
          <w:rPr>
            <w:rFonts w:ascii="Times New Roman" w:hAnsi="Times New Roman" w:cs="Times New Roman"/>
            <w:sz w:val="20"/>
            <w:szCs w:val="20"/>
            <w:rPrChange w:id="2302" w:author="Pavithra K." w:date="2021-02-10T17:14:00Z">
              <w:rPr/>
            </w:rPrChange>
          </w:rPr>
          <w:delText xml:space="preserve"> immediately restored the reaction.  Therefore, if NAD(P)</w:delText>
        </w:r>
        <w:r w:rsidR="002E08D8" w:rsidRPr="00F912B5" w:rsidDel="00F912B5">
          <w:rPr>
            <w:rFonts w:ascii="Times New Roman" w:hAnsi="Times New Roman" w:cs="Times New Roman"/>
            <w:sz w:val="20"/>
            <w:szCs w:val="20"/>
            <w:vertAlign w:val="superscript"/>
            <w:rPrChange w:id="2303" w:author="Pavithra K." w:date="2021-02-10T17:14:00Z">
              <w:rPr>
                <w:vertAlign w:val="superscript"/>
              </w:rPr>
            </w:rPrChange>
          </w:rPr>
          <w:delText>+</w:delText>
        </w:r>
        <w:r w:rsidR="002E08D8" w:rsidRPr="00F912B5" w:rsidDel="00F912B5">
          <w:rPr>
            <w:rFonts w:ascii="Times New Roman" w:hAnsi="Times New Roman" w:cs="Times New Roman"/>
            <w:sz w:val="20"/>
            <w:szCs w:val="20"/>
            <w:rPrChange w:id="2304" w:author="Pavithra K." w:date="2021-02-10T17:14:00Z">
              <w:rPr/>
            </w:rPrChange>
          </w:rPr>
          <w:delText xml:space="preserve"> that leached out from the cells could be </w:delText>
        </w:r>
        <w:r w:rsidR="002971FB" w:rsidRPr="00F912B5" w:rsidDel="00F912B5">
          <w:rPr>
            <w:rFonts w:ascii="Times New Roman" w:hAnsi="Times New Roman" w:cs="Times New Roman"/>
            <w:sz w:val="20"/>
            <w:szCs w:val="20"/>
            <w:rPrChange w:id="2305" w:author="Pavithra K." w:date="2021-02-10T17:14:00Z">
              <w:rPr/>
            </w:rPrChange>
          </w:rPr>
          <w:delText xml:space="preserve">separated </w:delText>
        </w:r>
        <w:r w:rsidR="002E08D8" w:rsidRPr="00F912B5" w:rsidDel="00F912B5">
          <w:rPr>
            <w:rFonts w:ascii="Times New Roman" w:hAnsi="Times New Roman" w:cs="Times New Roman"/>
            <w:sz w:val="20"/>
            <w:szCs w:val="20"/>
            <w:rPrChange w:id="2306" w:author="Pavithra K." w:date="2021-02-10T17:14:00Z">
              <w:rPr/>
            </w:rPrChange>
          </w:rPr>
          <w:delText xml:space="preserve">from the product stream and </w:delText>
        </w:r>
        <w:r w:rsidR="002971FB" w:rsidRPr="00F912B5" w:rsidDel="00F912B5">
          <w:rPr>
            <w:rFonts w:ascii="Times New Roman" w:hAnsi="Times New Roman" w:cs="Times New Roman"/>
            <w:sz w:val="20"/>
            <w:szCs w:val="20"/>
            <w:rPrChange w:id="2307" w:author="Pavithra K." w:date="2021-02-10T17:14:00Z">
              <w:rPr/>
            </w:rPrChange>
          </w:rPr>
          <w:delText>recycled</w:delText>
        </w:r>
        <w:r w:rsidR="002E08D8" w:rsidRPr="00F912B5" w:rsidDel="00F912B5">
          <w:rPr>
            <w:rFonts w:ascii="Times New Roman" w:hAnsi="Times New Roman" w:cs="Times New Roman"/>
            <w:sz w:val="20"/>
            <w:szCs w:val="20"/>
            <w:rPrChange w:id="2308" w:author="Pavithra K." w:date="2021-02-10T17:14:00Z">
              <w:rPr/>
            </w:rPrChange>
          </w:rPr>
          <w:delText xml:space="preserve"> back to the next </w:delText>
        </w:r>
        <w:r w:rsidR="000F763A" w:rsidRPr="00F912B5" w:rsidDel="00F912B5">
          <w:rPr>
            <w:rFonts w:ascii="Times New Roman" w:hAnsi="Times New Roman" w:cs="Times New Roman"/>
            <w:sz w:val="20"/>
            <w:szCs w:val="20"/>
            <w:rPrChange w:id="2309" w:author="Pavithra K." w:date="2021-02-10T17:14:00Z">
              <w:rPr/>
            </w:rPrChange>
          </w:rPr>
          <w:delText xml:space="preserve">round of </w:delText>
        </w:r>
        <w:r w:rsidR="002E08D8" w:rsidRPr="00F912B5" w:rsidDel="00F912B5">
          <w:rPr>
            <w:rFonts w:ascii="Times New Roman" w:hAnsi="Times New Roman" w:cs="Times New Roman"/>
            <w:sz w:val="20"/>
            <w:szCs w:val="20"/>
            <w:rPrChange w:id="2310" w:author="Pavithra K." w:date="2021-02-10T17:14:00Z">
              <w:rPr/>
            </w:rPrChange>
          </w:rPr>
          <w:delText>reaction, we w</w:delText>
        </w:r>
        <w:r w:rsidR="000F763A" w:rsidRPr="00F912B5" w:rsidDel="00F912B5">
          <w:rPr>
            <w:rFonts w:ascii="Times New Roman" w:hAnsi="Times New Roman" w:cs="Times New Roman"/>
            <w:sz w:val="20"/>
            <w:szCs w:val="20"/>
            <w:rPrChange w:id="2311" w:author="Pavithra K." w:date="2021-02-10T17:14:00Z">
              <w:rPr/>
            </w:rPrChange>
          </w:rPr>
          <w:delText>ould</w:delText>
        </w:r>
        <w:r w:rsidR="002E08D8" w:rsidRPr="00F912B5" w:rsidDel="00F912B5">
          <w:rPr>
            <w:rFonts w:ascii="Times New Roman" w:hAnsi="Times New Roman" w:cs="Times New Roman"/>
            <w:sz w:val="20"/>
            <w:szCs w:val="20"/>
            <w:rPrChange w:id="2312" w:author="Pavithra K." w:date="2021-02-10T17:14:00Z">
              <w:rPr/>
            </w:rPrChange>
          </w:rPr>
          <w:delText xml:space="preserve"> realize multiple cycles of xylitol production by simply incubating the </w:delText>
        </w:r>
        <w:r w:rsidR="00585222" w:rsidRPr="00F912B5" w:rsidDel="00F912B5">
          <w:rPr>
            <w:rFonts w:ascii="Times New Roman" w:hAnsi="Times New Roman" w:cs="Times New Roman"/>
            <w:sz w:val="20"/>
            <w:szCs w:val="20"/>
            <w:rPrChange w:id="2313" w:author="Pavithra K." w:date="2021-02-10T17:14:00Z">
              <w:rPr/>
            </w:rPrChange>
          </w:rPr>
          <w:delText>cells</w:delText>
        </w:r>
        <w:r w:rsidR="002E08D8" w:rsidRPr="00F912B5" w:rsidDel="00F912B5">
          <w:rPr>
            <w:rFonts w:ascii="Times New Roman" w:hAnsi="Times New Roman" w:cs="Times New Roman"/>
            <w:sz w:val="20"/>
            <w:szCs w:val="20"/>
            <w:rPrChange w:id="2314" w:author="Pavithra K." w:date="2021-02-10T17:14:00Z">
              <w:rPr/>
            </w:rPrChange>
          </w:rPr>
          <w:delText xml:space="preserve"> with </w:delText>
        </w:r>
        <w:r w:rsidR="002E08D8" w:rsidRPr="00F912B5" w:rsidDel="00F912B5">
          <w:rPr>
            <w:rFonts w:ascii="Times New Roman" w:hAnsi="Times New Roman" w:cs="Times New Roman"/>
            <w:sz w:val="20"/>
            <w:szCs w:val="20"/>
            <w:rPrChange w:id="2315" w:author="Pavithra K." w:date="2021-02-10T17:14:00Z">
              <w:rPr>
                <w:sz w:val="20"/>
                <w:szCs w:val="20"/>
              </w:rPr>
            </w:rPrChange>
          </w:rPr>
          <w:delText>D</w:delText>
        </w:r>
        <w:r w:rsidR="002E08D8" w:rsidRPr="00F912B5" w:rsidDel="00F912B5">
          <w:rPr>
            <w:rFonts w:ascii="Times New Roman" w:hAnsi="Times New Roman" w:cs="Times New Roman"/>
            <w:sz w:val="20"/>
            <w:szCs w:val="20"/>
            <w:rPrChange w:id="2316" w:author="Pavithra K." w:date="2021-02-10T17:14:00Z">
              <w:rPr/>
            </w:rPrChange>
          </w:rPr>
          <w:delText xml:space="preserve">-xylose.  </w:delText>
        </w:r>
        <w:r w:rsidR="00A41169" w:rsidRPr="00F912B5" w:rsidDel="00F912B5">
          <w:rPr>
            <w:rFonts w:ascii="Times New Roman" w:hAnsi="Times New Roman" w:cs="Times New Roman"/>
            <w:sz w:val="20"/>
            <w:szCs w:val="20"/>
            <w:rPrChange w:id="2317" w:author="Pavithra K." w:date="2021-02-10T17:14:00Z">
              <w:rPr/>
            </w:rPrChange>
          </w:rPr>
          <w:delText>The isolation of NAD</w:delText>
        </w:r>
        <w:r w:rsidR="00C55A99" w:rsidRPr="00F912B5" w:rsidDel="00F912B5">
          <w:rPr>
            <w:rFonts w:ascii="Times New Roman" w:hAnsi="Times New Roman" w:cs="Times New Roman"/>
            <w:sz w:val="20"/>
            <w:szCs w:val="20"/>
            <w:rPrChange w:id="2318" w:author="Pavithra K." w:date="2021-02-10T17:14:00Z">
              <w:rPr/>
            </w:rPrChange>
          </w:rPr>
          <w:delText xml:space="preserve"> with </w:delText>
        </w:r>
        <w:r w:rsidR="00061E78" w:rsidRPr="00F912B5" w:rsidDel="00F912B5">
          <w:rPr>
            <w:rFonts w:ascii="Times New Roman" w:hAnsi="Times New Roman" w:cs="Times New Roman"/>
            <w:sz w:val="20"/>
            <w:szCs w:val="20"/>
            <w:rPrChange w:id="2319" w:author="Pavithra K." w:date="2021-02-10T17:14:00Z">
              <w:rPr/>
            </w:rPrChange>
          </w:rPr>
          <w:delText>≥</w:delText>
        </w:r>
        <w:r w:rsidR="00C55A99" w:rsidRPr="00F912B5" w:rsidDel="00F912B5">
          <w:rPr>
            <w:rFonts w:ascii="Times New Roman" w:hAnsi="Times New Roman" w:cs="Times New Roman"/>
            <w:sz w:val="20"/>
            <w:szCs w:val="20"/>
            <w:rPrChange w:id="2320" w:author="Pavithra K." w:date="2021-02-10T17:14:00Z">
              <w:rPr/>
            </w:rPrChange>
          </w:rPr>
          <w:delText xml:space="preserve"> 98% recovery</w:delText>
        </w:r>
        <w:r w:rsidR="00A41169" w:rsidRPr="00F912B5" w:rsidDel="00F912B5">
          <w:rPr>
            <w:rFonts w:ascii="Times New Roman" w:hAnsi="Times New Roman" w:cs="Times New Roman"/>
            <w:sz w:val="20"/>
            <w:szCs w:val="20"/>
            <w:rPrChange w:id="2321" w:author="Pavithra K." w:date="2021-02-10T17:14:00Z">
              <w:rPr/>
            </w:rPrChange>
          </w:rPr>
          <w:delText xml:space="preserve"> from </w:delText>
        </w:r>
        <w:r w:rsidR="00A557BA" w:rsidRPr="00F912B5" w:rsidDel="00F912B5">
          <w:rPr>
            <w:rFonts w:ascii="Times New Roman" w:hAnsi="Times New Roman" w:cs="Times New Roman"/>
            <w:sz w:val="20"/>
            <w:szCs w:val="20"/>
            <w:rPrChange w:id="2322" w:author="Pavithra K." w:date="2021-02-10T17:14:00Z">
              <w:rPr/>
            </w:rPrChange>
          </w:rPr>
          <w:delText>a biocatalytic</w:delText>
        </w:r>
        <w:r w:rsidR="00A41169" w:rsidRPr="00F912B5" w:rsidDel="00F912B5">
          <w:rPr>
            <w:rFonts w:ascii="Times New Roman" w:hAnsi="Times New Roman" w:cs="Times New Roman"/>
            <w:sz w:val="20"/>
            <w:szCs w:val="20"/>
            <w:rPrChange w:id="2323" w:author="Pavithra K." w:date="2021-02-10T17:14:00Z">
              <w:rPr/>
            </w:rPrChange>
          </w:rPr>
          <w:delText xml:space="preserve"> reaction mixture</w:delText>
        </w:r>
        <w:r w:rsidR="00061E78" w:rsidRPr="00F912B5" w:rsidDel="00F912B5">
          <w:rPr>
            <w:rFonts w:ascii="Times New Roman" w:hAnsi="Times New Roman" w:cs="Times New Roman"/>
            <w:sz w:val="20"/>
            <w:szCs w:val="20"/>
            <w:rPrChange w:id="2324" w:author="Pavithra K." w:date="2021-02-10T17:14:00Z">
              <w:rPr/>
            </w:rPrChange>
          </w:rPr>
          <w:delText>,</w:delText>
        </w:r>
        <w:r w:rsidR="00A41169" w:rsidRPr="00F912B5" w:rsidDel="00F912B5">
          <w:rPr>
            <w:rFonts w:ascii="Times New Roman" w:hAnsi="Times New Roman" w:cs="Times New Roman"/>
            <w:sz w:val="20"/>
            <w:szCs w:val="20"/>
            <w:rPrChange w:id="2325" w:author="Pavithra K." w:date="2021-02-10T17:14:00Z">
              <w:rPr/>
            </w:rPrChange>
          </w:rPr>
          <w:delText xml:space="preserve"> has been demonstrated </w:delText>
        </w:r>
        <w:r w:rsidR="001B76D9" w:rsidRPr="00F912B5" w:rsidDel="00F912B5">
          <w:rPr>
            <w:rFonts w:ascii="Times New Roman" w:hAnsi="Times New Roman" w:cs="Times New Roman"/>
            <w:sz w:val="20"/>
            <w:szCs w:val="20"/>
            <w:rPrChange w:id="2326" w:author="Pavithra K." w:date="2021-02-10T17:14:00Z">
              <w:rPr/>
            </w:rPrChange>
          </w:rPr>
          <w:delText>by using</w:delText>
        </w:r>
        <w:r w:rsidR="00A41169" w:rsidRPr="00F912B5" w:rsidDel="00F912B5">
          <w:rPr>
            <w:rFonts w:ascii="Times New Roman" w:hAnsi="Times New Roman" w:cs="Times New Roman"/>
            <w:sz w:val="20"/>
            <w:szCs w:val="20"/>
            <w:rPrChange w:id="2327" w:author="Pavithra K." w:date="2021-02-10T17:14:00Z">
              <w:rPr/>
            </w:rPrChange>
          </w:rPr>
          <w:delText xml:space="preserve"> ion-exchange chromatographic methods</w:delText>
        </w:r>
        <w:r w:rsidR="00A369A6" w:rsidRPr="00F912B5" w:rsidDel="00F912B5">
          <w:rPr>
            <w:rFonts w:ascii="Times New Roman" w:hAnsi="Times New Roman" w:cs="Times New Roman"/>
            <w:sz w:val="20"/>
            <w:szCs w:val="20"/>
            <w:rPrChange w:id="2328" w:author="Pavithra K." w:date="2021-02-10T17:14:00Z">
              <w:rPr/>
            </w:rPrChange>
          </w:rPr>
          <w:delText xml:space="preserve"> [</w:delText>
        </w:r>
      </w:del>
      <w:ins w:id="2329" w:author="Das, Shuvendu" w:date="2021-01-12T16:04:00Z">
        <w:del w:id="2330" w:author="Pavithra K." w:date="2021-02-10T17:14:00Z">
          <w:r w:rsidR="005A4B7A" w:rsidRPr="00F912B5" w:rsidDel="00F912B5">
            <w:rPr>
              <w:rFonts w:ascii="Times New Roman" w:hAnsi="Times New Roman" w:cs="Times New Roman"/>
              <w:sz w:val="20"/>
              <w:szCs w:val="20"/>
              <w:rPrChange w:id="2331" w:author="Pavithra K." w:date="2021-02-10T17:14:00Z">
                <w:rPr/>
              </w:rPrChange>
            </w:rPr>
            <w:delText>50</w:delText>
          </w:r>
        </w:del>
      </w:ins>
      <w:del w:id="2332" w:author="Pavithra K." w:date="2021-02-10T17:14:00Z">
        <w:r w:rsidR="00A369A6" w:rsidRPr="00F912B5" w:rsidDel="00F912B5">
          <w:rPr>
            <w:rFonts w:ascii="Times New Roman" w:hAnsi="Times New Roman" w:cs="Times New Roman"/>
            <w:sz w:val="20"/>
            <w:szCs w:val="20"/>
            <w:rPrChange w:id="2333" w:author="Pavithra K." w:date="2021-02-10T17:14:00Z">
              <w:rPr/>
            </w:rPrChange>
          </w:rPr>
          <w:delText>46</w:delText>
        </w:r>
        <w:r w:rsidR="009A54FF" w:rsidRPr="00F912B5" w:rsidDel="00F912B5">
          <w:rPr>
            <w:rFonts w:ascii="Times New Roman" w:hAnsi="Times New Roman" w:cs="Times New Roman"/>
            <w:sz w:val="20"/>
            <w:szCs w:val="20"/>
            <w:rPrChange w:id="2334" w:author="Pavithra K." w:date="2021-02-10T17:14:00Z">
              <w:rPr/>
            </w:rPrChange>
          </w:rPr>
          <w:delText xml:space="preserve">, </w:delText>
        </w:r>
      </w:del>
      <w:ins w:id="2335" w:author="Das, Shuvendu" w:date="2021-01-12T16:04:00Z">
        <w:del w:id="2336" w:author="Pavithra K." w:date="2021-02-10T17:14:00Z">
          <w:r w:rsidR="005A4B7A" w:rsidRPr="00F912B5" w:rsidDel="00F912B5">
            <w:rPr>
              <w:rFonts w:ascii="Times New Roman" w:hAnsi="Times New Roman" w:cs="Times New Roman"/>
              <w:sz w:val="20"/>
              <w:szCs w:val="20"/>
              <w:rPrChange w:id="2337" w:author="Pavithra K." w:date="2021-02-10T17:14:00Z">
                <w:rPr/>
              </w:rPrChange>
            </w:rPr>
            <w:delText>51</w:delText>
          </w:r>
        </w:del>
      </w:ins>
      <w:del w:id="2338" w:author="Pavithra K." w:date="2021-02-10T17:14:00Z">
        <w:r w:rsidR="00A369A6" w:rsidRPr="00F912B5" w:rsidDel="00F912B5">
          <w:rPr>
            <w:rFonts w:ascii="Times New Roman" w:hAnsi="Times New Roman" w:cs="Times New Roman"/>
            <w:sz w:val="20"/>
            <w:szCs w:val="20"/>
            <w:rPrChange w:id="2339" w:author="Pavithra K." w:date="2021-02-10T17:14:00Z">
              <w:rPr/>
            </w:rPrChange>
          </w:rPr>
          <w:delText>]</w:delText>
        </w:r>
        <w:r w:rsidR="00A41169" w:rsidRPr="00F912B5" w:rsidDel="00F912B5">
          <w:rPr>
            <w:rFonts w:ascii="Times New Roman" w:hAnsi="Times New Roman" w:cs="Times New Roman"/>
            <w:sz w:val="20"/>
            <w:szCs w:val="20"/>
            <w:rPrChange w:id="2340" w:author="Pavithra K." w:date="2021-02-10T17:14:00Z">
              <w:rPr/>
            </w:rPrChange>
          </w:rPr>
          <w:delText xml:space="preserve">.  </w:delText>
        </w:r>
        <w:r w:rsidR="00245340" w:rsidRPr="00F912B5" w:rsidDel="00F912B5">
          <w:rPr>
            <w:rFonts w:ascii="Times New Roman" w:hAnsi="Times New Roman" w:cs="Times New Roman"/>
            <w:sz w:val="20"/>
            <w:szCs w:val="20"/>
            <w:rPrChange w:id="2341" w:author="Pavithra K." w:date="2021-02-10T17:14:00Z">
              <w:rPr/>
            </w:rPrChange>
          </w:rPr>
          <w:delText>This</w:delText>
        </w:r>
        <w:r w:rsidR="001B76D9" w:rsidRPr="00F912B5" w:rsidDel="00F912B5">
          <w:rPr>
            <w:rFonts w:ascii="Times New Roman" w:hAnsi="Times New Roman" w:cs="Times New Roman"/>
            <w:sz w:val="20"/>
            <w:szCs w:val="20"/>
            <w:rPrChange w:id="2342" w:author="Pavithra K." w:date="2021-02-10T17:14:00Z">
              <w:rPr/>
            </w:rPrChange>
          </w:rPr>
          <w:delText xml:space="preserve"> same strategy</w:delText>
        </w:r>
        <w:r w:rsidR="00A41169" w:rsidRPr="00F912B5" w:rsidDel="00F912B5">
          <w:rPr>
            <w:rFonts w:ascii="Times New Roman" w:hAnsi="Times New Roman" w:cs="Times New Roman"/>
            <w:sz w:val="20"/>
            <w:szCs w:val="20"/>
            <w:rPrChange w:id="2343" w:author="Pavithra K." w:date="2021-02-10T17:14:00Z">
              <w:rPr/>
            </w:rPrChange>
          </w:rPr>
          <w:delText xml:space="preserve"> should be able to purify NAD(P)</w:delText>
        </w:r>
        <w:r w:rsidR="00A41169" w:rsidRPr="00F912B5" w:rsidDel="00F912B5">
          <w:rPr>
            <w:rFonts w:ascii="Times New Roman" w:hAnsi="Times New Roman" w:cs="Times New Roman"/>
            <w:sz w:val="20"/>
            <w:szCs w:val="20"/>
            <w:vertAlign w:val="superscript"/>
            <w:rPrChange w:id="2344" w:author="Pavithra K." w:date="2021-02-10T17:14:00Z">
              <w:rPr>
                <w:vertAlign w:val="superscript"/>
              </w:rPr>
            </w:rPrChange>
          </w:rPr>
          <w:delText>+</w:delText>
        </w:r>
        <w:r w:rsidR="00A41169" w:rsidRPr="00F912B5" w:rsidDel="00F912B5">
          <w:rPr>
            <w:rFonts w:ascii="Times New Roman" w:hAnsi="Times New Roman" w:cs="Times New Roman"/>
            <w:sz w:val="20"/>
            <w:szCs w:val="20"/>
            <w:rPrChange w:id="2345" w:author="Pavithra K." w:date="2021-02-10T17:14:00Z">
              <w:rPr/>
            </w:rPrChange>
          </w:rPr>
          <w:delText xml:space="preserve"> from the product stream.</w:delText>
        </w:r>
      </w:del>
    </w:p>
    <w:p w14:paraId="4F096F86" w14:textId="74BF2165" w:rsidR="00AA3563" w:rsidRPr="00F912B5" w:rsidDel="00F912B5" w:rsidRDefault="00A41169" w:rsidP="00F912B5">
      <w:pPr>
        <w:pStyle w:val="ListParagraph"/>
        <w:rPr>
          <w:del w:id="2346" w:author="Pavithra K." w:date="2021-02-10T17:14:00Z"/>
          <w:rFonts w:ascii="Times New Roman" w:hAnsi="Times New Roman" w:cs="Times New Roman"/>
          <w:sz w:val="20"/>
          <w:szCs w:val="20"/>
          <w:rPrChange w:id="2347" w:author="Pavithra K." w:date="2021-02-10T17:14:00Z">
            <w:rPr>
              <w:del w:id="2348" w:author="Pavithra K." w:date="2021-02-10T17:14:00Z"/>
            </w:rPr>
          </w:rPrChange>
        </w:rPr>
        <w:pPrChange w:id="2349" w:author="Pavithra K." w:date="2021-02-10T17:14:00Z">
          <w:pPr>
            <w:spacing w:line="480" w:lineRule="auto"/>
            <w:jc w:val="both"/>
          </w:pPr>
        </w:pPrChange>
      </w:pPr>
      <w:del w:id="2350" w:author="Pavithra K." w:date="2021-02-10T17:14:00Z">
        <w:r w:rsidRPr="00F912B5" w:rsidDel="00F912B5">
          <w:rPr>
            <w:rFonts w:ascii="Times New Roman" w:hAnsi="Times New Roman" w:cs="Times New Roman"/>
            <w:sz w:val="20"/>
            <w:szCs w:val="20"/>
            <w:rPrChange w:id="2351" w:author="Pavithra K." w:date="2021-02-10T17:14:00Z">
              <w:rPr/>
            </w:rPrChange>
          </w:rPr>
          <w:delText xml:space="preserve"> </w:delText>
        </w:r>
        <w:r w:rsidR="002E08D8" w:rsidRPr="00F912B5" w:rsidDel="00F912B5">
          <w:rPr>
            <w:rFonts w:ascii="Times New Roman" w:hAnsi="Times New Roman" w:cs="Times New Roman"/>
            <w:sz w:val="20"/>
            <w:szCs w:val="20"/>
            <w:rPrChange w:id="2352" w:author="Pavithra K." w:date="2021-02-10T17:14:00Z">
              <w:rPr/>
            </w:rPrChange>
          </w:rPr>
          <w:delText>This biocatalytic process could also be optimized via adjusting the cells to substrate ratio, reaction temperature, and pH contro</w:delText>
        </w:r>
        <w:r w:rsidR="000F763A" w:rsidRPr="00F912B5" w:rsidDel="00F912B5">
          <w:rPr>
            <w:rFonts w:ascii="Times New Roman" w:hAnsi="Times New Roman" w:cs="Times New Roman"/>
            <w:sz w:val="20"/>
            <w:szCs w:val="20"/>
            <w:rPrChange w:id="2353" w:author="Pavithra K." w:date="2021-02-10T17:14:00Z">
              <w:rPr/>
            </w:rPrChange>
          </w:rPr>
          <w:delText xml:space="preserve">l.  Moreover, </w:delText>
        </w:r>
        <w:r w:rsidR="002E08D8" w:rsidRPr="00F912B5" w:rsidDel="00F912B5">
          <w:rPr>
            <w:rFonts w:ascii="Times New Roman" w:hAnsi="Times New Roman" w:cs="Times New Roman"/>
            <w:sz w:val="20"/>
            <w:szCs w:val="20"/>
            <w:rPrChange w:id="2354" w:author="Pavithra K." w:date="2021-02-10T17:14:00Z">
              <w:rPr/>
            </w:rPrChange>
          </w:rPr>
          <w:delText xml:space="preserve">complete genome sequence of </w:delText>
        </w:r>
        <w:r w:rsidR="002E08D8" w:rsidRPr="00F912B5" w:rsidDel="00F912B5">
          <w:rPr>
            <w:rFonts w:ascii="Times New Roman" w:hAnsi="Times New Roman" w:cs="Times New Roman"/>
            <w:i/>
            <w:sz w:val="20"/>
            <w:szCs w:val="20"/>
            <w:rPrChange w:id="2355" w:author="Pavithra K." w:date="2021-02-10T17:14:00Z">
              <w:rPr>
                <w:i/>
              </w:rPr>
            </w:rPrChange>
          </w:rPr>
          <w:delText>P. pastoris</w:delText>
        </w:r>
        <w:r w:rsidR="00015E72" w:rsidRPr="00F912B5" w:rsidDel="00F912B5">
          <w:rPr>
            <w:rFonts w:ascii="Times New Roman" w:hAnsi="Times New Roman" w:cs="Times New Roman"/>
            <w:sz w:val="20"/>
            <w:szCs w:val="20"/>
            <w:rPrChange w:id="2356" w:author="Pavithra K." w:date="2021-02-10T17:14:00Z">
              <w:rPr/>
            </w:rPrChange>
          </w:rPr>
          <w:delText xml:space="preserve"> is available and thus</w:delText>
        </w:r>
        <w:r w:rsidR="002E08D8" w:rsidRPr="00F912B5" w:rsidDel="00F912B5">
          <w:rPr>
            <w:rFonts w:ascii="Times New Roman" w:hAnsi="Times New Roman" w:cs="Times New Roman"/>
            <w:sz w:val="20"/>
            <w:szCs w:val="20"/>
            <w:rPrChange w:id="2357" w:author="Pavithra K." w:date="2021-02-10T17:14:00Z">
              <w:rPr/>
            </w:rPrChange>
          </w:rPr>
          <w:delText xml:space="preserve"> </w:delText>
        </w:r>
        <w:r w:rsidR="00EC446C" w:rsidRPr="00F912B5" w:rsidDel="00F912B5">
          <w:rPr>
            <w:rFonts w:ascii="Times New Roman" w:hAnsi="Times New Roman" w:cs="Times New Roman"/>
            <w:sz w:val="20"/>
            <w:szCs w:val="20"/>
            <w:rPrChange w:id="2358" w:author="Pavithra K." w:date="2021-02-10T17:14:00Z">
              <w:rPr/>
            </w:rPrChange>
          </w:rPr>
          <w:delText xml:space="preserve">modification of the </w:delText>
        </w:r>
        <w:r w:rsidR="002E08D8" w:rsidRPr="00F912B5" w:rsidDel="00F912B5">
          <w:rPr>
            <w:rFonts w:ascii="Times New Roman" w:hAnsi="Times New Roman" w:cs="Times New Roman"/>
            <w:sz w:val="20"/>
            <w:szCs w:val="20"/>
            <w:rPrChange w:id="2359" w:author="Pavithra K." w:date="2021-02-10T17:14:00Z">
              <w:rPr/>
            </w:rPrChange>
          </w:rPr>
          <w:delText xml:space="preserve">genetic background of the </w:delText>
        </w:r>
        <w:r w:rsidR="002E08D8" w:rsidRPr="00F912B5" w:rsidDel="00F912B5">
          <w:rPr>
            <w:rFonts w:ascii="Times New Roman" w:hAnsi="Times New Roman" w:cs="Times New Roman"/>
            <w:i/>
            <w:sz w:val="20"/>
            <w:szCs w:val="20"/>
            <w:rPrChange w:id="2360" w:author="Pavithra K." w:date="2021-02-10T17:14:00Z">
              <w:rPr>
                <w:i/>
              </w:rPr>
            </w:rPrChange>
          </w:rPr>
          <w:delText>P. pastoris</w:delText>
        </w:r>
        <w:r w:rsidR="002E08D8" w:rsidRPr="00F912B5" w:rsidDel="00F912B5">
          <w:rPr>
            <w:rFonts w:ascii="Times New Roman" w:hAnsi="Times New Roman" w:cs="Times New Roman"/>
            <w:sz w:val="20"/>
            <w:szCs w:val="20"/>
            <w:rPrChange w:id="2361" w:author="Pavithra K." w:date="2021-02-10T17:14:00Z">
              <w:rPr/>
            </w:rPrChange>
          </w:rPr>
          <w:delText xml:space="preserve"> to improve NADH </w:delText>
        </w:r>
        <w:r w:rsidR="00EC446C" w:rsidRPr="00F912B5" w:rsidDel="00F912B5">
          <w:rPr>
            <w:rFonts w:ascii="Times New Roman" w:hAnsi="Times New Roman" w:cs="Times New Roman"/>
            <w:sz w:val="20"/>
            <w:szCs w:val="20"/>
            <w:rPrChange w:id="2362" w:author="Pavithra K." w:date="2021-02-10T17:14:00Z">
              <w:rPr/>
            </w:rPrChange>
          </w:rPr>
          <w:delText>regeneration</w:delText>
        </w:r>
        <w:r w:rsidR="00015E72" w:rsidRPr="00F912B5" w:rsidDel="00F912B5">
          <w:rPr>
            <w:rFonts w:ascii="Times New Roman" w:hAnsi="Times New Roman" w:cs="Times New Roman"/>
            <w:sz w:val="20"/>
            <w:szCs w:val="20"/>
            <w:rPrChange w:id="2363" w:author="Pavithra K." w:date="2021-02-10T17:14:00Z">
              <w:rPr/>
            </w:rPrChange>
          </w:rPr>
          <w:delText xml:space="preserve"> has become</w:delText>
        </w:r>
        <w:r w:rsidR="00EC446C" w:rsidRPr="00F912B5" w:rsidDel="00F912B5">
          <w:rPr>
            <w:rFonts w:ascii="Times New Roman" w:hAnsi="Times New Roman" w:cs="Times New Roman"/>
            <w:sz w:val="20"/>
            <w:szCs w:val="20"/>
            <w:rPrChange w:id="2364" w:author="Pavithra K." w:date="2021-02-10T17:14:00Z">
              <w:rPr/>
            </w:rPrChange>
          </w:rPr>
          <w:delText xml:space="preserve"> feasible</w:delText>
        </w:r>
        <w:r w:rsidR="002E08D8" w:rsidRPr="00F912B5" w:rsidDel="00F912B5">
          <w:rPr>
            <w:rFonts w:ascii="Times New Roman" w:hAnsi="Times New Roman" w:cs="Times New Roman"/>
            <w:sz w:val="20"/>
            <w:szCs w:val="20"/>
            <w:rPrChange w:id="2365" w:author="Pavithra K." w:date="2021-02-10T17:14:00Z">
              <w:rPr/>
            </w:rPrChange>
          </w:rPr>
          <w:delText xml:space="preserve"> </w:delText>
        </w:r>
        <w:r w:rsidR="00EC446C" w:rsidRPr="00F912B5" w:rsidDel="00F912B5">
          <w:rPr>
            <w:rFonts w:ascii="Times New Roman" w:hAnsi="Times New Roman" w:cs="Times New Roman"/>
            <w:sz w:val="20"/>
            <w:szCs w:val="20"/>
            <w:rPrChange w:id="2366" w:author="Pavithra K." w:date="2021-02-10T17:14:00Z">
              <w:rPr/>
            </w:rPrChange>
          </w:rPr>
          <w:delText>[</w:delText>
        </w:r>
      </w:del>
      <w:ins w:id="2367" w:author="Das, Shuvendu" w:date="2021-01-12T16:05:00Z">
        <w:del w:id="2368" w:author="Pavithra K." w:date="2021-02-10T17:14:00Z">
          <w:r w:rsidR="005A4B7A" w:rsidRPr="00F912B5" w:rsidDel="00F912B5">
            <w:rPr>
              <w:rFonts w:ascii="Times New Roman" w:hAnsi="Times New Roman" w:cs="Times New Roman"/>
              <w:sz w:val="20"/>
              <w:szCs w:val="20"/>
              <w:rPrChange w:id="2369" w:author="Pavithra K." w:date="2021-02-10T17:14:00Z">
                <w:rPr/>
              </w:rPrChange>
            </w:rPr>
            <w:delText>52</w:delText>
          </w:r>
        </w:del>
      </w:ins>
      <w:del w:id="2370" w:author="Pavithra K." w:date="2021-02-10T17:14:00Z">
        <w:r w:rsidR="00957CCC" w:rsidRPr="00F912B5" w:rsidDel="00F912B5">
          <w:rPr>
            <w:rFonts w:ascii="Times New Roman" w:hAnsi="Times New Roman" w:cs="Times New Roman"/>
            <w:sz w:val="20"/>
            <w:szCs w:val="20"/>
            <w:rPrChange w:id="2371" w:author="Pavithra K." w:date="2021-02-10T17:14:00Z">
              <w:rPr/>
            </w:rPrChange>
          </w:rPr>
          <w:delText>4</w:delText>
        </w:r>
        <w:r w:rsidR="00B77BB5" w:rsidRPr="00F912B5" w:rsidDel="00F912B5">
          <w:rPr>
            <w:rFonts w:ascii="Times New Roman" w:hAnsi="Times New Roman" w:cs="Times New Roman"/>
            <w:sz w:val="20"/>
            <w:szCs w:val="20"/>
            <w:rPrChange w:id="2372" w:author="Pavithra K." w:date="2021-02-10T17:14:00Z">
              <w:rPr/>
            </w:rPrChange>
          </w:rPr>
          <w:delText>7</w:delText>
        </w:r>
        <w:r w:rsidR="00EC446C" w:rsidRPr="00F912B5" w:rsidDel="00F912B5">
          <w:rPr>
            <w:rFonts w:ascii="Times New Roman" w:hAnsi="Times New Roman" w:cs="Times New Roman"/>
            <w:sz w:val="20"/>
            <w:szCs w:val="20"/>
            <w:rPrChange w:id="2373" w:author="Pavithra K." w:date="2021-02-10T17:14:00Z">
              <w:rPr/>
            </w:rPrChange>
          </w:rPr>
          <w:delText xml:space="preserve">].  </w:delText>
        </w:r>
        <w:r w:rsidR="00015E72" w:rsidRPr="00F912B5" w:rsidDel="00F912B5">
          <w:rPr>
            <w:rFonts w:ascii="Times New Roman" w:hAnsi="Times New Roman" w:cs="Times New Roman"/>
            <w:sz w:val="20"/>
            <w:szCs w:val="20"/>
            <w:rPrChange w:id="2374" w:author="Pavithra K." w:date="2021-02-10T17:14:00Z">
              <w:rPr/>
            </w:rPrChange>
          </w:rPr>
          <w:delText>I</w:delText>
        </w:r>
        <w:r w:rsidR="00EC446C" w:rsidRPr="00F912B5" w:rsidDel="00F912B5">
          <w:rPr>
            <w:rFonts w:ascii="Times New Roman" w:hAnsi="Times New Roman" w:cs="Times New Roman"/>
            <w:sz w:val="20"/>
            <w:szCs w:val="20"/>
            <w:rPrChange w:id="2375" w:author="Pavithra K." w:date="2021-02-10T17:14:00Z">
              <w:rPr/>
            </w:rPrChange>
          </w:rPr>
          <w:delText>t will also be possible to improve the</w:delText>
        </w:r>
        <w:r w:rsidR="002E08D8" w:rsidRPr="00F912B5" w:rsidDel="00F912B5">
          <w:rPr>
            <w:rFonts w:ascii="Times New Roman" w:hAnsi="Times New Roman" w:cs="Times New Roman"/>
            <w:sz w:val="20"/>
            <w:szCs w:val="20"/>
            <w:rPrChange w:id="2376" w:author="Pavithra K." w:date="2021-02-10T17:14:00Z">
              <w:rPr/>
            </w:rPrChange>
          </w:rPr>
          <w:delText xml:space="preserve"> accumulation</w:delText>
        </w:r>
        <w:r w:rsidR="008E3484" w:rsidRPr="00F912B5" w:rsidDel="00F912B5">
          <w:rPr>
            <w:rFonts w:ascii="Times New Roman" w:hAnsi="Times New Roman" w:cs="Times New Roman"/>
            <w:sz w:val="20"/>
            <w:szCs w:val="20"/>
            <w:rPrChange w:id="2377" w:author="Pavithra K." w:date="2021-02-10T17:14:00Z">
              <w:rPr/>
            </w:rPrChange>
          </w:rPr>
          <w:delText xml:space="preserve"> of the currently unknown electron donor</w:delText>
        </w:r>
        <w:r w:rsidR="00EC446C" w:rsidRPr="00F912B5" w:rsidDel="00F912B5">
          <w:rPr>
            <w:rFonts w:ascii="Times New Roman" w:hAnsi="Times New Roman" w:cs="Times New Roman"/>
            <w:sz w:val="20"/>
            <w:szCs w:val="20"/>
            <w:rPrChange w:id="2378" w:author="Pavithra K." w:date="2021-02-10T17:14:00Z">
              <w:rPr/>
            </w:rPrChange>
          </w:rPr>
          <w:delText xml:space="preserve"> via metabolic engineering once the nature of this unknown electron donor is identified</w:delText>
        </w:r>
        <w:r w:rsidR="00C077B2" w:rsidRPr="00F912B5" w:rsidDel="00F912B5">
          <w:rPr>
            <w:rFonts w:ascii="Times New Roman" w:hAnsi="Times New Roman" w:cs="Times New Roman"/>
            <w:sz w:val="20"/>
            <w:szCs w:val="20"/>
            <w:rPrChange w:id="2379" w:author="Pavithra K." w:date="2021-02-10T17:14:00Z">
              <w:rPr/>
            </w:rPrChange>
          </w:rPr>
          <w:delText>.</w:delText>
        </w:r>
      </w:del>
    </w:p>
    <w:p w14:paraId="049F31CB" w14:textId="63710E5C" w:rsidR="00371F62" w:rsidRPr="00F912B5" w:rsidDel="00F912B5" w:rsidRDefault="00371F62" w:rsidP="00F912B5">
      <w:pPr>
        <w:pStyle w:val="ListParagraph"/>
        <w:rPr>
          <w:del w:id="2380" w:author="Pavithra K." w:date="2021-02-10T17:14:00Z"/>
          <w:rFonts w:ascii="Times New Roman" w:hAnsi="Times New Roman" w:cs="Times New Roman"/>
          <w:sz w:val="20"/>
          <w:szCs w:val="20"/>
          <w:rPrChange w:id="2381" w:author="Pavithra K." w:date="2021-02-10T17:14:00Z">
            <w:rPr>
              <w:del w:id="2382" w:author="Pavithra K." w:date="2021-02-10T17:14:00Z"/>
            </w:rPr>
          </w:rPrChange>
        </w:rPr>
        <w:pPrChange w:id="2383" w:author="Pavithra K." w:date="2021-02-10T17:14:00Z">
          <w:pPr>
            <w:spacing w:line="480" w:lineRule="auto"/>
            <w:jc w:val="both"/>
          </w:pPr>
        </w:pPrChange>
      </w:pPr>
    </w:p>
    <w:p w14:paraId="3CB7D8A9" w14:textId="66B3BE21" w:rsidR="00107803" w:rsidRPr="00F912B5" w:rsidDel="00F912B5" w:rsidRDefault="00251F9B" w:rsidP="00F912B5">
      <w:pPr>
        <w:pStyle w:val="ListParagraph"/>
        <w:rPr>
          <w:del w:id="2384" w:author="Pavithra K." w:date="2021-02-10T17:14:00Z"/>
          <w:rFonts w:ascii="Times New Roman" w:hAnsi="Times New Roman" w:cs="Times New Roman"/>
          <w:b/>
          <w:sz w:val="20"/>
          <w:szCs w:val="20"/>
          <w:rPrChange w:id="2385" w:author="Pavithra K." w:date="2021-02-10T17:14:00Z">
            <w:rPr>
              <w:del w:id="2386" w:author="Pavithra K." w:date="2021-02-10T17:14:00Z"/>
              <w:b/>
              <w:sz w:val="32"/>
              <w:szCs w:val="32"/>
            </w:rPr>
          </w:rPrChange>
        </w:rPr>
        <w:pPrChange w:id="2387" w:author="Pavithra K." w:date="2021-02-10T17:14:00Z">
          <w:pPr>
            <w:spacing w:before="120" w:after="120" w:line="480" w:lineRule="auto"/>
            <w:jc w:val="both"/>
          </w:pPr>
        </w:pPrChange>
      </w:pPr>
      <w:del w:id="2388" w:author="Pavithra K." w:date="2021-02-10T17:14:00Z">
        <w:r w:rsidRPr="00F912B5" w:rsidDel="00F912B5">
          <w:rPr>
            <w:rFonts w:ascii="Times New Roman" w:hAnsi="Times New Roman" w:cs="Times New Roman"/>
            <w:b/>
            <w:sz w:val="20"/>
            <w:szCs w:val="20"/>
            <w:rPrChange w:id="2389" w:author="Pavithra K." w:date="2021-02-10T17:14:00Z">
              <w:rPr>
                <w:b/>
                <w:sz w:val="32"/>
                <w:szCs w:val="32"/>
              </w:rPr>
            </w:rPrChange>
          </w:rPr>
          <w:delText>Conclusions</w:delText>
        </w:r>
      </w:del>
    </w:p>
    <w:p w14:paraId="2E76C1D8" w14:textId="58AEEE11" w:rsidR="00C077B2" w:rsidRPr="00F912B5" w:rsidDel="00F912B5" w:rsidRDefault="00C077B2" w:rsidP="00F912B5">
      <w:pPr>
        <w:pStyle w:val="ListParagraph"/>
        <w:rPr>
          <w:del w:id="2390" w:author="Pavithra K." w:date="2021-02-10T17:14:00Z"/>
          <w:rFonts w:ascii="Times New Roman" w:hAnsi="Times New Roman" w:cs="Times New Roman"/>
          <w:b/>
          <w:sz w:val="20"/>
          <w:szCs w:val="20"/>
          <w:rPrChange w:id="2391" w:author="Pavithra K." w:date="2021-02-10T17:14:00Z">
            <w:rPr>
              <w:del w:id="2392" w:author="Pavithra K." w:date="2021-02-10T17:14:00Z"/>
              <w:b/>
            </w:rPr>
          </w:rPrChange>
        </w:rPr>
        <w:pPrChange w:id="2393" w:author="Pavithra K." w:date="2021-02-10T17:14:00Z">
          <w:pPr>
            <w:spacing w:before="120" w:after="120" w:line="480" w:lineRule="auto"/>
            <w:jc w:val="both"/>
          </w:pPr>
        </w:pPrChange>
      </w:pPr>
      <w:del w:id="2394" w:author="Pavithra K." w:date="2021-02-10T17:14:00Z">
        <w:r w:rsidRPr="00F912B5" w:rsidDel="00F912B5">
          <w:rPr>
            <w:rFonts w:ascii="Times New Roman" w:hAnsi="Times New Roman" w:cs="Times New Roman"/>
            <w:sz w:val="20"/>
            <w:szCs w:val="20"/>
            <w:rPrChange w:id="2395" w:author="Pavithra K." w:date="2021-02-10T17:14:00Z">
              <w:rPr/>
            </w:rPrChange>
          </w:rPr>
          <w:delText xml:space="preserve">We </w:delText>
        </w:r>
        <w:r w:rsidR="00271265" w:rsidRPr="00F912B5" w:rsidDel="00F912B5">
          <w:rPr>
            <w:rFonts w:ascii="Times New Roman" w:hAnsi="Times New Roman" w:cs="Times New Roman"/>
            <w:sz w:val="20"/>
            <w:szCs w:val="20"/>
            <w:rPrChange w:id="2396" w:author="Pavithra K." w:date="2021-02-10T17:14:00Z">
              <w:rPr/>
            </w:rPrChange>
          </w:rPr>
          <w:delText>demonstr</w:delText>
        </w:r>
        <w:r w:rsidRPr="00F912B5" w:rsidDel="00F912B5">
          <w:rPr>
            <w:rFonts w:ascii="Times New Roman" w:hAnsi="Times New Roman" w:cs="Times New Roman"/>
            <w:sz w:val="20"/>
            <w:szCs w:val="20"/>
            <w:rPrChange w:id="2397" w:author="Pavithra K." w:date="2021-02-10T17:14:00Z">
              <w:rPr/>
            </w:rPrChange>
          </w:rPr>
          <w:delText>a</w:delText>
        </w:r>
        <w:r w:rsidR="00722B03" w:rsidRPr="00F912B5" w:rsidDel="00F912B5">
          <w:rPr>
            <w:rFonts w:ascii="Times New Roman" w:hAnsi="Times New Roman" w:cs="Times New Roman"/>
            <w:sz w:val="20"/>
            <w:szCs w:val="20"/>
            <w:rPrChange w:id="2398" w:author="Pavithra K." w:date="2021-02-10T17:14:00Z">
              <w:rPr/>
            </w:rPrChange>
          </w:rPr>
          <w:delText>ted</w:delText>
        </w:r>
        <w:r w:rsidR="00271265" w:rsidRPr="00F912B5" w:rsidDel="00F912B5">
          <w:rPr>
            <w:rFonts w:ascii="Times New Roman" w:hAnsi="Times New Roman" w:cs="Times New Roman"/>
            <w:sz w:val="20"/>
            <w:szCs w:val="20"/>
            <w:rPrChange w:id="2399" w:author="Pavithra K." w:date="2021-02-10T17:14:00Z">
              <w:rPr/>
            </w:rPrChange>
          </w:rPr>
          <w:delText xml:space="preserve"> here </w:delText>
        </w:r>
        <w:r w:rsidR="00542FD0" w:rsidRPr="00F912B5" w:rsidDel="00F912B5">
          <w:rPr>
            <w:rFonts w:ascii="Times New Roman" w:hAnsi="Times New Roman" w:cs="Times New Roman"/>
            <w:sz w:val="20"/>
            <w:szCs w:val="20"/>
            <w:rPrChange w:id="2400" w:author="Pavithra K." w:date="2021-02-10T17:14:00Z">
              <w:rPr/>
            </w:rPrChange>
          </w:rPr>
          <w:delText>that</w:delText>
        </w:r>
        <w:r w:rsidR="00271265" w:rsidRPr="00F912B5" w:rsidDel="00F912B5">
          <w:rPr>
            <w:rFonts w:ascii="Times New Roman" w:hAnsi="Times New Roman" w:cs="Times New Roman"/>
            <w:sz w:val="20"/>
            <w:szCs w:val="20"/>
            <w:rPrChange w:id="2401" w:author="Pavithra K." w:date="2021-02-10T17:14:00Z">
              <w:rPr/>
            </w:rPrChange>
          </w:rPr>
          <w:delText xml:space="preserve"> </w:delText>
        </w:r>
        <w:r w:rsidR="00722B03" w:rsidRPr="00F912B5" w:rsidDel="00F912B5">
          <w:rPr>
            <w:rFonts w:ascii="Times New Roman" w:hAnsi="Times New Roman" w:cs="Times New Roman"/>
            <w:sz w:val="20"/>
            <w:szCs w:val="20"/>
            <w:rPrChange w:id="2402" w:author="Pavithra K." w:date="2021-02-10T17:14:00Z">
              <w:rPr/>
            </w:rPrChange>
          </w:rPr>
          <w:delText xml:space="preserve">the </w:delText>
        </w:r>
        <w:r w:rsidR="00585222" w:rsidRPr="00F912B5" w:rsidDel="00F912B5">
          <w:rPr>
            <w:rFonts w:ascii="Times New Roman" w:hAnsi="Times New Roman" w:cs="Times New Roman"/>
            <w:sz w:val="20"/>
            <w:szCs w:val="20"/>
            <w:rPrChange w:id="2403" w:author="Pavithra K." w:date="2021-02-10T17:14:00Z">
              <w:rPr/>
            </w:rPrChange>
          </w:rPr>
          <w:delText>cells</w:delText>
        </w:r>
        <w:r w:rsidR="00271265" w:rsidRPr="00F912B5" w:rsidDel="00F912B5">
          <w:rPr>
            <w:rFonts w:ascii="Times New Roman" w:hAnsi="Times New Roman" w:cs="Times New Roman"/>
            <w:sz w:val="20"/>
            <w:szCs w:val="20"/>
            <w:rPrChange w:id="2404" w:author="Pavithra K." w:date="2021-02-10T17:14:00Z">
              <w:rPr/>
            </w:rPrChange>
          </w:rPr>
          <w:delText xml:space="preserve"> of</w:delText>
        </w:r>
        <w:r w:rsidR="00722B03" w:rsidRPr="00F912B5" w:rsidDel="00F912B5">
          <w:rPr>
            <w:rFonts w:ascii="Times New Roman" w:hAnsi="Times New Roman" w:cs="Times New Roman"/>
            <w:sz w:val="20"/>
            <w:szCs w:val="20"/>
            <w:rPrChange w:id="2405" w:author="Pavithra K." w:date="2021-02-10T17:14:00Z">
              <w:rPr/>
            </w:rPrChange>
          </w:rPr>
          <w:delText xml:space="preserve"> a recombinant</w:delText>
        </w:r>
        <w:r w:rsidR="00271265" w:rsidRPr="00F912B5" w:rsidDel="00F912B5">
          <w:rPr>
            <w:rFonts w:ascii="Times New Roman" w:hAnsi="Times New Roman" w:cs="Times New Roman"/>
            <w:sz w:val="20"/>
            <w:szCs w:val="20"/>
            <w:rPrChange w:id="2406" w:author="Pavithra K." w:date="2021-02-10T17:14:00Z">
              <w:rPr/>
            </w:rPrChange>
          </w:rPr>
          <w:delText xml:space="preserve"> </w:delText>
        </w:r>
        <w:r w:rsidR="00271265" w:rsidRPr="00F912B5" w:rsidDel="00F912B5">
          <w:rPr>
            <w:rFonts w:ascii="Times New Roman" w:hAnsi="Times New Roman" w:cs="Times New Roman"/>
            <w:i/>
            <w:sz w:val="20"/>
            <w:szCs w:val="20"/>
            <w:rPrChange w:id="2407" w:author="Pavithra K." w:date="2021-02-10T17:14:00Z">
              <w:rPr>
                <w:i/>
              </w:rPr>
            </w:rPrChange>
          </w:rPr>
          <w:delText>P. pastoris</w:delText>
        </w:r>
        <w:r w:rsidR="00271265" w:rsidRPr="00F912B5" w:rsidDel="00F912B5">
          <w:rPr>
            <w:rFonts w:ascii="Times New Roman" w:hAnsi="Times New Roman" w:cs="Times New Roman"/>
            <w:sz w:val="20"/>
            <w:szCs w:val="20"/>
            <w:rPrChange w:id="2408" w:author="Pavithra K." w:date="2021-02-10T17:14:00Z">
              <w:rPr/>
            </w:rPrChange>
          </w:rPr>
          <w:delText xml:space="preserve"> </w:delText>
        </w:r>
        <w:r w:rsidR="00722B03" w:rsidRPr="00F912B5" w:rsidDel="00F912B5">
          <w:rPr>
            <w:rFonts w:ascii="Times New Roman" w:hAnsi="Times New Roman" w:cs="Times New Roman"/>
            <w:sz w:val="20"/>
            <w:szCs w:val="20"/>
            <w:rPrChange w:id="2409" w:author="Pavithra K." w:date="2021-02-10T17:14:00Z">
              <w:rPr/>
            </w:rPrChange>
          </w:rPr>
          <w:delText>expressing</w:delText>
        </w:r>
        <w:r w:rsidR="00271265" w:rsidRPr="00F912B5" w:rsidDel="00F912B5">
          <w:rPr>
            <w:rFonts w:ascii="Times New Roman" w:hAnsi="Times New Roman" w:cs="Times New Roman"/>
            <w:sz w:val="20"/>
            <w:szCs w:val="20"/>
            <w:rPrChange w:id="2410" w:author="Pavithra K." w:date="2021-02-10T17:14:00Z">
              <w:rPr/>
            </w:rPrChange>
          </w:rPr>
          <w:delText xml:space="preserve"> </w:delText>
        </w:r>
        <w:r w:rsidR="00271265" w:rsidRPr="00F912B5" w:rsidDel="00F912B5">
          <w:rPr>
            <w:rFonts w:ascii="Times New Roman" w:hAnsi="Times New Roman" w:cs="Times New Roman"/>
            <w:i/>
            <w:sz w:val="20"/>
            <w:szCs w:val="20"/>
            <w:rPrChange w:id="2411" w:author="Pavithra K." w:date="2021-02-10T17:14:00Z">
              <w:rPr>
                <w:i/>
              </w:rPr>
            </w:rPrChange>
          </w:rPr>
          <w:delText>XYL1</w:delText>
        </w:r>
        <w:r w:rsidR="00271265" w:rsidRPr="00F912B5" w:rsidDel="00F912B5">
          <w:rPr>
            <w:rFonts w:ascii="Times New Roman" w:hAnsi="Times New Roman" w:cs="Times New Roman"/>
            <w:sz w:val="20"/>
            <w:szCs w:val="20"/>
            <w:rPrChange w:id="2412" w:author="Pavithra K." w:date="2021-02-10T17:14:00Z">
              <w:rPr/>
            </w:rPrChange>
          </w:rPr>
          <w:delText xml:space="preserve"> from </w:delText>
        </w:r>
        <w:r w:rsidR="00271265" w:rsidRPr="00F912B5" w:rsidDel="00F912B5">
          <w:rPr>
            <w:rFonts w:ascii="Times New Roman" w:hAnsi="Times New Roman" w:cs="Times New Roman"/>
            <w:i/>
            <w:sz w:val="20"/>
            <w:szCs w:val="20"/>
            <w:rPrChange w:id="2413" w:author="Pavithra K." w:date="2021-02-10T17:14:00Z">
              <w:rPr>
                <w:i/>
              </w:rPr>
            </w:rPrChange>
          </w:rPr>
          <w:delText>P. stipitis</w:delText>
        </w:r>
        <w:r w:rsidR="00271265" w:rsidRPr="00F912B5" w:rsidDel="00F912B5">
          <w:rPr>
            <w:rFonts w:ascii="Times New Roman" w:hAnsi="Times New Roman" w:cs="Times New Roman"/>
            <w:sz w:val="20"/>
            <w:szCs w:val="20"/>
            <w:rPrChange w:id="2414" w:author="Pavithra K." w:date="2021-02-10T17:14:00Z">
              <w:rPr/>
            </w:rPrChange>
          </w:rPr>
          <w:delText xml:space="preserve"> and </w:delText>
        </w:r>
        <w:r w:rsidR="00271265" w:rsidRPr="00F912B5" w:rsidDel="00F912B5">
          <w:rPr>
            <w:rFonts w:ascii="Times New Roman" w:hAnsi="Times New Roman" w:cs="Times New Roman"/>
            <w:i/>
            <w:sz w:val="20"/>
            <w:szCs w:val="20"/>
            <w:rPrChange w:id="2415" w:author="Pavithra K." w:date="2021-02-10T17:14:00Z">
              <w:rPr>
                <w:i/>
              </w:rPr>
            </w:rPrChange>
          </w:rPr>
          <w:delText>gdh</w:delText>
        </w:r>
        <w:r w:rsidR="00271265" w:rsidRPr="00F912B5" w:rsidDel="00F912B5">
          <w:rPr>
            <w:rFonts w:ascii="Times New Roman" w:hAnsi="Times New Roman" w:cs="Times New Roman"/>
            <w:sz w:val="20"/>
            <w:szCs w:val="20"/>
            <w:rPrChange w:id="2416" w:author="Pavithra K." w:date="2021-02-10T17:14:00Z">
              <w:rPr/>
            </w:rPrChange>
          </w:rPr>
          <w:delText xml:space="preserve"> from </w:delText>
        </w:r>
        <w:r w:rsidR="00271265" w:rsidRPr="00F912B5" w:rsidDel="00F912B5">
          <w:rPr>
            <w:rFonts w:ascii="Times New Roman" w:hAnsi="Times New Roman" w:cs="Times New Roman"/>
            <w:i/>
            <w:sz w:val="20"/>
            <w:szCs w:val="20"/>
            <w:rPrChange w:id="2417" w:author="Pavithra K." w:date="2021-02-10T17:14:00Z">
              <w:rPr>
                <w:i/>
              </w:rPr>
            </w:rPrChange>
          </w:rPr>
          <w:delText>B. subtilis</w:delText>
        </w:r>
        <w:r w:rsidR="00271265" w:rsidRPr="00F912B5" w:rsidDel="00F912B5">
          <w:rPr>
            <w:rFonts w:ascii="Times New Roman" w:hAnsi="Times New Roman" w:cs="Times New Roman"/>
            <w:sz w:val="20"/>
            <w:szCs w:val="20"/>
            <w:rPrChange w:id="2418" w:author="Pavithra K." w:date="2021-02-10T17:14:00Z">
              <w:rPr/>
            </w:rPrChange>
          </w:rPr>
          <w:delText xml:space="preserve"> could transform </w:delText>
        </w:r>
        <w:r w:rsidR="00271265" w:rsidRPr="00F912B5" w:rsidDel="00F912B5">
          <w:rPr>
            <w:rFonts w:ascii="Times New Roman" w:hAnsi="Times New Roman" w:cs="Times New Roman"/>
            <w:sz w:val="20"/>
            <w:szCs w:val="20"/>
            <w:rPrChange w:id="2419" w:author="Pavithra K." w:date="2021-02-10T17:14:00Z">
              <w:rPr>
                <w:sz w:val="20"/>
                <w:szCs w:val="20"/>
              </w:rPr>
            </w:rPrChange>
          </w:rPr>
          <w:delText>D</w:delText>
        </w:r>
        <w:r w:rsidR="00271265" w:rsidRPr="00F912B5" w:rsidDel="00F912B5">
          <w:rPr>
            <w:rFonts w:ascii="Times New Roman" w:hAnsi="Times New Roman" w:cs="Times New Roman"/>
            <w:sz w:val="20"/>
            <w:szCs w:val="20"/>
            <w:rPrChange w:id="2420" w:author="Pavithra K." w:date="2021-02-10T17:14:00Z">
              <w:rPr/>
            </w:rPrChange>
          </w:rPr>
          <w:delText xml:space="preserve">-xylose, either in pure form or in crude hemicelluloses hydrolysate, to xylitol </w:delText>
        </w:r>
        <w:r w:rsidR="00542FD0" w:rsidRPr="00F912B5" w:rsidDel="00F912B5">
          <w:rPr>
            <w:rFonts w:ascii="Times New Roman" w:hAnsi="Times New Roman" w:cs="Times New Roman"/>
            <w:sz w:val="20"/>
            <w:szCs w:val="20"/>
            <w:rPrChange w:id="2421" w:author="Pavithra K." w:date="2021-02-10T17:14:00Z">
              <w:rPr/>
            </w:rPrChange>
          </w:rPr>
          <w:delText xml:space="preserve">very </w:delText>
        </w:r>
        <w:r w:rsidR="00271265" w:rsidRPr="00F912B5" w:rsidDel="00F912B5">
          <w:rPr>
            <w:rFonts w:ascii="Times New Roman" w:hAnsi="Times New Roman" w:cs="Times New Roman"/>
            <w:sz w:val="20"/>
            <w:szCs w:val="20"/>
            <w:rPrChange w:id="2422" w:author="Pavithra K." w:date="2021-02-10T17:14:00Z">
              <w:rPr/>
            </w:rPrChange>
          </w:rPr>
          <w:delText xml:space="preserve">efficiently.  This biocatalytic reaction </w:delText>
        </w:r>
        <w:r w:rsidR="00542FD0" w:rsidRPr="00F912B5" w:rsidDel="00F912B5">
          <w:rPr>
            <w:rFonts w:ascii="Times New Roman" w:hAnsi="Times New Roman" w:cs="Times New Roman"/>
            <w:sz w:val="20"/>
            <w:szCs w:val="20"/>
            <w:rPrChange w:id="2423" w:author="Pavithra K." w:date="2021-02-10T17:14:00Z">
              <w:rPr/>
            </w:rPrChange>
          </w:rPr>
          <w:delText>happened without the req</w:delText>
        </w:r>
        <w:r w:rsidR="00722B03" w:rsidRPr="00F912B5" w:rsidDel="00F912B5">
          <w:rPr>
            <w:rFonts w:ascii="Times New Roman" w:hAnsi="Times New Roman" w:cs="Times New Roman"/>
            <w:sz w:val="20"/>
            <w:szCs w:val="20"/>
            <w:rPrChange w:id="2424" w:author="Pavithra K." w:date="2021-02-10T17:14:00Z">
              <w:rPr/>
            </w:rPrChange>
          </w:rPr>
          <w:delText>u</w:delText>
        </w:r>
        <w:r w:rsidR="00542FD0" w:rsidRPr="00F912B5" w:rsidDel="00F912B5">
          <w:rPr>
            <w:rFonts w:ascii="Times New Roman" w:hAnsi="Times New Roman" w:cs="Times New Roman"/>
            <w:sz w:val="20"/>
            <w:szCs w:val="20"/>
            <w:rPrChange w:id="2425" w:author="Pavithra K." w:date="2021-02-10T17:14:00Z">
              <w:rPr/>
            </w:rPrChange>
          </w:rPr>
          <w:delText>irement of any NAD(P)</w:delText>
        </w:r>
        <w:r w:rsidR="00542FD0" w:rsidRPr="00F912B5" w:rsidDel="00F912B5">
          <w:rPr>
            <w:rFonts w:ascii="Times New Roman" w:hAnsi="Times New Roman" w:cs="Times New Roman"/>
            <w:sz w:val="20"/>
            <w:szCs w:val="20"/>
            <w:vertAlign w:val="superscript"/>
            <w:rPrChange w:id="2426" w:author="Pavithra K." w:date="2021-02-10T17:14:00Z">
              <w:rPr>
                <w:vertAlign w:val="superscript"/>
              </w:rPr>
            </w:rPrChange>
          </w:rPr>
          <w:delText>+</w:delText>
        </w:r>
        <w:r w:rsidR="00542FD0" w:rsidRPr="00F912B5" w:rsidDel="00F912B5">
          <w:rPr>
            <w:rFonts w:ascii="Times New Roman" w:hAnsi="Times New Roman" w:cs="Times New Roman"/>
            <w:sz w:val="20"/>
            <w:szCs w:val="20"/>
            <w:rPrChange w:id="2427" w:author="Pavithra K." w:date="2021-02-10T17:14:00Z">
              <w:rPr/>
            </w:rPrChange>
          </w:rPr>
          <w:delText xml:space="preserve">, NAD(P)H, </w:delText>
        </w:r>
        <w:r w:rsidR="00722B03" w:rsidRPr="00F912B5" w:rsidDel="00F912B5">
          <w:rPr>
            <w:rFonts w:ascii="Times New Roman" w:hAnsi="Times New Roman" w:cs="Times New Roman"/>
            <w:sz w:val="20"/>
            <w:szCs w:val="20"/>
            <w:rPrChange w:id="2428" w:author="Pavithra K." w:date="2021-02-10T17:14:00Z">
              <w:rPr/>
            </w:rPrChange>
          </w:rPr>
          <w:delText>and</w:delText>
        </w:r>
        <w:r w:rsidR="00271265" w:rsidRPr="00F912B5" w:rsidDel="00F912B5">
          <w:rPr>
            <w:rFonts w:ascii="Times New Roman" w:hAnsi="Times New Roman" w:cs="Times New Roman"/>
            <w:sz w:val="20"/>
            <w:szCs w:val="20"/>
            <w:rPrChange w:id="2429" w:author="Pavithra K." w:date="2021-02-10T17:14:00Z">
              <w:rPr/>
            </w:rPrChange>
          </w:rPr>
          <w:delText xml:space="preserve"> auxiliary substrate as</w:delText>
        </w:r>
        <w:r w:rsidR="009A13CA" w:rsidRPr="00F912B5" w:rsidDel="00F912B5">
          <w:rPr>
            <w:rFonts w:ascii="Times New Roman" w:hAnsi="Times New Roman" w:cs="Times New Roman"/>
            <w:sz w:val="20"/>
            <w:szCs w:val="20"/>
            <w:rPrChange w:id="2430" w:author="Pavithra K." w:date="2021-02-10T17:14:00Z">
              <w:rPr/>
            </w:rPrChange>
          </w:rPr>
          <w:delText xml:space="preserve"> an</w:delText>
        </w:r>
        <w:r w:rsidR="00271265" w:rsidRPr="00F912B5" w:rsidDel="00F912B5">
          <w:rPr>
            <w:rFonts w:ascii="Times New Roman" w:hAnsi="Times New Roman" w:cs="Times New Roman"/>
            <w:sz w:val="20"/>
            <w:szCs w:val="20"/>
            <w:rPrChange w:id="2431" w:author="Pavithra K." w:date="2021-02-10T17:14:00Z">
              <w:rPr/>
            </w:rPrChange>
          </w:rPr>
          <w:delText xml:space="preserve"> electron donor.  </w:delText>
        </w:r>
        <w:r w:rsidR="00722B03" w:rsidRPr="00F912B5" w:rsidDel="00F912B5">
          <w:rPr>
            <w:rFonts w:ascii="Times New Roman" w:hAnsi="Times New Roman" w:cs="Times New Roman"/>
            <w:sz w:val="20"/>
            <w:szCs w:val="20"/>
            <w:rPrChange w:id="2432" w:author="Pavithra K." w:date="2021-02-10T17:14:00Z">
              <w:rPr/>
            </w:rPrChange>
          </w:rPr>
          <w:delText>A</w:delText>
        </w:r>
        <w:r w:rsidR="00271265" w:rsidRPr="00F912B5" w:rsidDel="00F912B5">
          <w:rPr>
            <w:rFonts w:ascii="Times New Roman" w:hAnsi="Times New Roman" w:cs="Times New Roman"/>
            <w:sz w:val="20"/>
            <w:szCs w:val="20"/>
            <w:rPrChange w:id="2433" w:author="Pavithra K." w:date="2021-02-10T17:14:00Z">
              <w:rPr/>
            </w:rPrChange>
          </w:rPr>
          <w:delText xml:space="preserve"> significant amount of an electron donor</w:delText>
        </w:r>
        <w:r w:rsidR="00542FD0" w:rsidRPr="00F912B5" w:rsidDel="00F912B5">
          <w:rPr>
            <w:rFonts w:ascii="Times New Roman" w:hAnsi="Times New Roman" w:cs="Times New Roman"/>
            <w:sz w:val="20"/>
            <w:szCs w:val="20"/>
            <w:rPrChange w:id="2434" w:author="Pavithra K." w:date="2021-02-10T17:14:00Z">
              <w:rPr/>
            </w:rPrChange>
          </w:rPr>
          <w:delText>, whose identity is currently unclear,</w:delText>
        </w:r>
        <w:r w:rsidR="00271265" w:rsidRPr="00F912B5" w:rsidDel="00F912B5">
          <w:rPr>
            <w:rFonts w:ascii="Times New Roman" w:hAnsi="Times New Roman" w:cs="Times New Roman"/>
            <w:sz w:val="20"/>
            <w:szCs w:val="20"/>
            <w:rPrChange w:id="2435" w:author="Pavithra K." w:date="2021-02-10T17:14:00Z">
              <w:rPr/>
            </w:rPrChange>
          </w:rPr>
          <w:delText xml:space="preserve"> </w:delText>
        </w:r>
        <w:r w:rsidR="00722B03" w:rsidRPr="00F912B5" w:rsidDel="00F912B5">
          <w:rPr>
            <w:rFonts w:ascii="Times New Roman" w:hAnsi="Times New Roman" w:cs="Times New Roman"/>
            <w:sz w:val="20"/>
            <w:szCs w:val="20"/>
            <w:rPrChange w:id="2436" w:author="Pavithra K." w:date="2021-02-10T17:14:00Z">
              <w:rPr/>
            </w:rPrChange>
          </w:rPr>
          <w:delText xml:space="preserve">appears to be present </w:delText>
        </w:r>
        <w:r w:rsidR="00271265" w:rsidRPr="00F912B5" w:rsidDel="00F912B5">
          <w:rPr>
            <w:rFonts w:ascii="Times New Roman" w:hAnsi="Times New Roman" w:cs="Times New Roman"/>
            <w:sz w:val="20"/>
            <w:szCs w:val="20"/>
            <w:rPrChange w:id="2437" w:author="Pavithra K." w:date="2021-02-10T17:14:00Z">
              <w:rPr/>
            </w:rPrChange>
          </w:rPr>
          <w:delText>inside the</w:delText>
        </w:r>
        <w:r w:rsidR="00722B03" w:rsidRPr="00F912B5" w:rsidDel="00F912B5">
          <w:rPr>
            <w:rFonts w:ascii="Times New Roman" w:hAnsi="Times New Roman" w:cs="Times New Roman"/>
            <w:sz w:val="20"/>
            <w:szCs w:val="20"/>
            <w:rPrChange w:id="2438" w:author="Pavithra K." w:date="2021-02-10T17:14:00Z">
              <w:rPr/>
            </w:rPrChange>
          </w:rPr>
          <w:delText xml:space="preserve"> </w:delText>
        </w:r>
        <w:r w:rsidR="00585222" w:rsidRPr="00F912B5" w:rsidDel="00F912B5">
          <w:rPr>
            <w:rFonts w:ascii="Times New Roman" w:hAnsi="Times New Roman" w:cs="Times New Roman"/>
            <w:sz w:val="20"/>
            <w:szCs w:val="20"/>
            <w:rPrChange w:id="2439" w:author="Pavithra K." w:date="2021-02-10T17:14:00Z">
              <w:rPr/>
            </w:rPrChange>
          </w:rPr>
          <w:delText>cells</w:delText>
        </w:r>
        <w:r w:rsidR="00271265" w:rsidRPr="00F912B5" w:rsidDel="00F912B5">
          <w:rPr>
            <w:rFonts w:ascii="Times New Roman" w:hAnsi="Times New Roman" w:cs="Times New Roman"/>
            <w:sz w:val="20"/>
            <w:szCs w:val="20"/>
            <w:rPrChange w:id="2440" w:author="Pavithra K." w:date="2021-02-10T17:14:00Z">
              <w:rPr/>
            </w:rPrChange>
          </w:rPr>
          <w:delText xml:space="preserve"> and oxidation of this compound re-generated NAD(P)H required by the xylose reductase.</w:delText>
        </w:r>
        <w:r w:rsidR="00542FD0" w:rsidRPr="00F912B5" w:rsidDel="00F912B5">
          <w:rPr>
            <w:rFonts w:ascii="Times New Roman" w:hAnsi="Times New Roman" w:cs="Times New Roman"/>
            <w:sz w:val="20"/>
            <w:szCs w:val="20"/>
            <w:rPrChange w:id="2441" w:author="Pavithra K." w:date="2021-02-10T17:14:00Z">
              <w:rPr/>
            </w:rPrChange>
          </w:rPr>
          <w:delText xml:space="preserve">  T</w:delText>
        </w:r>
        <w:r w:rsidRPr="00F912B5" w:rsidDel="00F912B5">
          <w:rPr>
            <w:rFonts w:ascii="Times New Roman" w:hAnsi="Times New Roman" w:cs="Times New Roman"/>
            <w:sz w:val="20"/>
            <w:szCs w:val="20"/>
            <w:rPrChange w:id="2442" w:author="Pavithra K." w:date="2021-02-10T17:14:00Z">
              <w:rPr/>
            </w:rPrChange>
          </w:rPr>
          <w:delText>he findings reported here ha</w:delText>
        </w:r>
        <w:r w:rsidR="00542FD0" w:rsidRPr="00F912B5" w:rsidDel="00F912B5">
          <w:rPr>
            <w:rFonts w:ascii="Times New Roman" w:hAnsi="Times New Roman" w:cs="Times New Roman"/>
            <w:sz w:val="20"/>
            <w:szCs w:val="20"/>
            <w:rPrChange w:id="2443" w:author="Pavithra K." w:date="2021-02-10T17:14:00Z">
              <w:rPr/>
            </w:rPrChange>
          </w:rPr>
          <w:delText>ve</w:delText>
        </w:r>
        <w:r w:rsidRPr="00F912B5" w:rsidDel="00F912B5">
          <w:rPr>
            <w:rFonts w:ascii="Times New Roman" w:hAnsi="Times New Roman" w:cs="Times New Roman"/>
            <w:sz w:val="20"/>
            <w:szCs w:val="20"/>
            <w:rPrChange w:id="2444" w:author="Pavithra K." w:date="2021-02-10T17:14:00Z">
              <w:rPr/>
            </w:rPrChange>
          </w:rPr>
          <w:delText xml:space="preserve"> a broader impact</w:delText>
        </w:r>
        <w:r w:rsidR="00542FD0" w:rsidRPr="00F912B5" w:rsidDel="00F912B5">
          <w:rPr>
            <w:rFonts w:ascii="Times New Roman" w:hAnsi="Times New Roman" w:cs="Times New Roman"/>
            <w:sz w:val="20"/>
            <w:szCs w:val="20"/>
            <w:rPrChange w:id="2445" w:author="Pavithra K." w:date="2021-02-10T17:14:00Z">
              <w:rPr/>
            </w:rPrChange>
          </w:rPr>
          <w:delText xml:space="preserve"> and are not limited to the conversion of </w:delText>
        </w:r>
        <w:r w:rsidR="00542FD0" w:rsidRPr="00F912B5" w:rsidDel="00F912B5">
          <w:rPr>
            <w:rFonts w:ascii="Times New Roman" w:hAnsi="Times New Roman" w:cs="Times New Roman"/>
            <w:sz w:val="20"/>
            <w:szCs w:val="20"/>
            <w:rPrChange w:id="2446" w:author="Pavithra K." w:date="2021-02-10T17:14:00Z">
              <w:rPr>
                <w:sz w:val="20"/>
                <w:szCs w:val="20"/>
              </w:rPr>
            </w:rPrChange>
          </w:rPr>
          <w:delText>D</w:delText>
        </w:r>
        <w:r w:rsidR="00542FD0" w:rsidRPr="00F912B5" w:rsidDel="00F912B5">
          <w:rPr>
            <w:rFonts w:ascii="Times New Roman" w:hAnsi="Times New Roman" w:cs="Times New Roman"/>
            <w:sz w:val="20"/>
            <w:szCs w:val="20"/>
            <w:rPrChange w:id="2447" w:author="Pavithra K." w:date="2021-02-10T17:14:00Z">
              <w:rPr/>
            </w:rPrChange>
          </w:rPr>
          <w:delText>-xylose to xylitol.</w:delText>
        </w:r>
        <w:r w:rsidRPr="00F912B5" w:rsidDel="00F912B5">
          <w:rPr>
            <w:rFonts w:ascii="Times New Roman" w:hAnsi="Times New Roman" w:cs="Times New Roman"/>
            <w:sz w:val="20"/>
            <w:szCs w:val="20"/>
            <w:rPrChange w:id="2448" w:author="Pavithra K." w:date="2021-02-10T17:14:00Z">
              <w:rPr/>
            </w:rPrChange>
          </w:rPr>
          <w:delText xml:space="preserve"> </w:delText>
        </w:r>
        <w:r w:rsidR="00542FD0" w:rsidRPr="00F912B5" w:rsidDel="00F912B5">
          <w:rPr>
            <w:rFonts w:ascii="Times New Roman" w:hAnsi="Times New Roman" w:cs="Times New Roman"/>
            <w:sz w:val="20"/>
            <w:szCs w:val="20"/>
            <w:rPrChange w:id="2449" w:author="Pavithra K." w:date="2021-02-10T17:14:00Z">
              <w:rPr/>
            </w:rPrChange>
          </w:rPr>
          <w:delText xml:space="preserve"> Many oxidoreductase reactions,</w:delText>
        </w:r>
        <w:r w:rsidRPr="00F912B5" w:rsidDel="00F912B5">
          <w:rPr>
            <w:rFonts w:ascii="Times New Roman" w:hAnsi="Times New Roman" w:cs="Times New Roman"/>
            <w:sz w:val="20"/>
            <w:szCs w:val="20"/>
            <w:rPrChange w:id="2450" w:author="Pavithra K." w:date="2021-02-10T17:14:00Z">
              <w:rPr/>
            </w:rPrChange>
          </w:rPr>
          <w:delText xml:space="preserve"> such as ketone reductases/alcohol dehydrogenases or amino acid </w:delText>
        </w:r>
        <w:r w:rsidR="00542FD0" w:rsidRPr="00F912B5" w:rsidDel="00F912B5">
          <w:rPr>
            <w:rFonts w:ascii="Times New Roman" w:hAnsi="Times New Roman" w:cs="Times New Roman"/>
            <w:sz w:val="20"/>
            <w:szCs w:val="20"/>
            <w:rPrChange w:id="2451" w:author="Pavithra K." w:date="2021-02-10T17:14:00Z">
              <w:rPr/>
            </w:rPrChange>
          </w:rPr>
          <w:delText xml:space="preserve">dehydrogenases, </w:delText>
        </w:r>
        <w:r w:rsidRPr="00F912B5" w:rsidDel="00F912B5">
          <w:rPr>
            <w:rFonts w:ascii="Times New Roman" w:hAnsi="Times New Roman" w:cs="Times New Roman"/>
            <w:sz w:val="20"/>
            <w:szCs w:val="20"/>
            <w:rPrChange w:id="2452" w:author="Pavithra K." w:date="2021-02-10T17:14:00Z">
              <w:rPr/>
            </w:rPrChange>
          </w:rPr>
          <w:delText>are used for the synthesis of high-value chemicals and pharmaceutical intermediates [</w:delText>
        </w:r>
        <w:r w:rsidR="00111F57" w:rsidRPr="00F912B5" w:rsidDel="00F912B5">
          <w:rPr>
            <w:rFonts w:ascii="Times New Roman" w:hAnsi="Times New Roman" w:cs="Times New Roman"/>
            <w:sz w:val="20"/>
            <w:szCs w:val="20"/>
            <w:rPrChange w:id="2453" w:author="Pavithra K." w:date="2021-02-10T17:14:00Z">
              <w:rPr/>
            </w:rPrChange>
          </w:rPr>
          <w:delText>3</w:delText>
        </w:r>
      </w:del>
      <w:ins w:id="2454" w:author="Das, Shuvendu" w:date="2021-01-12T16:05:00Z">
        <w:del w:id="2455" w:author="Pavithra K." w:date="2021-02-10T17:14:00Z">
          <w:r w:rsidR="005A4B7A" w:rsidRPr="00F912B5" w:rsidDel="00F912B5">
            <w:rPr>
              <w:rFonts w:ascii="Times New Roman" w:hAnsi="Times New Roman" w:cs="Times New Roman"/>
              <w:sz w:val="20"/>
              <w:szCs w:val="20"/>
              <w:rPrChange w:id="2456" w:author="Pavithra K." w:date="2021-02-10T17:14:00Z">
                <w:rPr/>
              </w:rPrChange>
            </w:rPr>
            <w:delText>6</w:delText>
          </w:r>
        </w:del>
      </w:ins>
      <w:del w:id="2457" w:author="Pavithra K." w:date="2021-02-10T17:14:00Z">
        <w:r w:rsidR="00111F57" w:rsidRPr="00F912B5" w:rsidDel="00F912B5">
          <w:rPr>
            <w:rFonts w:ascii="Times New Roman" w:hAnsi="Times New Roman" w:cs="Times New Roman"/>
            <w:sz w:val="20"/>
            <w:szCs w:val="20"/>
            <w:rPrChange w:id="2458" w:author="Pavithra K." w:date="2021-02-10T17:14:00Z">
              <w:rPr/>
            </w:rPrChange>
          </w:rPr>
          <w:delText>3</w:delText>
        </w:r>
        <w:r w:rsidRPr="00F912B5" w:rsidDel="00F912B5">
          <w:rPr>
            <w:rFonts w:ascii="Times New Roman" w:hAnsi="Times New Roman" w:cs="Times New Roman"/>
            <w:sz w:val="20"/>
            <w:szCs w:val="20"/>
            <w:rPrChange w:id="2459" w:author="Pavithra K." w:date="2021-02-10T17:14:00Z">
              <w:rPr/>
            </w:rPrChange>
          </w:rPr>
          <w:delText xml:space="preserve">, </w:delText>
        </w:r>
      </w:del>
      <w:ins w:id="2460" w:author="Das, Shuvendu" w:date="2021-01-12T16:05:00Z">
        <w:del w:id="2461" w:author="Pavithra K." w:date="2021-02-10T17:14:00Z">
          <w:r w:rsidR="005A4B7A" w:rsidRPr="00F912B5" w:rsidDel="00F912B5">
            <w:rPr>
              <w:rFonts w:ascii="Times New Roman" w:hAnsi="Times New Roman" w:cs="Times New Roman"/>
              <w:sz w:val="20"/>
              <w:szCs w:val="20"/>
              <w:rPrChange w:id="2462" w:author="Pavithra K." w:date="2021-02-10T17:14:00Z">
                <w:rPr/>
              </w:rPrChange>
            </w:rPr>
            <w:delText>53</w:delText>
          </w:r>
        </w:del>
      </w:ins>
      <w:del w:id="2463" w:author="Pavithra K." w:date="2021-02-10T17:14:00Z">
        <w:r w:rsidR="00957CCC" w:rsidRPr="00F912B5" w:rsidDel="00F912B5">
          <w:rPr>
            <w:rFonts w:ascii="Times New Roman" w:hAnsi="Times New Roman" w:cs="Times New Roman"/>
            <w:sz w:val="20"/>
            <w:szCs w:val="20"/>
            <w:rPrChange w:id="2464" w:author="Pavithra K." w:date="2021-02-10T17:14:00Z">
              <w:rPr/>
            </w:rPrChange>
          </w:rPr>
          <w:delText>4</w:delText>
        </w:r>
        <w:r w:rsidR="00B77BB5" w:rsidRPr="00F912B5" w:rsidDel="00F912B5">
          <w:rPr>
            <w:rFonts w:ascii="Times New Roman" w:hAnsi="Times New Roman" w:cs="Times New Roman"/>
            <w:sz w:val="20"/>
            <w:szCs w:val="20"/>
            <w:rPrChange w:id="2465" w:author="Pavithra K." w:date="2021-02-10T17:14:00Z">
              <w:rPr/>
            </w:rPrChange>
          </w:rPr>
          <w:delText>8</w:delText>
        </w:r>
        <w:r w:rsidR="00111F57" w:rsidRPr="00F912B5" w:rsidDel="00F912B5">
          <w:rPr>
            <w:rFonts w:ascii="Times New Roman" w:hAnsi="Times New Roman" w:cs="Times New Roman"/>
            <w:sz w:val="20"/>
            <w:szCs w:val="20"/>
            <w:rPrChange w:id="2466" w:author="Pavithra K." w:date="2021-02-10T17:14:00Z">
              <w:rPr/>
            </w:rPrChange>
          </w:rPr>
          <w:delText>-</w:delText>
        </w:r>
        <w:r w:rsidR="00B77BB5" w:rsidRPr="00F912B5" w:rsidDel="00F912B5">
          <w:rPr>
            <w:rFonts w:ascii="Times New Roman" w:hAnsi="Times New Roman" w:cs="Times New Roman"/>
            <w:sz w:val="20"/>
            <w:szCs w:val="20"/>
            <w:rPrChange w:id="2467" w:author="Pavithra K." w:date="2021-02-10T17:14:00Z">
              <w:rPr/>
            </w:rPrChange>
          </w:rPr>
          <w:delText>5</w:delText>
        </w:r>
      </w:del>
      <w:ins w:id="2468" w:author="Das, Shuvendu" w:date="2021-01-12T16:06:00Z">
        <w:del w:id="2469" w:author="Pavithra K." w:date="2021-02-10T17:14:00Z">
          <w:r w:rsidR="005A4B7A" w:rsidRPr="00F912B5" w:rsidDel="00F912B5">
            <w:rPr>
              <w:rFonts w:ascii="Times New Roman" w:hAnsi="Times New Roman" w:cs="Times New Roman"/>
              <w:sz w:val="20"/>
              <w:szCs w:val="20"/>
              <w:rPrChange w:id="2470" w:author="Pavithra K." w:date="2021-02-10T17:14:00Z">
                <w:rPr/>
              </w:rPrChange>
            </w:rPr>
            <w:delText>5</w:delText>
          </w:r>
        </w:del>
      </w:ins>
      <w:del w:id="2471" w:author="Pavithra K." w:date="2021-02-10T17:14:00Z">
        <w:r w:rsidR="00B77BB5" w:rsidRPr="00F912B5" w:rsidDel="00F912B5">
          <w:rPr>
            <w:rFonts w:ascii="Times New Roman" w:hAnsi="Times New Roman" w:cs="Times New Roman"/>
            <w:sz w:val="20"/>
            <w:szCs w:val="20"/>
            <w:rPrChange w:id="2472" w:author="Pavithra K." w:date="2021-02-10T17:14:00Z">
              <w:rPr/>
            </w:rPrChange>
          </w:rPr>
          <w:delText>0</w:delText>
        </w:r>
        <w:r w:rsidRPr="00F912B5" w:rsidDel="00F912B5">
          <w:rPr>
            <w:rFonts w:ascii="Times New Roman" w:hAnsi="Times New Roman" w:cs="Times New Roman"/>
            <w:sz w:val="20"/>
            <w:szCs w:val="20"/>
            <w:rPrChange w:id="2473" w:author="Pavithra K." w:date="2021-02-10T17:14:00Z">
              <w:rPr/>
            </w:rPrChange>
          </w:rPr>
          <w:delText>]</w:delText>
        </w:r>
        <w:r w:rsidR="00542FD0" w:rsidRPr="00F912B5" w:rsidDel="00F912B5">
          <w:rPr>
            <w:rFonts w:ascii="Times New Roman" w:hAnsi="Times New Roman" w:cs="Times New Roman"/>
            <w:sz w:val="20"/>
            <w:szCs w:val="20"/>
            <w:rPrChange w:id="2474" w:author="Pavithra K." w:date="2021-02-10T17:14:00Z">
              <w:rPr/>
            </w:rPrChange>
          </w:rPr>
          <w:delText xml:space="preserve">.  Our experimental design and findings </w:delText>
        </w:r>
        <w:r w:rsidR="00A37FCB" w:rsidRPr="00F912B5" w:rsidDel="00F912B5">
          <w:rPr>
            <w:rFonts w:ascii="Times New Roman" w:hAnsi="Times New Roman" w:cs="Times New Roman"/>
            <w:sz w:val="20"/>
            <w:szCs w:val="20"/>
            <w:rPrChange w:id="2475" w:author="Pavithra K." w:date="2021-02-10T17:14:00Z">
              <w:rPr/>
            </w:rPrChange>
          </w:rPr>
          <w:delText>might</w:delText>
        </w:r>
        <w:r w:rsidR="00542FD0" w:rsidRPr="00F912B5" w:rsidDel="00F912B5">
          <w:rPr>
            <w:rFonts w:ascii="Times New Roman" w:hAnsi="Times New Roman" w:cs="Times New Roman"/>
            <w:sz w:val="20"/>
            <w:szCs w:val="20"/>
            <w:rPrChange w:id="2476" w:author="Pavithra K." w:date="2021-02-10T17:14:00Z">
              <w:rPr/>
            </w:rPrChange>
          </w:rPr>
          <w:delText xml:space="preserve"> be applied to </w:delText>
        </w:r>
        <w:r w:rsidR="00A37FCB" w:rsidRPr="00F912B5" w:rsidDel="00F912B5">
          <w:rPr>
            <w:rFonts w:ascii="Times New Roman" w:hAnsi="Times New Roman" w:cs="Times New Roman"/>
            <w:sz w:val="20"/>
            <w:szCs w:val="20"/>
            <w:rPrChange w:id="2477" w:author="Pavithra K." w:date="2021-02-10T17:14:00Z">
              <w:rPr/>
            </w:rPrChange>
          </w:rPr>
          <w:delText xml:space="preserve">and improved </w:delText>
        </w:r>
        <w:r w:rsidR="00542FD0" w:rsidRPr="00F912B5" w:rsidDel="00F912B5">
          <w:rPr>
            <w:rFonts w:ascii="Times New Roman" w:hAnsi="Times New Roman" w:cs="Times New Roman"/>
            <w:sz w:val="20"/>
            <w:szCs w:val="20"/>
            <w:rPrChange w:id="2478" w:author="Pavithra K." w:date="2021-02-10T17:14:00Z">
              <w:rPr/>
            </w:rPrChange>
          </w:rPr>
          <w:delText>these</w:delText>
        </w:r>
        <w:r w:rsidR="00A37FCB" w:rsidRPr="00F912B5" w:rsidDel="00F912B5">
          <w:rPr>
            <w:rFonts w:ascii="Times New Roman" w:hAnsi="Times New Roman" w:cs="Times New Roman"/>
            <w:sz w:val="20"/>
            <w:szCs w:val="20"/>
            <w:rPrChange w:id="2479" w:author="Pavithra K." w:date="2021-02-10T17:14:00Z">
              <w:rPr/>
            </w:rPrChange>
          </w:rPr>
          <w:delText xml:space="preserve"> industrially relevant</w:delText>
        </w:r>
        <w:r w:rsidR="00542FD0" w:rsidRPr="00F912B5" w:rsidDel="00F912B5">
          <w:rPr>
            <w:rFonts w:ascii="Times New Roman" w:hAnsi="Times New Roman" w:cs="Times New Roman"/>
            <w:sz w:val="20"/>
            <w:szCs w:val="20"/>
            <w:rPrChange w:id="2480" w:author="Pavithra K." w:date="2021-02-10T17:14:00Z">
              <w:rPr/>
            </w:rPrChange>
          </w:rPr>
          <w:delText xml:space="preserve"> </w:delText>
        </w:r>
        <w:r w:rsidR="00A37FCB" w:rsidRPr="00F912B5" w:rsidDel="00F912B5">
          <w:rPr>
            <w:rFonts w:ascii="Times New Roman" w:hAnsi="Times New Roman" w:cs="Times New Roman"/>
            <w:sz w:val="20"/>
            <w:szCs w:val="20"/>
            <w:rPrChange w:id="2481" w:author="Pavithra K." w:date="2021-02-10T17:14:00Z">
              <w:rPr/>
            </w:rPrChange>
          </w:rPr>
          <w:delText>processes.</w:delText>
        </w:r>
      </w:del>
    </w:p>
    <w:p w14:paraId="29D6B04F" w14:textId="11F515D6" w:rsidR="002C4FC0" w:rsidRPr="00F912B5" w:rsidDel="00F912B5" w:rsidRDefault="00251F9B" w:rsidP="00F912B5">
      <w:pPr>
        <w:pStyle w:val="ListParagraph"/>
        <w:rPr>
          <w:del w:id="2482" w:author="Pavithra K." w:date="2021-02-10T17:14:00Z"/>
          <w:rFonts w:ascii="Times New Roman" w:hAnsi="Times New Roman" w:cs="Times New Roman"/>
          <w:sz w:val="20"/>
          <w:szCs w:val="20"/>
          <w:rPrChange w:id="2483" w:author="Pavithra K." w:date="2021-02-10T17:14:00Z">
            <w:rPr>
              <w:del w:id="2484" w:author="Pavithra K." w:date="2021-02-10T17:14:00Z"/>
            </w:rPr>
          </w:rPrChange>
        </w:rPr>
        <w:pPrChange w:id="2485" w:author="Pavithra K." w:date="2021-02-10T17:14:00Z">
          <w:pPr>
            <w:spacing w:line="480" w:lineRule="auto"/>
            <w:jc w:val="both"/>
          </w:pPr>
        </w:pPrChange>
      </w:pPr>
      <w:del w:id="2486" w:author="Pavithra K." w:date="2021-02-10T17:14:00Z">
        <w:r w:rsidRPr="00F912B5" w:rsidDel="00F912B5">
          <w:rPr>
            <w:rFonts w:ascii="Times New Roman" w:hAnsi="Times New Roman" w:cs="Times New Roman"/>
            <w:sz w:val="20"/>
            <w:szCs w:val="20"/>
            <w:rPrChange w:id="2487" w:author="Pavithra K." w:date="2021-02-10T17:14:00Z">
              <w:rPr/>
            </w:rPrChange>
          </w:rPr>
          <w:delText xml:space="preserve"> </w:delText>
        </w:r>
      </w:del>
    </w:p>
    <w:p w14:paraId="24924C10" w14:textId="5406C9B4" w:rsidR="00107803" w:rsidRPr="00F912B5" w:rsidDel="00F912B5" w:rsidRDefault="00251F9B" w:rsidP="00F912B5">
      <w:pPr>
        <w:pStyle w:val="ListParagraph"/>
        <w:rPr>
          <w:del w:id="2488" w:author="Pavithra K." w:date="2021-02-10T17:14:00Z"/>
          <w:rFonts w:ascii="Times New Roman" w:hAnsi="Times New Roman" w:cs="Times New Roman"/>
          <w:b/>
          <w:sz w:val="20"/>
          <w:szCs w:val="20"/>
          <w:rPrChange w:id="2489" w:author="Pavithra K." w:date="2021-02-10T17:14:00Z">
            <w:rPr>
              <w:del w:id="2490" w:author="Pavithra K." w:date="2021-02-10T17:14:00Z"/>
              <w:b/>
              <w:sz w:val="32"/>
              <w:szCs w:val="32"/>
            </w:rPr>
          </w:rPrChange>
        </w:rPr>
        <w:pPrChange w:id="2491" w:author="Pavithra K." w:date="2021-02-10T17:14:00Z">
          <w:pPr>
            <w:spacing w:before="120" w:after="120" w:line="480" w:lineRule="auto"/>
            <w:jc w:val="both"/>
          </w:pPr>
        </w:pPrChange>
      </w:pPr>
      <w:del w:id="2492" w:author="Pavithra K." w:date="2021-02-10T17:14:00Z">
        <w:r w:rsidRPr="00F912B5" w:rsidDel="00F912B5">
          <w:rPr>
            <w:rFonts w:ascii="Times New Roman" w:hAnsi="Times New Roman" w:cs="Times New Roman"/>
            <w:b/>
            <w:sz w:val="20"/>
            <w:szCs w:val="20"/>
            <w:rPrChange w:id="2493" w:author="Pavithra K." w:date="2021-02-10T17:14:00Z">
              <w:rPr>
                <w:b/>
                <w:sz w:val="32"/>
                <w:szCs w:val="32"/>
              </w:rPr>
            </w:rPrChange>
          </w:rPr>
          <w:delText>Methods</w:delText>
        </w:r>
      </w:del>
    </w:p>
    <w:p w14:paraId="5C18EAAD" w14:textId="1758BE7B" w:rsidR="00956EE7" w:rsidRPr="00F912B5" w:rsidDel="00F912B5" w:rsidRDefault="00956EE7" w:rsidP="00F912B5">
      <w:pPr>
        <w:pStyle w:val="ListParagraph"/>
        <w:rPr>
          <w:del w:id="2494" w:author="Pavithra K." w:date="2021-02-10T17:14:00Z"/>
          <w:rFonts w:ascii="Times New Roman" w:hAnsi="Times New Roman" w:cs="Times New Roman"/>
          <w:sz w:val="20"/>
          <w:szCs w:val="20"/>
          <w:rPrChange w:id="2495" w:author="Pavithra K." w:date="2021-02-10T17:14:00Z">
            <w:rPr>
              <w:del w:id="2496" w:author="Pavithra K." w:date="2021-02-10T17:14:00Z"/>
            </w:rPr>
          </w:rPrChange>
        </w:rPr>
        <w:pPrChange w:id="2497" w:author="Pavithra K." w:date="2021-02-10T17:14:00Z">
          <w:pPr>
            <w:spacing w:line="480" w:lineRule="auto"/>
            <w:jc w:val="both"/>
          </w:pPr>
        </w:pPrChange>
      </w:pPr>
      <w:del w:id="2498" w:author="Pavithra K." w:date="2021-02-10T17:14:00Z">
        <w:r w:rsidRPr="00F912B5" w:rsidDel="00F912B5">
          <w:rPr>
            <w:rFonts w:ascii="Times New Roman" w:hAnsi="Times New Roman" w:cs="Times New Roman"/>
            <w:b/>
            <w:sz w:val="20"/>
            <w:szCs w:val="20"/>
            <w:rPrChange w:id="2499" w:author="Pavithra K." w:date="2021-02-10T17:14:00Z">
              <w:rPr>
                <w:b/>
              </w:rPr>
            </w:rPrChange>
          </w:rPr>
          <w:delText>Materials</w:delText>
        </w:r>
        <w:r w:rsidR="00D402B6" w:rsidRPr="00F912B5" w:rsidDel="00F912B5">
          <w:rPr>
            <w:rFonts w:ascii="Times New Roman" w:hAnsi="Times New Roman" w:cs="Times New Roman"/>
            <w:b/>
            <w:sz w:val="20"/>
            <w:szCs w:val="20"/>
            <w:rPrChange w:id="2500" w:author="Pavithra K." w:date="2021-02-10T17:14:00Z">
              <w:rPr>
                <w:b/>
              </w:rPr>
            </w:rPrChange>
          </w:rPr>
          <w:delText xml:space="preserve"> </w:delText>
        </w:r>
      </w:del>
    </w:p>
    <w:p w14:paraId="22223F82" w14:textId="10E66F8B" w:rsidR="00956EE7" w:rsidRPr="00F912B5" w:rsidDel="00F912B5" w:rsidRDefault="00956EE7" w:rsidP="00F912B5">
      <w:pPr>
        <w:pStyle w:val="ListParagraph"/>
        <w:rPr>
          <w:del w:id="2501" w:author="Pavithra K." w:date="2021-02-10T17:14:00Z"/>
          <w:rFonts w:ascii="Times New Roman" w:hAnsi="Times New Roman" w:cs="Times New Roman"/>
          <w:sz w:val="20"/>
          <w:szCs w:val="20"/>
          <w:rPrChange w:id="2502" w:author="Pavithra K." w:date="2021-02-10T17:14:00Z">
            <w:rPr>
              <w:del w:id="2503" w:author="Pavithra K." w:date="2021-02-10T17:14:00Z"/>
            </w:rPr>
          </w:rPrChange>
        </w:rPr>
        <w:pPrChange w:id="2504" w:author="Pavithra K." w:date="2021-02-10T17:14:00Z">
          <w:pPr>
            <w:spacing w:line="480" w:lineRule="auto"/>
            <w:jc w:val="both"/>
          </w:pPr>
        </w:pPrChange>
      </w:pPr>
      <w:del w:id="2505" w:author="Pavithra K." w:date="2021-02-10T17:14:00Z">
        <w:r w:rsidRPr="00F912B5" w:rsidDel="00F912B5">
          <w:rPr>
            <w:rFonts w:ascii="Times New Roman" w:hAnsi="Times New Roman" w:cs="Times New Roman"/>
            <w:sz w:val="20"/>
            <w:szCs w:val="20"/>
            <w:rPrChange w:id="2506" w:author="Pavithra K." w:date="2021-02-10T17:14:00Z">
              <w:rPr/>
            </w:rPrChange>
          </w:rPr>
          <w:delText xml:space="preserve">All chemical reagents were purchased from Sigma-Aldrich (St. Louis, MO) and Fisher Scientific (Pittsburgh, PA) unless otherwise noted.  PCR primers were purchased from Integrated DNA Technologies (Coralville, IA).  Turbo </w:delText>
        </w:r>
        <w:r w:rsidRPr="00F912B5" w:rsidDel="00F912B5">
          <w:rPr>
            <w:rFonts w:ascii="Times New Roman" w:hAnsi="Times New Roman" w:cs="Times New Roman"/>
            <w:i/>
            <w:sz w:val="20"/>
            <w:szCs w:val="20"/>
            <w:rPrChange w:id="2507" w:author="Pavithra K." w:date="2021-02-10T17:14:00Z">
              <w:rPr>
                <w:i/>
              </w:rPr>
            </w:rPrChange>
          </w:rPr>
          <w:delText>Pfu</w:delText>
        </w:r>
        <w:r w:rsidRPr="00F912B5" w:rsidDel="00F912B5">
          <w:rPr>
            <w:rFonts w:ascii="Times New Roman" w:hAnsi="Times New Roman" w:cs="Times New Roman"/>
            <w:sz w:val="20"/>
            <w:szCs w:val="20"/>
            <w:rPrChange w:id="2508" w:author="Pavithra K." w:date="2021-02-10T17:14:00Z">
              <w:rPr/>
            </w:rPrChange>
          </w:rPr>
          <w:delText xml:space="preserve"> DNA polymerase and corresponding buffer (Stratagene, La Jolla, CA) were used in all PCR reactions unless otherwise noted.  Other molecular biology reagents were purchased from Invitrogen (Carlsbad, CA), New England Biolabs (Ipswich, MA), Fermentas (Glen Burnie, MD), Promega (Madison, WI), Qiagen (Valencia, CA)</w:delText>
        </w:r>
        <w:r w:rsidR="008F0523" w:rsidRPr="00F912B5" w:rsidDel="00F912B5">
          <w:rPr>
            <w:rFonts w:ascii="Times New Roman" w:hAnsi="Times New Roman" w:cs="Times New Roman"/>
            <w:sz w:val="20"/>
            <w:szCs w:val="20"/>
            <w:rPrChange w:id="2509" w:author="Pavithra K." w:date="2021-02-10T17:14:00Z">
              <w:rPr/>
            </w:rPrChange>
          </w:rPr>
          <w:delText>,</w:delText>
        </w:r>
        <w:r w:rsidRPr="00F912B5" w:rsidDel="00F912B5">
          <w:rPr>
            <w:rFonts w:ascii="Times New Roman" w:hAnsi="Times New Roman" w:cs="Times New Roman"/>
            <w:sz w:val="20"/>
            <w:szCs w:val="20"/>
            <w:rPrChange w:id="2510" w:author="Pavithra K." w:date="2021-02-10T17:14:00Z">
              <w:rPr/>
            </w:rPrChange>
          </w:rPr>
          <w:delText xml:space="preserve"> and Epicentre (Madison, WI).</w:delText>
        </w:r>
        <w:r w:rsidR="00321B4D" w:rsidRPr="00F912B5" w:rsidDel="00F912B5">
          <w:rPr>
            <w:rFonts w:ascii="Times New Roman" w:hAnsi="Times New Roman" w:cs="Times New Roman"/>
            <w:sz w:val="20"/>
            <w:szCs w:val="20"/>
            <w:rPrChange w:id="2511" w:author="Pavithra K." w:date="2021-02-10T17:14:00Z">
              <w:rPr/>
            </w:rPrChange>
          </w:rPr>
          <w:delText xml:space="preserve">  Hemicellulose hydrolysate was provided by Sriya Innovation, Inc. (Marietta, GA).</w:delText>
        </w:r>
      </w:del>
    </w:p>
    <w:p w14:paraId="53128261" w14:textId="7351D354" w:rsidR="00A03146" w:rsidRPr="00F912B5" w:rsidDel="00F912B5" w:rsidRDefault="00A03146" w:rsidP="00F912B5">
      <w:pPr>
        <w:pStyle w:val="ListParagraph"/>
        <w:rPr>
          <w:del w:id="2512" w:author="Pavithra K." w:date="2021-02-10T17:14:00Z"/>
          <w:rFonts w:ascii="Times New Roman" w:hAnsi="Times New Roman" w:cs="Times New Roman"/>
          <w:sz w:val="20"/>
          <w:szCs w:val="20"/>
          <w:rPrChange w:id="2513" w:author="Pavithra K." w:date="2021-02-10T17:14:00Z">
            <w:rPr>
              <w:del w:id="2514" w:author="Pavithra K." w:date="2021-02-10T17:14:00Z"/>
            </w:rPr>
          </w:rPrChange>
        </w:rPr>
        <w:pPrChange w:id="2515" w:author="Pavithra K." w:date="2021-02-10T17:14:00Z">
          <w:pPr>
            <w:spacing w:line="480" w:lineRule="auto"/>
            <w:jc w:val="both"/>
          </w:pPr>
        </w:pPrChange>
      </w:pPr>
    </w:p>
    <w:p w14:paraId="66349F31" w14:textId="60AC15C8" w:rsidR="0009248B" w:rsidRPr="00F912B5" w:rsidDel="00F912B5" w:rsidRDefault="00956EE7" w:rsidP="00F912B5">
      <w:pPr>
        <w:pStyle w:val="ListParagraph"/>
        <w:rPr>
          <w:del w:id="2516" w:author="Pavithra K." w:date="2021-02-10T17:14:00Z"/>
          <w:rFonts w:ascii="Times New Roman" w:hAnsi="Times New Roman" w:cs="Times New Roman"/>
          <w:b/>
          <w:i/>
          <w:sz w:val="20"/>
          <w:szCs w:val="20"/>
          <w:rPrChange w:id="2517" w:author="Pavithra K." w:date="2021-02-10T17:14:00Z">
            <w:rPr>
              <w:del w:id="2518" w:author="Pavithra K." w:date="2021-02-10T17:14:00Z"/>
              <w:b/>
              <w:i/>
            </w:rPr>
          </w:rPrChange>
        </w:rPr>
        <w:pPrChange w:id="2519" w:author="Pavithra K." w:date="2021-02-10T17:14:00Z">
          <w:pPr>
            <w:spacing w:line="480" w:lineRule="auto"/>
            <w:jc w:val="both"/>
          </w:pPr>
        </w:pPrChange>
      </w:pPr>
      <w:del w:id="2520" w:author="Pavithra K." w:date="2021-02-10T17:14:00Z">
        <w:r w:rsidRPr="00F912B5" w:rsidDel="00F912B5">
          <w:rPr>
            <w:rFonts w:ascii="Times New Roman" w:hAnsi="Times New Roman" w:cs="Times New Roman"/>
            <w:b/>
            <w:i/>
            <w:sz w:val="20"/>
            <w:szCs w:val="20"/>
            <w:rPrChange w:id="2521" w:author="Pavithra K." w:date="2021-02-10T17:14:00Z">
              <w:rPr>
                <w:b/>
                <w:i/>
              </w:rPr>
            </w:rPrChange>
          </w:rPr>
          <w:delText>Pichia pastoris</w:delText>
        </w:r>
        <w:r w:rsidRPr="00F912B5" w:rsidDel="00F912B5">
          <w:rPr>
            <w:rFonts w:ascii="Times New Roman" w:hAnsi="Times New Roman" w:cs="Times New Roman"/>
            <w:b/>
            <w:sz w:val="20"/>
            <w:szCs w:val="20"/>
            <w:rPrChange w:id="2522" w:author="Pavithra K." w:date="2021-02-10T17:14:00Z">
              <w:rPr>
                <w:b/>
              </w:rPr>
            </w:rPrChange>
          </w:rPr>
          <w:delText xml:space="preserve"> expression plasmid</w:delText>
        </w:r>
      </w:del>
    </w:p>
    <w:p w14:paraId="3B49055C" w14:textId="34B76C2C" w:rsidR="00956EE7" w:rsidRPr="00F912B5" w:rsidDel="00F912B5" w:rsidRDefault="00956EE7" w:rsidP="00F912B5">
      <w:pPr>
        <w:pStyle w:val="ListParagraph"/>
        <w:rPr>
          <w:del w:id="2523" w:author="Pavithra K." w:date="2021-02-10T17:14:00Z"/>
          <w:rFonts w:ascii="Times New Roman" w:hAnsi="Times New Roman" w:cs="Times New Roman"/>
          <w:sz w:val="20"/>
          <w:szCs w:val="20"/>
          <w:rPrChange w:id="2524" w:author="Pavithra K." w:date="2021-02-10T17:14:00Z">
            <w:rPr>
              <w:del w:id="2525" w:author="Pavithra K." w:date="2021-02-10T17:14:00Z"/>
            </w:rPr>
          </w:rPrChange>
        </w:rPr>
        <w:pPrChange w:id="2526" w:author="Pavithra K." w:date="2021-02-10T17:14:00Z">
          <w:pPr>
            <w:spacing w:line="480" w:lineRule="auto"/>
            <w:jc w:val="both"/>
          </w:pPr>
        </w:pPrChange>
      </w:pPr>
      <w:del w:id="2527" w:author="Pavithra K." w:date="2021-02-10T17:14:00Z">
        <w:r w:rsidRPr="00F912B5" w:rsidDel="00F912B5">
          <w:rPr>
            <w:rFonts w:ascii="Times New Roman" w:hAnsi="Times New Roman" w:cs="Times New Roman"/>
            <w:i/>
            <w:sz w:val="20"/>
            <w:szCs w:val="20"/>
            <w:rPrChange w:id="2528" w:author="Pavithra K." w:date="2021-02-10T17:14:00Z">
              <w:rPr>
                <w:i/>
              </w:rPr>
            </w:rPrChange>
          </w:rPr>
          <w:delText>P. pastoris</w:delText>
        </w:r>
        <w:r w:rsidRPr="00F912B5" w:rsidDel="00F912B5">
          <w:rPr>
            <w:rFonts w:ascii="Times New Roman" w:hAnsi="Times New Roman" w:cs="Times New Roman"/>
            <w:sz w:val="20"/>
            <w:szCs w:val="20"/>
            <w:rPrChange w:id="2529" w:author="Pavithra K." w:date="2021-02-10T17:14:00Z">
              <w:rPr/>
            </w:rPrChange>
          </w:rPr>
          <w:delText xml:space="preserve"> expression plasmid pPIC3.5K (Invitrogen) was modified for expression of xylose reductase and glucose dehydrogenase gene.  First, </w:delText>
        </w:r>
        <w:r w:rsidR="0009248B" w:rsidRPr="00F912B5" w:rsidDel="00F912B5">
          <w:rPr>
            <w:rFonts w:ascii="Times New Roman" w:hAnsi="Times New Roman" w:cs="Times New Roman"/>
            <w:sz w:val="20"/>
            <w:szCs w:val="20"/>
            <w:rPrChange w:id="2530" w:author="Pavithra K." w:date="2021-02-10T17:14:00Z">
              <w:rPr/>
            </w:rPrChange>
          </w:rPr>
          <w:delText>the</w:delText>
        </w:r>
        <w:r w:rsidRPr="00F912B5" w:rsidDel="00F912B5">
          <w:rPr>
            <w:rFonts w:ascii="Times New Roman" w:hAnsi="Times New Roman" w:cs="Times New Roman"/>
            <w:sz w:val="20"/>
            <w:szCs w:val="20"/>
            <w:rPrChange w:id="2531" w:author="Pavithra K." w:date="2021-02-10T17:14:00Z">
              <w:rPr/>
            </w:rPrChange>
          </w:rPr>
          <w:delText xml:space="preserve"> </w:delText>
        </w:r>
        <w:r w:rsidRPr="00F912B5" w:rsidDel="00F912B5">
          <w:rPr>
            <w:rFonts w:ascii="Times New Roman" w:hAnsi="Times New Roman" w:cs="Times New Roman"/>
            <w:i/>
            <w:sz w:val="20"/>
            <w:szCs w:val="20"/>
            <w:rPrChange w:id="2532" w:author="Pavithra K." w:date="2021-02-10T17:14:00Z">
              <w:rPr>
                <w:i/>
              </w:rPr>
            </w:rPrChange>
          </w:rPr>
          <w:delText>Afe</w:delText>
        </w:r>
        <w:r w:rsidRPr="00F912B5" w:rsidDel="00F912B5">
          <w:rPr>
            <w:rFonts w:ascii="Times New Roman" w:hAnsi="Times New Roman" w:cs="Times New Roman"/>
            <w:sz w:val="20"/>
            <w:szCs w:val="20"/>
            <w:rPrChange w:id="2533" w:author="Pavithra K." w:date="2021-02-10T17:14:00Z">
              <w:rPr/>
            </w:rPrChange>
          </w:rPr>
          <w:delText>I site at nucleotide position 1524 of pPIC3.5K was removed by site-directed mutagen</w:delText>
        </w:r>
        <w:r w:rsidR="005F768D" w:rsidRPr="00F912B5" w:rsidDel="00F912B5">
          <w:rPr>
            <w:rFonts w:ascii="Times New Roman" w:hAnsi="Times New Roman" w:cs="Times New Roman"/>
            <w:sz w:val="20"/>
            <w:szCs w:val="20"/>
            <w:rPrChange w:id="2534" w:author="Pavithra K." w:date="2021-02-10T17:14:00Z">
              <w:rPr/>
            </w:rPrChange>
          </w:rPr>
          <w:delText xml:space="preserve">esis using primers pPIC35sdm-F </w:delText>
        </w:r>
        <w:r w:rsidRPr="00F912B5" w:rsidDel="00F912B5">
          <w:rPr>
            <w:rFonts w:ascii="Times New Roman" w:hAnsi="Times New Roman" w:cs="Times New Roman"/>
            <w:sz w:val="20"/>
            <w:szCs w:val="20"/>
            <w:rPrChange w:id="2535" w:author="Pavithra K." w:date="2021-02-10T17:14:00Z">
              <w:rPr/>
            </w:rPrChange>
          </w:rPr>
          <w:delText>and pPIC35sdm-R (</w:delText>
        </w:r>
        <w:r w:rsidR="004A7D5D" w:rsidRPr="00F912B5" w:rsidDel="00F912B5">
          <w:rPr>
            <w:rFonts w:ascii="Times New Roman" w:hAnsi="Times New Roman" w:cs="Times New Roman"/>
            <w:sz w:val="20"/>
            <w:szCs w:val="20"/>
            <w:rPrChange w:id="2536" w:author="Pavithra K." w:date="2021-02-10T17:14:00Z">
              <w:rPr/>
            </w:rPrChange>
          </w:rPr>
          <w:delText>Table S1</w:delText>
        </w:r>
        <w:r w:rsidRPr="00F912B5" w:rsidDel="00F912B5">
          <w:rPr>
            <w:rFonts w:ascii="Times New Roman" w:hAnsi="Times New Roman" w:cs="Times New Roman"/>
            <w:sz w:val="20"/>
            <w:szCs w:val="20"/>
            <w:rPrChange w:id="2537" w:author="Pavithra K." w:date="2021-02-10T17:14:00Z">
              <w:rPr/>
            </w:rPrChange>
          </w:rPr>
          <w:delText>)</w:delText>
        </w:r>
        <w:r w:rsidR="0009248B" w:rsidRPr="00F912B5" w:rsidDel="00F912B5">
          <w:rPr>
            <w:rFonts w:ascii="Times New Roman" w:hAnsi="Times New Roman" w:cs="Times New Roman"/>
            <w:sz w:val="20"/>
            <w:szCs w:val="20"/>
            <w:rPrChange w:id="2538" w:author="Pavithra K." w:date="2021-02-10T17:14:00Z">
              <w:rPr/>
            </w:rPrChange>
          </w:rPr>
          <w:delText xml:space="preserve"> with the Quikchange II site-directed mutagenesis kit from Stratagene (La Jolla, CA).</w:delText>
        </w:r>
        <w:r w:rsidRPr="00F912B5" w:rsidDel="00F912B5">
          <w:rPr>
            <w:rFonts w:ascii="Times New Roman" w:hAnsi="Times New Roman" w:cs="Times New Roman"/>
            <w:sz w:val="20"/>
            <w:szCs w:val="20"/>
            <w:rPrChange w:id="2539" w:author="Pavithra K." w:date="2021-02-10T17:14:00Z">
              <w:rPr/>
            </w:rPrChange>
          </w:rPr>
          <w:delText xml:space="preserve">  </w:delText>
        </w:r>
        <w:r w:rsidR="0009248B" w:rsidRPr="00F912B5" w:rsidDel="00F912B5">
          <w:rPr>
            <w:rFonts w:ascii="Times New Roman" w:hAnsi="Times New Roman" w:cs="Times New Roman"/>
            <w:sz w:val="20"/>
            <w:szCs w:val="20"/>
            <w:rPrChange w:id="2540" w:author="Pavithra K." w:date="2021-02-10T17:14:00Z">
              <w:rPr/>
            </w:rPrChange>
          </w:rPr>
          <w:delText xml:space="preserve">The resultant plasmid was designated as </w:delText>
        </w:r>
        <w:r w:rsidRPr="00F912B5" w:rsidDel="00F912B5">
          <w:rPr>
            <w:rFonts w:ascii="Times New Roman" w:hAnsi="Times New Roman" w:cs="Times New Roman"/>
            <w:sz w:val="20"/>
            <w:szCs w:val="20"/>
            <w:rPrChange w:id="2541" w:author="Pavithra K." w:date="2021-02-10T17:14:00Z">
              <w:rPr/>
            </w:rPrChange>
          </w:rPr>
          <w:delText xml:space="preserve">pPIC3.5Kx.  </w:delText>
        </w:r>
        <w:r w:rsidR="0009248B" w:rsidRPr="00F912B5" w:rsidDel="00F912B5">
          <w:rPr>
            <w:rFonts w:ascii="Times New Roman" w:hAnsi="Times New Roman" w:cs="Times New Roman"/>
            <w:sz w:val="20"/>
            <w:szCs w:val="20"/>
            <w:rPrChange w:id="2542" w:author="Pavithra K." w:date="2021-02-10T17:14:00Z">
              <w:rPr/>
            </w:rPrChange>
          </w:rPr>
          <w:delText xml:space="preserve">Plasmid pPIC3.5Kx </w:delText>
        </w:r>
        <w:r w:rsidRPr="00F912B5" w:rsidDel="00F912B5">
          <w:rPr>
            <w:rFonts w:ascii="Times New Roman" w:hAnsi="Times New Roman" w:cs="Times New Roman"/>
            <w:sz w:val="20"/>
            <w:szCs w:val="20"/>
            <w:rPrChange w:id="2543" w:author="Pavithra K." w:date="2021-02-10T17:14:00Z">
              <w:rPr/>
            </w:rPrChange>
          </w:rPr>
          <w:delText xml:space="preserve">was sequentially digested by </w:delText>
        </w:r>
        <w:r w:rsidRPr="00F912B5" w:rsidDel="00F912B5">
          <w:rPr>
            <w:rFonts w:ascii="Times New Roman" w:hAnsi="Times New Roman" w:cs="Times New Roman"/>
            <w:i/>
            <w:sz w:val="20"/>
            <w:szCs w:val="20"/>
            <w:rPrChange w:id="2544" w:author="Pavithra K." w:date="2021-02-10T17:14:00Z">
              <w:rPr>
                <w:i/>
              </w:rPr>
            </w:rPrChange>
          </w:rPr>
          <w:delText>Afe</w:delText>
        </w:r>
        <w:r w:rsidRPr="00F912B5" w:rsidDel="00F912B5">
          <w:rPr>
            <w:rFonts w:ascii="Times New Roman" w:hAnsi="Times New Roman" w:cs="Times New Roman"/>
            <w:sz w:val="20"/>
            <w:szCs w:val="20"/>
            <w:rPrChange w:id="2545" w:author="Pavithra K." w:date="2021-02-10T17:14:00Z">
              <w:rPr/>
            </w:rPrChange>
          </w:rPr>
          <w:delText xml:space="preserve">I and </w:delText>
        </w:r>
        <w:r w:rsidRPr="00F912B5" w:rsidDel="00F912B5">
          <w:rPr>
            <w:rFonts w:ascii="Times New Roman" w:hAnsi="Times New Roman" w:cs="Times New Roman"/>
            <w:i/>
            <w:sz w:val="20"/>
            <w:szCs w:val="20"/>
            <w:rPrChange w:id="2546" w:author="Pavithra K." w:date="2021-02-10T17:14:00Z">
              <w:rPr>
                <w:i/>
              </w:rPr>
            </w:rPrChange>
          </w:rPr>
          <w:delText>Bst</w:delText>
        </w:r>
        <w:r w:rsidR="0009248B" w:rsidRPr="00F912B5" w:rsidDel="00F912B5">
          <w:rPr>
            <w:rFonts w:ascii="Times New Roman" w:hAnsi="Times New Roman" w:cs="Times New Roman"/>
            <w:sz w:val="20"/>
            <w:szCs w:val="20"/>
            <w:rPrChange w:id="2547" w:author="Pavithra K." w:date="2021-02-10T17:14:00Z">
              <w:rPr/>
            </w:rPrChange>
          </w:rPr>
          <w:delText xml:space="preserve">Z17I and </w:delText>
        </w:r>
        <w:r w:rsidRPr="00F912B5" w:rsidDel="00F912B5">
          <w:rPr>
            <w:rFonts w:ascii="Times New Roman" w:hAnsi="Times New Roman" w:cs="Times New Roman"/>
            <w:sz w:val="20"/>
            <w:szCs w:val="20"/>
            <w:rPrChange w:id="2548" w:author="Pavithra K." w:date="2021-02-10T17:14:00Z">
              <w:rPr/>
            </w:rPrChange>
          </w:rPr>
          <w:delText xml:space="preserve">yielded </w:delText>
        </w:r>
        <w:r w:rsidR="0009248B" w:rsidRPr="00F912B5" w:rsidDel="00F912B5">
          <w:rPr>
            <w:rFonts w:ascii="Times New Roman" w:hAnsi="Times New Roman" w:cs="Times New Roman"/>
            <w:sz w:val="20"/>
            <w:szCs w:val="20"/>
            <w:rPrChange w:id="2549" w:author="Pavithra K." w:date="2021-02-10T17:14:00Z">
              <w:rPr/>
            </w:rPrChange>
          </w:rPr>
          <w:delText>two</w:delText>
        </w:r>
        <w:r w:rsidRPr="00F912B5" w:rsidDel="00F912B5">
          <w:rPr>
            <w:rFonts w:ascii="Times New Roman" w:hAnsi="Times New Roman" w:cs="Times New Roman"/>
            <w:sz w:val="20"/>
            <w:szCs w:val="20"/>
            <w:rPrChange w:id="2550" w:author="Pavithra K." w:date="2021-02-10T17:14:00Z">
              <w:rPr/>
            </w:rPrChange>
          </w:rPr>
          <w:delText xml:space="preserve"> blunt-end</w:delText>
        </w:r>
        <w:r w:rsidR="00CA054F" w:rsidRPr="00F912B5" w:rsidDel="00F912B5">
          <w:rPr>
            <w:rFonts w:ascii="Times New Roman" w:hAnsi="Times New Roman" w:cs="Times New Roman"/>
            <w:sz w:val="20"/>
            <w:szCs w:val="20"/>
            <w:rPrChange w:id="2551" w:author="Pavithra K." w:date="2021-02-10T17:14:00Z">
              <w:rPr/>
            </w:rPrChange>
          </w:rPr>
          <w:delText>ed</w:delText>
        </w:r>
        <w:r w:rsidRPr="00F912B5" w:rsidDel="00F912B5">
          <w:rPr>
            <w:rFonts w:ascii="Times New Roman" w:hAnsi="Times New Roman" w:cs="Times New Roman"/>
            <w:sz w:val="20"/>
            <w:szCs w:val="20"/>
            <w:rPrChange w:id="2552" w:author="Pavithra K." w:date="2021-02-10T17:14:00Z">
              <w:rPr/>
            </w:rPrChange>
          </w:rPr>
          <w:delText xml:space="preserve"> DNA fragments (</w:delText>
        </w:r>
        <w:r w:rsidR="00CA054F" w:rsidRPr="00F912B5" w:rsidDel="00F912B5">
          <w:rPr>
            <w:rFonts w:ascii="Times New Roman" w:hAnsi="Times New Roman" w:cs="Times New Roman"/>
            <w:sz w:val="20"/>
            <w:szCs w:val="20"/>
            <w:rPrChange w:id="2553" w:author="Pavithra K." w:date="2021-02-10T17:14:00Z">
              <w:rPr/>
            </w:rPrChange>
          </w:rPr>
          <w:delText>7,911 and 1,093 bp).  The 7,911-</w:delText>
        </w:r>
        <w:r w:rsidRPr="00F912B5" w:rsidDel="00F912B5">
          <w:rPr>
            <w:rFonts w:ascii="Times New Roman" w:hAnsi="Times New Roman" w:cs="Times New Roman"/>
            <w:sz w:val="20"/>
            <w:szCs w:val="20"/>
            <w:rPrChange w:id="2554" w:author="Pavithra K." w:date="2021-02-10T17:14:00Z">
              <w:rPr/>
            </w:rPrChange>
          </w:rPr>
          <w:delText xml:space="preserve">bp DNA fragment was </w:delText>
        </w:r>
        <w:r w:rsidR="0009248B" w:rsidRPr="00F912B5" w:rsidDel="00F912B5">
          <w:rPr>
            <w:rFonts w:ascii="Times New Roman" w:hAnsi="Times New Roman" w:cs="Times New Roman"/>
            <w:sz w:val="20"/>
            <w:szCs w:val="20"/>
            <w:rPrChange w:id="2555" w:author="Pavithra K." w:date="2021-02-10T17:14:00Z">
              <w:rPr/>
            </w:rPrChange>
          </w:rPr>
          <w:delText>gel-</w:delText>
        </w:r>
        <w:r w:rsidRPr="00F912B5" w:rsidDel="00F912B5">
          <w:rPr>
            <w:rFonts w:ascii="Times New Roman" w:hAnsi="Times New Roman" w:cs="Times New Roman"/>
            <w:sz w:val="20"/>
            <w:szCs w:val="20"/>
            <w:rPrChange w:id="2556" w:author="Pavithra K." w:date="2021-02-10T17:14:00Z">
              <w:rPr/>
            </w:rPrChange>
          </w:rPr>
          <w:delText xml:space="preserve">purified </w:delText>
        </w:r>
        <w:r w:rsidR="0009248B" w:rsidRPr="00F912B5" w:rsidDel="00F912B5">
          <w:rPr>
            <w:rFonts w:ascii="Times New Roman" w:hAnsi="Times New Roman" w:cs="Times New Roman"/>
            <w:sz w:val="20"/>
            <w:szCs w:val="20"/>
            <w:rPrChange w:id="2557" w:author="Pavithra K." w:date="2021-02-10T17:14:00Z">
              <w:rPr/>
            </w:rPrChange>
          </w:rPr>
          <w:delText>and</w:delText>
        </w:r>
        <w:r w:rsidRPr="00F912B5" w:rsidDel="00F912B5">
          <w:rPr>
            <w:rFonts w:ascii="Times New Roman" w:hAnsi="Times New Roman" w:cs="Times New Roman"/>
            <w:sz w:val="20"/>
            <w:szCs w:val="20"/>
            <w:rPrChange w:id="2558" w:author="Pavithra K." w:date="2021-02-10T17:14:00Z">
              <w:rPr/>
            </w:rPrChange>
          </w:rPr>
          <w:delText xml:space="preserve"> self-ligated</w:delText>
        </w:r>
        <w:r w:rsidR="00CA054F" w:rsidRPr="00F912B5" w:rsidDel="00F912B5">
          <w:rPr>
            <w:rFonts w:ascii="Times New Roman" w:hAnsi="Times New Roman" w:cs="Times New Roman"/>
            <w:sz w:val="20"/>
            <w:szCs w:val="20"/>
            <w:rPrChange w:id="2559" w:author="Pavithra K." w:date="2021-02-10T17:14:00Z">
              <w:rPr/>
            </w:rPrChange>
          </w:rPr>
          <w:delText xml:space="preserve"> to form </w:delText>
        </w:r>
        <w:r w:rsidRPr="00F912B5" w:rsidDel="00F912B5">
          <w:rPr>
            <w:rFonts w:ascii="Times New Roman" w:hAnsi="Times New Roman" w:cs="Times New Roman"/>
            <w:sz w:val="20"/>
            <w:szCs w:val="20"/>
            <w:rPrChange w:id="2560" w:author="Pavithra K." w:date="2021-02-10T17:14:00Z">
              <w:rPr/>
            </w:rPrChange>
          </w:rPr>
          <w:delText>pPIC4Kx and was used in all subsequent cloning experiment.</w:delText>
        </w:r>
      </w:del>
    </w:p>
    <w:p w14:paraId="62486C05" w14:textId="7BBDA1E8" w:rsidR="00A03146" w:rsidRPr="00F912B5" w:rsidDel="00F912B5" w:rsidRDefault="00A03146" w:rsidP="00F912B5">
      <w:pPr>
        <w:pStyle w:val="ListParagraph"/>
        <w:rPr>
          <w:del w:id="2561" w:author="Pavithra K." w:date="2021-02-10T17:14:00Z"/>
          <w:rFonts w:ascii="Times New Roman" w:hAnsi="Times New Roman" w:cs="Times New Roman"/>
          <w:sz w:val="20"/>
          <w:szCs w:val="20"/>
          <w:rPrChange w:id="2562" w:author="Pavithra K." w:date="2021-02-10T17:14:00Z">
            <w:rPr>
              <w:del w:id="2563" w:author="Pavithra K." w:date="2021-02-10T17:14:00Z"/>
            </w:rPr>
          </w:rPrChange>
        </w:rPr>
        <w:pPrChange w:id="2564" w:author="Pavithra K." w:date="2021-02-10T17:14:00Z">
          <w:pPr>
            <w:spacing w:line="480" w:lineRule="auto"/>
            <w:jc w:val="both"/>
          </w:pPr>
        </w:pPrChange>
      </w:pPr>
    </w:p>
    <w:p w14:paraId="6D07D17F" w14:textId="65F0F0A9" w:rsidR="00063833" w:rsidRPr="00F912B5" w:rsidDel="00F912B5" w:rsidRDefault="00956EE7" w:rsidP="00F912B5">
      <w:pPr>
        <w:pStyle w:val="ListParagraph"/>
        <w:rPr>
          <w:del w:id="2565" w:author="Pavithra K." w:date="2021-02-10T17:14:00Z"/>
          <w:rFonts w:ascii="Times New Roman" w:hAnsi="Times New Roman" w:cs="Times New Roman"/>
          <w:sz w:val="20"/>
          <w:szCs w:val="20"/>
          <w:rPrChange w:id="2566" w:author="Pavithra K." w:date="2021-02-10T17:14:00Z">
            <w:rPr>
              <w:del w:id="2567" w:author="Pavithra K." w:date="2021-02-10T17:14:00Z"/>
            </w:rPr>
          </w:rPrChange>
        </w:rPr>
        <w:pPrChange w:id="2568" w:author="Pavithra K." w:date="2021-02-10T17:14:00Z">
          <w:pPr>
            <w:spacing w:line="480" w:lineRule="auto"/>
            <w:jc w:val="both"/>
          </w:pPr>
        </w:pPrChange>
      </w:pPr>
      <w:del w:id="2569" w:author="Pavithra K." w:date="2021-02-10T17:14:00Z">
        <w:r w:rsidRPr="00F912B5" w:rsidDel="00F912B5">
          <w:rPr>
            <w:rFonts w:ascii="Times New Roman" w:hAnsi="Times New Roman" w:cs="Times New Roman"/>
            <w:b/>
            <w:sz w:val="20"/>
            <w:szCs w:val="20"/>
            <w:rPrChange w:id="2570" w:author="Pavithra K." w:date="2021-02-10T17:14:00Z">
              <w:rPr>
                <w:b/>
              </w:rPr>
            </w:rPrChange>
          </w:rPr>
          <w:delText xml:space="preserve">Cloning of the </w:delText>
        </w:r>
        <w:r w:rsidRPr="00F912B5" w:rsidDel="00F912B5">
          <w:rPr>
            <w:rFonts w:ascii="Times New Roman" w:hAnsi="Times New Roman" w:cs="Times New Roman"/>
            <w:b/>
            <w:i/>
            <w:sz w:val="20"/>
            <w:szCs w:val="20"/>
            <w:rPrChange w:id="2571" w:author="Pavithra K." w:date="2021-02-10T17:14:00Z">
              <w:rPr>
                <w:b/>
                <w:i/>
              </w:rPr>
            </w:rPrChange>
          </w:rPr>
          <w:delText xml:space="preserve">Bacillus subtilis </w:delText>
        </w:r>
        <w:r w:rsidRPr="00F912B5" w:rsidDel="00F912B5">
          <w:rPr>
            <w:rFonts w:ascii="Times New Roman" w:hAnsi="Times New Roman" w:cs="Times New Roman"/>
            <w:b/>
            <w:sz w:val="20"/>
            <w:szCs w:val="20"/>
            <w:rPrChange w:id="2572" w:author="Pavithra K." w:date="2021-02-10T17:14:00Z">
              <w:rPr>
                <w:b/>
              </w:rPr>
            </w:rPrChange>
          </w:rPr>
          <w:delText>glucose dehydrogenase gene (</w:delText>
        </w:r>
        <w:r w:rsidRPr="00F912B5" w:rsidDel="00F912B5">
          <w:rPr>
            <w:rFonts w:ascii="Times New Roman" w:hAnsi="Times New Roman" w:cs="Times New Roman"/>
            <w:b/>
            <w:i/>
            <w:sz w:val="20"/>
            <w:szCs w:val="20"/>
            <w:rPrChange w:id="2573" w:author="Pavithra K." w:date="2021-02-10T17:14:00Z">
              <w:rPr>
                <w:b/>
                <w:i/>
              </w:rPr>
            </w:rPrChange>
          </w:rPr>
          <w:delText>gdh</w:delText>
        </w:r>
        <w:r w:rsidRPr="00F912B5" w:rsidDel="00F912B5">
          <w:rPr>
            <w:rFonts w:ascii="Times New Roman" w:hAnsi="Times New Roman" w:cs="Times New Roman"/>
            <w:b/>
            <w:sz w:val="20"/>
            <w:szCs w:val="20"/>
            <w:rPrChange w:id="2574" w:author="Pavithra K." w:date="2021-02-10T17:14:00Z">
              <w:rPr>
                <w:b/>
              </w:rPr>
            </w:rPrChange>
          </w:rPr>
          <w:delText>)</w:delText>
        </w:r>
      </w:del>
    </w:p>
    <w:p w14:paraId="7073BFD6" w14:textId="33B80B54" w:rsidR="00956EE7" w:rsidRPr="00F912B5" w:rsidDel="00F912B5" w:rsidRDefault="00956EE7" w:rsidP="00F912B5">
      <w:pPr>
        <w:pStyle w:val="ListParagraph"/>
        <w:rPr>
          <w:del w:id="2575" w:author="Pavithra K." w:date="2021-02-10T17:14:00Z"/>
          <w:rFonts w:ascii="Times New Roman" w:hAnsi="Times New Roman" w:cs="Times New Roman"/>
          <w:sz w:val="20"/>
          <w:szCs w:val="20"/>
          <w:rPrChange w:id="2576" w:author="Pavithra K." w:date="2021-02-10T17:14:00Z">
            <w:rPr>
              <w:del w:id="2577" w:author="Pavithra K." w:date="2021-02-10T17:14:00Z"/>
            </w:rPr>
          </w:rPrChange>
        </w:rPr>
        <w:pPrChange w:id="2578" w:author="Pavithra K." w:date="2021-02-10T17:14:00Z">
          <w:pPr>
            <w:spacing w:line="480" w:lineRule="auto"/>
            <w:jc w:val="both"/>
          </w:pPr>
        </w:pPrChange>
      </w:pPr>
      <w:del w:id="2579" w:author="Pavithra K." w:date="2021-02-10T17:14:00Z">
        <w:r w:rsidRPr="00F912B5" w:rsidDel="00F912B5">
          <w:rPr>
            <w:rFonts w:ascii="Times New Roman" w:hAnsi="Times New Roman" w:cs="Times New Roman"/>
            <w:sz w:val="20"/>
            <w:szCs w:val="20"/>
            <w:rPrChange w:id="2580" w:author="Pavithra K." w:date="2021-02-10T17:14:00Z">
              <w:rPr/>
            </w:rPrChange>
          </w:rPr>
          <w:delText xml:space="preserve">Plasmid pUC19-gdh was a generous gift from Dr. Jack Rosazza (Univ. of Iowa).  The </w:delText>
        </w:r>
        <w:r w:rsidRPr="00F912B5" w:rsidDel="00F912B5">
          <w:rPr>
            <w:rFonts w:ascii="Times New Roman" w:hAnsi="Times New Roman" w:cs="Times New Roman"/>
            <w:i/>
            <w:sz w:val="20"/>
            <w:szCs w:val="20"/>
            <w:rPrChange w:id="2581" w:author="Pavithra K." w:date="2021-02-10T17:14:00Z">
              <w:rPr>
                <w:i/>
              </w:rPr>
            </w:rPrChange>
          </w:rPr>
          <w:delText>gdh</w:delText>
        </w:r>
        <w:r w:rsidRPr="00F912B5" w:rsidDel="00F912B5">
          <w:rPr>
            <w:rFonts w:ascii="Times New Roman" w:hAnsi="Times New Roman" w:cs="Times New Roman"/>
            <w:sz w:val="20"/>
            <w:szCs w:val="20"/>
            <w:rPrChange w:id="2582" w:author="Pavithra K." w:date="2021-02-10T17:14:00Z">
              <w:rPr/>
            </w:rPrChange>
          </w:rPr>
          <w:delText xml:space="preserve"> gene sequence contained an internal </w:delText>
        </w:r>
        <w:r w:rsidRPr="00F912B5" w:rsidDel="00F912B5">
          <w:rPr>
            <w:rFonts w:ascii="Times New Roman" w:hAnsi="Times New Roman" w:cs="Times New Roman"/>
            <w:i/>
            <w:sz w:val="20"/>
            <w:szCs w:val="20"/>
            <w:rPrChange w:id="2583" w:author="Pavithra K." w:date="2021-02-10T17:14:00Z">
              <w:rPr>
                <w:i/>
              </w:rPr>
            </w:rPrChange>
          </w:rPr>
          <w:delText>Asu</w:delText>
        </w:r>
        <w:r w:rsidRPr="00F912B5" w:rsidDel="00F912B5">
          <w:rPr>
            <w:rFonts w:ascii="Times New Roman" w:hAnsi="Times New Roman" w:cs="Times New Roman"/>
            <w:sz w:val="20"/>
            <w:szCs w:val="20"/>
            <w:rPrChange w:id="2584" w:author="Pavithra K." w:date="2021-02-10T17:14:00Z">
              <w:rPr/>
            </w:rPrChange>
          </w:rPr>
          <w:delText xml:space="preserve">II restriction site which interfered with </w:delText>
        </w:r>
        <w:r w:rsidR="00063833" w:rsidRPr="00F912B5" w:rsidDel="00F912B5">
          <w:rPr>
            <w:rFonts w:ascii="Times New Roman" w:hAnsi="Times New Roman" w:cs="Times New Roman"/>
            <w:sz w:val="20"/>
            <w:szCs w:val="20"/>
            <w:rPrChange w:id="2585" w:author="Pavithra K." w:date="2021-02-10T17:14:00Z">
              <w:rPr/>
            </w:rPrChange>
          </w:rPr>
          <w:delText xml:space="preserve">subsequent </w:delText>
        </w:r>
        <w:r w:rsidRPr="00F912B5" w:rsidDel="00F912B5">
          <w:rPr>
            <w:rFonts w:ascii="Times New Roman" w:hAnsi="Times New Roman" w:cs="Times New Roman"/>
            <w:sz w:val="20"/>
            <w:szCs w:val="20"/>
            <w:rPrChange w:id="2586" w:author="Pavithra K." w:date="2021-02-10T17:14:00Z">
              <w:rPr/>
            </w:rPrChange>
          </w:rPr>
          <w:delText>cloning</w:delText>
        </w:r>
        <w:r w:rsidR="00CA054F" w:rsidRPr="00F912B5" w:rsidDel="00F912B5">
          <w:rPr>
            <w:rFonts w:ascii="Times New Roman" w:hAnsi="Times New Roman" w:cs="Times New Roman"/>
            <w:sz w:val="20"/>
            <w:szCs w:val="20"/>
            <w:rPrChange w:id="2587" w:author="Pavithra K." w:date="2021-02-10T17:14:00Z">
              <w:rPr/>
            </w:rPrChange>
          </w:rPr>
          <w:delText xml:space="preserve"> procedures</w:delText>
        </w:r>
        <w:r w:rsidRPr="00F912B5" w:rsidDel="00F912B5">
          <w:rPr>
            <w:rFonts w:ascii="Times New Roman" w:hAnsi="Times New Roman" w:cs="Times New Roman"/>
            <w:sz w:val="20"/>
            <w:szCs w:val="20"/>
            <w:rPrChange w:id="2588" w:author="Pavithra K." w:date="2021-02-10T17:14:00Z">
              <w:rPr/>
            </w:rPrChange>
          </w:rPr>
          <w:delText xml:space="preserve">.  Therefore, site-directed mutagenesis was used to remove this internal </w:delText>
        </w:r>
        <w:r w:rsidRPr="00F912B5" w:rsidDel="00F912B5">
          <w:rPr>
            <w:rFonts w:ascii="Times New Roman" w:hAnsi="Times New Roman" w:cs="Times New Roman"/>
            <w:i/>
            <w:sz w:val="20"/>
            <w:szCs w:val="20"/>
            <w:rPrChange w:id="2589" w:author="Pavithra K." w:date="2021-02-10T17:14:00Z">
              <w:rPr>
                <w:i/>
              </w:rPr>
            </w:rPrChange>
          </w:rPr>
          <w:delText>Asu</w:delText>
        </w:r>
        <w:r w:rsidRPr="00F912B5" w:rsidDel="00F912B5">
          <w:rPr>
            <w:rFonts w:ascii="Times New Roman" w:hAnsi="Times New Roman" w:cs="Times New Roman"/>
            <w:sz w:val="20"/>
            <w:szCs w:val="20"/>
            <w:rPrChange w:id="2590" w:author="Pavithra K." w:date="2021-02-10T17:14:00Z">
              <w:rPr/>
            </w:rPrChange>
          </w:rPr>
          <w:delText xml:space="preserve">II </w:delText>
        </w:r>
        <w:r w:rsidR="00063833" w:rsidRPr="00F912B5" w:rsidDel="00F912B5">
          <w:rPr>
            <w:rFonts w:ascii="Times New Roman" w:hAnsi="Times New Roman" w:cs="Times New Roman"/>
            <w:sz w:val="20"/>
            <w:szCs w:val="20"/>
            <w:rPrChange w:id="2591" w:author="Pavithra K." w:date="2021-02-10T17:14:00Z">
              <w:rPr/>
            </w:rPrChange>
          </w:rPr>
          <w:delText>site</w:delText>
        </w:r>
        <w:r w:rsidRPr="00F912B5" w:rsidDel="00F912B5">
          <w:rPr>
            <w:rFonts w:ascii="Times New Roman" w:hAnsi="Times New Roman" w:cs="Times New Roman"/>
            <w:sz w:val="20"/>
            <w:szCs w:val="20"/>
            <w:rPrChange w:id="2592" w:author="Pavithra K." w:date="2021-02-10T17:14:00Z">
              <w:rPr/>
            </w:rPrChange>
          </w:rPr>
          <w:delText xml:space="preserve"> (without changing protein sequence)</w:delText>
        </w:r>
        <w:r w:rsidR="005F768D" w:rsidRPr="00F912B5" w:rsidDel="00F912B5">
          <w:rPr>
            <w:rFonts w:ascii="Times New Roman" w:hAnsi="Times New Roman" w:cs="Times New Roman"/>
            <w:sz w:val="20"/>
            <w:szCs w:val="20"/>
            <w:rPrChange w:id="2593" w:author="Pavithra K." w:date="2021-02-10T17:14:00Z">
              <w:rPr/>
            </w:rPrChange>
          </w:rPr>
          <w:delText xml:space="preserve"> with primers gdh-sdm-F</w:delText>
        </w:r>
        <w:r w:rsidRPr="00F912B5" w:rsidDel="00F912B5">
          <w:rPr>
            <w:rFonts w:ascii="Times New Roman" w:hAnsi="Times New Roman" w:cs="Times New Roman"/>
            <w:sz w:val="20"/>
            <w:szCs w:val="20"/>
            <w:rPrChange w:id="2594" w:author="Pavithra K." w:date="2021-02-10T17:14:00Z">
              <w:rPr/>
            </w:rPrChange>
          </w:rPr>
          <w:delText xml:space="preserve"> </w:delText>
        </w:r>
        <w:r w:rsidR="005F768D" w:rsidRPr="00F912B5" w:rsidDel="00F912B5">
          <w:rPr>
            <w:rFonts w:ascii="Times New Roman" w:hAnsi="Times New Roman" w:cs="Times New Roman"/>
            <w:sz w:val="20"/>
            <w:szCs w:val="20"/>
            <w:rPrChange w:id="2595" w:author="Pavithra K." w:date="2021-02-10T17:14:00Z">
              <w:rPr/>
            </w:rPrChange>
          </w:rPr>
          <w:delText>and gdh-sdm-R (</w:delText>
        </w:r>
        <w:r w:rsidR="004A7D5D" w:rsidRPr="00F912B5" w:rsidDel="00F912B5">
          <w:rPr>
            <w:rFonts w:ascii="Times New Roman" w:hAnsi="Times New Roman" w:cs="Times New Roman"/>
            <w:sz w:val="20"/>
            <w:szCs w:val="20"/>
            <w:rPrChange w:id="2596" w:author="Pavithra K." w:date="2021-02-10T17:14:00Z">
              <w:rPr/>
            </w:rPrChange>
          </w:rPr>
          <w:delText>Table S1</w:delText>
        </w:r>
        <w:r w:rsidR="005F768D" w:rsidRPr="00F912B5" w:rsidDel="00F912B5">
          <w:rPr>
            <w:rFonts w:ascii="Times New Roman" w:hAnsi="Times New Roman" w:cs="Times New Roman"/>
            <w:sz w:val="20"/>
            <w:szCs w:val="20"/>
            <w:rPrChange w:id="2597" w:author="Pavithra K." w:date="2021-02-10T17:14:00Z">
              <w:rPr/>
            </w:rPrChange>
          </w:rPr>
          <w:delText>)</w:delText>
        </w:r>
        <w:r w:rsidRPr="00F912B5" w:rsidDel="00F912B5">
          <w:rPr>
            <w:rFonts w:ascii="Times New Roman" w:hAnsi="Times New Roman" w:cs="Times New Roman"/>
            <w:sz w:val="20"/>
            <w:szCs w:val="20"/>
            <w:rPrChange w:id="2598" w:author="Pavithra K." w:date="2021-02-10T17:14:00Z">
              <w:rPr/>
            </w:rPrChange>
          </w:rPr>
          <w:delText>.  After that, the</w:delText>
        </w:r>
        <w:r w:rsidR="00F750AF" w:rsidRPr="00F912B5" w:rsidDel="00F912B5">
          <w:rPr>
            <w:rFonts w:ascii="Times New Roman" w:hAnsi="Times New Roman" w:cs="Times New Roman"/>
            <w:sz w:val="20"/>
            <w:szCs w:val="20"/>
            <w:rPrChange w:id="2599" w:author="Pavithra K." w:date="2021-02-10T17:14:00Z">
              <w:rPr/>
            </w:rPrChange>
          </w:rPr>
          <w:delText xml:space="preserve"> mutated</w:delText>
        </w:r>
        <w:r w:rsidRPr="00F912B5" w:rsidDel="00F912B5">
          <w:rPr>
            <w:rFonts w:ascii="Times New Roman" w:hAnsi="Times New Roman" w:cs="Times New Roman"/>
            <w:sz w:val="20"/>
            <w:szCs w:val="20"/>
            <w:rPrChange w:id="2600" w:author="Pavithra K." w:date="2021-02-10T17:14:00Z">
              <w:rPr/>
            </w:rPrChange>
          </w:rPr>
          <w:delText xml:space="preserve"> </w:delText>
        </w:r>
        <w:r w:rsidRPr="00F912B5" w:rsidDel="00F912B5">
          <w:rPr>
            <w:rFonts w:ascii="Times New Roman" w:hAnsi="Times New Roman" w:cs="Times New Roman"/>
            <w:i/>
            <w:sz w:val="20"/>
            <w:szCs w:val="20"/>
            <w:rPrChange w:id="2601" w:author="Pavithra K." w:date="2021-02-10T17:14:00Z">
              <w:rPr>
                <w:i/>
              </w:rPr>
            </w:rPrChange>
          </w:rPr>
          <w:delText>gdh</w:delText>
        </w:r>
        <w:r w:rsidRPr="00F912B5" w:rsidDel="00F912B5">
          <w:rPr>
            <w:rFonts w:ascii="Times New Roman" w:hAnsi="Times New Roman" w:cs="Times New Roman"/>
            <w:sz w:val="20"/>
            <w:szCs w:val="20"/>
            <w:rPrChange w:id="2602" w:author="Pavithra K." w:date="2021-02-10T17:14:00Z">
              <w:rPr/>
            </w:rPrChange>
          </w:rPr>
          <w:delText xml:space="preserve"> gene was amplified by PCR using pri</w:delText>
        </w:r>
        <w:r w:rsidR="005F768D" w:rsidRPr="00F912B5" w:rsidDel="00F912B5">
          <w:rPr>
            <w:rFonts w:ascii="Times New Roman" w:hAnsi="Times New Roman" w:cs="Times New Roman"/>
            <w:sz w:val="20"/>
            <w:szCs w:val="20"/>
            <w:rPrChange w:id="2603" w:author="Pavithra K." w:date="2021-02-10T17:14:00Z">
              <w:rPr/>
            </w:rPrChange>
          </w:rPr>
          <w:delText xml:space="preserve">mers gdh-F </w:delText>
        </w:r>
        <w:r w:rsidRPr="00F912B5" w:rsidDel="00F912B5">
          <w:rPr>
            <w:rFonts w:ascii="Times New Roman" w:hAnsi="Times New Roman" w:cs="Times New Roman"/>
            <w:sz w:val="20"/>
            <w:szCs w:val="20"/>
            <w:rPrChange w:id="2604" w:author="Pavithra K." w:date="2021-02-10T17:14:00Z">
              <w:rPr/>
            </w:rPrChange>
          </w:rPr>
          <w:delText>and gdh-R (</w:delText>
        </w:r>
        <w:r w:rsidR="004A7D5D" w:rsidRPr="00F912B5" w:rsidDel="00F912B5">
          <w:rPr>
            <w:rFonts w:ascii="Times New Roman" w:hAnsi="Times New Roman" w:cs="Times New Roman"/>
            <w:sz w:val="20"/>
            <w:szCs w:val="20"/>
            <w:rPrChange w:id="2605" w:author="Pavithra K." w:date="2021-02-10T17:14:00Z">
              <w:rPr/>
            </w:rPrChange>
          </w:rPr>
          <w:delText>Table S1</w:delText>
        </w:r>
        <w:r w:rsidRPr="00F912B5" w:rsidDel="00F912B5">
          <w:rPr>
            <w:rFonts w:ascii="Times New Roman" w:hAnsi="Times New Roman" w:cs="Times New Roman"/>
            <w:sz w:val="20"/>
            <w:szCs w:val="20"/>
            <w:rPrChange w:id="2606" w:author="Pavithra K." w:date="2021-02-10T17:14:00Z">
              <w:rPr/>
            </w:rPrChange>
          </w:rPr>
          <w:delText xml:space="preserve">).  The PCR product was gel-purified, followed by </w:delText>
        </w:r>
        <w:r w:rsidRPr="00F912B5" w:rsidDel="00F912B5">
          <w:rPr>
            <w:rFonts w:ascii="Times New Roman" w:hAnsi="Times New Roman" w:cs="Times New Roman"/>
            <w:i/>
            <w:sz w:val="20"/>
            <w:szCs w:val="20"/>
            <w:rPrChange w:id="2607" w:author="Pavithra K." w:date="2021-02-10T17:14:00Z">
              <w:rPr>
                <w:i/>
              </w:rPr>
            </w:rPrChange>
          </w:rPr>
          <w:delText>Asu</w:delText>
        </w:r>
        <w:r w:rsidRPr="00F912B5" w:rsidDel="00F912B5">
          <w:rPr>
            <w:rFonts w:ascii="Times New Roman" w:hAnsi="Times New Roman" w:cs="Times New Roman"/>
            <w:sz w:val="20"/>
            <w:szCs w:val="20"/>
            <w:rPrChange w:id="2608" w:author="Pavithra K." w:date="2021-02-10T17:14:00Z">
              <w:rPr/>
            </w:rPrChange>
          </w:rPr>
          <w:delText xml:space="preserve">II and </w:delText>
        </w:r>
        <w:r w:rsidRPr="00F912B5" w:rsidDel="00F912B5">
          <w:rPr>
            <w:rFonts w:ascii="Times New Roman" w:hAnsi="Times New Roman" w:cs="Times New Roman"/>
            <w:i/>
            <w:sz w:val="20"/>
            <w:szCs w:val="20"/>
            <w:rPrChange w:id="2609" w:author="Pavithra K." w:date="2021-02-10T17:14:00Z">
              <w:rPr>
                <w:i/>
              </w:rPr>
            </w:rPrChange>
          </w:rPr>
          <w:delText>Eco</w:delText>
        </w:r>
        <w:r w:rsidR="00CF3192" w:rsidRPr="00F912B5" w:rsidDel="00F912B5">
          <w:rPr>
            <w:rFonts w:ascii="Times New Roman" w:hAnsi="Times New Roman" w:cs="Times New Roman"/>
            <w:sz w:val="20"/>
            <w:szCs w:val="20"/>
            <w:rPrChange w:id="2610" w:author="Pavithra K." w:date="2021-02-10T17:14:00Z">
              <w:rPr/>
            </w:rPrChange>
          </w:rPr>
          <w:delText>RI digestion</w:delText>
        </w:r>
        <w:r w:rsidR="00F750AF" w:rsidRPr="00F912B5" w:rsidDel="00F912B5">
          <w:rPr>
            <w:rFonts w:ascii="Times New Roman" w:hAnsi="Times New Roman" w:cs="Times New Roman"/>
            <w:sz w:val="20"/>
            <w:szCs w:val="20"/>
            <w:rPrChange w:id="2611" w:author="Pavithra K." w:date="2021-02-10T17:14:00Z">
              <w:rPr/>
            </w:rPrChange>
          </w:rPr>
          <w:delText xml:space="preserve">, and </w:delText>
        </w:r>
        <w:r w:rsidRPr="00F912B5" w:rsidDel="00F912B5">
          <w:rPr>
            <w:rFonts w:ascii="Times New Roman" w:hAnsi="Times New Roman" w:cs="Times New Roman"/>
            <w:sz w:val="20"/>
            <w:szCs w:val="20"/>
            <w:rPrChange w:id="2612" w:author="Pavithra K." w:date="2021-02-10T17:14:00Z">
              <w:rPr/>
            </w:rPrChange>
          </w:rPr>
          <w:delText xml:space="preserve">ligated into pPIC4Kx pre-digested with </w:delText>
        </w:r>
        <w:r w:rsidRPr="00F912B5" w:rsidDel="00F912B5">
          <w:rPr>
            <w:rFonts w:ascii="Times New Roman" w:hAnsi="Times New Roman" w:cs="Times New Roman"/>
            <w:i/>
            <w:sz w:val="20"/>
            <w:szCs w:val="20"/>
            <w:rPrChange w:id="2613" w:author="Pavithra K." w:date="2021-02-10T17:14:00Z">
              <w:rPr>
                <w:i/>
              </w:rPr>
            </w:rPrChange>
          </w:rPr>
          <w:delText>Asu</w:delText>
        </w:r>
        <w:r w:rsidRPr="00F912B5" w:rsidDel="00F912B5">
          <w:rPr>
            <w:rFonts w:ascii="Times New Roman" w:hAnsi="Times New Roman" w:cs="Times New Roman"/>
            <w:sz w:val="20"/>
            <w:szCs w:val="20"/>
            <w:rPrChange w:id="2614" w:author="Pavithra K." w:date="2021-02-10T17:14:00Z">
              <w:rPr/>
            </w:rPrChange>
          </w:rPr>
          <w:delText xml:space="preserve">II and </w:delText>
        </w:r>
        <w:r w:rsidRPr="00F912B5" w:rsidDel="00F912B5">
          <w:rPr>
            <w:rFonts w:ascii="Times New Roman" w:hAnsi="Times New Roman" w:cs="Times New Roman"/>
            <w:i/>
            <w:sz w:val="20"/>
            <w:szCs w:val="20"/>
            <w:rPrChange w:id="2615" w:author="Pavithra K." w:date="2021-02-10T17:14:00Z">
              <w:rPr>
                <w:i/>
              </w:rPr>
            </w:rPrChange>
          </w:rPr>
          <w:delText>Eco</w:delText>
        </w:r>
        <w:r w:rsidRPr="00F912B5" w:rsidDel="00F912B5">
          <w:rPr>
            <w:rFonts w:ascii="Times New Roman" w:hAnsi="Times New Roman" w:cs="Times New Roman"/>
            <w:sz w:val="20"/>
            <w:szCs w:val="20"/>
            <w:rPrChange w:id="2616" w:author="Pavithra K." w:date="2021-02-10T17:14:00Z">
              <w:rPr/>
            </w:rPrChange>
          </w:rPr>
          <w:delText>RI, forming plasmid pPIC4Kx-gdh.  DNA sequencing confirmed successful cloning of the</w:delText>
        </w:r>
        <w:r w:rsidR="00CA054F" w:rsidRPr="00F912B5" w:rsidDel="00F912B5">
          <w:rPr>
            <w:rFonts w:ascii="Times New Roman" w:hAnsi="Times New Roman" w:cs="Times New Roman"/>
            <w:sz w:val="20"/>
            <w:szCs w:val="20"/>
            <w:rPrChange w:id="2617" w:author="Pavithra K." w:date="2021-02-10T17:14:00Z">
              <w:rPr/>
            </w:rPrChange>
          </w:rPr>
          <w:delText xml:space="preserve"> mutated</w:delText>
        </w:r>
        <w:r w:rsidRPr="00F912B5" w:rsidDel="00F912B5">
          <w:rPr>
            <w:rFonts w:ascii="Times New Roman" w:hAnsi="Times New Roman" w:cs="Times New Roman"/>
            <w:sz w:val="20"/>
            <w:szCs w:val="20"/>
            <w:rPrChange w:id="2618" w:author="Pavithra K." w:date="2021-02-10T17:14:00Z">
              <w:rPr/>
            </w:rPrChange>
          </w:rPr>
          <w:delText xml:space="preserve"> </w:delText>
        </w:r>
        <w:r w:rsidRPr="00F912B5" w:rsidDel="00F912B5">
          <w:rPr>
            <w:rFonts w:ascii="Times New Roman" w:hAnsi="Times New Roman" w:cs="Times New Roman"/>
            <w:i/>
            <w:sz w:val="20"/>
            <w:szCs w:val="20"/>
            <w:rPrChange w:id="2619" w:author="Pavithra K." w:date="2021-02-10T17:14:00Z">
              <w:rPr>
                <w:i/>
              </w:rPr>
            </w:rPrChange>
          </w:rPr>
          <w:delText>gdh</w:delText>
        </w:r>
        <w:r w:rsidRPr="00F912B5" w:rsidDel="00F912B5">
          <w:rPr>
            <w:rFonts w:ascii="Times New Roman" w:hAnsi="Times New Roman" w:cs="Times New Roman"/>
            <w:sz w:val="20"/>
            <w:szCs w:val="20"/>
            <w:rPrChange w:id="2620" w:author="Pavithra K." w:date="2021-02-10T17:14:00Z">
              <w:rPr/>
            </w:rPrChange>
          </w:rPr>
          <w:delText xml:space="preserve"> into pPIC4Kx, with no mutation introduced in </w:delText>
        </w:r>
        <w:r w:rsidR="00CA054F" w:rsidRPr="00F912B5" w:rsidDel="00F912B5">
          <w:rPr>
            <w:rFonts w:ascii="Times New Roman" w:hAnsi="Times New Roman" w:cs="Times New Roman"/>
            <w:sz w:val="20"/>
            <w:szCs w:val="20"/>
            <w:rPrChange w:id="2621" w:author="Pavithra K." w:date="2021-02-10T17:14:00Z">
              <w:rPr/>
            </w:rPrChange>
          </w:rPr>
          <w:delText>the</w:delText>
        </w:r>
        <w:r w:rsidRPr="00F912B5" w:rsidDel="00F912B5">
          <w:rPr>
            <w:rFonts w:ascii="Times New Roman" w:hAnsi="Times New Roman" w:cs="Times New Roman"/>
            <w:sz w:val="20"/>
            <w:szCs w:val="20"/>
            <w:rPrChange w:id="2622" w:author="Pavithra K." w:date="2021-02-10T17:14:00Z">
              <w:rPr/>
            </w:rPrChange>
          </w:rPr>
          <w:delText xml:space="preserve"> coding sequence due to cloning procedures.</w:delText>
        </w:r>
      </w:del>
    </w:p>
    <w:p w14:paraId="4101652C" w14:textId="36977533" w:rsidR="00863AEF" w:rsidRPr="00F912B5" w:rsidDel="00F912B5" w:rsidRDefault="00863AEF" w:rsidP="00F912B5">
      <w:pPr>
        <w:pStyle w:val="ListParagraph"/>
        <w:rPr>
          <w:del w:id="2623" w:author="Pavithra K." w:date="2021-02-10T17:14:00Z"/>
          <w:rFonts w:ascii="Times New Roman" w:hAnsi="Times New Roman" w:cs="Times New Roman"/>
          <w:sz w:val="20"/>
          <w:szCs w:val="20"/>
          <w:rPrChange w:id="2624" w:author="Pavithra K." w:date="2021-02-10T17:14:00Z">
            <w:rPr>
              <w:del w:id="2625" w:author="Pavithra K." w:date="2021-02-10T17:14:00Z"/>
            </w:rPr>
          </w:rPrChange>
        </w:rPr>
        <w:pPrChange w:id="2626" w:author="Pavithra K." w:date="2021-02-10T17:14:00Z">
          <w:pPr>
            <w:spacing w:line="480" w:lineRule="auto"/>
            <w:jc w:val="both"/>
          </w:pPr>
        </w:pPrChange>
      </w:pPr>
    </w:p>
    <w:p w14:paraId="5E5E1025" w14:textId="0034B32A" w:rsidR="002223A6" w:rsidRPr="00F912B5" w:rsidDel="00F912B5" w:rsidRDefault="00956EE7" w:rsidP="00F912B5">
      <w:pPr>
        <w:pStyle w:val="ListParagraph"/>
        <w:rPr>
          <w:del w:id="2627" w:author="Pavithra K." w:date="2021-02-10T17:14:00Z"/>
          <w:rFonts w:ascii="Times New Roman" w:hAnsi="Times New Roman" w:cs="Times New Roman"/>
          <w:sz w:val="20"/>
          <w:szCs w:val="20"/>
          <w:rPrChange w:id="2628" w:author="Pavithra K." w:date="2021-02-10T17:14:00Z">
            <w:rPr>
              <w:del w:id="2629" w:author="Pavithra K." w:date="2021-02-10T17:14:00Z"/>
            </w:rPr>
          </w:rPrChange>
        </w:rPr>
        <w:pPrChange w:id="2630" w:author="Pavithra K." w:date="2021-02-10T17:14:00Z">
          <w:pPr>
            <w:spacing w:line="480" w:lineRule="auto"/>
            <w:jc w:val="both"/>
          </w:pPr>
        </w:pPrChange>
      </w:pPr>
      <w:del w:id="2631" w:author="Pavithra K." w:date="2021-02-10T17:14:00Z">
        <w:r w:rsidRPr="00F912B5" w:rsidDel="00F912B5">
          <w:rPr>
            <w:rFonts w:ascii="Times New Roman" w:hAnsi="Times New Roman" w:cs="Times New Roman"/>
            <w:b/>
            <w:sz w:val="20"/>
            <w:szCs w:val="20"/>
            <w:rPrChange w:id="2632" w:author="Pavithra K." w:date="2021-02-10T17:14:00Z">
              <w:rPr>
                <w:b/>
              </w:rPr>
            </w:rPrChange>
          </w:rPr>
          <w:delText xml:space="preserve">Cloning of the </w:delText>
        </w:r>
        <w:r w:rsidR="00F750AF" w:rsidRPr="00F912B5" w:rsidDel="00F912B5">
          <w:rPr>
            <w:rFonts w:ascii="Times New Roman" w:hAnsi="Times New Roman" w:cs="Times New Roman"/>
            <w:b/>
            <w:i/>
            <w:sz w:val="20"/>
            <w:szCs w:val="20"/>
            <w:rPrChange w:id="2633" w:author="Pavithra K." w:date="2021-02-10T17:14:00Z">
              <w:rPr>
                <w:b/>
                <w:i/>
              </w:rPr>
            </w:rPrChange>
          </w:rPr>
          <w:delText>Pichia stipiti</w:delText>
        </w:r>
        <w:r w:rsidRPr="00F912B5" w:rsidDel="00F912B5">
          <w:rPr>
            <w:rFonts w:ascii="Times New Roman" w:hAnsi="Times New Roman" w:cs="Times New Roman"/>
            <w:b/>
            <w:i/>
            <w:sz w:val="20"/>
            <w:szCs w:val="20"/>
            <w:rPrChange w:id="2634" w:author="Pavithra K." w:date="2021-02-10T17:14:00Z">
              <w:rPr>
                <w:b/>
                <w:i/>
              </w:rPr>
            </w:rPrChange>
          </w:rPr>
          <w:delText xml:space="preserve">s </w:delText>
        </w:r>
        <w:r w:rsidRPr="00F912B5" w:rsidDel="00F912B5">
          <w:rPr>
            <w:rFonts w:ascii="Times New Roman" w:hAnsi="Times New Roman" w:cs="Times New Roman"/>
            <w:b/>
            <w:sz w:val="20"/>
            <w:szCs w:val="20"/>
            <w:rPrChange w:id="2635" w:author="Pavithra K." w:date="2021-02-10T17:14:00Z">
              <w:rPr>
                <w:b/>
              </w:rPr>
            </w:rPrChange>
          </w:rPr>
          <w:delText>xylose reductase gene (</w:delText>
        </w:r>
        <w:r w:rsidRPr="00F912B5" w:rsidDel="00F912B5">
          <w:rPr>
            <w:rFonts w:ascii="Times New Roman" w:hAnsi="Times New Roman" w:cs="Times New Roman"/>
            <w:b/>
            <w:i/>
            <w:sz w:val="20"/>
            <w:szCs w:val="20"/>
            <w:rPrChange w:id="2636" w:author="Pavithra K." w:date="2021-02-10T17:14:00Z">
              <w:rPr>
                <w:b/>
                <w:i/>
              </w:rPr>
            </w:rPrChange>
          </w:rPr>
          <w:delText>PsX</w:delText>
        </w:r>
        <w:r w:rsidR="00EE5F46" w:rsidRPr="00F912B5" w:rsidDel="00F912B5">
          <w:rPr>
            <w:rFonts w:ascii="Times New Roman" w:hAnsi="Times New Roman" w:cs="Times New Roman"/>
            <w:b/>
            <w:i/>
            <w:sz w:val="20"/>
            <w:szCs w:val="20"/>
            <w:rPrChange w:id="2637" w:author="Pavithra K." w:date="2021-02-10T17:14:00Z">
              <w:rPr>
                <w:b/>
                <w:i/>
              </w:rPr>
            </w:rPrChange>
          </w:rPr>
          <w:delText>YL1</w:delText>
        </w:r>
        <w:r w:rsidRPr="00F912B5" w:rsidDel="00F912B5">
          <w:rPr>
            <w:rFonts w:ascii="Times New Roman" w:hAnsi="Times New Roman" w:cs="Times New Roman"/>
            <w:b/>
            <w:sz w:val="20"/>
            <w:szCs w:val="20"/>
            <w:rPrChange w:id="2638" w:author="Pavithra K." w:date="2021-02-10T17:14:00Z">
              <w:rPr>
                <w:b/>
              </w:rPr>
            </w:rPrChange>
          </w:rPr>
          <w:delText>)</w:delText>
        </w:r>
      </w:del>
    </w:p>
    <w:p w14:paraId="2DF6E8FF" w14:textId="3F248C3F" w:rsidR="00956EE7" w:rsidRPr="00F912B5" w:rsidDel="00F912B5" w:rsidRDefault="00956EE7" w:rsidP="00F912B5">
      <w:pPr>
        <w:pStyle w:val="ListParagraph"/>
        <w:rPr>
          <w:del w:id="2639" w:author="Pavithra K." w:date="2021-02-10T17:14:00Z"/>
          <w:rFonts w:ascii="Times New Roman" w:hAnsi="Times New Roman" w:cs="Times New Roman"/>
          <w:sz w:val="20"/>
          <w:szCs w:val="20"/>
          <w:rPrChange w:id="2640" w:author="Pavithra K." w:date="2021-02-10T17:14:00Z">
            <w:rPr>
              <w:del w:id="2641" w:author="Pavithra K." w:date="2021-02-10T17:14:00Z"/>
            </w:rPr>
          </w:rPrChange>
        </w:rPr>
        <w:pPrChange w:id="2642" w:author="Pavithra K." w:date="2021-02-10T17:14:00Z">
          <w:pPr>
            <w:spacing w:line="480" w:lineRule="auto"/>
            <w:jc w:val="both"/>
          </w:pPr>
        </w:pPrChange>
      </w:pPr>
      <w:del w:id="2643" w:author="Pavithra K." w:date="2021-02-10T17:14:00Z">
        <w:r w:rsidRPr="00F912B5" w:rsidDel="00F912B5">
          <w:rPr>
            <w:rFonts w:ascii="Times New Roman" w:hAnsi="Times New Roman" w:cs="Times New Roman"/>
            <w:sz w:val="20"/>
            <w:szCs w:val="20"/>
            <w:rPrChange w:id="2644" w:author="Pavithra K." w:date="2021-02-10T17:14:00Z">
              <w:rPr/>
            </w:rPrChange>
          </w:rPr>
          <w:delText xml:space="preserve">Genomic DNA of </w:delText>
        </w:r>
        <w:r w:rsidR="002223A6" w:rsidRPr="00F912B5" w:rsidDel="00F912B5">
          <w:rPr>
            <w:rFonts w:ascii="Times New Roman" w:hAnsi="Times New Roman" w:cs="Times New Roman"/>
            <w:i/>
            <w:sz w:val="20"/>
            <w:szCs w:val="20"/>
            <w:rPrChange w:id="2645" w:author="Pavithra K." w:date="2021-02-10T17:14:00Z">
              <w:rPr>
                <w:i/>
              </w:rPr>
            </w:rPrChange>
          </w:rPr>
          <w:delText>Pichia stipiti</w:delText>
        </w:r>
        <w:r w:rsidRPr="00F912B5" w:rsidDel="00F912B5">
          <w:rPr>
            <w:rFonts w:ascii="Times New Roman" w:hAnsi="Times New Roman" w:cs="Times New Roman"/>
            <w:i/>
            <w:sz w:val="20"/>
            <w:szCs w:val="20"/>
            <w:rPrChange w:id="2646" w:author="Pavithra K." w:date="2021-02-10T17:14:00Z">
              <w:rPr>
                <w:i/>
              </w:rPr>
            </w:rPrChange>
          </w:rPr>
          <w:delText>s</w:delText>
        </w:r>
        <w:r w:rsidRPr="00F912B5" w:rsidDel="00F912B5">
          <w:rPr>
            <w:rFonts w:ascii="Times New Roman" w:hAnsi="Times New Roman" w:cs="Times New Roman"/>
            <w:sz w:val="20"/>
            <w:szCs w:val="20"/>
            <w:rPrChange w:id="2647" w:author="Pavithra K." w:date="2021-02-10T17:14:00Z">
              <w:rPr/>
            </w:rPrChange>
          </w:rPr>
          <w:delText xml:space="preserve"> </w:delText>
        </w:r>
        <w:r w:rsidR="00CF5E90" w:rsidRPr="00F912B5" w:rsidDel="00F912B5">
          <w:rPr>
            <w:rFonts w:ascii="Times New Roman" w:hAnsi="Times New Roman" w:cs="Times New Roman"/>
            <w:sz w:val="20"/>
            <w:szCs w:val="20"/>
            <w:rPrChange w:id="2648" w:author="Pavithra K." w:date="2021-02-10T17:14:00Z">
              <w:rPr/>
            </w:rPrChange>
          </w:rPr>
          <w:delText>CBS</w:delText>
        </w:r>
        <w:r w:rsidR="005A5C9A" w:rsidRPr="00F912B5" w:rsidDel="00F912B5">
          <w:rPr>
            <w:rFonts w:ascii="Times New Roman" w:hAnsi="Times New Roman" w:cs="Times New Roman"/>
            <w:sz w:val="20"/>
            <w:szCs w:val="20"/>
            <w:rPrChange w:id="2649" w:author="Pavithra K." w:date="2021-02-10T17:14:00Z">
              <w:rPr/>
            </w:rPrChange>
          </w:rPr>
          <w:delText xml:space="preserve"> </w:delText>
        </w:r>
        <w:r w:rsidR="00CF5E90" w:rsidRPr="00F912B5" w:rsidDel="00F912B5">
          <w:rPr>
            <w:rFonts w:ascii="Times New Roman" w:hAnsi="Times New Roman" w:cs="Times New Roman"/>
            <w:sz w:val="20"/>
            <w:szCs w:val="20"/>
            <w:rPrChange w:id="2650" w:author="Pavithra K." w:date="2021-02-10T17:14:00Z">
              <w:rPr/>
            </w:rPrChange>
          </w:rPr>
          <w:delText xml:space="preserve">6054 </w:delText>
        </w:r>
        <w:r w:rsidRPr="00F912B5" w:rsidDel="00F912B5">
          <w:rPr>
            <w:rFonts w:ascii="Times New Roman" w:hAnsi="Times New Roman" w:cs="Times New Roman"/>
            <w:sz w:val="20"/>
            <w:szCs w:val="20"/>
            <w:rPrChange w:id="2651" w:author="Pavithra K." w:date="2021-02-10T17:14:00Z">
              <w:rPr/>
            </w:rPrChange>
          </w:rPr>
          <w:delText>was purchased from American Type Culture Collection (</w:delText>
        </w:r>
        <w:r w:rsidR="00230825" w:rsidRPr="00F912B5" w:rsidDel="00F912B5">
          <w:rPr>
            <w:rFonts w:ascii="Times New Roman" w:hAnsi="Times New Roman" w:cs="Times New Roman"/>
            <w:sz w:val="20"/>
            <w:szCs w:val="20"/>
            <w:rPrChange w:id="2652" w:author="Pavithra K." w:date="2021-02-10T17:14:00Z">
              <w:rPr/>
            </w:rPrChange>
          </w:rPr>
          <w:delText>ATCC 58785D-2</w:delText>
        </w:r>
        <w:r w:rsidRPr="00F912B5" w:rsidDel="00F912B5">
          <w:rPr>
            <w:rFonts w:ascii="Times New Roman" w:hAnsi="Times New Roman" w:cs="Times New Roman"/>
            <w:sz w:val="20"/>
            <w:szCs w:val="20"/>
            <w:rPrChange w:id="2653" w:author="Pavithra K." w:date="2021-02-10T17:14:00Z">
              <w:rPr/>
            </w:rPrChange>
          </w:rPr>
          <w:delText xml:space="preserve">) and was used as template for PCR amplification of the </w:delText>
        </w:r>
        <w:r w:rsidRPr="00F912B5" w:rsidDel="00F912B5">
          <w:rPr>
            <w:rFonts w:ascii="Times New Roman" w:hAnsi="Times New Roman" w:cs="Times New Roman"/>
            <w:i/>
            <w:sz w:val="20"/>
            <w:szCs w:val="20"/>
            <w:rPrChange w:id="2654" w:author="Pavithra K." w:date="2021-02-10T17:14:00Z">
              <w:rPr>
                <w:i/>
              </w:rPr>
            </w:rPrChange>
          </w:rPr>
          <w:delText>PsX</w:delText>
        </w:r>
        <w:r w:rsidR="00230825" w:rsidRPr="00F912B5" w:rsidDel="00F912B5">
          <w:rPr>
            <w:rFonts w:ascii="Times New Roman" w:hAnsi="Times New Roman" w:cs="Times New Roman"/>
            <w:i/>
            <w:sz w:val="20"/>
            <w:szCs w:val="20"/>
            <w:rPrChange w:id="2655" w:author="Pavithra K." w:date="2021-02-10T17:14:00Z">
              <w:rPr>
                <w:i/>
              </w:rPr>
            </w:rPrChange>
          </w:rPr>
          <w:delText>YL1</w:delText>
        </w:r>
        <w:r w:rsidR="002223A6" w:rsidRPr="00F912B5" w:rsidDel="00F912B5">
          <w:rPr>
            <w:rFonts w:ascii="Times New Roman" w:hAnsi="Times New Roman" w:cs="Times New Roman"/>
            <w:sz w:val="20"/>
            <w:szCs w:val="20"/>
            <w:rPrChange w:id="2656" w:author="Pavithra K." w:date="2021-02-10T17:14:00Z">
              <w:rPr/>
            </w:rPrChange>
          </w:rPr>
          <w:delText xml:space="preserve"> gene</w:delText>
        </w:r>
        <w:r w:rsidR="005F768D" w:rsidRPr="00F912B5" w:rsidDel="00F912B5">
          <w:rPr>
            <w:rFonts w:ascii="Times New Roman" w:hAnsi="Times New Roman" w:cs="Times New Roman"/>
            <w:sz w:val="20"/>
            <w:szCs w:val="20"/>
            <w:rPrChange w:id="2657" w:author="Pavithra K." w:date="2021-02-10T17:14:00Z">
              <w:rPr/>
            </w:rPrChange>
          </w:rPr>
          <w:delText xml:space="preserve"> with primers </w:delText>
        </w:r>
        <w:r w:rsidR="00230825" w:rsidRPr="00F912B5" w:rsidDel="00F912B5">
          <w:rPr>
            <w:rFonts w:ascii="Times New Roman" w:hAnsi="Times New Roman" w:cs="Times New Roman"/>
            <w:sz w:val="20"/>
            <w:szCs w:val="20"/>
            <w:rPrChange w:id="2658" w:author="Pavithra K." w:date="2021-02-10T17:14:00Z">
              <w:rPr/>
            </w:rPrChange>
          </w:rPr>
          <w:delText>PsXYL1</w:delText>
        </w:r>
        <w:r w:rsidR="005F768D" w:rsidRPr="00F912B5" w:rsidDel="00F912B5">
          <w:rPr>
            <w:rFonts w:ascii="Times New Roman" w:hAnsi="Times New Roman" w:cs="Times New Roman"/>
            <w:sz w:val="20"/>
            <w:szCs w:val="20"/>
            <w:rPrChange w:id="2659" w:author="Pavithra K." w:date="2021-02-10T17:14:00Z">
              <w:rPr/>
            </w:rPrChange>
          </w:rPr>
          <w:delText xml:space="preserve">-F </w:delText>
        </w:r>
        <w:r w:rsidRPr="00F912B5" w:rsidDel="00F912B5">
          <w:rPr>
            <w:rFonts w:ascii="Times New Roman" w:hAnsi="Times New Roman" w:cs="Times New Roman"/>
            <w:sz w:val="20"/>
            <w:szCs w:val="20"/>
            <w:rPrChange w:id="2660" w:author="Pavithra K." w:date="2021-02-10T17:14:00Z">
              <w:rPr/>
            </w:rPrChange>
          </w:rPr>
          <w:delText xml:space="preserve">and </w:delText>
        </w:r>
        <w:r w:rsidR="00230825" w:rsidRPr="00F912B5" w:rsidDel="00F912B5">
          <w:rPr>
            <w:rFonts w:ascii="Times New Roman" w:hAnsi="Times New Roman" w:cs="Times New Roman"/>
            <w:sz w:val="20"/>
            <w:szCs w:val="20"/>
            <w:rPrChange w:id="2661" w:author="Pavithra K." w:date="2021-02-10T17:14:00Z">
              <w:rPr/>
            </w:rPrChange>
          </w:rPr>
          <w:delText>PsXYL1</w:delText>
        </w:r>
        <w:r w:rsidRPr="00F912B5" w:rsidDel="00F912B5">
          <w:rPr>
            <w:rFonts w:ascii="Times New Roman" w:hAnsi="Times New Roman" w:cs="Times New Roman"/>
            <w:sz w:val="20"/>
            <w:szCs w:val="20"/>
            <w:rPrChange w:id="2662" w:author="Pavithra K." w:date="2021-02-10T17:14:00Z">
              <w:rPr/>
            </w:rPrChange>
          </w:rPr>
          <w:delText>-R (</w:delText>
        </w:r>
        <w:r w:rsidR="004A7D5D" w:rsidRPr="00F912B5" w:rsidDel="00F912B5">
          <w:rPr>
            <w:rFonts w:ascii="Times New Roman" w:hAnsi="Times New Roman" w:cs="Times New Roman"/>
            <w:sz w:val="20"/>
            <w:szCs w:val="20"/>
            <w:rPrChange w:id="2663" w:author="Pavithra K." w:date="2021-02-10T17:14:00Z">
              <w:rPr/>
            </w:rPrChange>
          </w:rPr>
          <w:delText>Table S1</w:delText>
        </w:r>
        <w:r w:rsidRPr="00F912B5" w:rsidDel="00F912B5">
          <w:rPr>
            <w:rFonts w:ascii="Times New Roman" w:hAnsi="Times New Roman" w:cs="Times New Roman"/>
            <w:sz w:val="20"/>
            <w:szCs w:val="20"/>
            <w:rPrChange w:id="2664" w:author="Pavithra K." w:date="2021-02-10T17:14:00Z">
              <w:rPr/>
            </w:rPrChange>
          </w:rPr>
          <w:delText xml:space="preserve">).  </w:delText>
        </w:r>
        <w:r w:rsidR="002223A6" w:rsidRPr="00F912B5" w:rsidDel="00F912B5">
          <w:rPr>
            <w:rFonts w:ascii="Times New Roman" w:hAnsi="Times New Roman" w:cs="Times New Roman"/>
            <w:sz w:val="20"/>
            <w:szCs w:val="20"/>
            <w:rPrChange w:id="2665" w:author="Pavithra K." w:date="2021-02-10T17:14:00Z">
              <w:rPr/>
            </w:rPrChange>
          </w:rPr>
          <w:delText>T</w:delText>
        </w:r>
        <w:r w:rsidRPr="00F912B5" w:rsidDel="00F912B5">
          <w:rPr>
            <w:rFonts w:ascii="Times New Roman" w:hAnsi="Times New Roman" w:cs="Times New Roman"/>
            <w:sz w:val="20"/>
            <w:szCs w:val="20"/>
            <w:rPrChange w:id="2666" w:author="Pavithra K." w:date="2021-02-10T17:14:00Z">
              <w:rPr/>
            </w:rPrChange>
          </w:rPr>
          <w:delText xml:space="preserve">he PCR product was gel-purified, followed by </w:delText>
        </w:r>
        <w:r w:rsidRPr="00F912B5" w:rsidDel="00F912B5">
          <w:rPr>
            <w:rFonts w:ascii="Times New Roman" w:hAnsi="Times New Roman" w:cs="Times New Roman"/>
            <w:i/>
            <w:sz w:val="20"/>
            <w:szCs w:val="20"/>
            <w:rPrChange w:id="2667" w:author="Pavithra K." w:date="2021-02-10T17:14:00Z">
              <w:rPr>
                <w:i/>
              </w:rPr>
            </w:rPrChange>
          </w:rPr>
          <w:delText>Asu</w:delText>
        </w:r>
        <w:r w:rsidRPr="00F912B5" w:rsidDel="00F912B5">
          <w:rPr>
            <w:rFonts w:ascii="Times New Roman" w:hAnsi="Times New Roman" w:cs="Times New Roman"/>
            <w:sz w:val="20"/>
            <w:szCs w:val="20"/>
            <w:rPrChange w:id="2668" w:author="Pavithra K." w:date="2021-02-10T17:14:00Z">
              <w:rPr/>
            </w:rPrChange>
          </w:rPr>
          <w:delText xml:space="preserve">II and </w:delText>
        </w:r>
        <w:r w:rsidRPr="00F912B5" w:rsidDel="00F912B5">
          <w:rPr>
            <w:rFonts w:ascii="Times New Roman" w:hAnsi="Times New Roman" w:cs="Times New Roman"/>
            <w:i/>
            <w:sz w:val="20"/>
            <w:szCs w:val="20"/>
            <w:rPrChange w:id="2669" w:author="Pavithra K." w:date="2021-02-10T17:14:00Z">
              <w:rPr>
                <w:i/>
              </w:rPr>
            </w:rPrChange>
          </w:rPr>
          <w:delText>Mfe</w:delText>
        </w:r>
        <w:r w:rsidR="00CF3192" w:rsidRPr="00F912B5" w:rsidDel="00F912B5">
          <w:rPr>
            <w:rFonts w:ascii="Times New Roman" w:hAnsi="Times New Roman" w:cs="Times New Roman"/>
            <w:sz w:val="20"/>
            <w:szCs w:val="20"/>
            <w:rPrChange w:id="2670" w:author="Pavithra K." w:date="2021-02-10T17:14:00Z">
              <w:rPr/>
            </w:rPrChange>
          </w:rPr>
          <w:delText>I digestion</w:delText>
        </w:r>
        <w:r w:rsidR="002223A6" w:rsidRPr="00F912B5" w:rsidDel="00F912B5">
          <w:rPr>
            <w:rFonts w:ascii="Times New Roman" w:hAnsi="Times New Roman" w:cs="Times New Roman"/>
            <w:sz w:val="20"/>
            <w:szCs w:val="20"/>
            <w:rPrChange w:id="2671" w:author="Pavithra K." w:date="2021-02-10T17:14:00Z">
              <w:rPr/>
            </w:rPrChange>
          </w:rPr>
          <w:delText>, and</w:delText>
        </w:r>
        <w:r w:rsidRPr="00F912B5" w:rsidDel="00F912B5">
          <w:rPr>
            <w:rFonts w:ascii="Times New Roman" w:hAnsi="Times New Roman" w:cs="Times New Roman"/>
            <w:sz w:val="20"/>
            <w:szCs w:val="20"/>
            <w:rPrChange w:id="2672" w:author="Pavithra K." w:date="2021-02-10T17:14:00Z">
              <w:rPr/>
            </w:rPrChange>
          </w:rPr>
          <w:delText xml:space="preserve"> ligated into pPIC4Kx pre-digested with </w:delText>
        </w:r>
        <w:r w:rsidRPr="00F912B5" w:rsidDel="00F912B5">
          <w:rPr>
            <w:rFonts w:ascii="Times New Roman" w:hAnsi="Times New Roman" w:cs="Times New Roman"/>
            <w:i/>
            <w:sz w:val="20"/>
            <w:szCs w:val="20"/>
            <w:rPrChange w:id="2673" w:author="Pavithra K." w:date="2021-02-10T17:14:00Z">
              <w:rPr>
                <w:i/>
              </w:rPr>
            </w:rPrChange>
          </w:rPr>
          <w:delText>Asu</w:delText>
        </w:r>
        <w:r w:rsidRPr="00F912B5" w:rsidDel="00F912B5">
          <w:rPr>
            <w:rFonts w:ascii="Times New Roman" w:hAnsi="Times New Roman" w:cs="Times New Roman"/>
            <w:sz w:val="20"/>
            <w:szCs w:val="20"/>
            <w:rPrChange w:id="2674" w:author="Pavithra K." w:date="2021-02-10T17:14:00Z">
              <w:rPr/>
            </w:rPrChange>
          </w:rPr>
          <w:delText xml:space="preserve">II and </w:delText>
        </w:r>
        <w:r w:rsidRPr="00F912B5" w:rsidDel="00F912B5">
          <w:rPr>
            <w:rFonts w:ascii="Times New Roman" w:hAnsi="Times New Roman" w:cs="Times New Roman"/>
            <w:i/>
            <w:sz w:val="20"/>
            <w:szCs w:val="20"/>
            <w:rPrChange w:id="2675" w:author="Pavithra K." w:date="2021-02-10T17:14:00Z">
              <w:rPr>
                <w:i/>
              </w:rPr>
            </w:rPrChange>
          </w:rPr>
          <w:delText>Eco</w:delText>
        </w:r>
        <w:r w:rsidRPr="00F912B5" w:rsidDel="00F912B5">
          <w:rPr>
            <w:rFonts w:ascii="Times New Roman" w:hAnsi="Times New Roman" w:cs="Times New Roman"/>
            <w:sz w:val="20"/>
            <w:szCs w:val="20"/>
            <w:rPrChange w:id="2676" w:author="Pavithra K." w:date="2021-02-10T17:14:00Z">
              <w:rPr/>
            </w:rPrChange>
          </w:rPr>
          <w:delText>RI (</w:delText>
        </w:r>
        <w:r w:rsidRPr="00F912B5" w:rsidDel="00F912B5">
          <w:rPr>
            <w:rFonts w:ascii="Times New Roman" w:hAnsi="Times New Roman" w:cs="Times New Roman"/>
            <w:i/>
            <w:sz w:val="20"/>
            <w:szCs w:val="20"/>
            <w:rPrChange w:id="2677" w:author="Pavithra K." w:date="2021-02-10T17:14:00Z">
              <w:rPr>
                <w:i/>
              </w:rPr>
            </w:rPrChange>
          </w:rPr>
          <w:delText>Eco</w:delText>
        </w:r>
        <w:r w:rsidRPr="00F912B5" w:rsidDel="00F912B5">
          <w:rPr>
            <w:rFonts w:ascii="Times New Roman" w:hAnsi="Times New Roman" w:cs="Times New Roman"/>
            <w:sz w:val="20"/>
            <w:szCs w:val="20"/>
            <w:rPrChange w:id="2678" w:author="Pavithra K." w:date="2021-02-10T17:14:00Z">
              <w:rPr/>
            </w:rPrChange>
          </w:rPr>
          <w:delText xml:space="preserve">RI cut site is compatible with </w:delText>
        </w:r>
        <w:r w:rsidRPr="00F912B5" w:rsidDel="00F912B5">
          <w:rPr>
            <w:rFonts w:ascii="Times New Roman" w:hAnsi="Times New Roman" w:cs="Times New Roman"/>
            <w:i/>
            <w:sz w:val="20"/>
            <w:szCs w:val="20"/>
            <w:rPrChange w:id="2679" w:author="Pavithra K." w:date="2021-02-10T17:14:00Z">
              <w:rPr>
                <w:i/>
              </w:rPr>
            </w:rPrChange>
          </w:rPr>
          <w:delText>Mfe</w:delText>
        </w:r>
        <w:r w:rsidRPr="00F912B5" w:rsidDel="00F912B5">
          <w:rPr>
            <w:rFonts w:ascii="Times New Roman" w:hAnsi="Times New Roman" w:cs="Times New Roman"/>
            <w:sz w:val="20"/>
            <w:szCs w:val="20"/>
            <w:rPrChange w:id="2680" w:author="Pavithra K." w:date="2021-02-10T17:14:00Z">
              <w:rPr/>
            </w:rPrChange>
          </w:rPr>
          <w:delText>I cut site), forming plasmid pPIC4Kx-</w:delText>
        </w:r>
        <w:r w:rsidR="00230825" w:rsidRPr="00F912B5" w:rsidDel="00F912B5">
          <w:rPr>
            <w:rFonts w:ascii="Times New Roman" w:hAnsi="Times New Roman" w:cs="Times New Roman"/>
            <w:sz w:val="20"/>
            <w:szCs w:val="20"/>
            <w:rPrChange w:id="2681" w:author="Pavithra K." w:date="2021-02-10T17:14:00Z">
              <w:rPr/>
            </w:rPrChange>
          </w:rPr>
          <w:delText>PsXYL1</w:delText>
        </w:r>
        <w:r w:rsidRPr="00F912B5" w:rsidDel="00F912B5">
          <w:rPr>
            <w:rFonts w:ascii="Times New Roman" w:hAnsi="Times New Roman" w:cs="Times New Roman"/>
            <w:sz w:val="20"/>
            <w:szCs w:val="20"/>
            <w:rPrChange w:id="2682" w:author="Pavithra K." w:date="2021-02-10T17:14:00Z">
              <w:rPr/>
            </w:rPrChange>
          </w:rPr>
          <w:delText xml:space="preserve">.  DNA sequencing confirmed successful cloning of the </w:delText>
        </w:r>
        <w:r w:rsidRPr="00F912B5" w:rsidDel="00F912B5">
          <w:rPr>
            <w:rFonts w:ascii="Times New Roman" w:hAnsi="Times New Roman" w:cs="Times New Roman"/>
            <w:i/>
            <w:sz w:val="20"/>
            <w:szCs w:val="20"/>
            <w:rPrChange w:id="2683" w:author="Pavithra K." w:date="2021-02-10T17:14:00Z">
              <w:rPr>
                <w:i/>
              </w:rPr>
            </w:rPrChange>
          </w:rPr>
          <w:delText>PsX</w:delText>
        </w:r>
        <w:r w:rsidR="00EE5F46" w:rsidRPr="00F912B5" w:rsidDel="00F912B5">
          <w:rPr>
            <w:rFonts w:ascii="Times New Roman" w:hAnsi="Times New Roman" w:cs="Times New Roman"/>
            <w:i/>
            <w:sz w:val="20"/>
            <w:szCs w:val="20"/>
            <w:rPrChange w:id="2684" w:author="Pavithra K." w:date="2021-02-10T17:14:00Z">
              <w:rPr>
                <w:i/>
              </w:rPr>
            </w:rPrChange>
          </w:rPr>
          <w:delText>YL1</w:delText>
        </w:r>
        <w:r w:rsidRPr="00F912B5" w:rsidDel="00F912B5">
          <w:rPr>
            <w:rFonts w:ascii="Times New Roman" w:hAnsi="Times New Roman" w:cs="Times New Roman"/>
            <w:sz w:val="20"/>
            <w:szCs w:val="20"/>
            <w:rPrChange w:id="2685" w:author="Pavithra K." w:date="2021-02-10T17:14:00Z">
              <w:rPr/>
            </w:rPrChange>
          </w:rPr>
          <w:delText xml:space="preserve"> gene into pPIC4Kx with no mutation introduced due to </w:delText>
        </w:r>
        <w:r w:rsidR="00230825" w:rsidRPr="00F912B5" w:rsidDel="00F912B5">
          <w:rPr>
            <w:rFonts w:ascii="Times New Roman" w:hAnsi="Times New Roman" w:cs="Times New Roman"/>
            <w:sz w:val="20"/>
            <w:szCs w:val="20"/>
            <w:rPrChange w:id="2686" w:author="Pavithra K." w:date="2021-02-10T17:14:00Z">
              <w:rPr/>
            </w:rPrChange>
          </w:rPr>
          <w:delText xml:space="preserve">the </w:delText>
        </w:r>
        <w:r w:rsidRPr="00F912B5" w:rsidDel="00F912B5">
          <w:rPr>
            <w:rFonts w:ascii="Times New Roman" w:hAnsi="Times New Roman" w:cs="Times New Roman"/>
            <w:sz w:val="20"/>
            <w:szCs w:val="20"/>
            <w:rPrChange w:id="2687" w:author="Pavithra K." w:date="2021-02-10T17:14:00Z">
              <w:rPr/>
            </w:rPrChange>
          </w:rPr>
          <w:delText>cloning procedures.</w:delText>
        </w:r>
      </w:del>
    </w:p>
    <w:p w14:paraId="4B99056E" w14:textId="78252A65" w:rsidR="00863AEF" w:rsidRPr="00F912B5" w:rsidDel="00F912B5" w:rsidRDefault="00863AEF" w:rsidP="00F912B5">
      <w:pPr>
        <w:pStyle w:val="ListParagraph"/>
        <w:rPr>
          <w:del w:id="2688" w:author="Pavithra K." w:date="2021-02-10T17:14:00Z"/>
          <w:rFonts w:ascii="Times New Roman" w:hAnsi="Times New Roman" w:cs="Times New Roman"/>
          <w:sz w:val="20"/>
          <w:szCs w:val="20"/>
          <w:rPrChange w:id="2689" w:author="Pavithra K." w:date="2021-02-10T17:14:00Z">
            <w:rPr>
              <w:del w:id="2690" w:author="Pavithra K." w:date="2021-02-10T17:14:00Z"/>
            </w:rPr>
          </w:rPrChange>
        </w:rPr>
        <w:pPrChange w:id="2691" w:author="Pavithra K." w:date="2021-02-10T17:14:00Z">
          <w:pPr>
            <w:spacing w:line="480" w:lineRule="auto"/>
            <w:jc w:val="both"/>
          </w:pPr>
        </w:pPrChange>
      </w:pPr>
    </w:p>
    <w:p w14:paraId="2659D1A1" w14:textId="1D96B55C" w:rsidR="00524B23" w:rsidRPr="00F912B5" w:rsidDel="00F912B5" w:rsidRDefault="00956EE7" w:rsidP="00F912B5">
      <w:pPr>
        <w:pStyle w:val="ListParagraph"/>
        <w:rPr>
          <w:del w:id="2692" w:author="Pavithra K." w:date="2021-02-10T17:14:00Z"/>
          <w:rFonts w:ascii="Times New Roman" w:hAnsi="Times New Roman" w:cs="Times New Roman"/>
          <w:sz w:val="20"/>
          <w:szCs w:val="20"/>
          <w:rPrChange w:id="2693" w:author="Pavithra K." w:date="2021-02-10T17:14:00Z">
            <w:rPr>
              <w:del w:id="2694" w:author="Pavithra K." w:date="2021-02-10T17:14:00Z"/>
            </w:rPr>
          </w:rPrChange>
        </w:rPr>
        <w:pPrChange w:id="2695" w:author="Pavithra K." w:date="2021-02-10T17:14:00Z">
          <w:pPr>
            <w:spacing w:line="480" w:lineRule="auto"/>
            <w:jc w:val="both"/>
          </w:pPr>
        </w:pPrChange>
      </w:pPr>
      <w:del w:id="2696" w:author="Pavithra K." w:date="2021-02-10T17:14:00Z">
        <w:r w:rsidRPr="00F912B5" w:rsidDel="00F912B5">
          <w:rPr>
            <w:rFonts w:ascii="Times New Roman" w:hAnsi="Times New Roman" w:cs="Times New Roman"/>
            <w:b/>
            <w:sz w:val="20"/>
            <w:szCs w:val="20"/>
            <w:rPrChange w:id="2697" w:author="Pavithra K." w:date="2021-02-10T17:14:00Z">
              <w:rPr>
                <w:b/>
              </w:rPr>
            </w:rPrChange>
          </w:rPr>
          <w:delText xml:space="preserve">Cloning of the </w:delText>
        </w:r>
        <w:r w:rsidRPr="00F912B5" w:rsidDel="00F912B5">
          <w:rPr>
            <w:rFonts w:ascii="Times New Roman" w:hAnsi="Times New Roman" w:cs="Times New Roman"/>
            <w:b/>
            <w:i/>
            <w:sz w:val="20"/>
            <w:szCs w:val="20"/>
            <w:rPrChange w:id="2698" w:author="Pavithra K." w:date="2021-02-10T17:14:00Z">
              <w:rPr>
                <w:b/>
                <w:i/>
              </w:rPr>
            </w:rPrChange>
          </w:rPr>
          <w:delText xml:space="preserve">Candida </w:delText>
        </w:r>
        <w:r w:rsidRPr="00F912B5" w:rsidDel="00F912B5">
          <w:rPr>
            <w:rFonts w:ascii="Times New Roman" w:hAnsi="Times New Roman" w:cs="Times New Roman"/>
            <w:b/>
            <w:i/>
            <w:iCs/>
            <w:sz w:val="20"/>
            <w:szCs w:val="20"/>
            <w:rPrChange w:id="2699" w:author="Pavithra K." w:date="2021-02-10T17:14:00Z">
              <w:rPr>
                <w:b/>
                <w:i/>
                <w:iCs/>
              </w:rPr>
            </w:rPrChange>
          </w:rPr>
          <w:delText>parapsilosis</w:delText>
        </w:r>
        <w:r w:rsidRPr="00F912B5" w:rsidDel="00F912B5">
          <w:rPr>
            <w:rFonts w:ascii="Times New Roman" w:hAnsi="Times New Roman" w:cs="Times New Roman"/>
            <w:b/>
            <w:i/>
            <w:sz w:val="20"/>
            <w:szCs w:val="20"/>
            <w:rPrChange w:id="2700" w:author="Pavithra K." w:date="2021-02-10T17:14:00Z">
              <w:rPr>
                <w:b/>
                <w:i/>
              </w:rPr>
            </w:rPrChange>
          </w:rPr>
          <w:delText xml:space="preserve"> </w:delText>
        </w:r>
        <w:r w:rsidRPr="00F912B5" w:rsidDel="00F912B5">
          <w:rPr>
            <w:rFonts w:ascii="Times New Roman" w:hAnsi="Times New Roman" w:cs="Times New Roman"/>
            <w:b/>
            <w:sz w:val="20"/>
            <w:szCs w:val="20"/>
            <w:rPrChange w:id="2701" w:author="Pavithra K." w:date="2021-02-10T17:14:00Z">
              <w:rPr>
                <w:b/>
              </w:rPr>
            </w:rPrChange>
          </w:rPr>
          <w:delText>xylose reductase gene (</w:delText>
        </w:r>
        <w:r w:rsidRPr="00F912B5" w:rsidDel="00F912B5">
          <w:rPr>
            <w:rFonts w:ascii="Times New Roman" w:hAnsi="Times New Roman" w:cs="Times New Roman"/>
            <w:b/>
            <w:i/>
            <w:sz w:val="20"/>
            <w:szCs w:val="20"/>
            <w:rPrChange w:id="2702" w:author="Pavithra K." w:date="2021-02-10T17:14:00Z">
              <w:rPr>
                <w:b/>
                <w:i/>
              </w:rPr>
            </w:rPrChange>
          </w:rPr>
          <w:delText>CpXR</w:delText>
        </w:r>
        <w:r w:rsidRPr="00F912B5" w:rsidDel="00F912B5">
          <w:rPr>
            <w:rFonts w:ascii="Times New Roman" w:hAnsi="Times New Roman" w:cs="Times New Roman"/>
            <w:b/>
            <w:sz w:val="20"/>
            <w:szCs w:val="20"/>
            <w:rPrChange w:id="2703" w:author="Pavithra K." w:date="2021-02-10T17:14:00Z">
              <w:rPr>
                <w:b/>
              </w:rPr>
            </w:rPrChange>
          </w:rPr>
          <w:delText>)</w:delText>
        </w:r>
        <w:r w:rsidR="00524B23" w:rsidRPr="00F912B5" w:rsidDel="00F912B5">
          <w:rPr>
            <w:rFonts w:ascii="Times New Roman" w:hAnsi="Times New Roman" w:cs="Times New Roman"/>
            <w:sz w:val="20"/>
            <w:szCs w:val="20"/>
            <w:rPrChange w:id="2704" w:author="Pavithra K." w:date="2021-02-10T17:14:00Z">
              <w:rPr/>
            </w:rPrChange>
          </w:rPr>
          <w:delText xml:space="preserve"> </w:delText>
        </w:r>
      </w:del>
    </w:p>
    <w:p w14:paraId="69A04204" w14:textId="761996DA" w:rsidR="00956EE7" w:rsidRPr="00F912B5" w:rsidDel="00F912B5" w:rsidRDefault="00956EE7" w:rsidP="00F912B5">
      <w:pPr>
        <w:pStyle w:val="ListParagraph"/>
        <w:rPr>
          <w:del w:id="2705" w:author="Pavithra K." w:date="2021-02-10T17:14:00Z"/>
          <w:rFonts w:ascii="Times New Roman" w:hAnsi="Times New Roman" w:cs="Times New Roman"/>
          <w:sz w:val="20"/>
          <w:szCs w:val="20"/>
          <w:rPrChange w:id="2706" w:author="Pavithra K." w:date="2021-02-10T17:14:00Z">
            <w:rPr>
              <w:del w:id="2707" w:author="Pavithra K." w:date="2021-02-10T17:14:00Z"/>
            </w:rPr>
          </w:rPrChange>
        </w:rPr>
        <w:pPrChange w:id="2708" w:author="Pavithra K." w:date="2021-02-10T17:14:00Z">
          <w:pPr>
            <w:spacing w:line="480" w:lineRule="auto"/>
            <w:jc w:val="both"/>
          </w:pPr>
        </w:pPrChange>
      </w:pPr>
      <w:del w:id="2709" w:author="Pavithra K." w:date="2021-02-10T17:14:00Z">
        <w:r w:rsidRPr="00F912B5" w:rsidDel="00F912B5">
          <w:rPr>
            <w:rFonts w:ascii="Times New Roman" w:hAnsi="Times New Roman" w:cs="Times New Roman"/>
            <w:i/>
            <w:sz w:val="20"/>
            <w:szCs w:val="20"/>
            <w:rPrChange w:id="2710" w:author="Pavithra K." w:date="2021-02-10T17:14:00Z">
              <w:rPr>
                <w:i/>
              </w:rPr>
            </w:rPrChange>
          </w:rPr>
          <w:delText xml:space="preserve">C. </w:delText>
        </w:r>
        <w:r w:rsidRPr="00F912B5" w:rsidDel="00F912B5">
          <w:rPr>
            <w:rFonts w:ascii="Times New Roman" w:hAnsi="Times New Roman" w:cs="Times New Roman"/>
            <w:i/>
            <w:iCs/>
            <w:sz w:val="20"/>
            <w:szCs w:val="20"/>
            <w:rPrChange w:id="2711" w:author="Pavithra K." w:date="2021-02-10T17:14:00Z">
              <w:rPr>
                <w:i/>
                <w:iCs/>
              </w:rPr>
            </w:rPrChange>
          </w:rPr>
          <w:delText>parapsilosis</w:delText>
        </w:r>
        <w:r w:rsidRPr="00F912B5" w:rsidDel="00F912B5">
          <w:rPr>
            <w:rFonts w:ascii="Times New Roman" w:hAnsi="Times New Roman" w:cs="Times New Roman"/>
            <w:b/>
            <w:i/>
            <w:sz w:val="20"/>
            <w:szCs w:val="20"/>
            <w:rPrChange w:id="2712" w:author="Pavithra K." w:date="2021-02-10T17:14:00Z">
              <w:rPr>
                <w:b/>
                <w:i/>
              </w:rPr>
            </w:rPrChange>
          </w:rPr>
          <w:delText xml:space="preserve"> </w:delText>
        </w:r>
        <w:r w:rsidRPr="00F912B5" w:rsidDel="00F912B5">
          <w:rPr>
            <w:rFonts w:ascii="Times New Roman" w:hAnsi="Times New Roman" w:cs="Times New Roman"/>
            <w:sz w:val="20"/>
            <w:szCs w:val="20"/>
            <w:rPrChange w:id="2713" w:author="Pavithra K." w:date="2021-02-10T17:14:00Z">
              <w:rPr/>
            </w:rPrChange>
          </w:rPr>
          <w:delText>ATCC 22019 was cultivated in YM broth (Becton, Dickinson and Company, Sparks, MD) and genomic DNA was extracted from the culture using Puregene yeast genomic DNA purification kit (Qiagen).</w:delText>
        </w:r>
        <w:r w:rsidR="007E6A80" w:rsidRPr="00F912B5" w:rsidDel="00F912B5">
          <w:rPr>
            <w:rFonts w:ascii="Times New Roman" w:hAnsi="Times New Roman" w:cs="Times New Roman"/>
            <w:sz w:val="20"/>
            <w:szCs w:val="20"/>
            <w:rPrChange w:id="2714" w:author="Pavithra K." w:date="2021-02-10T17:14:00Z">
              <w:rPr/>
            </w:rPrChange>
          </w:rPr>
          <w:delText xml:space="preserve"> </w:delText>
        </w:r>
        <w:r w:rsidRPr="00F912B5" w:rsidDel="00F912B5">
          <w:rPr>
            <w:rFonts w:ascii="Times New Roman" w:hAnsi="Times New Roman" w:cs="Times New Roman"/>
            <w:sz w:val="20"/>
            <w:szCs w:val="20"/>
            <w:rPrChange w:id="2715" w:author="Pavithra K." w:date="2021-02-10T17:14:00Z">
              <w:rPr/>
            </w:rPrChange>
          </w:rPr>
          <w:delText xml:space="preserve"> </w:delText>
        </w:r>
        <w:r w:rsidR="007E6A80" w:rsidRPr="00F912B5" w:rsidDel="00F912B5">
          <w:rPr>
            <w:rFonts w:ascii="Times New Roman" w:hAnsi="Times New Roman" w:cs="Times New Roman"/>
            <w:sz w:val="20"/>
            <w:szCs w:val="20"/>
            <w:rPrChange w:id="2716" w:author="Pavithra K." w:date="2021-02-10T17:14:00Z">
              <w:rPr/>
            </w:rPrChange>
          </w:rPr>
          <w:delText>An</w:delText>
        </w:r>
        <w:r w:rsidR="007E6A80" w:rsidRPr="00F912B5" w:rsidDel="00F912B5">
          <w:rPr>
            <w:rFonts w:ascii="Times New Roman" w:hAnsi="Times New Roman" w:cs="Times New Roman"/>
            <w:iCs/>
            <w:sz w:val="20"/>
            <w:szCs w:val="20"/>
            <w:rPrChange w:id="2717" w:author="Pavithra K." w:date="2021-02-10T17:14:00Z">
              <w:rPr>
                <w:iCs/>
              </w:rPr>
            </w:rPrChange>
          </w:rPr>
          <w:delText xml:space="preserve"> uncharacterized </w:delText>
        </w:r>
        <w:r w:rsidR="004B2249" w:rsidRPr="00F912B5" w:rsidDel="00F912B5">
          <w:rPr>
            <w:rFonts w:ascii="Times New Roman" w:hAnsi="Times New Roman" w:cs="Times New Roman"/>
            <w:iCs/>
            <w:sz w:val="20"/>
            <w:szCs w:val="20"/>
            <w:rPrChange w:id="2718" w:author="Pavithra K." w:date="2021-02-10T17:14:00Z">
              <w:rPr>
                <w:iCs/>
              </w:rPr>
            </w:rPrChange>
          </w:rPr>
          <w:delText>xylose reductase</w:delText>
        </w:r>
        <w:r w:rsidR="007E6A80" w:rsidRPr="00F912B5" w:rsidDel="00F912B5">
          <w:rPr>
            <w:rFonts w:ascii="Times New Roman" w:hAnsi="Times New Roman" w:cs="Times New Roman"/>
            <w:iCs/>
            <w:sz w:val="20"/>
            <w:szCs w:val="20"/>
            <w:rPrChange w:id="2719" w:author="Pavithra K." w:date="2021-02-10T17:14:00Z">
              <w:rPr>
                <w:iCs/>
              </w:rPr>
            </w:rPrChange>
          </w:rPr>
          <w:delText xml:space="preserve"> gene</w:delText>
        </w:r>
        <w:r w:rsidR="004B2249" w:rsidRPr="00F912B5" w:rsidDel="00F912B5">
          <w:rPr>
            <w:rFonts w:ascii="Times New Roman" w:hAnsi="Times New Roman" w:cs="Times New Roman"/>
            <w:iCs/>
            <w:sz w:val="20"/>
            <w:szCs w:val="20"/>
            <w:rPrChange w:id="2720" w:author="Pavithra K." w:date="2021-02-10T17:14:00Z">
              <w:rPr>
                <w:iCs/>
              </w:rPr>
            </w:rPrChange>
          </w:rPr>
          <w:delText xml:space="preserve"> </w:delText>
        </w:r>
        <w:r w:rsidR="004B2249" w:rsidRPr="00F912B5" w:rsidDel="00F912B5">
          <w:rPr>
            <w:rFonts w:ascii="Times New Roman" w:hAnsi="Times New Roman" w:cs="Times New Roman"/>
            <w:i/>
            <w:iCs/>
            <w:sz w:val="20"/>
            <w:szCs w:val="20"/>
            <w:rPrChange w:id="2721" w:author="Pavithra K." w:date="2021-02-10T17:14:00Z">
              <w:rPr>
                <w:i/>
                <w:iCs/>
              </w:rPr>
            </w:rPrChange>
          </w:rPr>
          <w:delText>(CpXR)</w:delText>
        </w:r>
        <w:r w:rsidR="007E6A80" w:rsidRPr="00F912B5" w:rsidDel="00F912B5">
          <w:rPr>
            <w:rFonts w:ascii="Times New Roman" w:hAnsi="Times New Roman" w:cs="Times New Roman"/>
            <w:iCs/>
            <w:sz w:val="20"/>
            <w:szCs w:val="20"/>
            <w:rPrChange w:id="2722" w:author="Pavithra K." w:date="2021-02-10T17:14:00Z">
              <w:rPr>
                <w:iCs/>
              </w:rPr>
            </w:rPrChange>
          </w:rPr>
          <w:delText xml:space="preserve"> was identified</w:delText>
        </w:r>
        <w:r w:rsidRPr="00F912B5" w:rsidDel="00F912B5">
          <w:rPr>
            <w:rFonts w:ascii="Times New Roman" w:hAnsi="Times New Roman" w:cs="Times New Roman"/>
            <w:sz w:val="20"/>
            <w:szCs w:val="20"/>
            <w:rPrChange w:id="2723" w:author="Pavithra K." w:date="2021-02-10T17:14:00Z">
              <w:rPr/>
            </w:rPrChange>
          </w:rPr>
          <w:delText xml:space="preserve"> </w:delText>
        </w:r>
        <w:r w:rsidR="007E6A80" w:rsidRPr="00F912B5" w:rsidDel="00F912B5">
          <w:rPr>
            <w:rFonts w:ascii="Times New Roman" w:hAnsi="Times New Roman" w:cs="Times New Roman"/>
            <w:sz w:val="20"/>
            <w:szCs w:val="20"/>
            <w:rPrChange w:id="2724" w:author="Pavithra K." w:date="2021-02-10T17:14:00Z">
              <w:rPr/>
            </w:rPrChange>
          </w:rPr>
          <w:delText>in the genome of</w:delText>
        </w:r>
        <w:r w:rsidRPr="00F912B5" w:rsidDel="00F912B5">
          <w:rPr>
            <w:rFonts w:ascii="Times New Roman" w:hAnsi="Times New Roman" w:cs="Times New Roman"/>
            <w:sz w:val="20"/>
            <w:szCs w:val="20"/>
            <w:rPrChange w:id="2725" w:author="Pavithra K." w:date="2021-02-10T17:14:00Z">
              <w:rPr/>
            </w:rPrChange>
          </w:rPr>
          <w:delText xml:space="preserve"> </w:delText>
        </w:r>
        <w:r w:rsidRPr="00F912B5" w:rsidDel="00F912B5">
          <w:rPr>
            <w:rFonts w:ascii="Times New Roman" w:hAnsi="Times New Roman" w:cs="Times New Roman"/>
            <w:i/>
            <w:sz w:val="20"/>
            <w:szCs w:val="20"/>
            <w:rPrChange w:id="2726" w:author="Pavithra K." w:date="2021-02-10T17:14:00Z">
              <w:rPr>
                <w:i/>
              </w:rPr>
            </w:rPrChange>
          </w:rPr>
          <w:delText xml:space="preserve">Candida </w:delText>
        </w:r>
        <w:r w:rsidRPr="00F912B5" w:rsidDel="00F912B5">
          <w:rPr>
            <w:rFonts w:ascii="Times New Roman" w:hAnsi="Times New Roman" w:cs="Times New Roman"/>
            <w:i/>
            <w:iCs/>
            <w:sz w:val="20"/>
            <w:szCs w:val="20"/>
            <w:rPrChange w:id="2727" w:author="Pavithra K." w:date="2021-02-10T17:14:00Z">
              <w:rPr>
                <w:i/>
                <w:iCs/>
              </w:rPr>
            </w:rPrChange>
          </w:rPr>
          <w:delText xml:space="preserve">parapsilosis </w:delText>
        </w:r>
        <w:r w:rsidRPr="00F912B5" w:rsidDel="00F912B5">
          <w:rPr>
            <w:rFonts w:ascii="Times New Roman" w:hAnsi="Times New Roman" w:cs="Times New Roman"/>
            <w:iCs/>
            <w:sz w:val="20"/>
            <w:szCs w:val="20"/>
            <w:rPrChange w:id="2728" w:author="Pavithra K." w:date="2021-02-10T17:14:00Z">
              <w:rPr>
                <w:iCs/>
              </w:rPr>
            </w:rPrChange>
          </w:rPr>
          <w:delText>isolate 317</w:delText>
        </w:r>
        <w:r w:rsidR="0008318D" w:rsidRPr="00F912B5" w:rsidDel="00F912B5">
          <w:rPr>
            <w:rFonts w:ascii="Times New Roman" w:hAnsi="Times New Roman" w:cs="Times New Roman"/>
            <w:sz w:val="20"/>
            <w:szCs w:val="20"/>
            <w:rPrChange w:id="2729" w:author="Pavithra K." w:date="2021-02-10T17:14:00Z">
              <w:rPr/>
            </w:rPrChange>
          </w:rPr>
          <w:delText xml:space="preserve"> </w:delText>
        </w:r>
        <w:r w:rsidR="0008318D" w:rsidRPr="00F912B5" w:rsidDel="00F912B5">
          <w:rPr>
            <w:rFonts w:ascii="Times New Roman" w:hAnsi="Times New Roman" w:cs="Times New Roman"/>
            <w:iCs/>
            <w:sz w:val="20"/>
            <w:szCs w:val="20"/>
            <w:rPrChange w:id="2730" w:author="Pavithra K." w:date="2021-02-10T17:14:00Z">
              <w:rPr>
                <w:iCs/>
              </w:rPr>
            </w:rPrChange>
          </w:rPr>
          <w:delText>[18]</w:delText>
        </w:r>
        <w:r w:rsidR="007E6A80" w:rsidRPr="00F912B5" w:rsidDel="00F912B5">
          <w:rPr>
            <w:rFonts w:ascii="Times New Roman" w:hAnsi="Times New Roman" w:cs="Times New Roman"/>
            <w:iCs/>
            <w:sz w:val="20"/>
            <w:szCs w:val="20"/>
            <w:rPrChange w:id="2731" w:author="Pavithra K." w:date="2021-02-10T17:14:00Z">
              <w:rPr>
                <w:iCs/>
              </w:rPr>
            </w:rPrChange>
          </w:rPr>
          <w:delText>.  A</w:delText>
        </w:r>
        <w:r w:rsidRPr="00F912B5" w:rsidDel="00F912B5">
          <w:rPr>
            <w:rFonts w:ascii="Times New Roman" w:hAnsi="Times New Roman" w:cs="Times New Roman"/>
            <w:iCs/>
            <w:sz w:val="20"/>
            <w:szCs w:val="20"/>
            <w:rPrChange w:id="2732" w:author="Pavithra K." w:date="2021-02-10T17:14:00Z">
              <w:rPr>
                <w:iCs/>
              </w:rPr>
            </w:rPrChange>
          </w:rPr>
          <w:delText xml:space="preserve"> pair of degenerate PCR primers CpXR-F2 </w:delText>
        </w:r>
        <w:r w:rsidR="005F768D" w:rsidRPr="00F912B5" w:rsidDel="00F912B5">
          <w:rPr>
            <w:rFonts w:ascii="Times New Roman" w:hAnsi="Times New Roman" w:cs="Times New Roman"/>
            <w:iCs/>
            <w:sz w:val="20"/>
            <w:szCs w:val="20"/>
            <w:rPrChange w:id="2733" w:author="Pavithra K." w:date="2021-02-10T17:14:00Z">
              <w:rPr>
                <w:iCs/>
              </w:rPr>
            </w:rPrChange>
          </w:rPr>
          <w:delText xml:space="preserve">and –R2 </w:delText>
        </w:r>
        <w:r w:rsidRPr="00F912B5" w:rsidDel="00F912B5">
          <w:rPr>
            <w:rFonts w:ascii="Times New Roman" w:hAnsi="Times New Roman" w:cs="Times New Roman"/>
            <w:iCs/>
            <w:sz w:val="20"/>
            <w:szCs w:val="20"/>
            <w:rPrChange w:id="2734" w:author="Pavithra K." w:date="2021-02-10T17:14:00Z">
              <w:rPr>
                <w:iCs/>
              </w:rPr>
            </w:rPrChange>
          </w:rPr>
          <w:delText>(</w:delText>
        </w:r>
        <w:r w:rsidR="004A7D5D" w:rsidRPr="00F912B5" w:rsidDel="00F912B5">
          <w:rPr>
            <w:rFonts w:ascii="Times New Roman" w:hAnsi="Times New Roman" w:cs="Times New Roman"/>
            <w:iCs/>
            <w:sz w:val="20"/>
            <w:szCs w:val="20"/>
            <w:rPrChange w:id="2735" w:author="Pavithra K." w:date="2021-02-10T17:14:00Z">
              <w:rPr>
                <w:iCs/>
              </w:rPr>
            </w:rPrChange>
          </w:rPr>
          <w:delText>Table S1</w:delText>
        </w:r>
        <w:r w:rsidRPr="00F912B5" w:rsidDel="00F912B5">
          <w:rPr>
            <w:rFonts w:ascii="Times New Roman" w:hAnsi="Times New Roman" w:cs="Times New Roman"/>
            <w:iCs/>
            <w:sz w:val="20"/>
            <w:szCs w:val="20"/>
            <w:rPrChange w:id="2736" w:author="Pavithra K." w:date="2021-02-10T17:14:00Z">
              <w:rPr>
                <w:iCs/>
              </w:rPr>
            </w:rPrChange>
          </w:rPr>
          <w:delText>) w</w:delText>
        </w:r>
        <w:r w:rsidR="009A13CA" w:rsidRPr="00F912B5" w:rsidDel="00F912B5">
          <w:rPr>
            <w:rFonts w:ascii="Times New Roman" w:hAnsi="Times New Roman" w:cs="Times New Roman"/>
            <w:iCs/>
            <w:sz w:val="20"/>
            <w:szCs w:val="20"/>
            <w:rPrChange w:id="2737" w:author="Pavithra K." w:date="2021-02-10T17:14:00Z">
              <w:rPr>
                <w:iCs/>
              </w:rPr>
            </w:rPrChange>
          </w:rPr>
          <w:delText>ere</w:delText>
        </w:r>
        <w:r w:rsidRPr="00F912B5" w:rsidDel="00F912B5">
          <w:rPr>
            <w:rFonts w:ascii="Times New Roman" w:hAnsi="Times New Roman" w:cs="Times New Roman"/>
            <w:iCs/>
            <w:sz w:val="20"/>
            <w:szCs w:val="20"/>
            <w:rPrChange w:id="2738" w:author="Pavithra K." w:date="2021-02-10T17:14:00Z">
              <w:rPr>
                <w:iCs/>
              </w:rPr>
            </w:rPrChange>
          </w:rPr>
          <w:delText xml:space="preserve"> designed</w:delText>
        </w:r>
        <w:r w:rsidR="007E6A80" w:rsidRPr="00F912B5" w:rsidDel="00F912B5">
          <w:rPr>
            <w:rFonts w:ascii="Times New Roman" w:hAnsi="Times New Roman" w:cs="Times New Roman"/>
            <w:iCs/>
            <w:sz w:val="20"/>
            <w:szCs w:val="20"/>
            <w:rPrChange w:id="2739" w:author="Pavithra K." w:date="2021-02-10T17:14:00Z">
              <w:rPr>
                <w:iCs/>
              </w:rPr>
            </w:rPrChange>
          </w:rPr>
          <w:delText xml:space="preserve"> based on this uncharacterized </w:delText>
        </w:r>
        <w:r w:rsidR="007E6A80" w:rsidRPr="00F912B5" w:rsidDel="00F912B5">
          <w:rPr>
            <w:rFonts w:ascii="Times New Roman" w:hAnsi="Times New Roman" w:cs="Times New Roman"/>
            <w:i/>
            <w:iCs/>
            <w:sz w:val="20"/>
            <w:szCs w:val="20"/>
            <w:rPrChange w:id="2740" w:author="Pavithra K." w:date="2021-02-10T17:14:00Z">
              <w:rPr>
                <w:i/>
                <w:iCs/>
              </w:rPr>
            </w:rPrChange>
          </w:rPr>
          <w:delText>XR</w:delText>
        </w:r>
        <w:r w:rsidR="007E6A80" w:rsidRPr="00F912B5" w:rsidDel="00F912B5">
          <w:rPr>
            <w:rFonts w:ascii="Times New Roman" w:hAnsi="Times New Roman" w:cs="Times New Roman"/>
            <w:iCs/>
            <w:sz w:val="20"/>
            <w:szCs w:val="20"/>
            <w:rPrChange w:id="2741" w:author="Pavithra K." w:date="2021-02-10T17:14:00Z">
              <w:rPr>
                <w:iCs/>
              </w:rPr>
            </w:rPrChange>
          </w:rPr>
          <w:delText xml:space="preserve"> gene and successfully amplified</w:delText>
        </w:r>
        <w:r w:rsidRPr="00F912B5" w:rsidDel="00F912B5">
          <w:rPr>
            <w:rFonts w:ascii="Times New Roman" w:hAnsi="Times New Roman" w:cs="Times New Roman"/>
            <w:iCs/>
            <w:sz w:val="20"/>
            <w:szCs w:val="20"/>
            <w:rPrChange w:id="2742" w:author="Pavithra K." w:date="2021-02-10T17:14:00Z">
              <w:rPr>
                <w:iCs/>
              </w:rPr>
            </w:rPrChange>
          </w:rPr>
          <w:delText xml:space="preserve"> a </w:delText>
        </w:r>
        <w:r w:rsidR="004B2249" w:rsidRPr="00F912B5" w:rsidDel="00F912B5">
          <w:rPr>
            <w:rFonts w:ascii="Times New Roman" w:hAnsi="Times New Roman" w:cs="Times New Roman"/>
            <w:sz w:val="20"/>
            <w:szCs w:val="20"/>
            <w:rPrChange w:id="2743" w:author="Pavithra K." w:date="2021-02-10T17:14:00Z">
              <w:rPr/>
            </w:rPrChange>
          </w:rPr>
          <w:delText>1-kb PCR product</w:delText>
        </w:r>
        <w:r w:rsidRPr="00F912B5" w:rsidDel="00F912B5">
          <w:rPr>
            <w:rFonts w:ascii="Times New Roman" w:hAnsi="Times New Roman" w:cs="Times New Roman"/>
            <w:iCs/>
            <w:sz w:val="20"/>
            <w:szCs w:val="20"/>
            <w:rPrChange w:id="2744" w:author="Pavithra K." w:date="2021-02-10T17:14:00Z">
              <w:rPr>
                <w:iCs/>
              </w:rPr>
            </w:rPrChange>
          </w:rPr>
          <w:delText xml:space="preserve"> from genomic DNA prepared from </w:delText>
        </w:r>
        <w:r w:rsidR="007E6A80" w:rsidRPr="00F912B5" w:rsidDel="00F912B5">
          <w:rPr>
            <w:rFonts w:ascii="Times New Roman" w:hAnsi="Times New Roman" w:cs="Times New Roman"/>
            <w:sz w:val="20"/>
            <w:szCs w:val="20"/>
            <w:rPrChange w:id="2745" w:author="Pavithra K." w:date="2021-02-10T17:14:00Z">
              <w:rPr/>
            </w:rPrChange>
          </w:rPr>
          <w:delText xml:space="preserve">ATCC 22019 </w:delText>
        </w:r>
        <w:r w:rsidRPr="00F912B5" w:rsidDel="00F912B5">
          <w:rPr>
            <w:rFonts w:ascii="Times New Roman" w:hAnsi="Times New Roman" w:cs="Times New Roman"/>
            <w:sz w:val="20"/>
            <w:szCs w:val="20"/>
            <w:rPrChange w:id="2746" w:author="Pavithra K." w:date="2021-02-10T17:14:00Z">
              <w:rPr/>
            </w:rPrChange>
          </w:rPr>
          <w:delText xml:space="preserve">using FailSafe PCR buffer G (Epicentre) in combination with </w:delText>
        </w:r>
        <w:r w:rsidRPr="00F912B5" w:rsidDel="00F912B5">
          <w:rPr>
            <w:rFonts w:ascii="Times New Roman" w:hAnsi="Times New Roman" w:cs="Times New Roman"/>
            <w:i/>
            <w:sz w:val="20"/>
            <w:szCs w:val="20"/>
            <w:rPrChange w:id="2747" w:author="Pavithra K." w:date="2021-02-10T17:14:00Z">
              <w:rPr>
                <w:i/>
              </w:rPr>
            </w:rPrChange>
          </w:rPr>
          <w:delText>Taq</w:delText>
        </w:r>
        <w:r w:rsidRPr="00F912B5" w:rsidDel="00F912B5">
          <w:rPr>
            <w:rFonts w:ascii="Times New Roman" w:hAnsi="Times New Roman" w:cs="Times New Roman"/>
            <w:sz w:val="20"/>
            <w:szCs w:val="20"/>
            <w:rPrChange w:id="2748" w:author="Pavithra K." w:date="2021-02-10T17:14:00Z">
              <w:rPr/>
            </w:rPrChange>
          </w:rPr>
          <w:delText xml:space="preserve"> DNA polymerase (New England Biolabs).  The PCR product was directly cloned into PCR product cloning vector pGEM-Teasy (Promega).  DNA sequencing confirmed the resultant</w:delText>
        </w:r>
        <w:r w:rsidR="007E6A80" w:rsidRPr="00F912B5" w:rsidDel="00F912B5">
          <w:rPr>
            <w:rFonts w:ascii="Times New Roman" w:hAnsi="Times New Roman" w:cs="Times New Roman"/>
            <w:sz w:val="20"/>
            <w:szCs w:val="20"/>
            <w:rPrChange w:id="2749" w:author="Pavithra K." w:date="2021-02-10T17:14:00Z">
              <w:rPr/>
            </w:rPrChange>
          </w:rPr>
          <w:delText xml:space="preserve"> plasmid, pGEM-Teasy+CpxR F2R2</w:delText>
        </w:r>
        <w:r w:rsidRPr="00F912B5" w:rsidDel="00F912B5">
          <w:rPr>
            <w:rFonts w:ascii="Times New Roman" w:hAnsi="Times New Roman" w:cs="Times New Roman"/>
            <w:sz w:val="20"/>
            <w:szCs w:val="20"/>
            <w:rPrChange w:id="2750" w:author="Pavithra K." w:date="2021-02-10T17:14:00Z">
              <w:rPr/>
            </w:rPrChange>
          </w:rPr>
          <w:delText xml:space="preserve">B6, contained </w:delText>
        </w:r>
        <w:r w:rsidR="004B2249" w:rsidRPr="00F912B5" w:rsidDel="00F912B5">
          <w:rPr>
            <w:rFonts w:ascii="Times New Roman" w:hAnsi="Times New Roman" w:cs="Times New Roman"/>
            <w:i/>
            <w:iCs/>
            <w:sz w:val="20"/>
            <w:szCs w:val="20"/>
            <w:rPrChange w:id="2751" w:author="Pavithra K." w:date="2021-02-10T17:14:00Z">
              <w:rPr>
                <w:i/>
                <w:iCs/>
              </w:rPr>
            </w:rPrChange>
          </w:rPr>
          <w:delText>CpXR</w:delText>
        </w:r>
        <w:r w:rsidR="004B2249" w:rsidRPr="00F912B5" w:rsidDel="00F912B5">
          <w:rPr>
            <w:rFonts w:ascii="Times New Roman" w:hAnsi="Times New Roman" w:cs="Times New Roman"/>
            <w:sz w:val="20"/>
            <w:szCs w:val="20"/>
            <w:rPrChange w:id="2752" w:author="Pavithra K." w:date="2021-02-10T17:14:00Z">
              <w:rPr/>
            </w:rPrChange>
          </w:rPr>
          <w:delText xml:space="preserve"> </w:delText>
        </w:r>
        <w:r w:rsidRPr="00F912B5" w:rsidDel="00F912B5">
          <w:rPr>
            <w:rFonts w:ascii="Times New Roman" w:hAnsi="Times New Roman" w:cs="Times New Roman"/>
            <w:sz w:val="20"/>
            <w:szCs w:val="20"/>
            <w:rPrChange w:id="2753" w:author="Pavithra K." w:date="2021-02-10T17:14:00Z">
              <w:rPr/>
            </w:rPrChange>
          </w:rPr>
          <w:delText xml:space="preserve">identified in </w:delText>
        </w:r>
        <w:r w:rsidRPr="00F912B5" w:rsidDel="00F912B5">
          <w:rPr>
            <w:rFonts w:ascii="Times New Roman" w:hAnsi="Times New Roman" w:cs="Times New Roman"/>
            <w:i/>
            <w:sz w:val="20"/>
            <w:szCs w:val="20"/>
            <w:rPrChange w:id="2754" w:author="Pavithra K." w:date="2021-02-10T17:14:00Z">
              <w:rPr>
                <w:i/>
              </w:rPr>
            </w:rPrChange>
          </w:rPr>
          <w:delText>C.</w:delText>
        </w:r>
        <w:r w:rsidRPr="00F912B5" w:rsidDel="00F912B5">
          <w:rPr>
            <w:rFonts w:ascii="Times New Roman" w:hAnsi="Times New Roman" w:cs="Times New Roman"/>
            <w:sz w:val="20"/>
            <w:szCs w:val="20"/>
            <w:rPrChange w:id="2755" w:author="Pavithra K." w:date="2021-02-10T17:14:00Z">
              <w:rPr/>
            </w:rPrChange>
          </w:rPr>
          <w:delText xml:space="preserve"> </w:delText>
        </w:r>
        <w:r w:rsidRPr="00F912B5" w:rsidDel="00F912B5">
          <w:rPr>
            <w:rFonts w:ascii="Times New Roman" w:hAnsi="Times New Roman" w:cs="Times New Roman"/>
            <w:i/>
            <w:iCs/>
            <w:sz w:val="20"/>
            <w:szCs w:val="20"/>
            <w:rPrChange w:id="2756" w:author="Pavithra K." w:date="2021-02-10T17:14:00Z">
              <w:rPr>
                <w:i/>
                <w:iCs/>
              </w:rPr>
            </w:rPrChange>
          </w:rPr>
          <w:delText xml:space="preserve">parapsilosis </w:delText>
        </w:r>
        <w:r w:rsidR="004B2249" w:rsidRPr="00F912B5" w:rsidDel="00F912B5">
          <w:rPr>
            <w:rFonts w:ascii="Times New Roman" w:hAnsi="Times New Roman" w:cs="Times New Roman"/>
            <w:iCs/>
            <w:sz w:val="20"/>
            <w:szCs w:val="20"/>
            <w:rPrChange w:id="2757" w:author="Pavithra K." w:date="2021-02-10T17:14:00Z">
              <w:rPr>
                <w:iCs/>
              </w:rPr>
            </w:rPrChange>
          </w:rPr>
          <w:delText>isolate 317</w:delText>
        </w:r>
        <w:r w:rsidR="004B2249" w:rsidRPr="00F912B5" w:rsidDel="00F912B5">
          <w:rPr>
            <w:rFonts w:ascii="Times New Roman" w:hAnsi="Times New Roman" w:cs="Times New Roman"/>
            <w:sz w:val="20"/>
            <w:szCs w:val="20"/>
            <w:rPrChange w:id="2758" w:author="Pavithra K." w:date="2021-02-10T17:14:00Z">
              <w:rPr/>
            </w:rPrChange>
          </w:rPr>
          <w:delText xml:space="preserve"> </w:delText>
        </w:r>
        <w:r w:rsidRPr="00F912B5" w:rsidDel="00F912B5">
          <w:rPr>
            <w:rFonts w:ascii="Times New Roman" w:hAnsi="Times New Roman" w:cs="Times New Roman"/>
            <w:iCs/>
            <w:sz w:val="20"/>
            <w:szCs w:val="20"/>
            <w:rPrChange w:id="2759" w:author="Pavithra K." w:date="2021-02-10T17:14:00Z">
              <w:rPr>
                <w:iCs/>
              </w:rPr>
            </w:rPrChange>
          </w:rPr>
          <w:delText>genome.</w:delText>
        </w:r>
        <w:r w:rsidR="007E6A80" w:rsidRPr="00F912B5" w:rsidDel="00F912B5">
          <w:rPr>
            <w:rFonts w:ascii="Times New Roman" w:hAnsi="Times New Roman" w:cs="Times New Roman"/>
            <w:iCs/>
            <w:sz w:val="20"/>
            <w:szCs w:val="20"/>
            <w:rPrChange w:id="2760" w:author="Pavithra K." w:date="2021-02-10T17:14:00Z">
              <w:rPr>
                <w:iCs/>
              </w:rPr>
            </w:rPrChange>
          </w:rPr>
          <w:delText xml:space="preserve">  </w:delText>
        </w:r>
        <w:r w:rsidR="005F768D" w:rsidRPr="00F912B5" w:rsidDel="00F912B5">
          <w:rPr>
            <w:rFonts w:ascii="Times New Roman" w:hAnsi="Times New Roman" w:cs="Times New Roman"/>
            <w:iCs/>
            <w:sz w:val="20"/>
            <w:szCs w:val="20"/>
            <w:rPrChange w:id="2761" w:author="Pavithra K." w:date="2021-02-10T17:14:00Z">
              <w:rPr>
                <w:iCs/>
              </w:rPr>
            </w:rPrChange>
          </w:rPr>
          <w:delText xml:space="preserve">PCR primers CpXR-F3 </w:delText>
        </w:r>
        <w:r w:rsidRPr="00F912B5" w:rsidDel="00F912B5">
          <w:rPr>
            <w:rFonts w:ascii="Times New Roman" w:hAnsi="Times New Roman" w:cs="Times New Roman"/>
            <w:iCs/>
            <w:sz w:val="20"/>
            <w:szCs w:val="20"/>
            <w:rPrChange w:id="2762" w:author="Pavithra K." w:date="2021-02-10T17:14:00Z">
              <w:rPr>
                <w:iCs/>
              </w:rPr>
            </w:rPrChange>
          </w:rPr>
          <w:delText>and CpXR-R3 (</w:delText>
        </w:r>
        <w:r w:rsidR="004A7D5D" w:rsidRPr="00F912B5" w:rsidDel="00F912B5">
          <w:rPr>
            <w:rFonts w:ascii="Times New Roman" w:hAnsi="Times New Roman" w:cs="Times New Roman"/>
            <w:iCs/>
            <w:sz w:val="20"/>
            <w:szCs w:val="20"/>
            <w:rPrChange w:id="2763" w:author="Pavithra K." w:date="2021-02-10T17:14:00Z">
              <w:rPr>
                <w:iCs/>
              </w:rPr>
            </w:rPrChange>
          </w:rPr>
          <w:delText>Table S1</w:delText>
        </w:r>
        <w:r w:rsidR="005F768D" w:rsidRPr="00F912B5" w:rsidDel="00F912B5">
          <w:rPr>
            <w:rFonts w:ascii="Times New Roman" w:hAnsi="Times New Roman" w:cs="Times New Roman"/>
            <w:iCs/>
            <w:sz w:val="20"/>
            <w:szCs w:val="20"/>
            <w:rPrChange w:id="2764" w:author="Pavithra K." w:date="2021-02-10T17:14:00Z">
              <w:rPr>
                <w:iCs/>
              </w:rPr>
            </w:rPrChange>
          </w:rPr>
          <w:delText xml:space="preserve">) </w:delText>
        </w:r>
        <w:r w:rsidRPr="00F912B5" w:rsidDel="00F912B5">
          <w:rPr>
            <w:rFonts w:ascii="Times New Roman" w:hAnsi="Times New Roman" w:cs="Times New Roman"/>
            <w:iCs/>
            <w:sz w:val="20"/>
            <w:szCs w:val="20"/>
            <w:rPrChange w:id="2765" w:author="Pavithra K." w:date="2021-02-10T17:14:00Z">
              <w:rPr>
                <w:iCs/>
              </w:rPr>
            </w:rPrChange>
          </w:rPr>
          <w:delText xml:space="preserve">were used to amplify the </w:delText>
        </w:r>
        <w:r w:rsidRPr="00F912B5" w:rsidDel="00F912B5">
          <w:rPr>
            <w:rFonts w:ascii="Times New Roman" w:hAnsi="Times New Roman" w:cs="Times New Roman"/>
            <w:i/>
            <w:iCs/>
            <w:sz w:val="20"/>
            <w:szCs w:val="20"/>
            <w:rPrChange w:id="2766" w:author="Pavithra K." w:date="2021-02-10T17:14:00Z">
              <w:rPr>
                <w:i/>
                <w:iCs/>
              </w:rPr>
            </w:rPrChange>
          </w:rPr>
          <w:delText>CpXR</w:delText>
        </w:r>
        <w:r w:rsidRPr="00F912B5" w:rsidDel="00F912B5">
          <w:rPr>
            <w:rFonts w:ascii="Times New Roman" w:hAnsi="Times New Roman" w:cs="Times New Roman"/>
            <w:iCs/>
            <w:sz w:val="20"/>
            <w:szCs w:val="20"/>
            <w:rPrChange w:id="2767" w:author="Pavithra K." w:date="2021-02-10T17:14:00Z">
              <w:rPr>
                <w:iCs/>
              </w:rPr>
            </w:rPrChange>
          </w:rPr>
          <w:delText xml:space="preserve"> from </w:delText>
        </w:r>
        <w:r w:rsidR="007E6A80" w:rsidRPr="00F912B5" w:rsidDel="00F912B5">
          <w:rPr>
            <w:rFonts w:ascii="Times New Roman" w:hAnsi="Times New Roman" w:cs="Times New Roman"/>
            <w:sz w:val="20"/>
            <w:szCs w:val="20"/>
            <w:rPrChange w:id="2768" w:author="Pavithra K." w:date="2021-02-10T17:14:00Z">
              <w:rPr/>
            </w:rPrChange>
          </w:rPr>
          <w:delText>pGEM-Teasy+CpxR F2R2</w:delText>
        </w:r>
        <w:r w:rsidRPr="00F912B5" w:rsidDel="00F912B5">
          <w:rPr>
            <w:rFonts w:ascii="Times New Roman" w:hAnsi="Times New Roman" w:cs="Times New Roman"/>
            <w:sz w:val="20"/>
            <w:szCs w:val="20"/>
            <w:rPrChange w:id="2769" w:author="Pavithra K." w:date="2021-02-10T17:14:00Z">
              <w:rPr/>
            </w:rPrChange>
          </w:rPr>
          <w:delText xml:space="preserve">B6 using FailSafe PCR buffer G and </w:delText>
        </w:r>
        <w:r w:rsidRPr="00F912B5" w:rsidDel="00F912B5">
          <w:rPr>
            <w:rFonts w:ascii="Times New Roman" w:hAnsi="Times New Roman" w:cs="Times New Roman"/>
            <w:i/>
            <w:sz w:val="20"/>
            <w:szCs w:val="20"/>
            <w:rPrChange w:id="2770" w:author="Pavithra K." w:date="2021-02-10T17:14:00Z">
              <w:rPr>
                <w:i/>
              </w:rPr>
            </w:rPrChange>
          </w:rPr>
          <w:delText>Taq</w:delText>
        </w:r>
        <w:r w:rsidRPr="00F912B5" w:rsidDel="00F912B5">
          <w:rPr>
            <w:rFonts w:ascii="Times New Roman" w:hAnsi="Times New Roman" w:cs="Times New Roman"/>
            <w:sz w:val="20"/>
            <w:szCs w:val="20"/>
            <w:rPrChange w:id="2771" w:author="Pavithra K." w:date="2021-02-10T17:14:00Z">
              <w:rPr/>
            </w:rPrChange>
          </w:rPr>
          <w:delText xml:space="preserve"> DNA polymerase.  The PCR product was gel-purified, followed by </w:delText>
        </w:r>
        <w:r w:rsidRPr="00F912B5" w:rsidDel="00F912B5">
          <w:rPr>
            <w:rFonts w:ascii="Times New Roman" w:hAnsi="Times New Roman" w:cs="Times New Roman"/>
            <w:i/>
            <w:sz w:val="20"/>
            <w:szCs w:val="20"/>
            <w:rPrChange w:id="2772" w:author="Pavithra K." w:date="2021-02-10T17:14:00Z">
              <w:rPr>
                <w:i/>
              </w:rPr>
            </w:rPrChange>
          </w:rPr>
          <w:delText>Asu</w:delText>
        </w:r>
        <w:r w:rsidRPr="00F912B5" w:rsidDel="00F912B5">
          <w:rPr>
            <w:rFonts w:ascii="Times New Roman" w:hAnsi="Times New Roman" w:cs="Times New Roman"/>
            <w:sz w:val="20"/>
            <w:szCs w:val="20"/>
            <w:rPrChange w:id="2773" w:author="Pavithra K." w:date="2021-02-10T17:14:00Z">
              <w:rPr/>
            </w:rPrChange>
          </w:rPr>
          <w:delText xml:space="preserve">II and </w:delText>
        </w:r>
        <w:r w:rsidRPr="00F912B5" w:rsidDel="00F912B5">
          <w:rPr>
            <w:rFonts w:ascii="Times New Roman" w:hAnsi="Times New Roman" w:cs="Times New Roman"/>
            <w:i/>
            <w:sz w:val="20"/>
            <w:szCs w:val="20"/>
            <w:rPrChange w:id="2774" w:author="Pavithra K." w:date="2021-02-10T17:14:00Z">
              <w:rPr>
                <w:i/>
              </w:rPr>
            </w:rPrChange>
          </w:rPr>
          <w:delText>Eco</w:delText>
        </w:r>
        <w:r w:rsidRPr="00F912B5" w:rsidDel="00F912B5">
          <w:rPr>
            <w:rFonts w:ascii="Times New Roman" w:hAnsi="Times New Roman" w:cs="Times New Roman"/>
            <w:sz w:val="20"/>
            <w:szCs w:val="20"/>
            <w:rPrChange w:id="2775" w:author="Pavithra K." w:date="2021-02-10T17:14:00Z">
              <w:rPr/>
            </w:rPrChange>
          </w:rPr>
          <w:delText xml:space="preserve">RI digestion.  The restriction digested PCR product was ligated into plasmid pPIC4Kx pre-digested with </w:delText>
        </w:r>
        <w:r w:rsidRPr="00F912B5" w:rsidDel="00F912B5">
          <w:rPr>
            <w:rFonts w:ascii="Times New Roman" w:hAnsi="Times New Roman" w:cs="Times New Roman"/>
            <w:i/>
            <w:sz w:val="20"/>
            <w:szCs w:val="20"/>
            <w:rPrChange w:id="2776" w:author="Pavithra K." w:date="2021-02-10T17:14:00Z">
              <w:rPr>
                <w:i/>
              </w:rPr>
            </w:rPrChange>
          </w:rPr>
          <w:delText>Asu</w:delText>
        </w:r>
        <w:r w:rsidRPr="00F912B5" w:rsidDel="00F912B5">
          <w:rPr>
            <w:rFonts w:ascii="Times New Roman" w:hAnsi="Times New Roman" w:cs="Times New Roman"/>
            <w:sz w:val="20"/>
            <w:szCs w:val="20"/>
            <w:rPrChange w:id="2777" w:author="Pavithra K." w:date="2021-02-10T17:14:00Z">
              <w:rPr/>
            </w:rPrChange>
          </w:rPr>
          <w:delText xml:space="preserve">II and </w:delText>
        </w:r>
        <w:r w:rsidRPr="00F912B5" w:rsidDel="00F912B5">
          <w:rPr>
            <w:rFonts w:ascii="Times New Roman" w:hAnsi="Times New Roman" w:cs="Times New Roman"/>
            <w:i/>
            <w:sz w:val="20"/>
            <w:szCs w:val="20"/>
            <w:rPrChange w:id="2778" w:author="Pavithra K." w:date="2021-02-10T17:14:00Z">
              <w:rPr>
                <w:i/>
              </w:rPr>
            </w:rPrChange>
          </w:rPr>
          <w:delText>Eco</w:delText>
        </w:r>
        <w:r w:rsidRPr="00F912B5" w:rsidDel="00F912B5">
          <w:rPr>
            <w:rFonts w:ascii="Times New Roman" w:hAnsi="Times New Roman" w:cs="Times New Roman"/>
            <w:sz w:val="20"/>
            <w:szCs w:val="20"/>
            <w:rPrChange w:id="2779" w:author="Pavithra K." w:date="2021-02-10T17:14:00Z">
              <w:rPr/>
            </w:rPrChange>
          </w:rPr>
          <w:delText xml:space="preserve">RI, forming plasmid pPIC4Kx-CpXR.  </w:delText>
        </w:r>
      </w:del>
    </w:p>
    <w:p w14:paraId="1299C43A" w14:textId="4EBD24D4" w:rsidR="00863AEF" w:rsidRPr="00F912B5" w:rsidDel="00F912B5" w:rsidRDefault="00863AEF" w:rsidP="00F912B5">
      <w:pPr>
        <w:pStyle w:val="ListParagraph"/>
        <w:rPr>
          <w:del w:id="2780" w:author="Pavithra K." w:date="2021-02-10T17:14:00Z"/>
          <w:rFonts w:ascii="Times New Roman" w:hAnsi="Times New Roman" w:cs="Times New Roman"/>
          <w:sz w:val="20"/>
          <w:szCs w:val="20"/>
          <w:rPrChange w:id="2781" w:author="Pavithra K." w:date="2021-02-10T17:14:00Z">
            <w:rPr>
              <w:del w:id="2782" w:author="Pavithra K." w:date="2021-02-10T17:14:00Z"/>
            </w:rPr>
          </w:rPrChange>
        </w:rPr>
        <w:pPrChange w:id="2783" w:author="Pavithra K." w:date="2021-02-10T17:14:00Z">
          <w:pPr>
            <w:spacing w:line="480" w:lineRule="auto"/>
            <w:jc w:val="both"/>
          </w:pPr>
        </w:pPrChange>
      </w:pPr>
    </w:p>
    <w:p w14:paraId="7D59D7CD" w14:textId="4BA858C6" w:rsidR="00524B23" w:rsidRPr="00F912B5" w:rsidDel="00F912B5" w:rsidRDefault="00956EE7" w:rsidP="00F912B5">
      <w:pPr>
        <w:pStyle w:val="ListParagraph"/>
        <w:rPr>
          <w:del w:id="2784" w:author="Pavithra K." w:date="2021-02-10T17:14:00Z"/>
          <w:rFonts w:ascii="Times New Roman" w:hAnsi="Times New Roman" w:cs="Times New Roman"/>
          <w:sz w:val="20"/>
          <w:szCs w:val="20"/>
          <w:rPrChange w:id="2785" w:author="Pavithra K." w:date="2021-02-10T17:14:00Z">
            <w:rPr>
              <w:del w:id="2786" w:author="Pavithra K." w:date="2021-02-10T17:14:00Z"/>
            </w:rPr>
          </w:rPrChange>
        </w:rPr>
        <w:pPrChange w:id="2787" w:author="Pavithra K." w:date="2021-02-10T17:14:00Z">
          <w:pPr>
            <w:spacing w:line="480" w:lineRule="auto"/>
            <w:jc w:val="both"/>
          </w:pPr>
        </w:pPrChange>
      </w:pPr>
      <w:del w:id="2788" w:author="Pavithra K." w:date="2021-02-10T17:14:00Z">
        <w:r w:rsidRPr="00F912B5" w:rsidDel="00F912B5">
          <w:rPr>
            <w:rFonts w:ascii="Times New Roman" w:hAnsi="Times New Roman" w:cs="Times New Roman"/>
            <w:b/>
            <w:sz w:val="20"/>
            <w:szCs w:val="20"/>
            <w:rPrChange w:id="2789" w:author="Pavithra K." w:date="2021-02-10T17:14:00Z">
              <w:rPr>
                <w:b/>
              </w:rPr>
            </w:rPrChange>
          </w:rPr>
          <w:delText xml:space="preserve">Cloning of the </w:delText>
        </w:r>
        <w:r w:rsidRPr="00F912B5" w:rsidDel="00F912B5">
          <w:rPr>
            <w:rFonts w:ascii="Times New Roman" w:hAnsi="Times New Roman" w:cs="Times New Roman"/>
            <w:b/>
            <w:i/>
            <w:sz w:val="20"/>
            <w:szCs w:val="20"/>
            <w:rPrChange w:id="2790" w:author="Pavithra K." w:date="2021-02-10T17:14:00Z">
              <w:rPr>
                <w:b/>
                <w:i/>
              </w:rPr>
            </w:rPrChange>
          </w:rPr>
          <w:delText xml:space="preserve">Neurospora crassa </w:delText>
        </w:r>
        <w:r w:rsidRPr="00F912B5" w:rsidDel="00F912B5">
          <w:rPr>
            <w:rFonts w:ascii="Times New Roman" w:hAnsi="Times New Roman" w:cs="Times New Roman"/>
            <w:b/>
            <w:sz w:val="20"/>
            <w:szCs w:val="20"/>
            <w:rPrChange w:id="2791" w:author="Pavithra K." w:date="2021-02-10T17:14:00Z">
              <w:rPr>
                <w:b/>
              </w:rPr>
            </w:rPrChange>
          </w:rPr>
          <w:delText>xylose reductase gene (</w:delText>
        </w:r>
        <w:r w:rsidRPr="00F912B5" w:rsidDel="00F912B5">
          <w:rPr>
            <w:rFonts w:ascii="Times New Roman" w:hAnsi="Times New Roman" w:cs="Times New Roman"/>
            <w:b/>
            <w:i/>
            <w:sz w:val="20"/>
            <w:szCs w:val="20"/>
            <w:rPrChange w:id="2792" w:author="Pavithra K." w:date="2021-02-10T17:14:00Z">
              <w:rPr>
                <w:b/>
                <w:i/>
              </w:rPr>
            </w:rPrChange>
          </w:rPr>
          <w:delText>NcXR</w:delText>
        </w:r>
        <w:r w:rsidRPr="00F912B5" w:rsidDel="00F912B5">
          <w:rPr>
            <w:rFonts w:ascii="Times New Roman" w:hAnsi="Times New Roman" w:cs="Times New Roman"/>
            <w:b/>
            <w:sz w:val="20"/>
            <w:szCs w:val="20"/>
            <w:rPrChange w:id="2793" w:author="Pavithra K." w:date="2021-02-10T17:14:00Z">
              <w:rPr>
                <w:b/>
              </w:rPr>
            </w:rPrChange>
          </w:rPr>
          <w:delText>)</w:delText>
        </w:r>
        <w:r w:rsidR="00524B23" w:rsidRPr="00F912B5" w:rsidDel="00F912B5">
          <w:rPr>
            <w:rFonts w:ascii="Times New Roman" w:hAnsi="Times New Roman" w:cs="Times New Roman"/>
            <w:sz w:val="20"/>
            <w:szCs w:val="20"/>
            <w:rPrChange w:id="2794" w:author="Pavithra K." w:date="2021-02-10T17:14:00Z">
              <w:rPr/>
            </w:rPrChange>
          </w:rPr>
          <w:delText xml:space="preserve"> </w:delText>
        </w:r>
      </w:del>
    </w:p>
    <w:p w14:paraId="5BAA2ED1" w14:textId="2A4A5CF8" w:rsidR="00956EE7" w:rsidRPr="00F912B5" w:rsidDel="00F912B5" w:rsidRDefault="00956EE7" w:rsidP="00F912B5">
      <w:pPr>
        <w:pStyle w:val="ListParagraph"/>
        <w:rPr>
          <w:del w:id="2795" w:author="Pavithra K." w:date="2021-02-10T17:14:00Z"/>
          <w:rFonts w:ascii="Times New Roman" w:hAnsi="Times New Roman" w:cs="Times New Roman"/>
          <w:sz w:val="20"/>
          <w:szCs w:val="20"/>
          <w:rPrChange w:id="2796" w:author="Pavithra K." w:date="2021-02-10T17:14:00Z">
            <w:rPr>
              <w:del w:id="2797" w:author="Pavithra K." w:date="2021-02-10T17:14:00Z"/>
            </w:rPr>
          </w:rPrChange>
        </w:rPr>
        <w:pPrChange w:id="2798" w:author="Pavithra K." w:date="2021-02-10T17:14:00Z">
          <w:pPr>
            <w:spacing w:line="480" w:lineRule="auto"/>
            <w:jc w:val="both"/>
          </w:pPr>
        </w:pPrChange>
      </w:pPr>
      <w:del w:id="2799" w:author="Pavithra K." w:date="2021-02-10T17:14:00Z">
        <w:r w:rsidRPr="00F912B5" w:rsidDel="00F912B5">
          <w:rPr>
            <w:rFonts w:ascii="Times New Roman" w:hAnsi="Times New Roman" w:cs="Times New Roman"/>
            <w:i/>
            <w:sz w:val="20"/>
            <w:szCs w:val="20"/>
            <w:rPrChange w:id="2800" w:author="Pavithra K." w:date="2021-02-10T17:14:00Z">
              <w:rPr>
                <w:i/>
              </w:rPr>
            </w:rPrChange>
          </w:rPr>
          <w:delText>NcXR</w:delText>
        </w:r>
        <w:r w:rsidRPr="00F912B5" w:rsidDel="00F912B5">
          <w:rPr>
            <w:rFonts w:ascii="Times New Roman" w:hAnsi="Times New Roman" w:cs="Times New Roman"/>
            <w:sz w:val="20"/>
            <w:szCs w:val="20"/>
            <w:rPrChange w:id="2801" w:author="Pavithra K." w:date="2021-02-10T17:14:00Z">
              <w:rPr/>
            </w:rPrChange>
          </w:rPr>
          <w:delText xml:space="preserve"> is (Genbank accession no. NW_001849801.1) compose</w:delText>
        </w:r>
        <w:r w:rsidR="00B32CBA" w:rsidRPr="00F912B5" w:rsidDel="00F912B5">
          <w:rPr>
            <w:rFonts w:ascii="Times New Roman" w:hAnsi="Times New Roman" w:cs="Times New Roman"/>
            <w:sz w:val="20"/>
            <w:szCs w:val="20"/>
            <w:rPrChange w:id="2802" w:author="Pavithra K." w:date="2021-02-10T17:14:00Z">
              <w:rPr/>
            </w:rPrChange>
          </w:rPr>
          <w:delText>d</w:delText>
        </w:r>
        <w:r w:rsidRPr="00F912B5" w:rsidDel="00F912B5">
          <w:rPr>
            <w:rFonts w:ascii="Times New Roman" w:hAnsi="Times New Roman" w:cs="Times New Roman"/>
            <w:sz w:val="20"/>
            <w:szCs w:val="20"/>
            <w:rPrChange w:id="2803" w:author="Pavithra K." w:date="2021-02-10T17:14:00Z">
              <w:rPr/>
            </w:rPrChange>
          </w:rPr>
          <w:delText xml:space="preserve"> of 3 exons which are 142, 791, and 486 bp in size.  Coding sequences of </w:delText>
        </w:r>
        <w:r w:rsidRPr="00F912B5" w:rsidDel="00F912B5">
          <w:rPr>
            <w:rFonts w:ascii="Times New Roman" w:hAnsi="Times New Roman" w:cs="Times New Roman"/>
            <w:i/>
            <w:sz w:val="20"/>
            <w:szCs w:val="20"/>
            <w:rPrChange w:id="2804" w:author="Pavithra K." w:date="2021-02-10T17:14:00Z">
              <w:rPr>
                <w:i/>
              </w:rPr>
            </w:rPrChange>
          </w:rPr>
          <w:delText>NcXR</w:delText>
        </w:r>
        <w:r w:rsidRPr="00F912B5" w:rsidDel="00F912B5">
          <w:rPr>
            <w:rFonts w:ascii="Times New Roman" w:hAnsi="Times New Roman" w:cs="Times New Roman"/>
            <w:sz w:val="20"/>
            <w:szCs w:val="20"/>
            <w:rPrChange w:id="2805" w:author="Pavithra K." w:date="2021-02-10T17:14:00Z">
              <w:rPr/>
            </w:rPrChange>
          </w:rPr>
          <w:delText xml:space="preserve"> are located on exon 1, exon 2, and the first 36 nucleotides of exon 3.  So, the complete </w:delText>
        </w:r>
        <w:r w:rsidRPr="00F912B5" w:rsidDel="00F912B5">
          <w:rPr>
            <w:rFonts w:ascii="Times New Roman" w:hAnsi="Times New Roman" w:cs="Times New Roman"/>
            <w:i/>
            <w:sz w:val="20"/>
            <w:szCs w:val="20"/>
            <w:rPrChange w:id="2806" w:author="Pavithra K." w:date="2021-02-10T17:14:00Z">
              <w:rPr>
                <w:i/>
              </w:rPr>
            </w:rPrChange>
          </w:rPr>
          <w:delText>NcXR</w:delText>
        </w:r>
        <w:r w:rsidRPr="00F912B5" w:rsidDel="00F912B5">
          <w:rPr>
            <w:rFonts w:ascii="Times New Roman" w:hAnsi="Times New Roman" w:cs="Times New Roman"/>
            <w:sz w:val="20"/>
            <w:szCs w:val="20"/>
            <w:rPrChange w:id="2807" w:author="Pavithra K." w:date="2021-02-10T17:14:00Z">
              <w:rPr/>
            </w:rPrChange>
          </w:rPr>
          <w:delText xml:space="preserve"> ORF is 969 nucleotides in length.</w:delText>
        </w:r>
        <w:r w:rsidR="00A03146" w:rsidRPr="00F912B5" w:rsidDel="00F912B5">
          <w:rPr>
            <w:rFonts w:ascii="Times New Roman" w:hAnsi="Times New Roman" w:cs="Times New Roman"/>
            <w:sz w:val="20"/>
            <w:szCs w:val="20"/>
            <w:rPrChange w:id="2808" w:author="Pavithra K." w:date="2021-02-10T17:14:00Z">
              <w:rPr/>
            </w:rPrChange>
          </w:rPr>
          <w:delText xml:space="preserve">  </w:delText>
        </w:r>
        <w:r w:rsidRPr="00F912B5" w:rsidDel="00F912B5">
          <w:rPr>
            <w:rFonts w:ascii="Times New Roman" w:hAnsi="Times New Roman" w:cs="Times New Roman"/>
            <w:sz w:val="20"/>
            <w:szCs w:val="20"/>
            <w:rPrChange w:id="2809" w:author="Pavithra K." w:date="2021-02-10T17:14:00Z">
              <w:rPr/>
            </w:rPrChange>
          </w:rPr>
          <w:delText xml:space="preserve">We used the crossover PCR technique described by Link </w:delText>
        </w:r>
        <w:r w:rsidRPr="00F912B5" w:rsidDel="00F912B5">
          <w:rPr>
            <w:rFonts w:ascii="Times New Roman" w:hAnsi="Times New Roman" w:cs="Times New Roman"/>
            <w:i/>
            <w:sz w:val="20"/>
            <w:szCs w:val="20"/>
            <w:rPrChange w:id="2810" w:author="Pavithra K." w:date="2021-02-10T17:14:00Z">
              <w:rPr>
                <w:i/>
              </w:rPr>
            </w:rPrChange>
          </w:rPr>
          <w:delText>et al</w:delText>
        </w:r>
        <w:r w:rsidRPr="00F912B5" w:rsidDel="00F912B5">
          <w:rPr>
            <w:rFonts w:ascii="Times New Roman" w:hAnsi="Times New Roman" w:cs="Times New Roman"/>
            <w:sz w:val="20"/>
            <w:szCs w:val="20"/>
            <w:rPrChange w:id="2811" w:author="Pavithra K." w:date="2021-02-10T17:14:00Z">
              <w:rPr/>
            </w:rPrChange>
          </w:rPr>
          <w:delText xml:space="preserve">. </w:delText>
        </w:r>
        <w:r w:rsidR="00A55066" w:rsidRPr="00F912B5" w:rsidDel="00F912B5">
          <w:rPr>
            <w:rFonts w:ascii="Times New Roman" w:hAnsi="Times New Roman" w:cs="Times New Roman"/>
            <w:sz w:val="20"/>
            <w:szCs w:val="20"/>
            <w:rPrChange w:id="2812" w:author="Pavithra K." w:date="2021-02-10T17:14:00Z">
              <w:rPr/>
            </w:rPrChange>
          </w:rPr>
          <w:delText>[</w:delText>
        </w:r>
        <w:r w:rsidR="00B77BB5" w:rsidRPr="00F912B5" w:rsidDel="00F912B5">
          <w:rPr>
            <w:rFonts w:ascii="Times New Roman" w:hAnsi="Times New Roman" w:cs="Times New Roman"/>
            <w:sz w:val="20"/>
            <w:szCs w:val="20"/>
            <w:rPrChange w:id="2813" w:author="Pavithra K." w:date="2021-02-10T17:14:00Z">
              <w:rPr/>
            </w:rPrChange>
          </w:rPr>
          <w:delText>5</w:delText>
        </w:r>
      </w:del>
      <w:ins w:id="2814" w:author="Das, Shuvendu" w:date="2021-01-12T16:06:00Z">
        <w:del w:id="2815" w:author="Pavithra K." w:date="2021-02-10T17:14:00Z">
          <w:r w:rsidR="005A4B7A" w:rsidRPr="00F912B5" w:rsidDel="00F912B5">
            <w:rPr>
              <w:rFonts w:ascii="Times New Roman" w:hAnsi="Times New Roman" w:cs="Times New Roman"/>
              <w:sz w:val="20"/>
              <w:szCs w:val="20"/>
              <w:rPrChange w:id="2816" w:author="Pavithra K." w:date="2021-02-10T17:14:00Z">
                <w:rPr/>
              </w:rPrChange>
            </w:rPr>
            <w:delText>6</w:delText>
          </w:r>
        </w:del>
      </w:ins>
      <w:del w:id="2817" w:author="Pavithra K." w:date="2021-02-10T17:14:00Z">
        <w:r w:rsidR="00B77BB5" w:rsidRPr="00F912B5" w:rsidDel="00F912B5">
          <w:rPr>
            <w:rFonts w:ascii="Times New Roman" w:hAnsi="Times New Roman" w:cs="Times New Roman"/>
            <w:sz w:val="20"/>
            <w:szCs w:val="20"/>
            <w:rPrChange w:id="2818" w:author="Pavithra K." w:date="2021-02-10T17:14:00Z">
              <w:rPr/>
            </w:rPrChange>
          </w:rPr>
          <w:delText>1</w:delText>
        </w:r>
        <w:r w:rsidR="00A55066" w:rsidRPr="00F912B5" w:rsidDel="00F912B5">
          <w:rPr>
            <w:rFonts w:ascii="Times New Roman" w:hAnsi="Times New Roman" w:cs="Times New Roman"/>
            <w:sz w:val="20"/>
            <w:szCs w:val="20"/>
            <w:rPrChange w:id="2819" w:author="Pavithra K." w:date="2021-02-10T17:14:00Z">
              <w:rPr/>
            </w:rPrChange>
          </w:rPr>
          <w:delText>]</w:delText>
        </w:r>
        <w:r w:rsidRPr="00F912B5" w:rsidDel="00F912B5">
          <w:rPr>
            <w:rFonts w:ascii="Times New Roman" w:hAnsi="Times New Roman" w:cs="Times New Roman"/>
            <w:sz w:val="20"/>
            <w:szCs w:val="20"/>
            <w:rPrChange w:id="2820" w:author="Pavithra K." w:date="2021-02-10T17:14:00Z">
              <w:rPr/>
            </w:rPrChange>
          </w:rPr>
          <w:delText xml:space="preserve"> to </w:delText>
        </w:r>
        <w:r w:rsidR="00230825" w:rsidRPr="00F912B5" w:rsidDel="00F912B5">
          <w:rPr>
            <w:rFonts w:ascii="Times New Roman" w:hAnsi="Times New Roman" w:cs="Times New Roman"/>
            <w:sz w:val="20"/>
            <w:szCs w:val="20"/>
            <w:rPrChange w:id="2821" w:author="Pavithra K." w:date="2021-02-10T17:14:00Z">
              <w:rPr/>
            </w:rPrChange>
          </w:rPr>
          <w:delText xml:space="preserve">create in-frame fusion of </w:delText>
        </w:r>
        <w:r w:rsidRPr="00F912B5" w:rsidDel="00F912B5">
          <w:rPr>
            <w:rFonts w:ascii="Times New Roman" w:hAnsi="Times New Roman" w:cs="Times New Roman"/>
            <w:sz w:val="20"/>
            <w:szCs w:val="20"/>
            <w:rPrChange w:id="2822" w:author="Pavithra K." w:date="2021-02-10T17:14:00Z">
              <w:rPr/>
            </w:rPrChange>
          </w:rPr>
          <w:delText>exon</w:delText>
        </w:r>
        <w:r w:rsidR="00230825" w:rsidRPr="00F912B5" w:rsidDel="00F912B5">
          <w:rPr>
            <w:rFonts w:ascii="Times New Roman" w:hAnsi="Times New Roman" w:cs="Times New Roman"/>
            <w:sz w:val="20"/>
            <w:szCs w:val="20"/>
            <w:rPrChange w:id="2823" w:author="Pavithra K." w:date="2021-02-10T17:14:00Z">
              <w:rPr/>
            </w:rPrChange>
          </w:rPr>
          <w:delText>s 1 and</w:delText>
        </w:r>
        <w:r w:rsidRPr="00F912B5" w:rsidDel="00F912B5">
          <w:rPr>
            <w:rFonts w:ascii="Times New Roman" w:hAnsi="Times New Roman" w:cs="Times New Roman"/>
            <w:sz w:val="20"/>
            <w:szCs w:val="20"/>
            <w:rPrChange w:id="2824" w:author="Pavithra K." w:date="2021-02-10T17:14:00Z">
              <w:rPr/>
            </w:rPrChange>
          </w:rPr>
          <w:delText xml:space="preserve"> 2.  A </w:delText>
        </w:r>
        <w:r w:rsidRPr="00F912B5" w:rsidDel="00F912B5">
          <w:rPr>
            <w:rFonts w:ascii="Times New Roman" w:hAnsi="Times New Roman" w:cs="Times New Roman"/>
            <w:i/>
            <w:sz w:val="20"/>
            <w:szCs w:val="20"/>
            <w:rPrChange w:id="2825" w:author="Pavithra K." w:date="2021-02-10T17:14:00Z">
              <w:rPr>
                <w:i/>
              </w:rPr>
            </w:rPrChange>
          </w:rPr>
          <w:delText>N. crassa</w:delText>
        </w:r>
        <w:r w:rsidRPr="00F912B5" w:rsidDel="00F912B5">
          <w:rPr>
            <w:rFonts w:ascii="Times New Roman" w:hAnsi="Times New Roman" w:cs="Times New Roman"/>
            <w:sz w:val="20"/>
            <w:szCs w:val="20"/>
            <w:rPrChange w:id="2826" w:author="Pavithra K." w:date="2021-02-10T17:14:00Z">
              <w:rPr/>
            </w:rPrChange>
          </w:rPr>
          <w:delText xml:space="preserve"> cosmid clone</w:delText>
        </w:r>
        <w:r w:rsidR="00B32CBA" w:rsidRPr="00F912B5" w:rsidDel="00F912B5">
          <w:rPr>
            <w:rFonts w:ascii="Times New Roman" w:hAnsi="Times New Roman" w:cs="Times New Roman"/>
            <w:sz w:val="20"/>
            <w:szCs w:val="20"/>
            <w:rPrChange w:id="2827" w:author="Pavithra K." w:date="2021-02-10T17:14:00Z">
              <w:rPr/>
            </w:rPrChange>
          </w:rPr>
          <w:delText>,</w:delText>
        </w:r>
        <w:r w:rsidRPr="00F912B5" w:rsidDel="00F912B5">
          <w:rPr>
            <w:rFonts w:ascii="Times New Roman" w:hAnsi="Times New Roman" w:cs="Times New Roman"/>
            <w:sz w:val="20"/>
            <w:szCs w:val="20"/>
            <w:rPrChange w:id="2828" w:author="Pavithra K." w:date="2021-02-10T17:14:00Z">
              <w:rPr/>
            </w:rPrChange>
          </w:rPr>
          <w:delText xml:space="preserve"> G1-F11</w:delText>
        </w:r>
        <w:r w:rsidR="00B32CBA" w:rsidRPr="00F912B5" w:rsidDel="00F912B5">
          <w:rPr>
            <w:rFonts w:ascii="Times New Roman" w:hAnsi="Times New Roman" w:cs="Times New Roman"/>
            <w:sz w:val="20"/>
            <w:szCs w:val="20"/>
            <w:rPrChange w:id="2829" w:author="Pavithra K." w:date="2021-02-10T17:14:00Z">
              <w:rPr/>
            </w:rPrChange>
          </w:rPr>
          <w:delText xml:space="preserve">, </w:delText>
        </w:r>
        <w:r w:rsidRPr="00F912B5" w:rsidDel="00F912B5">
          <w:rPr>
            <w:rFonts w:ascii="Times New Roman" w:hAnsi="Times New Roman" w:cs="Times New Roman"/>
            <w:sz w:val="20"/>
            <w:szCs w:val="20"/>
            <w:rPrChange w:id="2830" w:author="Pavithra K." w:date="2021-02-10T17:14:00Z">
              <w:rPr/>
            </w:rPrChange>
          </w:rPr>
          <w:delText xml:space="preserve">that contained the </w:delText>
        </w:r>
        <w:r w:rsidRPr="00F912B5" w:rsidDel="00F912B5">
          <w:rPr>
            <w:rFonts w:ascii="Times New Roman" w:hAnsi="Times New Roman" w:cs="Times New Roman"/>
            <w:i/>
            <w:sz w:val="20"/>
            <w:szCs w:val="20"/>
            <w:rPrChange w:id="2831" w:author="Pavithra K." w:date="2021-02-10T17:14:00Z">
              <w:rPr>
                <w:i/>
              </w:rPr>
            </w:rPrChange>
          </w:rPr>
          <w:delText>NcXR</w:delText>
        </w:r>
        <w:r w:rsidRPr="00F912B5" w:rsidDel="00F912B5">
          <w:rPr>
            <w:rFonts w:ascii="Times New Roman" w:hAnsi="Times New Roman" w:cs="Times New Roman"/>
            <w:sz w:val="20"/>
            <w:szCs w:val="20"/>
            <w:rPrChange w:id="2832" w:author="Pavithra K." w:date="2021-02-10T17:14:00Z">
              <w:rPr/>
            </w:rPrChange>
          </w:rPr>
          <w:delText xml:space="preserve"> gene was purchased from the Fungal Genetics Stock Center at the University of Missouri, Kansas City.  </w:delText>
        </w:r>
        <w:r w:rsidR="00A03146" w:rsidRPr="00F912B5" w:rsidDel="00F912B5">
          <w:rPr>
            <w:rFonts w:ascii="Times New Roman" w:hAnsi="Times New Roman" w:cs="Times New Roman"/>
            <w:sz w:val="20"/>
            <w:szCs w:val="20"/>
            <w:rPrChange w:id="2833" w:author="Pavithra K." w:date="2021-02-10T17:14:00Z">
              <w:rPr/>
            </w:rPrChange>
          </w:rPr>
          <w:delText>Forward primer Ex1out</w:delText>
        </w:r>
        <w:r w:rsidR="00B32CBA" w:rsidRPr="00F912B5" w:rsidDel="00F912B5">
          <w:rPr>
            <w:rFonts w:ascii="Times New Roman" w:hAnsi="Times New Roman" w:cs="Times New Roman"/>
            <w:sz w:val="20"/>
            <w:szCs w:val="20"/>
            <w:rPrChange w:id="2834" w:author="Pavithra K." w:date="2021-02-10T17:14:00Z">
              <w:rPr/>
            </w:rPrChange>
          </w:rPr>
          <w:delText xml:space="preserve"> (</w:delText>
        </w:r>
        <w:r w:rsidR="004A7D5D" w:rsidRPr="00F912B5" w:rsidDel="00F912B5">
          <w:rPr>
            <w:rFonts w:ascii="Times New Roman" w:hAnsi="Times New Roman" w:cs="Times New Roman"/>
            <w:sz w:val="20"/>
            <w:szCs w:val="20"/>
            <w:rPrChange w:id="2835" w:author="Pavithra K." w:date="2021-02-10T17:14:00Z">
              <w:rPr/>
            </w:rPrChange>
          </w:rPr>
          <w:delText>Table S1</w:delText>
        </w:r>
        <w:r w:rsidR="00B32CBA" w:rsidRPr="00F912B5" w:rsidDel="00F912B5">
          <w:rPr>
            <w:rFonts w:ascii="Times New Roman" w:hAnsi="Times New Roman" w:cs="Times New Roman"/>
            <w:sz w:val="20"/>
            <w:szCs w:val="20"/>
            <w:rPrChange w:id="2836" w:author="Pavithra K." w:date="2021-02-10T17:14:00Z">
              <w:rPr/>
            </w:rPrChange>
          </w:rPr>
          <w:delText>)</w:delText>
        </w:r>
        <w:r w:rsidRPr="00F912B5" w:rsidDel="00F912B5">
          <w:rPr>
            <w:rFonts w:ascii="Times New Roman" w:hAnsi="Times New Roman" w:cs="Times New Roman"/>
            <w:sz w:val="20"/>
            <w:szCs w:val="20"/>
            <w:rPrChange w:id="2837" w:author="Pavithra K." w:date="2021-02-10T17:14:00Z">
              <w:rPr/>
            </w:rPrChange>
          </w:rPr>
          <w:delText xml:space="preserve"> was designed in region 5′ to the ATG start codon of </w:delText>
        </w:r>
        <w:r w:rsidRPr="00F912B5" w:rsidDel="00F912B5">
          <w:rPr>
            <w:rFonts w:ascii="Times New Roman" w:hAnsi="Times New Roman" w:cs="Times New Roman"/>
            <w:i/>
            <w:sz w:val="20"/>
            <w:szCs w:val="20"/>
            <w:rPrChange w:id="2838" w:author="Pavithra K." w:date="2021-02-10T17:14:00Z">
              <w:rPr>
                <w:i/>
              </w:rPr>
            </w:rPrChange>
          </w:rPr>
          <w:delText>NcXR</w:delText>
        </w:r>
        <w:r w:rsidRPr="00F912B5" w:rsidDel="00F912B5">
          <w:rPr>
            <w:rFonts w:ascii="Times New Roman" w:hAnsi="Times New Roman" w:cs="Times New Roman"/>
            <w:sz w:val="20"/>
            <w:szCs w:val="20"/>
            <w:rPrChange w:id="2839" w:author="Pavithra K." w:date="2021-02-10T17:14:00Z">
              <w:rPr/>
            </w:rPrChange>
          </w:rPr>
          <w:delText xml:space="preserve"> in exon 1.  In combin</w:delText>
        </w:r>
        <w:r w:rsidR="0031093E" w:rsidRPr="00F912B5" w:rsidDel="00F912B5">
          <w:rPr>
            <w:rFonts w:ascii="Times New Roman" w:hAnsi="Times New Roman" w:cs="Times New Roman"/>
            <w:sz w:val="20"/>
            <w:szCs w:val="20"/>
            <w:rPrChange w:id="2840" w:author="Pavithra K." w:date="2021-02-10T17:14:00Z">
              <w:rPr/>
            </w:rPrChange>
          </w:rPr>
          <w:delText>ation with reverse prime Ex1in</w:delText>
        </w:r>
        <w:r w:rsidR="00B32CBA" w:rsidRPr="00F912B5" w:rsidDel="00F912B5">
          <w:rPr>
            <w:rFonts w:ascii="Times New Roman" w:hAnsi="Times New Roman" w:cs="Times New Roman"/>
            <w:sz w:val="20"/>
            <w:szCs w:val="20"/>
            <w:rPrChange w:id="2841" w:author="Pavithra K." w:date="2021-02-10T17:14:00Z">
              <w:rPr/>
            </w:rPrChange>
          </w:rPr>
          <w:delText xml:space="preserve"> (</w:delText>
        </w:r>
        <w:r w:rsidR="004A7D5D" w:rsidRPr="00F912B5" w:rsidDel="00F912B5">
          <w:rPr>
            <w:rFonts w:ascii="Times New Roman" w:hAnsi="Times New Roman" w:cs="Times New Roman"/>
            <w:sz w:val="20"/>
            <w:szCs w:val="20"/>
            <w:rPrChange w:id="2842" w:author="Pavithra K." w:date="2021-02-10T17:14:00Z">
              <w:rPr/>
            </w:rPrChange>
          </w:rPr>
          <w:delText>Table S1</w:delText>
        </w:r>
        <w:r w:rsidR="00B32CBA" w:rsidRPr="00F912B5" w:rsidDel="00F912B5">
          <w:rPr>
            <w:rFonts w:ascii="Times New Roman" w:hAnsi="Times New Roman" w:cs="Times New Roman"/>
            <w:sz w:val="20"/>
            <w:szCs w:val="20"/>
            <w:rPrChange w:id="2843" w:author="Pavithra K." w:date="2021-02-10T17:14:00Z">
              <w:rPr/>
            </w:rPrChange>
          </w:rPr>
          <w:delText>)</w:delText>
        </w:r>
        <w:r w:rsidRPr="00F912B5" w:rsidDel="00F912B5">
          <w:rPr>
            <w:rFonts w:ascii="Times New Roman" w:hAnsi="Times New Roman" w:cs="Times New Roman"/>
            <w:sz w:val="20"/>
            <w:szCs w:val="20"/>
            <w:rPrChange w:id="2844" w:author="Pavithra K." w:date="2021-02-10T17:14:00Z">
              <w:rPr/>
            </w:rPrChange>
          </w:rPr>
          <w:delText xml:space="preserve">, a PCR product that contained exon 1 DNA sequence was amplified from cosmid G1-F11 using Turbo </w:delText>
        </w:r>
        <w:r w:rsidRPr="00F912B5" w:rsidDel="00F912B5">
          <w:rPr>
            <w:rFonts w:ascii="Times New Roman" w:hAnsi="Times New Roman" w:cs="Times New Roman"/>
            <w:i/>
            <w:sz w:val="20"/>
            <w:szCs w:val="20"/>
            <w:rPrChange w:id="2845" w:author="Pavithra K." w:date="2021-02-10T17:14:00Z">
              <w:rPr>
                <w:i/>
              </w:rPr>
            </w:rPrChange>
          </w:rPr>
          <w:delText>Pfu</w:delText>
        </w:r>
        <w:r w:rsidRPr="00F912B5" w:rsidDel="00F912B5">
          <w:rPr>
            <w:rFonts w:ascii="Times New Roman" w:hAnsi="Times New Roman" w:cs="Times New Roman"/>
            <w:sz w:val="20"/>
            <w:szCs w:val="20"/>
            <w:rPrChange w:id="2846" w:author="Pavithra K." w:date="2021-02-10T17:14:00Z">
              <w:rPr/>
            </w:rPrChange>
          </w:rPr>
          <w:delText xml:space="preserve"> DNA polymerase. </w:delText>
        </w:r>
        <w:r w:rsidR="0031093E" w:rsidRPr="00F912B5" w:rsidDel="00F912B5">
          <w:rPr>
            <w:rFonts w:ascii="Times New Roman" w:hAnsi="Times New Roman" w:cs="Times New Roman"/>
            <w:sz w:val="20"/>
            <w:szCs w:val="20"/>
            <w:rPrChange w:id="2847" w:author="Pavithra K." w:date="2021-02-10T17:14:00Z">
              <w:rPr/>
            </w:rPrChange>
          </w:rPr>
          <w:delText xml:space="preserve"> Another pair of primers Ex2in </w:delText>
        </w:r>
        <w:r w:rsidRPr="00F912B5" w:rsidDel="00F912B5">
          <w:rPr>
            <w:rFonts w:ascii="Times New Roman" w:hAnsi="Times New Roman" w:cs="Times New Roman"/>
            <w:sz w:val="20"/>
            <w:szCs w:val="20"/>
            <w:rPrChange w:id="2848" w:author="Pavithra K." w:date="2021-02-10T17:14:00Z">
              <w:rPr/>
            </w:rPrChange>
          </w:rPr>
          <w:delText>and Ex2out (</w:delText>
        </w:r>
        <w:r w:rsidR="004A7D5D" w:rsidRPr="00F912B5" w:rsidDel="00F912B5">
          <w:rPr>
            <w:rFonts w:ascii="Times New Roman" w:hAnsi="Times New Roman" w:cs="Times New Roman"/>
            <w:sz w:val="20"/>
            <w:szCs w:val="20"/>
            <w:rPrChange w:id="2849" w:author="Pavithra K." w:date="2021-02-10T17:14:00Z">
              <w:rPr/>
            </w:rPrChange>
          </w:rPr>
          <w:delText>Table S1</w:delText>
        </w:r>
        <w:r w:rsidRPr="00F912B5" w:rsidDel="00F912B5">
          <w:rPr>
            <w:rFonts w:ascii="Times New Roman" w:hAnsi="Times New Roman" w:cs="Times New Roman"/>
            <w:sz w:val="20"/>
            <w:szCs w:val="20"/>
            <w:rPrChange w:id="2850" w:author="Pavithra K." w:date="2021-02-10T17:14:00Z">
              <w:rPr/>
            </w:rPrChange>
          </w:rPr>
          <w:delText>) w</w:delText>
        </w:r>
        <w:r w:rsidR="009A13CA" w:rsidRPr="00F912B5" w:rsidDel="00F912B5">
          <w:rPr>
            <w:rFonts w:ascii="Times New Roman" w:hAnsi="Times New Roman" w:cs="Times New Roman"/>
            <w:sz w:val="20"/>
            <w:szCs w:val="20"/>
            <w:rPrChange w:id="2851" w:author="Pavithra K." w:date="2021-02-10T17:14:00Z">
              <w:rPr/>
            </w:rPrChange>
          </w:rPr>
          <w:delText xml:space="preserve">ere </w:delText>
        </w:r>
        <w:r w:rsidRPr="00F912B5" w:rsidDel="00F912B5">
          <w:rPr>
            <w:rFonts w:ascii="Times New Roman" w:hAnsi="Times New Roman" w:cs="Times New Roman"/>
            <w:sz w:val="20"/>
            <w:szCs w:val="20"/>
            <w:rPrChange w:id="2852" w:author="Pavithra K." w:date="2021-02-10T17:14:00Z">
              <w:rPr/>
            </w:rPrChange>
          </w:rPr>
          <w:delText>used to amplify exon 2 from cosmid G1-F11</w:delText>
        </w:r>
        <w:r w:rsidR="0031093E" w:rsidRPr="00F912B5" w:rsidDel="00F912B5">
          <w:rPr>
            <w:rFonts w:ascii="Times New Roman" w:hAnsi="Times New Roman" w:cs="Times New Roman"/>
            <w:sz w:val="20"/>
            <w:szCs w:val="20"/>
            <w:rPrChange w:id="2853" w:author="Pavithra K." w:date="2021-02-10T17:14:00Z">
              <w:rPr/>
            </w:rPrChange>
          </w:rPr>
          <w:delText xml:space="preserve">.  These 2 PCR products </w:delText>
        </w:r>
        <w:r w:rsidRPr="00F912B5" w:rsidDel="00F912B5">
          <w:rPr>
            <w:rFonts w:ascii="Times New Roman" w:hAnsi="Times New Roman" w:cs="Times New Roman"/>
            <w:sz w:val="20"/>
            <w:szCs w:val="20"/>
            <w:rPrChange w:id="2854" w:author="Pavithra K." w:date="2021-02-10T17:14:00Z">
              <w:rPr/>
            </w:rPrChange>
          </w:rPr>
          <w:delText>were mixed together with primers Ex1out and Ex2out for amplification of a</w:delText>
        </w:r>
        <w:r w:rsidR="0031093E" w:rsidRPr="00F912B5" w:rsidDel="00F912B5">
          <w:rPr>
            <w:rFonts w:ascii="Times New Roman" w:hAnsi="Times New Roman" w:cs="Times New Roman"/>
            <w:sz w:val="20"/>
            <w:szCs w:val="20"/>
            <w:rPrChange w:id="2855" w:author="Pavithra K." w:date="2021-02-10T17:14:00Z">
              <w:rPr/>
            </w:rPrChange>
          </w:rPr>
          <w:delText>n</w:delText>
        </w:r>
        <w:r w:rsidRPr="00F912B5" w:rsidDel="00F912B5">
          <w:rPr>
            <w:rFonts w:ascii="Times New Roman" w:hAnsi="Times New Roman" w:cs="Times New Roman"/>
            <w:sz w:val="20"/>
            <w:szCs w:val="20"/>
            <w:rPrChange w:id="2856" w:author="Pavithra K." w:date="2021-02-10T17:14:00Z">
              <w:rPr/>
            </w:rPrChange>
          </w:rPr>
          <w:delText xml:space="preserve"> </w:delText>
        </w:r>
        <w:r w:rsidR="0031093E" w:rsidRPr="00F912B5" w:rsidDel="00F912B5">
          <w:rPr>
            <w:rFonts w:ascii="Times New Roman" w:hAnsi="Times New Roman" w:cs="Times New Roman"/>
            <w:sz w:val="20"/>
            <w:szCs w:val="20"/>
            <w:rPrChange w:id="2857" w:author="Pavithra K." w:date="2021-02-10T17:14:00Z">
              <w:rPr/>
            </w:rPrChange>
          </w:rPr>
          <w:delText>exon 1-exon</w:delText>
        </w:r>
        <w:r w:rsidRPr="00F912B5" w:rsidDel="00F912B5">
          <w:rPr>
            <w:rFonts w:ascii="Times New Roman" w:hAnsi="Times New Roman" w:cs="Times New Roman"/>
            <w:sz w:val="20"/>
            <w:szCs w:val="20"/>
            <w:rPrChange w:id="2858" w:author="Pavithra K." w:date="2021-02-10T17:14:00Z">
              <w:rPr/>
            </w:rPrChange>
          </w:rPr>
          <w:delText xml:space="preserve"> 2 in-frame fusion product</w:delText>
        </w:r>
        <w:r w:rsidR="003C2693" w:rsidRPr="00F912B5" w:rsidDel="00F912B5">
          <w:rPr>
            <w:rFonts w:ascii="Times New Roman" w:hAnsi="Times New Roman" w:cs="Times New Roman"/>
            <w:sz w:val="20"/>
            <w:szCs w:val="20"/>
            <w:rPrChange w:id="2859" w:author="Pavithra K." w:date="2021-02-10T17:14:00Z">
              <w:rPr/>
            </w:rPrChange>
          </w:rPr>
          <w:delText xml:space="preserve"> by the crossover PCR procedure.  The PCR product was </w:delText>
        </w:r>
        <w:r w:rsidR="0031093E" w:rsidRPr="00F912B5" w:rsidDel="00F912B5">
          <w:rPr>
            <w:rFonts w:ascii="Times New Roman" w:hAnsi="Times New Roman" w:cs="Times New Roman"/>
            <w:sz w:val="20"/>
            <w:szCs w:val="20"/>
            <w:rPrChange w:id="2860" w:author="Pavithra K." w:date="2021-02-10T17:14:00Z">
              <w:rPr/>
            </w:rPrChange>
          </w:rPr>
          <w:delText xml:space="preserve"> designated as </w:delText>
        </w:r>
        <w:r w:rsidRPr="00F912B5" w:rsidDel="00F912B5">
          <w:rPr>
            <w:rFonts w:ascii="Times New Roman" w:hAnsi="Times New Roman" w:cs="Times New Roman"/>
            <w:sz w:val="20"/>
            <w:szCs w:val="20"/>
            <w:rPrChange w:id="2861" w:author="Pavithra K." w:date="2021-02-10T17:14:00Z">
              <w:rPr/>
            </w:rPrChange>
          </w:rPr>
          <w:delText>PCR #F.</w:delText>
        </w:r>
        <w:r w:rsidR="006553DD" w:rsidRPr="00F912B5" w:rsidDel="00F912B5">
          <w:rPr>
            <w:rFonts w:ascii="Times New Roman" w:hAnsi="Times New Roman" w:cs="Times New Roman"/>
            <w:sz w:val="20"/>
            <w:szCs w:val="20"/>
            <w:rPrChange w:id="2862" w:author="Pavithra K." w:date="2021-02-10T17:14:00Z">
              <w:rPr/>
            </w:rPrChange>
          </w:rPr>
          <w:delText xml:space="preserve">  </w:delText>
        </w:r>
        <w:r w:rsidRPr="00F912B5" w:rsidDel="00F912B5">
          <w:rPr>
            <w:rFonts w:ascii="Times New Roman" w:hAnsi="Times New Roman" w:cs="Times New Roman"/>
            <w:sz w:val="20"/>
            <w:szCs w:val="20"/>
            <w:rPrChange w:id="2863" w:author="Pavithra K." w:date="2021-02-10T17:14:00Z">
              <w:rPr/>
            </w:rPrChange>
          </w:rPr>
          <w:delText xml:space="preserve">PCR #F was gel purified </w:delText>
        </w:r>
        <w:r w:rsidR="006553DD" w:rsidRPr="00F912B5" w:rsidDel="00F912B5">
          <w:rPr>
            <w:rFonts w:ascii="Times New Roman" w:hAnsi="Times New Roman" w:cs="Times New Roman"/>
            <w:sz w:val="20"/>
            <w:szCs w:val="20"/>
            <w:rPrChange w:id="2864" w:author="Pavithra K." w:date="2021-02-10T17:14:00Z">
              <w:rPr/>
            </w:rPrChange>
          </w:rPr>
          <w:delText>and</w:delText>
        </w:r>
        <w:r w:rsidRPr="00F912B5" w:rsidDel="00F912B5">
          <w:rPr>
            <w:rFonts w:ascii="Times New Roman" w:hAnsi="Times New Roman" w:cs="Times New Roman"/>
            <w:sz w:val="20"/>
            <w:szCs w:val="20"/>
            <w:rPrChange w:id="2865" w:author="Pavithra K." w:date="2021-02-10T17:14:00Z">
              <w:rPr/>
            </w:rPrChange>
          </w:rPr>
          <w:delText xml:space="preserve"> was used as template for a regular PCR using primers</w:delText>
        </w:r>
        <w:r w:rsidR="006553DD" w:rsidRPr="00F912B5" w:rsidDel="00F912B5">
          <w:rPr>
            <w:rFonts w:ascii="Times New Roman" w:hAnsi="Times New Roman" w:cs="Times New Roman"/>
            <w:sz w:val="20"/>
            <w:szCs w:val="20"/>
            <w:rPrChange w:id="2866" w:author="Pavithra K." w:date="2021-02-10T17:14:00Z">
              <w:rPr/>
            </w:rPrChange>
          </w:rPr>
          <w:delText xml:space="preserve"> NcXR-F </w:delText>
        </w:r>
        <w:r w:rsidRPr="00F912B5" w:rsidDel="00F912B5">
          <w:rPr>
            <w:rFonts w:ascii="Times New Roman" w:hAnsi="Times New Roman" w:cs="Times New Roman"/>
            <w:sz w:val="20"/>
            <w:szCs w:val="20"/>
            <w:rPrChange w:id="2867" w:author="Pavithra K." w:date="2021-02-10T17:14:00Z">
              <w:rPr/>
            </w:rPrChange>
          </w:rPr>
          <w:delText>and Ex1&amp;2in (</w:delText>
        </w:r>
        <w:r w:rsidR="004A7D5D" w:rsidRPr="00F912B5" w:rsidDel="00F912B5">
          <w:rPr>
            <w:rFonts w:ascii="Times New Roman" w:hAnsi="Times New Roman" w:cs="Times New Roman"/>
            <w:sz w:val="20"/>
            <w:szCs w:val="20"/>
            <w:rPrChange w:id="2868" w:author="Pavithra K." w:date="2021-02-10T17:14:00Z">
              <w:rPr/>
            </w:rPrChange>
          </w:rPr>
          <w:delText>Table S1</w:delText>
        </w:r>
        <w:r w:rsidRPr="00F912B5" w:rsidDel="00F912B5">
          <w:rPr>
            <w:rFonts w:ascii="Times New Roman" w:hAnsi="Times New Roman" w:cs="Times New Roman"/>
            <w:sz w:val="20"/>
            <w:szCs w:val="20"/>
            <w:rPrChange w:id="2869" w:author="Pavithra K." w:date="2021-02-10T17:14:00Z">
              <w:rPr/>
            </w:rPrChange>
          </w:rPr>
          <w:delText xml:space="preserve">) with Turbo </w:delText>
        </w:r>
        <w:r w:rsidRPr="00F912B5" w:rsidDel="00F912B5">
          <w:rPr>
            <w:rFonts w:ascii="Times New Roman" w:hAnsi="Times New Roman" w:cs="Times New Roman"/>
            <w:i/>
            <w:sz w:val="20"/>
            <w:szCs w:val="20"/>
            <w:rPrChange w:id="2870" w:author="Pavithra K." w:date="2021-02-10T17:14:00Z">
              <w:rPr>
                <w:i/>
              </w:rPr>
            </w:rPrChange>
          </w:rPr>
          <w:delText>Pfu</w:delText>
        </w:r>
        <w:r w:rsidRPr="00F912B5" w:rsidDel="00F912B5">
          <w:rPr>
            <w:rFonts w:ascii="Times New Roman" w:hAnsi="Times New Roman" w:cs="Times New Roman"/>
            <w:sz w:val="20"/>
            <w:szCs w:val="20"/>
            <w:rPrChange w:id="2871" w:author="Pavithra K." w:date="2021-02-10T17:14:00Z">
              <w:rPr/>
            </w:rPrChange>
          </w:rPr>
          <w:delText xml:space="preserve"> DNA polymerase.  This 0.9-kb PCR product was gel purified and used as template in a final round of PCR with primers NcXR-F and Ex123-R (</w:delText>
        </w:r>
        <w:r w:rsidR="004A7D5D" w:rsidRPr="00F912B5" w:rsidDel="00F912B5">
          <w:rPr>
            <w:rFonts w:ascii="Times New Roman" w:hAnsi="Times New Roman" w:cs="Times New Roman"/>
            <w:sz w:val="20"/>
            <w:szCs w:val="20"/>
            <w:rPrChange w:id="2872" w:author="Pavithra K." w:date="2021-02-10T17:14:00Z">
              <w:rPr/>
            </w:rPrChange>
          </w:rPr>
          <w:delText>Table S1</w:delText>
        </w:r>
        <w:r w:rsidRPr="00F912B5" w:rsidDel="00F912B5">
          <w:rPr>
            <w:rFonts w:ascii="Times New Roman" w:hAnsi="Times New Roman" w:cs="Times New Roman"/>
            <w:sz w:val="20"/>
            <w:szCs w:val="20"/>
            <w:rPrChange w:id="2873" w:author="Pavithra K." w:date="2021-02-10T17:14:00Z">
              <w:rPr/>
            </w:rPrChange>
          </w:rPr>
          <w:delText xml:space="preserve">).  </w:delText>
        </w:r>
        <w:r w:rsidR="006553DD" w:rsidRPr="00F912B5" w:rsidDel="00F912B5">
          <w:rPr>
            <w:rFonts w:ascii="Times New Roman" w:hAnsi="Times New Roman" w:cs="Times New Roman"/>
            <w:sz w:val="20"/>
            <w:szCs w:val="20"/>
            <w:rPrChange w:id="2874" w:author="Pavithra K." w:date="2021-02-10T17:14:00Z">
              <w:rPr/>
            </w:rPrChange>
          </w:rPr>
          <w:delText>This final PCR product</w:delText>
        </w:r>
        <w:r w:rsidRPr="00F912B5" w:rsidDel="00F912B5">
          <w:rPr>
            <w:rFonts w:ascii="Times New Roman" w:hAnsi="Times New Roman" w:cs="Times New Roman"/>
            <w:sz w:val="20"/>
            <w:szCs w:val="20"/>
            <w:rPrChange w:id="2875" w:author="Pavithra K." w:date="2021-02-10T17:14:00Z">
              <w:rPr/>
            </w:rPrChange>
          </w:rPr>
          <w:delText xml:space="preserve"> was </w:delText>
        </w:r>
        <w:r w:rsidR="006553DD" w:rsidRPr="00F912B5" w:rsidDel="00F912B5">
          <w:rPr>
            <w:rFonts w:ascii="Times New Roman" w:hAnsi="Times New Roman" w:cs="Times New Roman"/>
            <w:sz w:val="20"/>
            <w:szCs w:val="20"/>
            <w:rPrChange w:id="2876" w:author="Pavithra K." w:date="2021-02-10T17:14:00Z">
              <w:rPr/>
            </w:rPrChange>
          </w:rPr>
          <w:delText>ligated into</w:delText>
        </w:r>
        <w:r w:rsidRPr="00F912B5" w:rsidDel="00F912B5">
          <w:rPr>
            <w:rFonts w:ascii="Times New Roman" w:hAnsi="Times New Roman" w:cs="Times New Roman"/>
            <w:sz w:val="20"/>
            <w:szCs w:val="20"/>
            <w:rPrChange w:id="2877" w:author="Pavithra K." w:date="2021-02-10T17:14:00Z">
              <w:rPr/>
            </w:rPrChange>
          </w:rPr>
          <w:delText xml:space="preserve"> pGEM-Teasy</w:delText>
        </w:r>
        <w:r w:rsidR="006553DD" w:rsidRPr="00F912B5" w:rsidDel="00F912B5">
          <w:rPr>
            <w:rFonts w:ascii="Times New Roman" w:hAnsi="Times New Roman" w:cs="Times New Roman"/>
            <w:sz w:val="20"/>
            <w:szCs w:val="20"/>
            <w:rPrChange w:id="2878" w:author="Pavithra K." w:date="2021-02-10T17:14:00Z">
              <w:rPr/>
            </w:rPrChange>
          </w:rPr>
          <w:delText>, forming pGEMT-easy</w:delText>
        </w:r>
        <w:r w:rsidRPr="00F912B5" w:rsidDel="00F912B5">
          <w:rPr>
            <w:rFonts w:ascii="Times New Roman" w:hAnsi="Times New Roman" w:cs="Times New Roman"/>
            <w:sz w:val="20"/>
            <w:szCs w:val="20"/>
            <w:rPrChange w:id="2879" w:author="Pavithra K." w:date="2021-02-10T17:14:00Z">
              <w:rPr/>
            </w:rPrChange>
          </w:rPr>
          <w:delText xml:space="preserve"> NcXR</w:delText>
        </w:r>
        <w:r w:rsidR="003C2693" w:rsidRPr="00F912B5" w:rsidDel="00F912B5">
          <w:rPr>
            <w:rFonts w:ascii="Times New Roman" w:hAnsi="Times New Roman" w:cs="Times New Roman"/>
            <w:sz w:val="20"/>
            <w:szCs w:val="20"/>
            <w:rPrChange w:id="2880" w:author="Pavithra K." w:date="2021-02-10T17:14:00Z">
              <w:rPr/>
            </w:rPrChange>
          </w:rPr>
          <w:delText xml:space="preserve"> and DNA sequencing confirmed successful cloning of </w:delText>
        </w:r>
        <w:r w:rsidRPr="00F912B5" w:rsidDel="00F912B5">
          <w:rPr>
            <w:rFonts w:ascii="Times New Roman" w:hAnsi="Times New Roman" w:cs="Times New Roman"/>
            <w:i/>
            <w:sz w:val="20"/>
            <w:szCs w:val="20"/>
            <w:rPrChange w:id="2881" w:author="Pavithra K." w:date="2021-02-10T17:14:00Z">
              <w:rPr>
                <w:i/>
              </w:rPr>
            </w:rPrChange>
          </w:rPr>
          <w:delText>NcXR</w:delText>
        </w:r>
        <w:r w:rsidRPr="00F912B5" w:rsidDel="00F912B5">
          <w:rPr>
            <w:rFonts w:ascii="Times New Roman" w:hAnsi="Times New Roman" w:cs="Times New Roman"/>
            <w:sz w:val="20"/>
            <w:szCs w:val="20"/>
            <w:rPrChange w:id="2882" w:author="Pavithra K." w:date="2021-02-10T17:14:00Z">
              <w:rPr/>
            </w:rPrChange>
          </w:rPr>
          <w:delText xml:space="preserve">.  The </w:delText>
        </w:r>
        <w:r w:rsidRPr="00F912B5" w:rsidDel="00F912B5">
          <w:rPr>
            <w:rFonts w:ascii="Times New Roman" w:hAnsi="Times New Roman" w:cs="Times New Roman"/>
            <w:i/>
            <w:sz w:val="20"/>
            <w:szCs w:val="20"/>
            <w:rPrChange w:id="2883" w:author="Pavithra K." w:date="2021-02-10T17:14:00Z">
              <w:rPr>
                <w:i/>
              </w:rPr>
            </w:rPrChange>
          </w:rPr>
          <w:delText>NcXR</w:delText>
        </w:r>
        <w:r w:rsidRPr="00F912B5" w:rsidDel="00F912B5">
          <w:rPr>
            <w:rFonts w:ascii="Times New Roman" w:hAnsi="Times New Roman" w:cs="Times New Roman"/>
            <w:sz w:val="20"/>
            <w:szCs w:val="20"/>
            <w:rPrChange w:id="2884" w:author="Pavithra K." w:date="2021-02-10T17:14:00Z">
              <w:rPr/>
            </w:rPrChange>
          </w:rPr>
          <w:delText xml:space="preserve"> was released from pGEM-Teasy NcXR using </w:delText>
        </w:r>
        <w:r w:rsidRPr="00F912B5" w:rsidDel="00F912B5">
          <w:rPr>
            <w:rFonts w:ascii="Times New Roman" w:hAnsi="Times New Roman" w:cs="Times New Roman"/>
            <w:i/>
            <w:sz w:val="20"/>
            <w:szCs w:val="20"/>
            <w:rPrChange w:id="2885" w:author="Pavithra K." w:date="2021-02-10T17:14:00Z">
              <w:rPr>
                <w:i/>
              </w:rPr>
            </w:rPrChange>
          </w:rPr>
          <w:delText>Asu</w:delText>
        </w:r>
        <w:r w:rsidRPr="00F912B5" w:rsidDel="00F912B5">
          <w:rPr>
            <w:rFonts w:ascii="Times New Roman" w:hAnsi="Times New Roman" w:cs="Times New Roman"/>
            <w:sz w:val="20"/>
            <w:szCs w:val="20"/>
            <w:rPrChange w:id="2886" w:author="Pavithra K." w:date="2021-02-10T17:14:00Z">
              <w:rPr/>
            </w:rPrChange>
          </w:rPr>
          <w:delText xml:space="preserve">II and </w:delText>
        </w:r>
        <w:r w:rsidRPr="00F912B5" w:rsidDel="00F912B5">
          <w:rPr>
            <w:rFonts w:ascii="Times New Roman" w:hAnsi="Times New Roman" w:cs="Times New Roman"/>
            <w:i/>
            <w:sz w:val="20"/>
            <w:szCs w:val="20"/>
            <w:rPrChange w:id="2887" w:author="Pavithra K." w:date="2021-02-10T17:14:00Z">
              <w:rPr>
                <w:i/>
              </w:rPr>
            </w:rPrChange>
          </w:rPr>
          <w:delText>Eco</w:delText>
        </w:r>
        <w:r w:rsidRPr="00F912B5" w:rsidDel="00F912B5">
          <w:rPr>
            <w:rFonts w:ascii="Times New Roman" w:hAnsi="Times New Roman" w:cs="Times New Roman"/>
            <w:sz w:val="20"/>
            <w:szCs w:val="20"/>
            <w:rPrChange w:id="2888" w:author="Pavithra K." w:date="2021-02-10T17:14:00Z">
              <w:rPr/>
            </w:rPrChange>
          </w:rPr>
          <w:delText>RI (</w:delText>
        </w:r>
        <w:r w:rsidRPr="00F912B5" w:rsidDel="00F912B5">
          <w:rPr>
            <w:rFonts w:ascii="Times New Roman" w:hAnsi="Times New Roman" w:cs="Times New Roman"/>
            <w:i/>
            <w:sz w:val="20"/>
            <w:szCs w:val="20"/>
            <w:rPrChange w:id="2889" w:author="Pavithra K." w:date="2021-02-10T17:14:00Z">
              <w:rPr>
                <w:i/>
              </w:rPr>
            </w:rPrChange>
          </w:rPr>
          <w:delText>Asu</w:delText>
        </w:r>
        <w:r w:rsidRPr="00F912B5" w:rsidDel="00F912B5">
          <w:rPr>
            <w:rFonts w:ascii="Times New Roman" w:hAnsi="Times New Roman" w:cs="Times New Roman"/>
            <w:sz w:val="20"/>
            <w:szCs w:val="20"/>
            <w:rPrChange w:id="2890" w:author="Pavithra K." w:date="2021-02-10T17:14:00Z">
              <w:rPr/>
            </w:rPrChange>
          </w:rPr>
          <w:delText>II site engineered on primer NcXR-F</w:delText>
        </w:r>
        <w:r w:rsidR="003C2693" w:rsidRPr="00F912B5" w:rsidDel="00F912B5">
          <w:rPr>
            <w:rFonts w:ascii="Times New Roman" w:hAnsi="Times New Roman" w:cs="Times New Roman"/>
            <w:sz w:val="20"/>
            <w:szCs w:val="20"/>
            <w:rPrChange w:id="2891" w:author="Pavithra K." w:date="2021-02-10T17:14:00Z">
              <w:rPr/>
            </w:rPrChange>
          </w:rPr>
          <w:delText>.</w:delText>
        </w:r>
        <w:r w:rsidRPr="00F912B5" w:rsidDel="00F912B5">
          <w:rPr>
            <w:rFonts w:ascii="Times New Roman" w:hAnsi="Times New Roman" w:cs="Times New Roman"/>
            <w:sz w:val="20"/>
            <w:szCs w:val="20"/>
            <w:rPrChange w:id="2892" w:author="Pavithra K." w:date="2021-02-10T17:14:00Z">
              <w:rPr/>
            </w:rPrChange>
          </w:rPr>
          <w:delText xml:space="preserve"> </w:delText>
        </w:r>
        <w:r w:rsidR="003C2693" w:rsidRPr="00F912B5" w:rsidDel="00F912B5">
          <w:rPr>
            <w:rFonts w:ascii="Times New Roman" w:hAnsi="Times New Roman" w:cs="Times New Roman"/>
            <w:sz w:val="20"/>
            <w:szCs w:val="20"/>
            <w:rPrChange w:id="2893" w:author="Pavithra K." w:date="2021-02-10T17:14:00Z">
              <w:rPr/>
            </w:rPrChange>
          </w:rPr>
          <w:delText xml:space="preserve"> </w:delText>
        </w:r>
        <w:r w:rsidRPr="00F912B5" w:rsidDel="00F912B5">
          <w:rPr>
            <w:rFonts w:ascii="Times New Roman" w:hAnsi="Times New Roman" w:cs="Times New Roman"/>
            <w:i/>
            <w:sz w:val="20"/>
            <w:szCs w:val="20"/>
            <w:rPrChange w:id="2894" w:author="Pavithra K." w:date="2021-02-10T17:14:00Z">
              <w:rPr>
                <w:i/>
              </w:rPr>
            </w:rPrChange>
          </w:rPr>
          <w:delText>Eco</w:delText>
        </w:r>
        <w:r w:rsidRPr="00F912B5" w:rsidDel="00F912B5">
          <w:rPr>
            <w:rFonts w:ascii="Times New Roman" w:hAnsi="Times New Roman" w:cs="Times New Roman"/>
            <w:sz w:val="20"/>
            <w:szCs w:val="20"/>
            <w:rPrChange w:id="2895" w:author="Pavithra K." w:date="2021-02-10T17:14:00Z">
              <w:rPr/>
            </w:rPrChange>
          </w:rPr>
          <w:delText xml:space="preserve">RI site located on pGEM-Teasy plasmid, 10 nucleotides 3' to the stop codon of </w:delText>
        </w:r>
        <w:r w:rsidRPr="00F912B5" w:rsidDel="00F912B5">
          <w:rPr>
            <w:rFonts w:ascii="Times New Roman" w:hAnsi="Times New Roman" w:cs="Times New Roman"/>
            <w:i/>
            <w:sz w:val="20"/>
            <w:szCs w:val="20"/>
            <w:rPrChange w:id="2896" w:author="Pavithra K." w:date="2021-02-10T17:14:00Z">
              <w:rPr>
                <w:i/>
              </w:rPr>
            </w:rPrChange>
          </w:rPr>
          <w:delText>NcXR</w:delText>
        </w:r>
        <w:r w:rsidRPr="00F912B5" w:rsidDel="00F912B5">
          <w:rPr>
            <w:rFonts w:ascii="Times New Roman" w:hAnsi="Times New Roman" w:cs="Times New Roman"/>
            <w:sz w:val="20"/>
            <w:szCs w:val="20"/>
            <w:rPrChange w:id="2897" w:author="Pavithra K." w:date="2021-02-10T17:14:00Z">
              <w:rPr/>
            </w:rPrChange>
          </w:rPr>
          <w:delText xml:space="preserve">).  This </w:delText>
        </w:r>
        <w:r w:rsidRPr="00F912B5" w:rsidDel="00F912B5">
          <w:rPr>
            <w:rFonts w:ascii="Times New Roman" w:hAnsi="Times New Roman" w:cs="Times New Roman"/>
            <w:i/>
            <w:sz w:val="20"/>
            <w:szCs w:val="20"/>
            <w:rPrChange w:id="2898" w:author="Pavithra K." w:date="2021-02-10T17:14:00Z">
              <w:rPr>
                <w:i/>
              </w:rPr>
            </w:rPrChange>
          </w:rPr>
          <w:delText>Asu</w:delText>
        </w:r>
        <w:r w:rsidRPr="00F912B5" w:rsidDel="00F912B5">
          <w:rPr>
            <w:rFonts w:ascii="Times New Roman" w:hAnsi="Times New Roman" w:cs="Times New Roman"/>
            <w:sz w:val="20"/>
            <w:szCs w:val="20"/>
            <w:rPrChange w:id="2899" w:author="Pavithra K." w:date="2021-02-10T17:14:00Z">
              <w:rPr/>
            </w:rPrChange>
          </w:rPr>
          <w:delText>II-</w:delText>
        </w:r>
        <w:r w:rsidRPr="00F912B5" w:rsidDel="00F912B5">
          <w:rPr>
            <w:rFonts w:ascii="Times New Roman" w:hAnsi="Times New Roman" w:cs="Times New Roman"/>
            <w:i/>
            <w:sz w:val="20"/>
            <w:szCs w:val="20"/>
            <w:rPrChange w:id="2900" w:author="Pavithra K." w:date="2021-02-10T17:14:00Z">
              <w:rPr>
                <w:i/>
              </w:rPr>
            </w:rPrChange>
          </w:rPr>
          <w:delText>Eco</w:delText>
        </w:r>
        <w:r w:rsidRPr="00F912B5" w:rsidDel="00F912B5">
          <w:rPr>
            <w:rFonts w:ascii="Times New Roman" w:hAnsi="Times New Roman" w:cs="Times New Roman"/>
            <w:sz w:val="20"/>
            <w:szCs w:val="20"/>
            <w:rPrChange w:id="2901" w:author="Pavithra K." w:date="2021-02-10T17:14:00Z">
              <w:rPr/>
            </w:rPrChange>
          </w:rPr>
          <w:delText xml:space="preserve">RI fragment was ligated into plasmid pPIC4Kx pre-digested with </w:delText>
        </w:r>
        <w:r w:rsidRPr="00F912B5" w:rsidDel="00F912B5">
          <w:rPr>
            <w:rFonts w:ascii="Times New Roman" w:hAnsi="Times New Roman" w:cs="Times New Roman"/>
            <w:i/>
            <w:sz w:val="20"/>
            <w:szCs w:val="20"/>
            <w:rPrChange w:id="2902" w:author="Pavithra K." w:date="2021-02-10T17:14:00Z">
              <w:rPr>
                <w:i/>
              </w:rPr>
            </w:rPrChange>
          </w:rPr>
          <w:delText>Asu</w:delText>
        </w:r>
        <w:r w:rsidRPr="00F912B5" w:rsidDel="00F912B5">
          <w:rPr>
            <w:rFonts w:ascii="Times New Roman" w:hAnsi="Times New Roman" w:cs="Times New Roman"/>
            <w:sz w:val="20"/>
            <w:szCs w:val="20"/>
            <w:rPrChange w:id="2903" w:author="Pavithra K." w:date="2021-02-10T17:14:00Z">
              <w:rPr/>
            </w:rPrChange>
          </w:rPr>
          <w:delText xml:space="preserve">II and </w:delText>
        </w:r>
        <w:r w:rsidRPr="00F912B5" w:rsidDel="00F912B5">
          <w:rPr>
            <w:rFonts w:ascii="Times New Roman" w:hAnsi="Times New Roman" w:cs="Times New Roman"/>
            <w:i/>
            <w:sz w:val="20"/>
            <w:szCs w:val="20"/>
            <w:rPrChange w:id="2904" w:author="Pavithra K." w:date="2021-02-10T17:14:00Z">
              <w:rPr>
                <w:i/>
              </w:rPr>
            </w:rPrChange>
          </w:rPr>
          <w:delText>Eco</w:delText>
        </w:r>
        <w:r w:rsidRPr="00F912B5" w:rsidDel="00F912B5">
          <w:rPr>
            <w:rFonts w:ascii="Times New Roman" w:hAnsi="Times New Roman" w:cs="Times New Roman"/>
            <w:sz w:val="20"/>
            <w:szCs w:val="20"/>
            <w:rPrChange w:id="2905" w:author="Pavithra K." w:date="2021-02-10T17:14:00Z">
              <w:rPr/>
            </w:rPrChange>
          </w:rPr>
          <w:delText xml:space="preserve">RI, forming plasmid pPIC4Kx-NcXR.  </w:delText>
        </w:r>
      </w:del>
    </w:p>
    <w:p w14:paraId="4DDBEF00" w14:textId="01DD67EB" w:rsidR="002767BA" w:rsidRPr="00F912B5" w:rsidDel="00F912B5" w:rsidRDefault="002767BA" w:rsidP="00F912B5">
      <w:pPr>
        <w:pStyle w:val="ListParagraph"/>
        <w:rPr>
          <w:del w:id="2906" w:author="Pavithra K." w:date="2021-02-10T17:14:00Z"/>
          <w:rFonts w:ascii="Times New Roman" w:hAnsi="Times New Roman" w:cs="Times New Roman"/>
          <w:b/>
          <w:sz w:val="20"/>
          <w:szCs w:val="20"/>
          <w:rPrChange w:id="2907" w:author="Pavithra K." w:date="2021-02-10T17:14:00Z">
            <w:rPr>
              <w:del w:id="2908" w:author="Pavithra K." w:date="2021-02-10T17:14:00Z"/>
              <w:b/>
            </w:rPr>
          </w:rPrChange>
        </w:rPr>
        <w:pPrChange w:id="2909" w:author="Pavithra K." w:date="2021-02-10T17:14:00Z">
          <w:pPr>
            <w:spacing w:line="480" w:lineRule="auto"/>
            <w:jc w:val="both"/>
          </w:pPr>
        </w:pPrChange>
      </w:pPr>
    </w:p>
    <w:p w14:paraId="22E21F0C" w14:textId="740AB492" w:rsidR="00524B23" w:rsidRPr="00F912B5" w:rsidDel="00F912B5" w:rsidRDefault="00D36906" w:rsidP="00F912B5">
      <w:pPr>
        <w:pStyle w:val="ListParagraph"/>
        <w:rPr>
          <w:del w:id="2910" w:author="Pavithra K." w:date="2021-02-10T17:14:00Z"/>
          <w:rFonts w:ascii="Times New Roman" w:hAnsi="Times New Roman" w:cs="Times New Roman"/>
          <w:sz w:val="20"/>
          <w:szCs w:val="20"/>
          <w:rPrChange w:id="2911" w:author="Pavithra K." w:date="2021-02-10T17:14:00Z">
            <w:rPr>
              <w:del w:id="2912" w:author="Pavithra K." w:date="2021-02-10T17:14:00Z"/>
            </w:rPr>
          </w:rPrChange>
        </w:rPr>
        <w:pPrChange w:id="2913" w:author="Pavithra K." w:date="2021-02-10T17:14:00Z">
          <w:pPr>
            <w:spacing w:line="480" w:lineRule="auto"/>
            <w:jc w:val="both"/>
          </w:pPr>
        </w:pPrChange>
      </w:pPr>
      <w:del w:id="2914" w:author="Pavithra K." w:date="2021-02-10T17:14:00Z">
        <w:r w:rsidRPr="00F912B5" w:rsidDel="00F912B5">
          <w:rPr>
            <w:rFonts w:ascii="Times New Roman" w:hAnsi="Times New Roman" w:cs="Times New Roman"/>
            <w:b/>
            <w:sz w:val="20"/>
            <w:szCs w:val="20"/>
            <w:rPrChange w:id="2915" w:author="Pavithra K." w:date="2021-02-10T17:14:00Z">
              <w:rPr>
                <w:b/>
              </w:rPr>
            </w:rPrChange>
          </w:rPr>
          <w:delText>Construction</w:delText>
        </w:r>
        <w:r w:rsidR="00956EE7" w:rsidRPr="00F912B5" w:rsidDel="00F912B5">
          <w:rPr>
            <w:rFonts w:ascii="Times New Roman" w:hAnsi="Times New Roman" w:cs="Times New Roman"/>
            <w:b/>
            <w:sz w:val="20"/>
            <w:szCs w:val="20"/>
            <w:rPrChange w:id="2916" w:author="Pavithra K." w:date="2021-02-10T17:14:00Z">
              <w:rPr>
                <w:b/>
              </w:rPr>
            </w:rPrChange>
          </w:rPr>
          <w:delText xml:space="preserve"> of expression plasmid with both XR and GDH expression cassettes</w:delText>
        </w:r>
      </w:del>
    </w:p>
    <w:p w14:paraId="7EAAFEA7" w14:textId="22569BB5" w:rsidR="00956EE7" w:rsidRPr="00F912B5" w:rsidDel="00F912B5" w:rsidRDefault="00956EE7" w:rsidP="00F912B5">
      <w:pPr>
        <w:pStyle w:val="ListParagraph"/>
        <w:rPr>
          <w:del w:id="2917" w:author="Pavithra K." w:date="2021-02-10T17:14:00Z"/>
          <w:rFonts w:ascii="Times New Roman" w:hAnsi="Times New Roman" w:cs="Times New Roman"/>
          <w:sz w:val="20"/>
          <w:szCs w:val="20"/>
          <w:rPrChange w:id="2918" w:author="Pavithra K." w:date="2021-02-10T17:14:00Z">
            <w:rPr>
              <w:del w:id="2919" w:author="Pavithra K." w:date="2021-02-10T17:14:00Z"/>
            </w:rPr>
          </w:rPrChange>
        </w:rPr>
        <w:pPrChange w:id="2920" w:author="Pavithra K." w:date="2021-02-10T17:14:00Z">
          <w:pPr>
            <w:spacing w:line="480" w:lineRule="auto"/>
            <w:jc w:val="both"/>
          </w:pPr>
        </w:pPrChange>
      </w:pPr>
      <w:del w:id="2921" w:author="Pavithra K." w:date="2021-02-10T17:14:00Z">
        <w:r w:rsidRPr="00F912B5" w:rsidDel="00F912B5">
          <w:rPr>
            <w:rFonts w:ascii="Times New Roman" w:hAnsi="Times New Roman" w:cs="Times New Roman"/>
            <w:sz w:val="20"/>
            <w:szCs w:val="20"/>
            <w:rPrChange w:id="2922" w:author="Pavithra K." w:date="2021-02-10T17:14:00Z">
              <w:rPr/>
            </w:rPrChange>
          </w:rPr>
          <w:delText xml:space="preserve">In all the </w:delText>
        </w:r>
        <w:r w:rsidRPr="00F912B5" w:rsidDel="00F912B5">
          <w:rPr>
            <w:rFonts w:ascii="Times New Roman" w:hAnsi="Times New Roman" w:cs="Times New Roman"/>
            <w:i/>
            <w:sz w:val="20"/>
            <w:szCs w:val="20"/>
            <w:rPrChange w:id="2923" w:author="Pavithra K." w:date="2021-02-10T17:14:00Z">
              <w:rPr>
                <w:i/>
              </w:rPr>
            </w:rPrChange>
          </w:rPr>
          <w:delText>P. pastoris</w:delText>
        </w:r>
        <w:r w:rsidRPr="00F912B5" w:rsidDel="00F912B5">
          <w:rPr>
            <w:rFonts w:ascii="Times New Roman" w:hAnsi="Times New Roman" w:cs="Times New Roman"/>
            <w:sz w:val="20"/>
            <w:szCs w:val="20"/>
            <w:rPrChange w:id="2924" w:author="Pavithra K." w:date="2021-02-10T17:14:00Z">
              <w:rPr/>
            </w:rPrChange>
          </w:rPr>
          <w:delText xml:space="preserve"> expression plasmids, the gene of interest (either </w:delText>
        </w:r>
        <w:r w:rsidRPr="00F912B5" w:rsidDel="00F912B5">
          <w:rPr>
            <w:rFonts w:ascii="Times New Roman" w:hAnsi="Times New Roman" w:cs="Times New Roman"/>
            <w:i/>
            <w:sz w:val="20"/>
            <w:szCs w:val="20"/>
            <w:rPrChange w:id="2925" w:author="Pavithra K." w:date="2021-02-10T17:14:00Z">
              <w:rPr>
                <w:i/>
              </w:rPr>
            </w:rPrChange>
          </w:rPr>
          <w:delText>XR</w:delText>
        </w:r>
        <w:r w:rsidRPr="00F912B5" w:rsidDel="00F912B5">
          <w:rPr>
            <w:rFonts w:ascii="Times New Roman" w:hAnsi="Times New Roman" w:cs="Times New Roman"/>
            <w:sz w:val="20"/>
            <w:szCs w:val="20"/>
            <w:rPrChange w:id="2926" w:author="Pavithra K." w:date="2021-02-10T17:14:00Z">
              <w:rPr/>
            </w:rPrChange>
          </w:rPr>
          <w:delText xml:space="preserve"> or </w:delText>
        </w:r>
        <w:r w:rsidRPr="00F912B5" w:rsidDel="00F912B5">
          <w:rPr>
            <w:rFonts w:ascii="Times New Roman" w:hAnsi="Times New Roman" w:cs="Times New Roman"/>
            <w:i/>
            <w:sz w:val="20"/>
            <w:szCs w:val="20"/>
            <w:rPrChange w:id="2927" w:author="Pavithra K." w:date="2021-02-10T17:14:00Z">
              <w:rPr>
                <w:i/>
              </w:rPr>
            </w:rPrChange>
          </w:rPr>
          <w:delText>gdh</w:delText>
        </w:r>
        <w:r w:rsidRPr="00F912B5" w:rsidDel="00F912B5">
          <w:rPr>
            <w:rFonts w:ascii="Times New Roman" w:hAnsi="Times New Roman" w:cs="Times New Roman"/>
            <w:sz w:val="20"/>
            <w:szCs w:val="20"/>
            <w:rPrChange w:id="2928" w:author="Pavithra K." w:date="2021-02-10T17:14:00Z">
              <w:rPr/>
            </w:rPrChange>
          </w:rPr>
          <w:delText xml:space="preserve">) is flanked by an </w:delText>
        </w:r>
        <w:r w:rsidRPr="00F912B5" w:rsidDel="00F912B5">
          <w:rPr>
            <w:rFonts w:ascii="Times New Roman" w:hAnsi="Times New Roman" w:cs="Times New Roman"/>
            <w:i/>
            <w:sz w:val="20"/>
            <w:szCs w:val="20"/>
            <w:rPrChange w:id="2929" w:author="Pavithra K." w:date="2021-02-10T17:14:00Z">
              <w:rPr>
                <w:i/>
              </w:rPr>
            </w:rPrChange>
          </w:rPr>
          <w:delText>AOX1</w:delText>
        </w:r>
        <w:r w:rsidRPr="00F912B5" w:rsidDel="00F912B5">
          <w:rPr>
            <w:rFonts w:ascii="Times New Roman" w:hAnsi="Times New Roman" w:cs="Times New Roman"/>
            <w:sz w:val="20"/>
            <w:szCs w:val="20"/>
            <w:rPrChange w:id="2930" w:author="Pavithra K." w:date="2021-02-10T17:14:00Z">
              <w:rPr/>
            </w:rPrChange>
          </w:rPr>
          <w:delText xml:space="preserve"> promoter (</w:delText>
        </w:r>
        <w:r w:rsidRPr="00F912B5" w:rsidDel="00F912B5">
          <w:rPr>
            <w:rFonts w:ascii="Times New Roman" w:hAnsi="Times New Roman" w:cs="Times New Roman"/>
            <w:i/>
            <w:sz w:val="20"/>
            <w:szCs w:val="20"/>
            <w:rPrChange w:id="2931" w:author="Pavithra K." w:date="2021-02-10T17:14:00Z">
              <w:rPr>
                <w:i/>
              </w:rPr>
            </w:rPrChange>
          </w:rPr>
          <w:delText>P</w:delText>
        </w:r>
        <w:r w:rsidRPr="00F912B5" w:rsidDel="00F912B5">
          <w:rPr>
            <w:rFonts w:ascii="Times New Roman" w:hAnsi="Times New Roman" w:cs="Times New Roman"/>
            <w:i/>
            <w:sz w:val="20"/>
            <w:szCs w:val="20"/>
            <w:vertAlign w:val="subscript"/>
            <w:rPrChange w:id="2932" w:author="Pavithra K." w:date="2021-02-10T17:14:00Z">
              <w:rPr>
                <w:i/>
                <w:vertAlign w:val="subscript"/>
              </w:rPr>
            </w:rPrChange>
          </w:rPr>
          <w:delText>AOX1</w:delText>
        </w:r>
        <w:r w:rsidRPr="00F912B5" w:rsidDel="00F912B5">
          <w:rPr>
            <w:rFonts w:ascii="Times New Roman" w:hAnsi="Times New Roman" w:cs="Times New Roman"/>
            <w:sz w:val="20"/>
            <w:szCs w:val="20"/>
            <w:rPrChange w:id="2933" w:author="Pavithra K." w:date="2021-02-10T17:14:00Z">
              <w:rPr/>
            </w:rPrChange>
          </w:rPr>
          <w:delText xml:space="preserve">) and the </w:delText>
        </w:r>
        <w:r w:rsidRPr="00F912B5" w:rsidDel="00F912B5">
          <w:rPr>
            <w:rFonts w:ascii="Times New Roman" w:hAnsi="Times New Roman" w:cs="Times New Roman"/>
            <w:i/>
            <w:sz w:val="20"/>
            <w:szCs w:val="20"/>
            <w:rPrChange w:id="2934" w:author="Pavithra K." w:date="2021-02-10T17:14:00Z">
              <w:rPr>
                <w:i/>
              </w:rPr>
            </w:rPrChange>
          </w:rPr>
          <w:delText>AOX1</w:delText>
        </w:r>
        <w:r w:rsidRPr="00F912B5" w:rsidDel="00F912B5">
          <w:rPr>
            <w:rFonts w:ascii="Times New Roman" w:hAnsi="Times New Roman" w:cs="Times New Roman"/>
            <w:sz w:val="20"/>
            <w:szCs w:val="20"/>
            <w:rPrChange w:id="2935" w:author="Pavithra K." w:date="2021-02-10T17:14:00Z">
              <w:rPr/>
            </w:rPrChange>
          </w:rPr>
          <w:delText xml:space="preserve"> transcription terminator (</w:delText>
        </w:r>
        <w:r w:rsidRPr="00F912B5" w:rsidDel="00F912B5">
          <w:rPr>
            <w:rFonts w:ascii="Times New Roman" w:hAnsi="Times New Roman" w:cs="Times New Roman"/>
            <w:i/>
            <w:sz w:val="20"/>
            <w:szCs w:val="20"/>
            <w:rPrChange w:id="2936" w:author="Pavithra K." w:date="2021-02-10T17:14:00Z">
              <w:rPr>
                <w:i/>
              </w:rPr>
            </w:rPrChange>
          </w:rPr>
          <w:delText>AOX</w:delText>
        </w:r>
        <w:r w:rsidRPr="00F912B5" w:rsidDel="00F912B5">
          <w:rPr>
            <w:rFonts w:ascii="Times New Roman" w:hAnsi="Times New Roman" w:cs="Times New Roman"/>
            <w:i/>
            <w:sz w:val="20"/>
            <w:szCs w:val="20"/>
            <w:vertAlign w:val="subscript"/>
            <w:rPrChange w:id="2937" w:author="Pavithra K." w:date="2021-02-10T17:14:00Z">
              <w:rPr>
                <w:i/>
                <w:vertAlign w:val="subscript"/>
              </w:rPr>
            </w:rPrChange>
          </w:rPr>
          <w:delText>TT</w:delText>
        </w:r>
        <w:r w:rsidRPr="00F912B5" w:rsidDel="00F912B5">
          <w:rPr>
            <w:rFonts w:ascii="Times New Roman" w:hAnsi="Times New Roman" w:cs="Times New Roman"/>
            <w:sz w:val="20"/>
            <w:szCs w:val="20"/>
            <w:rPrChange w:id="2938" w:author="Pavithra K." w:date="2021-02-10T17:14:00Z">
              <w:rPr/>
            </w:rPrChange>
          </w:rPr>
          <w:delText xml:space="preserve">).  The </w:delText>
        </w:r>
        <w:r w:rsidR="0033267E" w:rsidRPr="00F912B5" w:rsidDel="00F912B5">
          <w:rPr>
            <w:rFonts w:ascii="Times New Roman" w:hAnsi="Times New Roman" w:cs="Times New Roman"/>
            <w:i/>
            <w:sz w:val="20"/>
            <w:szCs w:val="20"/>
            <w:rPrChange w:id="2939" w:author="Pavithra K." w:date="2021-02-10T17:14:00Z">
              <w:rPr>
                <w:i/>
              </w:rPr>
            </w:rPrChange>
          </w:rPr>
          <w:delText>P</w:delText>
        </w:r>
        <w:r w:rsidR="0033267E" w:rsidRPr="00F912B5" w:rsidDel="00F912B5">
          <w:rPr>
            <w:rFonts w:ascii="Times New Roman" w:hAnsi="Times New Roman" w:cs="Times New Roman"/>
            <w:i/>
            <w:sz w:val="20"/>
            <w:szCs w:val="20"/>
            <w:vertAlign w:val="subscript"/>
            <w:rPrChange w:id="2940" w:author="Pavithra K." w:date="2021-02-10T17:14:00Z">
              <w:rPr>
                <w:i/>
                <w:vertAlign w:val="subscript"/>
              </w:rPr>
            </w:rPrChange>
          </w:rPr>
          <w:delText>AOX1</w:delText>
        </w:r>
        <w:r w:rsidR="0033267E" w:rsidRPr="00F912B5" w:rsidDel="00F912B5">
          <w:rPr>
            <w:rFonts w:ascii="Times New Roman" w:hAnsi="Times New Roman" w:cs="Times New Roman"/>
            <w:i/>
            <w:sz w:val="20"/>
            <w:szCs w:val="20"/>
            <w:rPrChange w:id="2941" w:author="Pavithra K." w:date="2021-02-10T17:14:00Z">
              <w:rPr>
                <w:i/>
              </w:rPr>
            </w:rPrChange>
          </w:rPr>
          <w:delText>-</w:delText>
        </w:r>
        <w:r w:rsidRPr="00F912B5" w:rsidDel="00F912B5">
          <w:rPr>
            <w:rFonts w:ascii="Times New Roman" w:hAnsi="Times New Roman" w:cs="Times New Roman"/>
            <w:i/>
            <w:sz w:val="20"/>
            <w:szCs w:val="20"/>
            <w:rPrChange w:id="2942" w:author="Pavithra K." w:date="2021-02-10T17:14:00Z">
              <w:rPr>
                <w:i/>
              </w:rPr>
            </w:rPrChange>
          </w:rPr>
          <w:delText>gdh</w:delText>
        </w:r>
        <w:r w:rsidR="0033267E" w:rsidRPr="00F912B5" w:rsidDel="00F912B5">
          <w:rPr>
            <w:rFonts w:ascii="Times New Roman" w:hAnsi="Times New Roman" w:cs="Times New Roman"/>
            <w:i/>
            <w:sz w:val="20"/>
            <w:szCs w:val="20"/>
            <w:rPrChange w:id="2943" w:author="Pavithra K." w:date="2021-02-10T17:14:00Z">
              <w:rPr>
                <w:i/>
              </w:rPr>
            </w:rPrChange>
          </w:rPr>
          <w:delText>-AOX</w:delText>
        </w:r>
        <w:r w:rsidR="0033267E" w:rsidRPr="00F912B5" w:rsidDel="00F912B5">
          <w:rPr>
            <w:rFonts w:ascii="Times New Roman" w:hAnsi="Times New Roman" w:cs="Times New Roman"/>
            <w:i/>
            <w:sz w:val="20"/>
            <w:szCs w:val="20"/>
            <w:vertAlign w:val="subscript"/>
            <w:rPrChange w:id="2944" w:author="Pavithra K." w:date="2021-02-10T17:14:00Z">
              <w:rPr>
                <w:i/>
                <w:vertAlign w:val="subscript"/>
              </w:rPr>
            </w:rPrChange>
          </w:rPr>
          <w:delText>TT</w:delText>
        </w:r>
        <w:r w:rsidRPr="00F912B5" w:rsidDel="00F912B5">
          <w:rPr>
            <w:rFonts w:ascii="Times New Roman" w:hAnsi="Times New Roman" w:cs="Times New Roman"/>
            <w:sz w:val="20"/>
            <w:szCs w:val="20"/>
            <w:rPrChange w:id="2945" w:author="Pavithra K." w:date="2021-02-10T17:14:00Z">
              <w:rPr/>
            </w:rPrChange>
          </w:rPr>
          <w:delText xml:space="preserve"> expression cassett</w:delText>
        </w:r>
        <w:r w:rsidR="00B327A9" w:rsidRPr="00F912B5" w:rsidDel="00F912B5">
          <w:rPr>
            <w:rFonts w:ascii="Times New Roman" w:hAnsi="Times New Roman" w:cs="Times New Roman"/>
            <w:sz w:val="20"/>
            <w:szCs w:val="20"/>
            <w:rPrChange w:id="2946" w:author="Pavithra K." w:date="2021-02-10T17:14:00Z">
              <w:rPr/>
            </w:rPrChange>
          </w:rPr>
          <w:delText>e was released from pPIC4Kx-gdh</w:delText>
        </w:r>
        <w:r w:rsidRPr="00F912B5" w:rsidDel="00F912B5">
          <w:rPr>
            <w:rFonts w:ascii="Times New Roman" w:hAnsi="Times New Roman" w:cs="Times New Roman"/>
            <w:sz w:val="20"/>
            <w:szCs w:val="20"/>
            <w:rPrChange w:id="2947" w:author="Pavithra K." w:date="2021-02-10T17:14:00Z">
              <w:rPr/>
            </w:rPrChange>
          </w:rPr>
          <w:delText xml:space="preserve"> by </w:delText>
        </w:r>
        <w:r w:rsidRPr="00F912B5" w:rsidDel="00F912B5">
          <w:rPr>
            <w:rFonts w:ascii="Times New Roman" w:hAnsi="Times New Roman" w:cs="Times New Roman"/>
            <w:i/>
            <w:sz w:val="20"/>
            <w:szCs w:val="20"/>
            <w:rPrChange w:id="2948" w:author="Pavithra K." w:date="2021-02-10T17:14:00Z">
              <w:rPr>
                <w:i/>
              </w:rPr>
            </w:rPrChange>
          </w:rPr>
          <w:delText>Bam</w:delText>
        </w:r>
        <w:r w:rsidRPr="00F912B5" w:rsidDel="00F912B5">
          <w:rPr>
            <w:rFonts w:ascii="Times New Roman" w:hAnsi="Times New Roman" w:cs="Times New Roman"/>
            <w:sz w:val="20"/>
            <w:szCs w:val="20"/>
            <w:rPrChange w:id="2949" w:author="Pavithra K." w:date="2021-02-10T17:14:00Z">
              <w:rPr/>
            </w:rPrChange>
          </w:rPr>
          <w:delText xml:space="preserve">HI and </w:delText>
        </w:r>
        <w:r w:rsidRPr="00F912B5" w:rsidDel="00F912B5">
          <w:rPr>
            <w:rFonts w:ascii="Times New Roman" w:hAnsi="Times New Roman" w:cs="Times New Roman"/>
            <w:i/>
            <w:sz w:val="20"/>
            <w:szCs w:val="20"/>
            <w:rPrChange w:id="2950" w:author="Pavithra K." w:date="2021-02-10T17:14:00Z">
              <w:rPr>
                <w:i/>
              </w:rPr>
            </w:rPrChange>
          </w:rPr>
          <w:delText>Bgl</w:delText>
        </w:r>
        <w:r w:rsidRPr="00F912B5" w:rsidDel="00F912B5">
          <w:rPr>
            <w:rFonts w:ascii="Times New Roman" w:hAnsi="Times New Roman" w:cs="Times New Roman"/>
            <w:sz w:val="20"/>
            <w:szCs w:val="20"/>
            <w:rPrChange w:id="2951" w:author="Pavithra K." w:date="2021-02-10T17:14:00Z">
              <w:rPr/>
            </w:rPrChange>
          </w:rPr>
          <w:delText>II digestion.  This cassette was cloned into pPIC4Kx-</w:delText>
        </w:r>
        <w:r w:rsidR="00230825" w:rsidRPr="00F912B5" w:rsidDel="00F912B5">
          <w:rPr>
            <w:rFonts w:ascii="Times New Roman" w:hAnsi="Times New Roman" w:cs="Times New Roman"/>
            <w:sz w:val="20"/>
            <w:szCs w:val="20"/>
            <w:rPrChange w:id="2952" w:author="Pavithra K." w:date="2021-02-10T17:14:00Z">
              <w:rPr/>
            </w:rPrChange>
          </w:rPr>
          <w:delText>PsXYL1</w:delText>
        </w:r>
        <w:r w:rsidRPr="00F912B5" w:rsidDel="00F912B5">
          <w:rPr>
            <w:rFonts w:ascii="Times New Roman" w:hAnsi="Times New Roman" w:cs="Times New Roman"/>
            <w:sz w:val="20"/>
            <w:szCs w:val="20"/>
            <w:rPrChange w:id="2953" w:author="Pavithra K." w:date="2021-02-10T17:14:00Z">
              <w:rPr/>
            </w:rPrChange>
          </w:rPr>
          <w:delText xml:space="preserve"> and pPIC4Kx-CpXR at the </w:delText>
        </w:r>
        <w:r w:rsidRPr="00F912B5" w:rsidDel="00F912B5">
          <w:rPr>
            <w:rFonts w:ascii="Times New Roman" w:hAnsi="Times New Roman" w:cs="Times New Roman"/>
            <w:i/>
            <w:sz w:val="20"/>
            <w:szCs w:val="20"/>
            <w:rPrChange w:id="2954" w:author="Pavithra K." w:date="2021-02-10T17:14:00Z">
              <w:rPr>
                <w:i/>
              </w:rPr>
            </w:rPrChange>
          </w:rPr>
          <w:delText>Bam</w:delText>
        </w:r>
        <w:r w:rsidR="0033267E" w:rsidRPr="00F912B5" w:rsidDel="00F912B5">
          <w:rPr>
            <w:rFonts w:ascii="Times New Roman" w:hAnsi="Times New Roman" w:cs="Times New Roman"/>
            <w:sz w:val="20"/>
            <w:szCs w:val="20"/>
            <w:rPrChange w:id="2955" w:author="Pavithra K." w:date="2021-02-10T17:14:00Z">
              <w:rPr/>
            </w:rPrChange>
          </w:rPr>
          <w:delText>HI site</w:delText>
        </w:r>
        <w:r w:rsidRPr="00F912B5" w:rsidDel="00F912B5">
          <w:rPr>
            <w:rFonts w:ascii="Times New Roman" w:hAnsi="Times New Roman" w:cs="Times New Roman"/>
            <w:sz w:val="20"/>
            <w:szCs w:val="20"/>
            <w:rPrChange w:id="2956" w:author="Pavithra K." w:date="2021-02-10T17:14:00Z">
              <w:rPr/>
            </w:rPrChange>
          </w:rPr>
          <w:delText>, forming plasmids pPIC4Kx-</w:delText>
        </w:r>
        <w:r w:rsidR="00230825" w:rsidRPr="00F912B5" w:rsidDel="00F912B5">
          <w:rPr>
            <w:rFonts w:ascii="Times New Roman" w:hAnsi="Times New Roman" w:cs="Times New Roman"/>
            <w:sz w:val="20"/>
            <w:szCs w:val="20"/>
            <w:rPrChange w:id="2957" w:author="Pavithra K." w:date="2021-02-10T17:14:00Z">
              <w:rPr/>
            </w:rPrChange>
          </w:rPr>
          <w:delText>PsXYL1</w:delText>
        </w:r>
        <w:r w:rsidRPr="00F912B5" w:rsidDel="00F912B5">
          <w:rPr>
            <w:rFonts w:ascii="Times New Roman" w:hAnsi="Times New Roman" w:cs="Times New Roman"/>
            <w:sz w:val="20"/>
            <w:szCs w:val="20"/>
            <w:rPrChange w:id="2958" w:author="Pavithra K." w:date="2021-02-10T17:14:00Z">
              <w:rPr/>
            </w:rPrChange>
          </w:rPr>
          <w:delText xml:space="preserve">-gdh and pPIC4Kx-CpXR, respectively.  The </w:delText>
        </w:r>
        <w:r w:rsidRPr="00F912B5" w:rsidDel="00F912B5">
          <w:rPr>
            <w:rFonts w:ascii="Times New Roman" w:hAnsi="Times New Roman" w:cs="Times New Roman"/>
            <w:i/>
            <w:sz w:val="20"/>
            <w:szCs w:val="20"/>
            <w:rPrChange w:id="2959" w:author="Pavithra K." w:date="2021-02-10T17:14:00Z">
              <w:rPr>
                <w:i/>
              </w:rPr>
            </w:rPrChange>
          </w:rPr>
          <w:delText>gdh</w:delText>
        </w:r>
        <w:r w:rsidRPr="00F912B5" w:rsidDel="00F912B5">
          <w:rPr>
            <w:rFonts w:ascii="Times New Roman" w:hAnsi="Times New Roman" w:cs="Times New Roman"/>
            <w:sz w:val="20"/>
            <w:szCs w:val="20"/>
            <w:rPrChange w:id="2960" w:author="Pavithra K." w:date="2021-02-10T17:14:00Z">
              <w:rPr/>
            </w:rPrChange>
          </w:rPr>
          <w:delText xml:space="preserve"> expression cassette was cloned into the </w:delText>
        </w:r>
        <w:r w:rsidRPr="00F912B5" w:rsidDel="00F912B5">
          <w:rPr>
            <w:rFonts w:ascii="Times New Roman" w:hAnsi="Times New Roman" w:cs="Times New Roman"/>
            <w:i/>
            <w:sz w:val="20"/>
            <w:szCs w:val="20"/>
            <w:rPrChange w:id="2961" w:author="Pavithra K." w:date="2021-02-10T17:14:00Z">
              <w:rPr>
                <w:i/>
              </w:rPr>
            </w:rPrChange>
          </w:rPr>
          <w:delText>Bgl</w:delText>
        </w:r>
        <w:r w:rsidRPr="00F912B5" w:rsidDel="00F912B5">
          <w:rPr>
            <w:rFonts w:ascii="Times New Roman" w:hAnsi="Times New Roman" w:cs="Times New Roman"/>
            <w:sz w:val="20"/>
            <w:szCs w:val="20"/>
            <w:rPrChange w:id="2962" w:author="Pavithra K." w:date="2021-02-10T17:14:00Z">
              <w:rPr/>
            </w:rPrChange>
          </w:rPr>
          <w:delText>II site of pPIC4Kx-NcXR, producing pPIC4Kx-gdh-NcXR.</w:delText>
        </w:r>
      </w:del>
    </w:p>
    <w:p w14:paraId="3461D779" w14:textId="6FA02872" w:rsidR="00863AEF" w:rsidRPr="00F912B5" w:rsidDel="00F912B5" w:rsidRDefault="00863AEF" w:rsidP="00F912B5">
      <w:pPr>
        <w:pStyle w:val="ListParagraph"/>
        <w:rPr>
          <w:del w:id="2963" w:author="Pavithra K." w:date="2021-02-10T17:14:00Z"/>
          <w:rFonts w:ascii="Times New Roman" w:hAnsi="Times New Roman" w:cs="Times New Roman"/>
          <w:sz w:val="20"/>
          <w:szCs w:val="20"/>
          <w:rPrChange w:id="2964" w:author="Pavithra K." w:date="2021-02-10T17:14:00Z">
            <w:rPr>
              <w:del w:id="2965" w:author="Pavithra K." w:date="2021-02-10T17:14:00Z"/>
            </w:rPr>
          </w:rPrChange>
        </w:rPr>
        <w:pPrChange w:id="2966" w:author="Pavithra K." w:date="2021-02-10T17:14:00Z">
          <w:pPr>
            <w:spacing w:line="480" w:lineRule="auto"/>
            <w:jc w:val="both"/>
          </w:pPr>
        </w:pPrChange>
      </w:pPr>
    </w:p>
    <w:p w14:paraId="7A2AFC03" w14:textId="39AF052B" w:rsidR="00452421" w:rsidRPr="00F912B5" w:rsidDel="00F912B5" w:rsidRDefault="00452421" w:rsidP="00F912B5">
      <w:pPr>
        <w:pStyle w:val="ListParagraph"/>
        <w:rPr>
          <w:del w:id="2967" w:author="Pavithra K." w:date="2021-02-10T17:14:00Z"/>
          <w:rFonts w:ascii="Times New Roman" w:hAnsi="Times New Roman" w:cs="Times New Roman"/>
          <w:sz w:val="20"/>
          <w:szCs w:val="20"/>
          <w:rPrChange w:id="2968" w:author="Pavithra K." w:date="2021-02-10T17:14:00Z">
            <w:rPr>
              <w:del w:id="2969" w:author="Pavithra K." w:date="2021-02-10T17:14:00Z"/>
            </w:rPr>
          </w:rPrChange>
        </w:rPr>
        <w:pPrChange w:id="2970" w:author="Pavithra K." w:date="2021-02-10T17:14:00Z">
          <w:pPr>
            <w:spacing w:line="480" w:lineRule="auto"/>
            <w:jc w:val="both"/>
          </w:pPr>
        </w:pPrChange>
      </w:pPr>
      <w:del w:id="2971" w:author="Pavithra K." w:date="2021-02-10T17:14:00Z">
        <w:r w:rsidRPr="00F912B5" w:rsidDel="00F912B5">
          <w:rPr>
            <w:rFonts w:ascii="Times New Roman" w:hAnsi="Times New Roman" w:cs="Times New Roman"/>
            <w:b/>
            <w:sz w:val="20"/>
            <w:szCs w:val="20"/>
            <w:rPrChange w:id="2972" w:author="Pavithra K." w:date="2021-02-10T17:14:00Z">
              <w:rPr>
                <w:b/>
              </w:rPr>
            </w:rPrChange>
          </w:rPr>
          <w:delText>Transform</w:delText>
        </w:r>
        <w:r w:rsidR="0082665F" w:rsidRPr="00F912B5" w:rsidDel="00F912B5">
          <w:rPr>
            <w:rFonts w:ascii="Times New Roman" w:hAnsi="Times New Roman" w:cs="Times New Roman"/>
            <w:b/>
            <w:sz w:val="20"/>
            <w:szCs w:val="20"/>
            <w:rPrChange w:id="2973" w:author="Pavithra K." w:date="2021-02-10T17:14:00Z">
              <w:rPr>
                <w:b/>
              </w:rPr>
            </w:rPrChange>
          </w:rPr>
          <w:delText>a</w:delText>
        </w:r>
        <w:r w:rsidRPr="00F912B5" w:rsidDel="00F912B5">
          <w:rPr>
            <w:rFonts w:ascii="Times New Roman" w:hAnsi="Times New Roman" w:cs="Times New Roman"/>
            <w:b/>
            <w:sz w:val="20"/>
            <w:szCs w:val="20"/>
            <w:rPrChange w:id="2974" w:author="Pavithra K." w:date="2021-02-10T17:14:00Z">
              <w:rPr>
                <w:b/>
              </w:rPr>
            </w:rPrChange>
          </w:rPr>
          <w:delText>tion</w:delText>
        </w:r>
        <w:r w:rsidR="00956EE7" w:rsidRPr="00F912B5" w:rsidDel="00F912B5">
          <w:rPr>
            <w:rFonts w:ascii="Times New Roman" w:hAnsi="Times New Roman" w:cs="Times New Roman"/>
            <w:b/>
            <w:sz w:val="20"/>
            <w:szCs w:val="20"/>
            <w:rPrChange w:id="2975" w:author="Pavithra K." w:date="2021-02-10T17:14:00Z">
              <w:rPr>
                <w:b/>
              </w:rPr>
            </w:rPrChange>
          </w:rPr>
          <w:delText xml:space="preserve"> of</w:delText>
        </w:r>
        <w:r w:rsidRPr="00F912B5" w:rsidDel="00F912B5">
          <w:rPr>
            <w:rFonts w:ascii="Times New Roman" w:hAnsi="Times New Roman" w:cs="Times New Roman"/>
            <w:b/>
            <w:sz w:val="20"/>
            <w:szCs w:val="20"/>
            <w:rPrChange w:id="2976" w:author="Pavithra K." w:date="2021-02-10T17:14:00Z">
              <w:rPr>
                <w:b/>
              </w:rPr>
            </w:rPrChange>
          </w:rPr>
          <w:delText xml:space="preserve"> </w:delText>
        </w:r>
        <w:r w:rsidRPr="00F912B5" w:rsidDel="00F912B5">
          <w:rPr>
            <w:rFonts w:ascii="Times New Roman" w:hAnsi="Times New Roman" w:cs="Times New Roman"/>
            <w:b/>
            <w:i/>
            <w:sz w:val="20"/>
            <w:szCs w:val="20"/>
            <w:rPrChange w:id="2977" w:author="Pavithra K." w:date="2021-02-10T17:14:00Z">
              <w:rPr>
                <w:b/>
                <w:i/>
              </w:rPr>
            </w:rPrChange>
          </w:rPr>
          <w:delText>Pichia</w:delText>
        </w:r>
        <w:r w:rsidR="00956EE7" w:rsidRPr="00F912B5" w:rsidDel="00F912B5">
          <w:rPr>
            <w:rFonts w:ascii="Times New Roman" w:hAnsi="Times New Roman" w:cs="Times New Roman"/>
            <w:b/>
            <w:i/>
            <w:sz w:val="20"/>
            <w:szCs w:val="20"/>
            <w:rPrChange w:id="2978" w:author="Pavithra K." w:date="2021-02-10T17:14:00Z">
              <w:rPr>
                <w:b/>
                <w:i/>
              </w:rPr>
            </w:rPrChange>
          </w:rPr>
          <w:delText xml:space="preserve"> pastoris</w:delText>
        </w:r>
        <w:r w:rsidR="00956EE7" w:rsidRPr="00F912B5" w:rsidDel="00F912B5">
          <w:rPr>
            <w:rFonts w:ascii="Times New Roman" w:hAnsi="Times New Roman" w:cs="Times New Roman"/>
            <w:b/>
            <w:sz w:val="20"/>
            <w:szCs w:val="20"/>
            <w:rPrChange w:id="2979" w:author="Pavithra K." w:date="2021-02-10T17:14:00Z">
              <w:rPr>
                <w:b/>
              </w:rPr>
            </w:rPrChange>
          </w:rPr>
          <w:delText xml:space="preserve"> GS115</w:delText>
        </w:r>
        <w:r w:rsidRPr="00F912B5" w:rsidDel="00F912B5">
          <w:rPr>
            <w:rFonts w:ascii="Times New Roman" w:hAnsi="Times New Roman" w:cs="Times New Roman"/>
            <w:sz w:val="20"/>
            <w:szCs w:val="20"/>
            <w:rPrChange w:id="2980" w:author="Pavithra K." w:date="2021-02-10T17:14:00Z">
              <w:rPr/>
            </w:rPrChange>
          </w:rPr>
          <w:delText xml:space="preserve"> </w:delText>
        </w:r>
        <w:r w:rsidRPr="00F912B5" w:rsidDel="00F912B5">
          <w:rPr>
            <w:rFonts w:ascii="Times New Roman" w:hAnsi="Times New Roman" w:cs="Times New Roman"/>
            <w:b/>
            <w:sz w:val="20"/>
            <w:szCs w:val="20"/>
            <w:rPrChange w:id="2981" w:author="Pavithra K." w:date="2021-02-10T17:14:00Z">
              <w:rPr>
                <w:b/>
              </w:rPr>
            </w:rPrChange>
          </w:rPr>
          <w:delText>with expression plasmids</w:delText>
        </w:r>
      </w:del>
    </w:p>
    <w:p w14:paraId="0AAD776A" w14:textId="09962879" w:rsidR="00956EE7" w:rsidRPr="00F912B5" w:rsidDel="00F912B5" w:rsidRDefault="00956EE7" w:rsidP="00F912B5">
      <w:pPr>
        <w:pStyle w:val="ListParagraph"/>
        <w:rPr>
          <w:del w:id="2982" w:author="Pavithra K." w:date="2021-02-10T17:14:00Z"/>
          <w:rFonts w:ascii="Times New Roman" w:hAnsi="Times New Roman" w:cs="Times New Roman"/>
          <w:sz w:val="20"/>
          <w:szCs w:val="20"/>
          <w:rPrChange w:id="2983" w:author="Pavithra K." w:date="2021-02-10T17:14:00Z">
            <w:rPr>
              <w:del w:id="2984" w:author="Pavithra K." w:date="2021-02-10T17:14:00Z"/>
            </w:rPr>
          </w:rPrChange>
        </w:rPr>
        <w:pPrChange w:id="2985" w:author="Pavithra K." w:date="2021-02-10T17:14:00Z">
          <w:pPr>
            <w:spacing w:line="480" w:lineRule="auto"/>
            <w:jc w:val="both"/>
          </w:pPr>
        </w:pPrChange>
      </w:pPr>
      <w:del w:id="2986" w:author="Pavithra K." w:date="2021-02-10T17:14:00Z">
        <w:r w:rsidRPr="00F912B5" w:rsidDel="00F912B5">
          <w:rPr>
            <w:rFonts w:ascii="Times New Roman" w:hAnsi="Times New Roman" w:cs="Times New Roman"/>
            <w:sz w:val="20"/>
            <w:szCs w:val="20"/>
            <w:rPrChange w:id="2987" w:author="Pavithra K." w:date="2021-02-10T17:14:00Z">
              <w:rPr/>
            </w:rPrChange>
          </w:rPr>
          <w:delText>Plasmids pPIC4Kx-</w:delText>
        </w:r>
        <w:r w:rsidR="00230825" w:rsidRPr="00F912B5" w:rsidDel="00F912B5">
          <w:rPr>
            <w:rFonts w:ascii="Times New Roman" w:hAnsi="Times New Roman" w:cs="Times New Roman"/>
            <w:sz w:val="20"/>
            <w:szCs w:val="20"/>
            <w:rPrChange w:id="2988" w:author="Pavithra K." w:date="2021-02-10T17:14:00Z">
              <w:rPr/>
            </w:rPrChange>
          </w:rPr>
          <w:delText>PsXYL1</w:delText>
        </w:r>
        <w:r w:rsidRPr="00F912B5" w:rsidDel="00F912B5">
          <w:rPr>
            <w:rFonts w:ascii="Times New Roman" w:hAnsi="Times New Roman" w:cs="Times New Roman"/>
            <w:sz w:val="20"/>
            <w:szCs w:val="20"/>
            <w:rPrChange w:id="2989" w:author="Pavithra K." w:date="2021-02-10T17:14:00Z">
              <w:rPr/>
            </w:rPrChange>
          </w:rPr>
          <w:delText>-gdh, pPIC4Kx-CpXR-gdh, pPIC4Kx-gdh-NcXR, pPIC4Kx-</w:delText>
        </w:r>
        <w:r w:rsidR="00230825" w:rsidRPr="00F912B5" w:rsidDel="00F912B5">
          <w:rPr>
            <w:rFonts w:ascii="Times New Roman" w:hAnsi="Times New Roman" w:cs="Times New Roman"/>
            <w:sz w:val="20"/>
            <w:szCs w:val="20"/>
            <w:rPrChange w:id="2990" w:author="Pavithra K." w:date="2021-02-10T17:14:00Z">
              <w:rPr/>
            </w:rPrChange>
          </w:rPr>
          <w:delText>PsXYL1</w:delText>
        </w:r>
        <w:r w:rsidRPr="00F912B5" w:rsidDel="00F912B5">
          <w:rPr>
            <w:rFonts w:ascii="Times New Roman" w:hAnsi="Times New Roman" w:cs="Times New Roman"/>
            <w:sz w:val="20"/>
            <w:szCs w:val="20"/>
            <w:rPrChange w:id="2991" w:author="Pavithra K." w:date="2021-02-10T17:14:00Z">
              <w:rPr/>
            </w:rPrChange>
          </w:rPr>
          <w:delText xml:space="preserve">, pPIC4Kx-CpXR, pPIC4Kx-NcXR, and pPIC4Kx were linearized by </w:delText>
        </w:r>
        <w:r w:rsidRPr="00F912B5" w:rsidDel="00F912B5">
          <w:rPr>
            <w:rFonts w:ascii="Times New Roman" w:hAnsi="Times New Roman" w:cs="Times New Roman"/>
            <w:i/>
            <w:sz w:val="20"/>
            <w:szCs w:val="20"/>
            <w:rPrChange w:id="2992" w:author="Pavithra K." w:date="2021-02-10T17:14:00Z">
              <w:rPr>
                <w:i/>
              </w:rPr>
            </w:rPrChange>
          </w:rPr>
          <w:delText>Bsp</w:delText>
        </w:r>
        <w:r w:rsidRPr="00F912B5" w:rsidDel="00F912B5">
          <w:rPr>
            <w:rFonts w:ascii="Times New Roman" w:hAnsi="Times New Roman" w:cs="Times New Roman"/>
            <w:sz w:val="20"/>
            <w:szCs w:val="20"/>
            <w:rPrChange w:id="2993" w:author="Pavithra K." w:date="2021-02-10T17:14:00Z">
              <w:rPr/>
            </w:rPrChange>
          </w:rPr>
          <w:delText xml:space="preserve">EI before electroporation.  The linearized plasmids were individually transformed into electrocompetent </w:delText>
        </w:r>
        <w:r w:rsidRPr="00F912B5" w:rsidDel="00F912B5">
          <w:rPr>
            <w:rFonts w:ascii="Times New Roman" w:hAnsi="Times New Roman" w:cs="Times New Roman"/>
            <w:i/>
            <w:sz w:val="20"/>
            <w:szCs w:val="20"/>
            <w:rPrChange w:id="2994" w:author="Pavithra K." w:date="2021-02-10T17:14:00Z">
              <w:rPr>
                <w:i/>
              </w:rPr>
            </w:rPrChange>
          </w:rPr>
          <w:delText>P. pastoris</w:delText>
        </w:r>
        <w:r w:rsidRPr="00F912B5" w:rsidDel="00F912B5">
          <w:rPr>
            <w:rFonts w:ascii="Times New Roman" w:hAnsi="Times New Roman" w:cs="Times New Roman"/>
            <w:sz w:val="20"/>
            <w:szCs w:val="20"/>
            <w:rPrChange w:id="2995" w:author="Pavithra K." w:date="2021-02-10T17:14:00Z">
              <w:rPr/>
            </w:rPrChange>
          </w:rPr>
          <w:delText xml:space="preserve"> GS115 prepared according to the procedure reported by Wu and </w:delText>
        </w:r>
        <w:r w:rsidR="007853DA" w:rsidRPr="00F912B5" w:rsidDel="00F912B5">
          <w:rPr>
            <w:rFonts w:ascii="Times New Roman" w:hAnsi="Times New Roman" w:cs="Times New Roman"/>
            <w:sz w:val="20"/>
            <w:szCs w:val="20"/>
            <w:rPrChange w:id="2996" w:author="Pavithra K." w:date="2021-02-10T17:14:00Z">
              <w:rPr/>
            </w:rPrChange>
          </w:rPr>
          <w:delText>Letchworth [</w:delText>
        </w:r>
        <w:r w:rsidR="00B77BB5" w:rsidRPr="00F912B5" w:rsidDel="00F912B5">
          <w:rPr>
            <w:rFonts w:ascii="Times New Roman" w:hAnsi="Times New Roman" w:cs="Times New Roman"/>
            <w:sz w:val="20"/>
            <w:szCs w:val="20"/>
            <w:rPrChange w:id="2997" w:author="Pavithra K." w:date="2021-02-10T17:14:00Z">
              <w:rPr/>
            </w:rPrChange>
          </w:rPr>
          <w:delText>5</w:delText>
        </w:r>
      </w:del>
      <w:ins w:id="2998" w:author="Das, Shuvendu" w:date="2021-01-12T16:07:00Z">
        <w:del w:id="2999" w:author="Pavithra K." w:date="2021-02-10T17:14:00Z">
          <w:r w:rsidR="005A4B7A" w:rsidRPr="00F912B5" w:rsidDel="00F912B5">
            <w:rPr>
              <w:rFonts w:ascii="Times New Roman" w:hAnsi="Times New Roman" w:cs="Times New Roman"/>
              <w:sz w:val="20"/>
              <w:szCs w:val="20"/>
              <w:rPrChange w:id="3000" w:author="Pavithra K." w:date="2021-02-10T17:14:00Z">
                <w:rPr/>
              </w:rPrChange>
            </w:rPr>
            <w:delText>7</w:delText>
          </w:r>
        </w:del>
      </w:ins>
      <w:del w:id="3001" w:author="Pavithra K." w:date="2021-02-10T17:14:00Z">
        <w:r w:rsidR="00B77BB5" w:rsidRPr="00F912B5" w:rsidDel="00F912B5">
          <w:rPr>
            <w:rFonts w:ascii="Times New Roman" w:hAnsi="Times New Roman" w:cs="Times New Roman"/>
            <w:sz w:val="20"/>
            <w:szCs w:val="20"/>
            <w:rPrChange w:id="3002" w:author="Pavithra K." w:date="2021-02-10T17:14:00Z">
              <w:rPr/>
            </w:rPrChange>
          </w:rPr>
          <w:delText>2</w:delText>
        </w:r>
        <w:r w:rsidR="007853DA" w:rsidRPr="00F912B5" w:rsidDel="00F912B5">
          <w:rPr>
            <w:rFonts w:ascii="Times New Roman" w:hAnsi="Times New Roman" w:cs="Times New Roman"/>
            <w:sz w:val="20"/>
            <w:szCs w:val="20"/>
            <w:rPrChange w:id="3003" w:author="Pavithra K." w:date="2021-02-10T17:14:00Z">
              <w:rPr/>
            </w:rPrChange>
          </w:rPr>
          <w:delText>]</w:delText>
        </w:r>
        <w:r w:rsidRPr="00F912B5" w:rsidDel="00F912B5">
          <w:rPr>
            <w:rFonts w:ascii="Times New Roman" w:hAnsi="Times New Roman" w:cs="Times New Roman"/>
            <w:sz w:val="20"/>
            <w:szCs w:val="20"/>
            <w:rPrChange w:id="3004" w:author="Pavithra K." w:date="2021-02-10T17:14:00Z">
              <w:rPr/>
            </w:rPrChange>
          </w:rPr>
          <w:delText>.  The transformed cells were then plated on minimal dextrose-sorbitol agar (1.34% yeast nitrogen base without ammonium and amino acids, 4</w:delText>
        </w:r>
        <w:r w:rsidRPr="00F912B5" w:rsidDel="00F912B5">
          <w:rPr>
            <w:rFonts w:ascii="Times New Roman" w:eastAsia="Symbol" w:hAnsi="Times New Roman" w:cs="Times New Roman"/>
            <w:sz w:val="20"/>
            <w:szCs w:val="20"/>
            <w:rPrChange w:id="3005" w:author="Pavithra K." w:date="2021-02-10T17:14:00Z">
              <w:rPr>
                <w:rFonts w:ascii="Symbol" w:eastAsia="Symbol" w:hAnsi="Symbol" w:cs="Symbol"/>
              </w:rPr>
            </w:rPrChange>
          </w:rPr>
          <w:delText></w:delText>
        </w:r>
        <w:r w:rsidRPr="00F912B5" w:rsidDel="00F912B5">
          <w:rPr>
            <w:rFonts w:ascii="Times New Roman" w:hAnsi="Times New Roman" w:cs="Times New Roman"/>
            <w:sz w:val="20"/>
            <w:szCs w:val="20"/>
            <w:rPrChange w:id="3006" w:author="Pavithra K." w:date="2021-02-10T17:14:00Z">
              <w:rPr/>
            </w:rPrChange>
          </w:rPr>
          <w:delText>10</w:delText>
        </w:r>
        <w:r w:rsidRPr="00F912B5" w:rsidDel="00F912B5">
          <w:rPr>
            <w:rFonts w:ascii="Times New Roman" w:hAnsi="Times New Roman" w:cs="Times New Roman"/>
            <w:sz w:val="20"/>
            <w:szCs w:val="20"/>
            <w:vertAlign w:val="superscript"/>
            <w:rPrChange w:id="3007" w:author="Pavithra K." w:date="2021-02-10T17:14:00Z">
              <w:rPr>
                <w:vertAlign w:val="superscript"/>
              </w:rPr>
            </w:rPrChange>
          </w:rPr>
          <w:delText xml:space="preserve">-5 </w:delText>
        </w:r>
        <w:r w:rsidRPr="00F912B5" w:rsidDel="00F912B5">
          <w:rPr>
            <w:rFonts w:ascii="Times New Roman" w:hAnsi="Times New Roman" w:cs="Times New Roman"/>
            <w:sz w:val="20"/>
            <w:szCs w:val="20"/>
            <w:rPrChange w:id="3008" w:author="Pavithra K." w:date="2021-02-10T17:14:00Z">
              <w:rPr/>
            </w:rPrChange>
          </w:rPr>
          <w:delText>% biotin, 2% dextrose, 1 M sorbitol, and 2% agar) plates and incubated at 30</w:delText>
        </w:r>
        <w:r w:rsidRPr="00F912B5" w:rsidDel="00F912B5">
          <w:rPr>
            <w:rFonts w:ascii="Times New Roman" w:eastAsia="Symbol" w:hAnsi="Times New Roman" w:cs="Times New Roman"/>
            <w:sz w:val="20"/>
            <w:szCs w:val="20"/>
            <w:rPrChange w:id="3009" w:author="Pavithra K." w:date="2021-02-10T17:14:00Z">
              <w:rPr>
                <w:rFonts w:ascii="Symbol" w:eastAsia="Symbol" w:hAnsi="Symbol" w:cs="Symbol"/>
              </w:rPr>
            </w:rPrChange>
          </w:rPr>
          <w:delText></w:delText>
        </w:r>
        <w:r w:rsidRPr="00F912B5" w:rsidDel="00F912B5">
          <w:rPr>
            <w:rFonts w:ascii="Times New Roman" w:hAnsi="Times New Roman" w:cs="Times New Roman"/>
            <w:sz w:val="20"/>
            <w:szCs w:val="20"/>
            <w:rPrChange w:id="3010" w:author="Pavithra K." w:date="2021-02-10T17:14:00Z">
              <w:rPr/>
            </w:rPrChange>
          </w:rPr>
          <w:delText>C for 5-7 days.  Expression plasmids integrated into GS115 genome would render a His</w:delText>
        </w:r>
        <w:r w:rsidRPr="00F912B5" w:rsidDel="00F912B5">
          <w:rPr>
            <w:rFonts w:ascii="Times New Roman" w:hAnsi="Times New Roman" w:cs="Times New Roman"/>
            <w:sz w:val="20"/>
            <w:szCs w:val="20"/>
            <w:vertAlign w:val="superscript"/>
            <w:rPrChange w:id="3011" w:author="Pavithra K." w:date="2021-02-10T17:14:00Z">
              <w:rPr>
                <w:vertAlign w:val="superscript"/>
              </w:rPr>
            </w:rPrChange>
          </w:rPr>
          <w:delText>+</w:delText>
        </w:r>
        <w:r w:rsidRPr="00F912B5" w:rsidDel="00F912B5">
          <w:rPr>
            <w:rFonts w:ascii="Times New Roman" w:hAnsi="Times New Roman" w:cs="Times New Roman"/>
            <w:sz w:val="20"/>
            <w:szCs w:val="20"/>
            <w:rPrChange w:id="3012" w:author="Pavithra K." w:date="2021-02-10T17:14:00Z">
              <w:rPr/>
            </w:rPrChange>
          </w:rPr>
          <w:delText xml:space="preserve"> phenotype to the transformants.</w:delText>
        </w:r>
        <w:r w:rsidR="00452421" w:rsidRPr="00F912B5" w:rsidDel="00F912B5">
          <w:rPr>
            <w:rFonts w:ascii="Times New Roman" w:hAnsi="Times New Roman" w:cs="Times New Roman"/>
            <w:sz w:val="20"/>
            <w:szCs w:val="20"/>
            <w:rPrChange w:id="3013" w:author="Pavithra K." w:date="2021-02-10T17:14:00Z">
              <w:rPr/>
            </w:rPrChange>
          </w:rPr>
          <w:delText xml:space="preserve">  </w:delText>
        </w:r>
        <w:r w:rsidRPr="00F912B5" w:rsidDel="00F912B5">
          <w:rPr>
            <w:rFonts w:ascii="Times New Roman" w:hAnsi="Times New Roman" w:cs="Times New Roman"/>
            <w:iCs/>
            <w:sz w:val="20"/>
            <w:szCs w:val="20"/>
            <w:rPrChange w:id="3014" w:author="Pavithra K." w:date="2021-02-10T17:14:00Z">
              <w:rPr>
                <w:iCs/>
              </w:rPr>
            </w:rPrChange>
          </w:rPr>
          <w:delText>His</w:delText>
        </w:r>
        <w:r w:rsidRPr="00F912B5" w:rsidDel="00F912B5">
          <w:rPr>
            <w:rFonts w:ascii="Times New Roman" w:hAnsi="Times New Roman" w:cs="Times New Roman"/>
            <w:iCs/>
            <w:sz w:val="20"/>
            <w:szCs w:val="20"/>
            <w:vertAlign w:val="superscript"/>
            <w:rPrChange w:id="3015" w:author="Pavithra K." w:date="2021-02-10T17:14:00Z">
              <w:rPr>
                <w:iCs/>
                <w:vertAlign w:val="superscript"/>
              </w:rPr>
            </w:rPrChange>
          </w:rPr>
          <w:delText>+</w:delText>
        </w:r>
        <w:r w:rsidRPr="00F912B5" w:rsidDel="00F912B5">
          <w:rPr>
            <w:rFonts w:ascii="Times New Roman" w:hAnsi="Times New Roman" w:cs="Times New Roman"/>
            <w:iCs/>
            <w:sz w:val="20"/>
            <w:szCs w:val="20"/>
            <w:rPrChange w:id="3016" w:author="Pavithra K." w:date="2021-02-10T17:14:00Z">
              <w:rPr>
                <w:iCs/>
              </w:rPr>
            </w:rPrChange>
          </w:rPr>
          <w:delText xml:space="preserve"> transformants that grew on minimal dextrose-sorbitol agar were pooled together and plated on YPD agar (1% yeast extract, 2% peptone, 2% dextrose, and 2% agar) containing</w:delText>
        </w:r>
        <w:r w:rsidR="00CA4350" w:rsidRPr="00F912B5" w:rsidDel="00F912B5">
          <w:rPr>
            <w:rFonts w:ascii="Times New Roman" w:hAnsi="Times New Roman" w:cs="Times New Roman"/>
            <w:iCs/>
            <w:sz w:val="20"/>
            <w:szCs w:val="20"/>
            <w:rPrChange w:id="3017" w:author="Pavithra K." w:date="2021-02-10T17:14:00Z">
              <w:rPr>
                <w:iCs/>
              </w:rPr>
            </w:rPrChange>
          </w:rPr>
          <w:delText xml:space="preserve"> </w:delText>
        </w:r>
        <w:r w:rsidR="00CA4350" w:rsidRPr="00F912B5" w:rsidDel="00F912B5">
          <w:rPr>
            <w:rFonts w:ascii="Times New Roman" w:hAnsi="Times New Roman" w:cs="Times New Roman"/>
            <w:sz w:val="20"/>
            <w:szCs w:val="20"/>
            <w:rPrChange w:id="3018" w:author="Pavithra K." w:date="2021-02-10T17:14:00Z">
              <w:rPr/>
            </w:rPrChange>
          </w:rPr>
          <w:delText>250, 500, 1000, 1500, 2000, 3000, and 4000 microgram/ml</w:delText>
        </w:r>
        <w:r w:rsidR="00CA4350" w:rsidRPr="00F912B5" w:rsidDel="00F912B5">
          <w:rPr>
            <w:rFonts w:ascii="Times New Roman" w:hAnsi="Times New Roman" w:cs="Times New Roman"/>
            <w:iCs/>
            <w:sz w:val="20"/>
            <w:szCs w:val="20"/>
            <w:rPrChange w:id="3019" w:author="Pavithra K." w:date="2021-02-10T17:14:00Z">
              <w:rPr>
                <w:iCs/>
              </w:rPr>
            </w:rPrChange>
          </w:rPr>
          <w:delText xml:space="preserve"> of geneticin</w:delText>
        </w:r>
        <w:r w:rsidR="00452421" w:rsidRPr="00F912B5" w:rsidDel="00F912B5">
          <w:rPr>
            <w:rFonts w:ascii="Times New Roman" w:hAnsi="Times New Roman" w:cs="Times New Roman"/>
            <w:iCs/>
            <w:sz w:val="20"/>
            <w:szCs w:val="20"/>
            <w:rPrChange w:id="3020" w:author="Pavithra K." w:date="2021-02-10T17:14:00Z">
              <w:rPr>
                <w:iCs/>
              </w:rPr>
            </w:rPrChange>
          </w:rPr>
          <w:delText xml:space="preserve"> to screen for His</w:delText>
        </w:r>
        <w:r w:rsidR="00452421" w:rsidRPr="00F912B5" w:rsidDel="00F912B5">
          <w:rPr>
            <w:rFonts w:ascii="Times New Roman" w:hAnsi="Times New Roman" w:cs="Times New Roman"/>
            <w:iCs/>
            <w:sz w:val="20"/>
            <w:szCs w:val="20"/>
            <w:vertAlign w:val="superscript"/>
            <w:rPrChange w:id="3021" w:author="Pavithra K." w:date="2021-02-10T17:14:00Z">
              <w:rPr>
                <w:iCs/>
                <w:vertAlign w:val="superscript"/>
              </w:rPr>
            </w:rPrChange>
          </w:rPr>
          <w:delText xml:space="preserve">+ </w:delText>
        </w:r>
        <w:r w:rsidR="00452421" w:rsidRPr="00F912B5" w:rsidDel="00F912B5">
          <w:rPr>
            <w:rFonts w:ascii="Times New Roman" w:hAnsi="Times New Roman" w:cs="Times New Roman"/>
            <w:iCs/>
            <w:sz w:val="20"/>
            <w:szCs w:val="20"/>
            <w:rPrChange w:id="3022" w:author="Pavithra K." w:date="2021-02-10T17:14:00Z">
              <w:rPr>
                <w:iCs/>
              </w:rPr>
            </w:rPrChange>
          </w:rPr>
          <w:delText>transformants with multiple copies of expression plasmids integrated into the GS115 genome.</w:delText>
        </w:r>
        <w:r w:rsidR="00452421" w:rsidRPr="00F912B5" w:rsidDel="00F912B5">
          <w:rPr>
            <w:rFonts w:ascii="Times New Roman" w:hAnsi="Times New Roman" w:cs="Times New Roman"/>
            <w:sz w:val="20"/>
            <w:szCs w:val="20"/>
            <w:rPrChange w:id="3023" w:author="Pavithra K." w:date="2021-02-10T17:14:00Z">
              <w:rPr/>
            </w:rPrChange>
          </w:rPr>
          <w:delText xml:space="preserve">  </w:delText>
        </w:r>
        <w:r w:rsidR="00CA4350" w:rsidRPr="00F912B5" w:rsidDel="00F912B5">
          <w:rPr>
            <w:rFonts w:ascii="Times New Roman" w:hAnsi="Times New Roman" w:cs="Times New Roman"/>
            <w:sz w:val="20"/>
            <w:szCs w:val="20"/>
            <w:rPrChange w:id="3024" w:author="Pavithra K." w:date="2021-02-10T17:14:00Z">
              <w:rPr/>
            </w:rPrChange>
          </w:rPr>
          <w:delText xml:space="preserve">Colonies that grew on YPD-geneticin (1000 microgram/ml) and YPD-geneticin (4000 microgram/ml) plates are termed as “NcXR 1000” and “NcXR 4000”, respectively.  After the geneticin concentration, the numbers such as, 1 and 2 were used to identify the specific colonies on the respective YPD-geneticin plates.  </w:delText>
        </w:r>
        <w:r w:rsidRPr="00F912B5" w:rsidDel="00F912B5">
          <w:rPr>
            <w:rFonts w:ascii="Times New Roman" w:hAnsi="Times New Roman" w:cs="Times New Roman"/>
            <w:sz w:val="20"/>
            <w:szCs w:val="20"/>
            <w:rPrChange w:id="3025" w:author="Pavithra K." w:date="2021-02-10T17:14:00Z">
              <w:rPr/>
            </w:rPrChange>
          </w:rPr>
          <w:delText xml:space="preserve">Colonies </w:delText>
        </w:r>
        <w:r w:rsidR="00CA4350" w:rsidRPr="00F912B5" w:rsidDel="00F912B5">
          <w:rPr>
            <w:rFonts w:ascii="Times New Roman" w:hAnsi="Times New Roman" w:cs="Times New Roman"/>
            <w:sz w:val="20"/>
            <w:szCs w:val="20"/>
            <w:rPrChange w:id="3026" w:author="Pavithra K." w:date="2021-02-10T17:14:00Z">
              <w:rPr/>
            </w:rPrChange>
          </w:rPr>
          <w:delText>grown</w:delText>
        </w:r>
        <w:r w:rsidRPr="00F912B5" w:rsidDel="00F912B5">
          <w:rPr>
            <w:rFonts w:ascii="Times New Roman" w:hAnsi="Times New Roman" w:cs="Times New Roman"/>
            <w:sz w:val="20"/>
            <w:szCs w:val="20"/>
            <w:rPrChange w:id="3027" w:author="Pavithra K." w:date="2021-02-10T17:14:00Z">
              <w:rPr/>
            </w:rPrChange>
          </w:rPr>
          <w:delText xml:space="preserve"> on YPD-</w:delText>
        </w:r>
        <w:r w:rsidR="005E6C8B" w:rsidRPr="00F912B5" w:rsidDel="00F912B5">
          <w:rPr>
            <w:rFonts w:ascii="Times New Roman" w:hAnsi="Times New Roman" w:cs="Times New Roman"/>
            <w:sz w:val="20"/>
            <w:szCs w:val="20"/>
            <w:rPrChange w:id="3028" w:author="Pavithra K." w:date="2021-02-10T17:14:00Z">
              <w:rPr/>
            </w:rPrChange>
          </w:rPr>
          <w:delText>g</w:delText>
        </w:r>
        <w:r w:rsidRPr="00F912B5" w:rsidDel="00F912B5">
          <w:rPr>
            <w:rFonts w:ascii="Times New Roman" w:hAnsi="Times New Roman" w:cs="Times New Roman"/>
            <w:sz w:val="20"/>
            <w:szCs w:val="20"/>
            <w:rPrChange w:id="3029" w:author="Pavithra K." w:date="2021-02-10T17:14:00Z">
              <w:rPr/>
            </w:rPrChange>
          </w:rPr>
          <w:delText>eneticin plates were streaked for purity on minimal dextrose-sorbitol agar plates.  After obtaining single colonies, they were transferred back to YPD-</w:delText>
        </w:r>
        <w:r w:rsidR="005E6C8B" w:rsidRPr="00F912B5" w:rsidDel="00F912B5">
          <w:rPr>
            <w:rFonts w:ascii="Times New Roman" w:hAnsi="Times New Roman" w:cs="Times New Roman"/>
            <w:sz w:val="20"/>
            <w:szCs w:val="20"/>
            <w:rPrChange w:id="3030" w:author="Pavithra K." w:date="2021-02-10T17:14:00Z">
              <w:rPr/>
            </w:rPrChange>
          </w:rPr>
          <w:delText>g</w:delText>
        </w:r>
        <w:r w:rsidRPr="00F912B5" w:rsidDel="00F912B5">
          <w:rPr>
            <w:rFonts w:ascii="Times New Roman" w:hAnsi="Times New Roman" w:cs="Times New Roman"/>
            <w:sz w:val="20"/>
            <w:szCs w:val="20"/>
            <w:rPrChange w:id="3031" w:author="Pavithra K." w:date="2021-02-10T17:14:00Z">
              <w:rPr/>
            </w:rPrChange>
          </w:rPr>
          <w:delText xml:space="preserve">eneticin agar to ensure the isolated colonies were resistant to </w:delText>
        </w:r>
        <w:r w:rsidR="00452421" w:rsidRPr="00F912B5" w:rsidDel="00F912B5">
          <w:rPr>
            <w:rFonts w:ascii="Times New Roman" w:hAnsi="Times New Roman" w:cs="Times New Roman"/>
            <w:sz w:val="20"/>
            <w:szCs w:val="20"/>
            <w:rPrChange w:id="3032" w:author="Pavithra K." w:date="2021-02-10T17:14:00Z">
              <w:rPr/>
            </w:rPrChange>
          </w:rPr>
          <w:delText xml:space="preserve">high concentration </w:delText>
        </w:r>
        <w:r w:rsidR="005E6C8B" w:rsidRPr="00F912B5" w:rsidDel="00F912B5">
          <w:rPr>
            <w:rFonts w:ascii="Times New Roman" w:hAnsi="Times New Roman" w:cs="Times New Roman"/>
            <w:sz w:val="20"/>
            <w:szCs w:val="20"/>
            <w:rPrChange w:id="3033" w:author="Pavithra K." w:date="2021-02-10T17:14:00Z">
              <w:rPr/>
            </w:rPrChange>
          </w:rPr>
          <w:delText>g</w:delText>
        </w:r>
        <w:r w:rsidR="00452421" w:rsidRPr="00F912B5" w:rsidDel="00F912B5">
          <w:rPr>
            <w:rFonts w:ascii="Times New Roman" w:hAnsi="Times New Roman" w:cs="Times New Roman"/>
            <w:sz w:val="20"/>
            <w:szCs w:val="20"/>
            <w:rPrChange w:id="3034" w:author="Pavithra K." w:date="2021-02-10T17:14:00Z">
              <w:rPr/>
            </w:rPrChange>
          </w:rPr>
          <w:delText>eneticin</w:delText>
        </w:r>
        <w:r w:rsidRPr="00F912B5" w:rsidDel="00F912B5">
          <w:rPr>
            <w:rFonts w:ascii="Times New Roman" w:hAnsi="Times New Roman" w:cs="Times New Roman"/>
            <w:sz w:val="20"/>
            <w:szCs w:val="20"/>
            <w:rPrChange w:id="3035" w:author="Pavithra K." w:date="2021-02-10T17:14:00Z">
              <w:rPr/>
            </w:rPrChange>
          </w:rPr>
          <w:delText xml:space="preserve"> </w:delText>
        </w:r>
        <w:r w:rsidR="00452421" w:rsidRPr="00F912B5" w:rsidDel="00F912B5">
          <w:rPr>
            <w:rFonts w:ascii="Times New Roman" w:hAnsi="Times New Roman" w:cs="Times New Roman"/>
            <w:sz w:val="20"/>
            <w:szCs w:val="20"/>
            <w:rPrChange w:id="3036" w:author="Pavithra K." w:date="2021-02-10T17:14:00Z">
              <w:rPr/>
            </w:rPrChange>
          </w:rPr>
          <w:delText>before</w:delText>
        </w:r>
        <w:r w:rsidRPr="00F912B5" w:rsidDel="00F912B5">
          <w:rPr>
            <w:rFonts w:ascii="Times New Roman" w:hAnsi="Times New Roman" w:cs="Times New Roman"/>
            <w:sz w:val="20"/>
            <w:szCs w:val="20"/>
            <w:rPrChange w:id="3037" w:author="Pavithra K." w:date="2021-02-10T17:14:00Z">
              <w:rPr/>
            </w:rPrChange>
          </w:rPr>
          <w:delText xml:space="preserve"> chosen for protein expression study.</w:delText>
        </w:r>
      </w:del>
    </w:p>
    <w:p w14:paraId="3CF2D8B6" w14:textId="609B6573" w:rsidR="00863AEF" w:rsidRPr="00F912B5" w:rsidDel="00F912B5" w:rsidRDefault="00863AEF" w:rsidP="00F912B5">
      <w:pPr>
        <w:pStyle w:val="ListParagraph"/>
        <w:rPr>
          <w:del w:id="3038" w:author="Pavithra K." w:date="2021-02-10T17:14:00Z"/>
          <w:rFonts w:ascii="Times New Roman" w:hAnsi="Times New Roman" w:cs="Times New Roman"/>
          <w:sz w:val="20"/>
          <w:szCs w:val="20"/>
          <w:rPrChange w:id="3039" w:author="Pavithra K." w:date="2021-02-10T17:14:00Z">
            <w:rPr>
              <w:del w:id="3040" w:author="Pavithra K." w:date="2021-02-10T17:14:00Z"/>
            </w:rPr>
          </w:rPrChange>
        </w:rPr>
        <w:pPrChange w:id="3041" w:author="Pavithra K." w:date="2021-02-10T17:14:00Z">
          <w:pPr>
            <w:spacing w:line="480" w:lineRule="auto"/>
            <w:jc w:val="both"/>
          </w:pPr>
        </w:pPrChange>
      </w:pPr>
    </w:p>
    <w:p w14:paraId="6DC5A1BB" w14:textId="31974C77" w:rsidR="0096093D" w:rsidRPr="00F912B5" w:rsidDel="00F912B5" w:rsidRDefault="005E6C8B" w:rsidP="00F912B5">
      <w:pPr>
        <w:pStyle w:val="ListParagraph"/>
        <w:rPr>
          <w:del w:id="3042" w:author="Pavithra K." w:date="2021-02-10T17:14:00Z"/>
          <w:rFonts w:ascii="Times New Roman" w:hAnsi="Times New Roman" w:cs="Times New Roman"/>
          <w:sz w:val="20"/>
          <w:szCs w:val="20"/>
          <w:rPrChange w:id="3043" w:author="Pavithra K." w:date="2021-02-10T17:14:00Z">
            <w:rPr>
              <w:del w:id="3044" w:author="Pavithra K." w:date="2021-02-10T17:14:00Z"/>
            </w:rPr>
          </w:rPrChange>
        </w:rPr>
        <w:pPrChange w:id="3045" w:author="Pavithra K." w:date="2021-02-10T17:14:00Z">
          <w:pPr>
            <w:spacing w:line="480" w:lineRule="auto"/>
            <w:jc w:val="both"/>
          </w:pPr>
        </w:pPrChange>
      </w:pPr>
      <w:del w:id="3046" w:author="Pavithra K." w:date="2021-02-10T17:14:00Z">
        <w:r w:rsidRPr="00F912B5" w:rsidDel="00F912B5">
          <w:rPr>
            <w:rFonts w:ascii="Times New Roman" w:hAnsi="Times New Roman" w:cs="Times New Roman"/>
            <w:b/>
            <w:sz w:val="20"/>
            <w:szCs w:val="20"/>
            <w:rPrChange w:id="3047" w:author="Pavithra K." w:date="2021-02-10T17:14:00Z">
              <w:rPr>
                <w:b/>
              </w:rPr>
            </w:rPrChange>
          </w:rPr>
          <w:delText>Protein e</w:delText>
        </w:r>
        <w:r w:rsidR="00956EE7" w:rsidRPr="00F912B5" w:rsidDel="00F912B5">
          <w:rPr>
            <w:rFonts w:ascii="Times New Roman" w:hAnsi="Times New Roman" w:cs="Times New Roman"/>
            <w:b/>
            <w:sz w:val="20"/>
            <w:szCs w:val="20"/>
            <w:rPrChange w:id="3048" w:author="Pavithra K." w:date="2021-02-10T17:14:00Z">
              <w:rPr>
                <w:b/>
              </w:rPr>
            </w:rPrChange>
          </w:rPr>
          <w:delText>xpression study of selected transformants</w:delText>
        </w:r>
      </w:del>
    </w:p>
    <w:p w14:paraId="6EF32E69" w14:textId="3D71C93C" w:rsidR="00321B4D" w:rsidRPr="00F912B5" w:rsidDel="00F912B5" w:rsidRDefault="00956EE7" w:rsidP="00F912B5">
      <w:pPr>
        <w:pStyle w:val="ListParagraph"/>
        <w:rPr>
          <w:del w:id="3049" w:author="Pavithra K." w:date="2021-02-10T17:14:00Z"/>
          <w:rFonts w:ascii="Times New Roman" w:hAnsi="Times New Roman" w:cs="Times New Roman"/>
          <w:sz w:val="20"/>
          <w:szCs w:val="20"/>
          <w:rPrChange w:id="3050" w:author="Pavithra K." w:date="2021-02-10T17:14:00Z">
            <w:rPr>
              <w:del w:id="3051" w:author="Pavithra K." w:date="2021-02-10T17:14:00Z"/>
            </w:rPr>
          </w:rPrChange>
        </w:rPr>
        <w:pPrChange w:id="3052" w:author="Pavithra K." w:date="2021-02-10T17:14:00Z">
          <w:pPr>
            <w:spacing w:line="480" w:lineRule="auto"/>
            <w:jc w:val="both"/>
          </w:pPr>
        </w:pPrChange>
      </w:pPr>
      <w:del w:id="3053" w:author="Pavithra K." w:date="2021-02-10T17:14:00Z">
        <w:r w:rsidRPr="00F912B5" w:rsidDel="00F912B5">
          <w:rPr>
            <w:rFonts w:ascii="Times New Roman" w:hAnsi="Times New Roman" w:cs="Times New Roman"/>
            <w:sz w:val="20"/>
            <w:szCs w:val="20"/>
            <w:rPrChange w:id="3054" w:author="Pavithra K." w:date="2021-02-10T17:14:00Z">
              <w:rPr/>
            </w:rPrChange>
          </w:rPr>
          <w:delText>Five transformants generated from each expression plasmid were chosen for protein expression study.  Among the five transformants, two were resistant to 1 mg/mL of geneticin and three were resistant to 4 mg/mL geneticin.  A single colony of each transformant was used to inoculate 20 mL BMGY broth (1% yeast extract, 2% peptone, 100 mM potassium phosphate (pH 6), 1.34% yeast nitrogen base without ammonium and amino acids, 4</w:delText>
        </w:r>
        <w:r w:rsidRPr="00F912B5" w:rsidDel="00F912B5">
          <w:rPr>
            <w:rFonts w:ascii="Times New Roman" w:eastAsia="Symbol" w:hAnsi="Times New Roman" w:cs="Times New Roman"/>
            <w:sz w:val="20"/>
            <w:szCs w:val="20"/>
            <w:rPrChange w:id="3055" w:author="Pavithra K." w:date="2021-02-10T17:14:00Z">
              <w:rPr>
                <w:rFonts w:ascii="Symbol" w:eastAsia="Symbol" w:hAnsi="Symbol" w:cs="Symbol"/>
              </w:rPr>
            </w:rPrChange>
          </w:rPr>
          <w:delText></w:delText>
        </w:r>
        <w:r w:rsidRPr="00F912B5" w:rsidDel="00F912B5">
          <w:rPr>
            <w:rFonts w:ascii="Times New Roman" w:hAnsi="Times New Roman" w:cs="Times New Roman"/>
            <w:sz w:val="20"/>
            <w:szCs w:val="20"/>
            <w:rPrChange w:id="3056" w:author="Pavithra K." w:date="2021-02-10T17:14:00Z">
              <w:rPr/>
            </w:rPrChange>
          </w:rPr>
          <w:delText>10</w:delText>
        </w:r>
        <w:r w:rsidRPr="00F912B5" w:rsidDel="00F912B5">
          <w:rPr>
            <w:rFonts w:ascii="Times New Roman" w:hAnsi="Times New Roman" w:cs="Times New Roman"/>
            <w:sz w:val="20"/>
            <w:szCs w:val="20"/>
            <w:vertAlign w:val="superscript"/>
            <w:rPrChange w:id="3057" w:author="Pavithra K." w:date="2021-02-10T17:14:00Z">
              <w:rPr>
                <w:vertAlign w:val="superscript"/>
              </w:rPr>
            </w:rPrChange>
          </w:rPr>
          <w:delText xml:space="preserve">-5 </w:delText>
        </w:r>
        <w:r w:rsidRPr="00F912B5" w:rsidDel="00F912B5">
          <w:rPr>
            <w:rFonts w:ascii="Times New Roman" w:hAnsi="Times New Roman" w:cs="Times New Roman"/>
            <w:sz w:val="20"/>
            <w:szCs w:val="20"/>
            <w:rPrChange w:id="3058" w:author="Pavithra K." w:date="2021-02-10T17:14:00Z">
              <w:rPr/>
            </w:rPrChange>
          </w:rPr>
          <w:delText>% biotin, and 1% glycerol).  The cultures were incubated at 30</w:delText>
        </w:r>
        <w:r w:rsidRPr="00F912B5" w:rsidDel="00F912B5">
          <w:rPr>
            <w:rFonts w:ascii="Times New Roman" w:eastAsia="Symbol" w:hAnsi="Times New Roman" w:cs="Times New Roman"/>
            <w:sz w:val="20"/>
            <w:szCs w:val="20"/>
            <w:rPrChange w:id="3059" w:author="Pavithra K." w:date="2021-02-10T17:14:00Z">
              <w:rPr>
                <w:rFonts w:ascii="Symbol" w:eastAsia="Symbol" w:hAnsi="Symbol" w:cs="Symbol"/>
              </w:rPr>
            </w:rPrChange>
          </w:rPr>
          <w:delText></w:delText>
        </w:r>
        <w:r w:rsidRPr="00F912B5" w:rsidDel="00F912B5">
          <w:rPr>
            <w:rFonts w:ascii="Times New Roman" w:hAnsi="Times New Roman" w:cs="Times New Roman"/>
            <w:sz w:val="20"/>
            <w:szCs w:val="20"/>
            <w:rPrChange w:id="3060" w:author="Pavithra K." w:date="2021-02-10T17:14:00Z">
              <w:rPr/>
            </w:rPrChange>
          </w:rPr>
          <w:delText>C for 16 h with orbital shaking at 300 rpm.  In the next day, the BMGY cultures were used to inoculate 40 mL BMMY broth (same as BMGY except 0.5% methanol replaced 1% glycerol) in 500-mL baffled flasks.  Methanol in the BMMY broth served as carbon/energy source for the cells as well as the inducer for protein expression.  The BMMY cultures were incubated at 30</w:delText>
        </w:r>
        <w:r w:rsidRPr="00F912B5" w:rsidDel="00F912B5">
          <w:rPr>
            <w:rFonts w:ascii="Times New Roman" w:eastAsia="Symbol" w:hAnsi="Times New Roman" w:cs="Times New Roman"/>
            <w:sz w:val="20"/>
            <w:szCs w:val="20"/>
            <w:rPrChange w:id="3061" w:author="Pavithra K." w:date="2021-02-10T17:14:00Z">
              <w:rPr>
                <w:rFonts w:ascii="Symbol" w:eastAsia="Symbol" w:hAnsi="Symbol" w:cs="Symbol"/>
              </w:rPr>
            </w:rPrChange>
          </w:rPr>
          <w:delText></w:delText>
        </w:r>
        <w:r w:rsidRPr="00F912B5" w:rsidDel="00F912B5">
          <w:rPr>
            <w:rFonts w:ascii="Times New Roman" w:hAnsi="Times New Roman" w:cs="Times New Roman"/>
            <w:sz w:val="20"/>
            <w:szCs w:val="20"/>
            <w:rPrChange w:id="3062" w:author="Pavithra K." w:date="2021-02-10T17:14:00Z">
              <w:rPr/>
            </w:rPrChange>
          </w:rPr>
          <w:delText xml:space="preserve">C for 48 h with orbital shaking at 300 rpm.  After 24 h, methanol was added to the BMMY cultures to a final concentration of 0.5% to maintain induction.  At 24 and 48 h, 1 mL of cells </w:delText>
        </w:r>
        <w:r w:rsidR="009048B9" w:rsidRPr="00F912B5" w:rsidDel="00F912B5">
          <w:rPr>
            <w:rFonts w:ascii="Times New Roman" w:hAnsi="Times New Roman" w:cs="Times New Roman"/>
            <w:sz w:val="20"/>
            <w:szCs w:val="20"/>
            <w:rPrChange w:id="3063" w:author="Pavithra K." w:date="2021-02-10T17:14:00Z">
              <w:rPr/>
            </w:rPrChange>
          </w:rPr>
          <w:delText>was</w:delText>
        </w:r>
        <w:r w:rsidRPr="00F912B5" w:rsidDel="00F912B5">
          <w:rPr>
            <w:rFonts w:ascii="Times New Roman" w:hAnsi="Times New Roman" w:cs="Times New Roman"/>
            <w:sz w:val="20"/>
            <w:szCs w:val="20"/>
            <w:rPrChange w:id="3064" w:author="Pavithra K." w:date="2021-02-10T17:14:00Z">
              <w:rPr/>
            </w:rPrChange>
          </w:rPr>
          <w:delText xml:space="preserve"> sampled from each culture for measuring the cell density and protein expression levels.  At 48 h, all the cells in each culture were harvested by centrifugation at 4,000 </w:delText>
        </w:r>
        <w:r w:rsidRPr="00F912B5" w:rsidDel="00F912B5">
          <w:rPr>
            <w:rFonts w:ascii="Times New Roman" w:eastAsia="Symbol" w:hAnsi="Times New Roman" w:cs="Times New Roman"/>
            <w:sz w:val="20"/>
            <w:szCs w:val="20"/>
            <w:rPrChange w:id="3065" w:author="Pavithra K." w:date="2021-02-10T17:14:00Z">
              <w:rPr>
                <w:rFonts w:ascii="Symbol" w:eastAsia="Symbol" w:hAnsi="Symbol" w:cs="Symbol"/>
              </w:rPr>
            </w:rPrChange>
          </w:rPr>
          <w:delText></w:delText>
        </w:r>
        <w:r w:rsidRPr="00F912B5" w:rsidDel="00F912B5">
          <w:rPr>
            <w:rFonts w:ascii="Times New Roman" w:hAnsi="Times New Roman" w:cs="Times New Roman"/>
            <w:sz w:val="20"/>
            <w:szCs w:val="20"/>
            <w:rPrChange w:id="3066" w:author="Pavithra K." w:date="2021-02-10T17:14:00Z">
              <w:rPr/>
            </w:rPrChange>
          </w:rPr>
          <w:delText xml:space="preserve"> </w:delText>
        </w:r>
        <w:r w:rsidRPr="00F912B5" w:rsidDel="00F912B5">
          <w:rPr>
            <w:rFonts w:ascii="Times New Roman" w:hAnsi="Times New Roman" w:cs="Times New Roman"/>
            <w:i/>
            <w:sz w:val="20"/>
            <w:szCs w:val="20"/>
            <w:rPrChange w:id="3067" w:author="Pavithra K." w:date="2021-02-10T17:14:00Z">
              <w:rPr>
                <w:i/>
              </w:rPr>
            </w:rPrChange>
          </w:rPr>
          <w:delText>g</w:delText>
        </w:r>
        <w:r w:rsidRPr="00F912B5" w:rsidDel="00F912B5">
          <w:rPr>
            <w:rFonts w:ascii="Times New Roman" w:hAnsi="Times New Roman" w:cs="Times New Roman"/>
            <w:sz w:val="20"/>
            <w:szCs w:val="20"/>
            <w:rPrChange w:id="3068" w:author="Pavithra K." w:date="2021-02-10T17:14:00Z">
              <w:rPr/>
            </w:rPrChange>
          </w:rPr>
          <w:delText xml:space="preserve"> for 5 min.  The 1-mL cell samples collected at 24 and 48 h post induction were re-suspended in 196 </w:delText>
        </w:r>
        <w:r w:rsidR="00D275E5" w:rsidRPr="00F912B5" w:rsidDel="00F912B5">
          <w:rPr>
            <w:rFonts w:ascii="Times New Roman" w:hAnsi="Times New Roman" w:cs="Times New Roman"/>
            <w:sz w:val="20"/>
            <w:szCs w:val="20"/>
            <w:rPrChange w:id="3069" w:author="Pavithra K." w:date="2021-02-10T17:14:00Z">
              <w:rPr>
                <w:rFonts w:ascii="Symbol" w:hAnsi="Symbol"/>
              </w:rPr>
            </w:rPrChange>
          </w:rPr>
          <w:delText></w:delText>
        </w:r>
        <w:r w:rsidRPr="00F912B5" w:rsidDel="00F912B5">
          <w:rPr>
            <w:rFonts w:ascii="Times New Roman" w:hAnsi="Times New Roman" w:cs="Times New Roman"/>
            <w:sz w:val="20"/>
            <w:szCs w:val="20"/>
            <w:rPrChange w:id="3070" w:author="Pavithra K." w:date="2021-02-10T17:14:00Z">
              <w:rPr/>
            </w:rPrChange>
          </w:rPr>
          <w:delText xml:space="preserve">L of Y-PerR Plus yeast protein extraction reagent (Thermo Scientific), 2 </w:delText>
        </w:r>
        <w:r w:rsidR="00D275E5" w:rsidRPr="00F912B5" w:rsidDel="00F912B5">
          <w:rPr>
            <w:rFonts w:ascii="Times New Roman" w:hAnsi="Times New Roman" w:cs="Times New Roman"/>
            <w:sz w:val="20"/>
            <w:szCs w:val="20"/>
            <w:rPrChange w:id="3071" w:author="Pavithra K." w:date="2021-02-10T17:14:00Z">
              <w:rPr>
                <w:rFonts w:ascii="Symbol" w:hAnsi="Symbol"/>
              </w:rPr>
            </w:rPrChange>
          </w:rPr>
          <w:delText></w:delText>
        </w:r>
        <w:r w:rsidRPr="00F912B5" w:rsidDel="00F912B5">
          <w:rPr>
            <w:rFonts w:ascii="Times New Roman" w:hAnsi="Times New Roman" w:cs="Times New Roman"/>
            <w:sz w:val="20"/>
            <w:szCs w:val="20"/>
            <w:rPrChange w:id="3072" w:author="Pavithra K." w:date="2021-02-10T17:14:00Z">
              <w:rPr/>
            </w:rPrChange>
          </w:rPr>
          <w:delText xml:space="preserve">L 0.5 M EDTA, and 2 </w:delText>
        </w:r>
        <w:r w:rsidR="00D275E5" w:rsidRPr="00F912B5" w:rsidDel="00F912B5">
          <w:rPr>
            <w:rFonts w:ascii="Times New Roman" w:hAnsi="Times New Roman" w:cs="Times New Roman"/>
            <w:sz w:val="20"/>
            <w:szCs w:val="20"/>
            <w:rPrChange w:id="3073" w:author="Pavithra K." w:date="2021-02-10T17:14:00Z">
              <w:rPr>
                <w:rFonts w:ascii="Symbol" w:hAnsi="Symbol"/>
              </w:rPr>
            </w:rPrChange>
          </w:rPr>
          <w:delText></w:delText>
        </w:r>
        <w:r w:rsidRPr="00F912B5" w:rsidDel="00F912B5">
          <w:rPr>
            <w:rFonts w:ascii="Times New Roman" w:hAnsi="Times New Roman" w:cs="Times New Roman"/>
            <w:sz w:val="20"/>
            <w:szCs w:val="20"/>
            <w:rPrChange w:id="3074" w:author="Pavithra K." w:date="2021-02-10T17:14:00Z">
              <w:rPr/>
            </w:rPrChange>
          </w:rPr>
          <w:delText>L 100X Halt Protease inhibitor cocktail (Thermo Scientific).  To each cell pellet, an equal volume of glass beads (0.5 mm) was al</w:delText>
        </w:r>
        <w:r w:rsidR="009A6DE7" w:rsidRPr="00F912B5" w:rsidDel="00F912B5">
          <w:rPr>
            <w:rFonts w:ascii="Times New Roman" w:hAnsi="Times New Roman" w:cs="Times New Roman"/>
            <w:sz w:val="20"/>
            <w:szCs w:val="20"/>
            <w:rPrChange w:id="3075" w:author="Pavithra K." w:date="2021-02-10T17:14:00Z">
              <w:rPr/>
            </w:rPrChange>
          </w:rPr>
          <w:delText>so added.  The glass beads-cells</w:delText>
        </w:r>
        <w:r w:rsidRPr="00F912B5" w:rsidDel="00F912B5">
          <w:rPr>
            <w:rFonts w:ascii="Times New Roman" w:hAnsi="Times New Roman" w:cs="Times New Roman"/>
            <w:sz w:val="20"/>
            <w:szCs w:val="20"/>
            <w:rPrChange w:id="3076" w:author="Pavithra K." w:date="2021-02-10T17:14:00Z">
              <w:rPr/>
            </w:rPrChange>
          </w:rPr>
          <w:delText xml:space="preserve"> suspensions were then vortexed vigorously for 30 sec and then immediately chilled on ice for 30 sec.  This vortex-chilling procedure was repeated 7 more times.  After that, the whole suspensions were incubated at 45</w:delText>
        </w:r>
        <w:r w:rsidRPr="00F912B5" w:rsidDel="00F912B5">
          <w:rPr>
            <w:rFonts w:ascii="Times New Roman" w:eastAsia="Symbol" w:hAnsi="Times New Roman" w:cs="Times New Roman"/>
            <w:sz w:val="20"/>
            <w:szCs w:val="20"/>
            <w:rPrChange w:id="3077" w:author="Pavithra K." w:date="2021-02-10T17:14:00Z">
              <w:rPr>
                <w:rFonts w:ascii="Symbol" w:eastAsia="Symbol" w:hAnsi="Symbol" w:cs="Symbol"/>
              </w:rPr>
            </w:rPrChange>
          </w:rPr>
          <w:delText></w:delText>
        </w:r>
        <w:r w:rsidRPr="00F912B5" w:rsidDel="00F912B5">
          <w:rPr>
            <w:rFonts w:ascii="Times New Roman" w:hAnsi="Times New Roman" w:cs="Times New Roman"/>
            <w:sz w:val="20"/>
            <w:szCs w:val="20"/>
            <w:rPrChange w:id="3078" w:author="Pavithra K." w:date="2021-02-10T17:14:00Z">
              <w:rPr/>
            </w:rPrChange>
          </w:rPr>
          <w:delText>C for 15 min with shaking at 300 rpm.  Finally, the suspensions were cent</w:delText>
        </w:r>
        <w:r w:rsidR="00D275E5" w:rsidRPr="00F912B5" w:rsidDel="00F912B5">
          <w:rPr>
            <w:rFonts w:ascii="Times New Roman" w:hAnsi="Times New Roman" w:cs="Times New Roman"/>
            <w:sz w:val="20"/>
            <w:szCs w:val="20"/>
            <w:rPrChange w:id="3079" w:author="Pavithra K." w:date="2021-02-10T17:14:00Z">
              <w:rPr/>
            </w:rPrChange>
          </w:rPr>
          <w:delText>rifuged at 13,000 rpm for 2 min and t</w:delText>
        </w:r>
        <w:r w:rsidRPr="00F912B5" w:rsidDel="00F912B5">
          <w:rPr>
            <w:rFonts w:ascii="Times New Roman" w:hAnsi="Times New Roman" w:cs="Times New Roman"/>
            <w:sz w:val="20"/>
            <w:szCs w:val="20"/>
            <w:rPrChange w:id="3080" w:author="Pavithra K." w:date="2021-02-10T17:14:00Z">
              <w:rPr/>
            </w:rPrChange>
          </w:rPr>
          <w:delText xml:space="preserve">he supernatants were loaded onto 10% SDS-PAGE gels (Bio-Rad) for analyses of XR and GDH expressions. </w:delText>
        </w:r>
      </w:del>
    </w:p>
    <w:p w14:paraId="0FB78278" w14:textId="5141D3A5" w:rsidR="00321B4D" w:rsidRPr="00F912B5" w:rsidDel="00F912B5" w:rsidRDefault="00321B4D" w:rsidP="00F912B5">
      <w:pPr>
        <w:pStyle w:val="ListParagraph"/>
        <w:rPr>
          <w:del w:id="3081" w:author="Pavithra K." w:date="2021-02-10T17:14:00Z"/>
          <w:rFonts w:ascii="Times New Roman" w:hAnsi="Times New Roman" w:cs="Times New Roman"/>
          <w:sz w:val="20"/>
          <w:szCs w:val="20"/>
          <w:rPrChange w:id="3082" w:author="Pavithra K." w:date="2021-02-10T17:14:00Z">
            <w:rPr>
              <w:del w:id="3083" w:author="Pavithra K." w:date="2021-02-10T17:14:00Z"/>
            </w:rPr>
          </w:rPrChange>
        </w:rPr>
        <w:pPrChange w:id="3084" w:author="Pavithra K." w:date="2021-02-10T17:14:00Z">
          <w:pPr>
            <w:spacing w:line="480" w:lineRule="auto"/>
            <w:jc w:val="both"/>
          </w:pPr>
        </w:pPrChange>
      </w:pPr>
    </w:p>
    <w:p w14:paraId="519C2E8B" w14:textId="5F378F22" w:rsidR="00321B4D" w:rsidRPr="00F912B5" w:rsidDel="00F912B5" w:rsidRDefault="00321B4D" w:rsidP="00F912B5">
      <w:pPr>
        <w:pStyle w:val="ListParagraph"/>
        <w:rPr>
          <w:del w:id="3085" w:author="Pavithra K." w:date="2021-02-10T17:14:00Z"/>
          <w:rFonts w:ascii="Times New Roman" w:hAnsi="Times New Roman" w:cs="Times New Roman"/>
          <w:sz w:val="20"/>
          <w:szCs w:val="20"/>
          <w:rPrChange w:id="3086" w:author="Pavithra K." w:date="2021-02-10T17:14:00Z">
            <w:rPr>
              <w:del w:id="3087" w:author="Pavithra K." w:date="2021-02-10T17:14:00Z"/>
            </w:rPr>
          </w:rPrChange>
        </w:rPr>
        <w:pPrChange w:id="3088" w:author="Pavithra K." w:date="2021-02-10T17:14:00Z">
          <w:pPr>
            <w:spacing w:line="480" w:lineRule="auto"/>
            <w:jc w:val="both"/>
          </w:pPr>
        </w:pPrChange>
      </w:pPr>
      <w:del w:id="3089" w:author="Pavithra K." w:date="2021-02-10T17:14:00Z">
        <w:r w:rsidRPr="00F912B5" w:rsidDel="00F912B5">
          <w:rPr>
            <w:rFonts w:ascii="Times New Roman" w:hAnsi="Times New Roman" w:cs="Times New Roman"/>
            <w:b/>
            <w:sz w:val="20"/>
            <w:szCs w:val="20"/>
            <w:rPrChange w:id="3090" w:author="Pavithra K." w:date="2021-02-10T17:14:00Z">
              <w:rPr>
                <w:b/>
              </w:rPr>
            </w:rPrChange>
          </w:rPr>
          <w:delText xml:space="preserve">Fed-batch fermentation of </w:delText>
        </w:r>
        <w:r w:rsidRPr="00F912B5" w:rsidDel="00F912B5">
          <w:rPr>
            <w:rFonts w:ascii="Times New Roman" w:hAnsi="Times New Roman" w:cs="Times New Roman"/>
            <w:b/>
            <w:i/>
            <w:sz w:val="20"/>
            <w:szCs w:val="20"/>
            <w:rPrChange w:id="3091" w:author="Pavithra K." w:date="2021-02-10T17:14:00Z">
              <w:rPr>
                <w:b/>
                <w:i/>
              </w:rPr>
            </w:rPrChange>
          </w:rPr>
          <w:delText>P</w:delText>
        </w:r>
        <w:r w:rsidR="0082575D" w:rsidRPr="00F912B5" w:rsidDel="00F912B5">
          <w:rPr>
            <w:rFonts w:ascii="Times New Roman" w:hAnsi="Times New Roman" w:cs="Times New Roman"/>
            <w:b/>
            <w:i/>
            <w:sz w:val="20"/>
            <w:szCs w:val="20"/>
            <w:rPrChange w:id="3092" w:author="Pavithra K." w:date="2021-02-10T17:14:00Z">
              <w:rPr>
                <w:b/>
                <w:i/>
              </w:rPr>
            </w:rPrChange>
          </w:rPr>
          <w:delText>. pastoris</w:delText>
        </w:r>
        <w:r w:rsidR="0082575D" w:rsidRPr="00F912B5" w:rsidDel="00F912B5">
          <w:rPr>
            <w:rFonts w:ascii="Times New Roman" w:hAnsi="Times New Roman" w:cs="Times New Roman"/>
            <w:b/>
            <w:sz w:val="20"/>
            <w:szCs w:val="20"/>
            <w:rPrChange w:id="3093" w:author="Pavithra K." w:date="2021-02-10T17:14:00Z">
              <w:rPr>
                <w:b/>
              </w:rPr>
            </w:rPrChange>
          </w:rPr>
          <w:delText xml:space="preserve"> PsXYL1+GDH 4000-4</w:delText>
        </w:r>
      </w:del>
    </w:p>
    <w:p w14:paraId="1BC68173" w14:textId="226A0739" w:rsidR="00863AEF" w:rsidRPr="00F912B5" w:rsidDel="00F912B5" w:rsidRDefault="0082575D" w:rsidP="00F912B5">
      <w:pPr>
        <w:pStyle w:val="ListParagraph"/>
        <w:rPr>
          <w:del w:id="3094" w:author="Pavithra K." w:date="2021-02-10T17:14:00Z"/>
          <w:rFonts w:ascii="Times New Roman" w:hAnsi="Times New Roman" w:cs="Times New Roman"/>
          <w:sz w:val="20"/>
          <w:szCs w:val="20"/>
          <w:rPrChange w:id="3095" w:author="Pavithra K." w:date="2021-02-10T17:14:00Z">
            <w:rPr>
              <w:del w:id="3096" w:author="Pavithra K." w:date="2021-02-10T17:14:00Z"/>
            </w:rPr>
          </w:rPrChange>
        </w:rPr>
        <w:pPrChange w:id="3097" w:author="Pavithra K." w:date="2021-02-10T17:14:00Z">
          <w:pPr>
            <w:spacing w:line="480" w:lineRule="auto"/>
            <w:jc w:val="both"/>
          </w:pPr>
        </w:pPrChange>
      </w:pPr>
      <w:del w:id="3098" w:author="Pavithra K." w:date="2021-02-10T17:14:00Z">
        <w:r w:rsidRPr="00F912B5" w:rsidDel="00F912B5">
          <w:rPr>
            <w:rFonts w:ascii="Times New Roman" w:hAnsi="Times New Roman" w:cs="Times New Roman"/>
            <w:sz w:val="20"/>
            <w:szCs w:val="20"/>
            <w:rPrChange w:id="3099" w:author="Pavithra K." w:date="2021-02-10T17:14:00Z">
              <w:rPr/>
            </w:rPrChange>
          </w:rPr>
          <w:delText xml:space="preserve">Fed-batch fermentation was conducted by following </w:delText>
        </w:r>
        <w:r w:rsidR="00734763" w:rsidRPr="00F912B5" w:rsidDel="00F912B5">
          <w:rPr>
            <w:rFonts w:ascii="Times New Roman" w:hAnsi="Times New Roman" w:cs="Times New Roman"/>
            <w:sz w:val="20"/>
            <w:szCs w:val="20"/>
            <w:rPrChange w:id="3100" w:author="Pavithra K." w:date="2021-02-10T17:14:00Z">
              <w:rPr/>
            </w:rPrChange>
          </w:rPr>
          <w:delText xml:space="preserve">a modified </w:delText>
        </w:r>
        <w:r w:rsidRPr="00F912B5" w:rsidDel="00F912B5">
          <w:rPr>
            <w:rFonts w:ascii="Times New Roman" w:hAnsi="Times New Roman" w:cs="Times New Roman"/>
            <w:sz w:val="20"/>
            <w:szCs w:val="20"/>
            <w:rPrChange w:id="3101" w:author="Pavithra K." w:date="2021-02-10T17:14:00Z">
              <w:rPr/>
            </w:rPrChange>
          </w:rPr>
          <w:delText xml:space="preserve">procedure </w:delText>
        </w:r>
        <w:r w:rsidR="00734763" w:rsidRPr="00F912B5" w:rsidDel="00F912B5">
          <w:rPr>
            <w:rFonts w:ascii="Times New Roman" w:hAnsi="Times New Roman" w:cs="Times New Roman"/>
            <w:sz w:val="20"/>
            <w:szCs w:val="20"/>
            <w:rPrChange w:id="3102" w:author="Pavithra K." w:date="2021-02-10T17:14:00Z">
              <w:rPr/>
            </w:rPrChange>
          </w:rPr>
          <w:delText xml:space="preserve">that was originally </w:delText>
        </w:r>
        <w:r w:rsidRPr="00F912B5" w:rsidDel="00F912B5">
          <w:rPr>
            <w:rFonts w:ascii="Times New Roman" w:hAnsi="Times New Roman" w:cs="Times New Roman"/>
            <w:sz w:val="20"/>
            <w:szCs w:val="20"/>
            <w:rPrChange w:id="3103" w:author="Pavithra K." w:date="2021-02-10T17:14:00Z">
              <w:rPr/>
            </w:rPrChange>
          </w:rPr>
          <w:delText>described by Zhang et al. [</w:delText>
        </w:r>
      </w:del>
      <w:ins w:id="3104" w:author="Das, Shuvendu" w:date="2021-01-12T16:07:00Z">
        <w:del w:id="3105" w:author="Pavithra K." w:date="2021-02-10T17:14:00Z">
          <w:r w:rsidR="005A4B7A" w:rsidRPr="00F912B5" w:rsidDel="00F912B5">
            <w:rPr>
              <w:rFonts w:ascii="Times New Roman" w:hAnsi="Times New Roman" w:cs="Times New Roman"/>
              <w:sz w:val="20"/>
              <w:szCs w:val="20"/>
              <w:rPrChange w:id="3106" w:author="Pavithra K." w:date="2021-02-10T17:14:00Z">
                <w:rPr/>
              </w:rPrChange>
            </w:rPr>
            <w:delText>41</w:delText>
          </w:r>
        </w:del>
      </w:ins>
      <w:del w:id="3107" w:author="Pavithra K." w:date="2021-02-10T17:14:00Z">
        <w:r w:rsidR="00035EF6" w:rsidRPr="00F912B5" w:rsidDel="00F912B5">
          <w:rPr>
            <w:rFonts w:ascii="Times New Roman" w:hAnsi="Times New Roman" w:cs="Times New Roman"/>
            <w:sz w:val="20"/>
            <w:szCs w:val="20"/>
            <w:rPrChange w:id="3108" w:author="Pavithra K." w:date="2021-02-10T17:14:00Z">
              <w:rPr/>
            </w:rPrChange>
          </w:rPr>
          <w:delText>3</w:delText>
        </w:r>
        <w:r w:rsidR="00111F57" w:rsidRPr="00F912B5" w:rsidDel="00F912B5">
          <w:rPr>
            <w:rFonts w:ascii="Times New Roman" w:hAnsi="Times New Roman" w:cs="Times New Roman"/>
            <w:sz w:val="20"/>
            <w:szCs w:val="20"/>
            <w:rPrChange w:id="3109" w:author="Pavithra K." w:date="2021-02-10T17:14:00Z">
              <w:rPr/>
            </w:rPrChange>
          </w:rPr>
          <w:delText>7</w:delText>
        </w:r>
        <w:r w:rsidRPr="00F912B5" w:rsidDel="00F912B5">
          <w:rPr>
            <w:rFonts w:ascii="Times New Roman" w:hAnsi="Times New Roman" w:cs="Times New Roman"/>
            <w:sz w:val="20"/>
            <w:szCs w:val="20"/>
            <w:rPrChange w:id="3110" w:author="Pavithra K." w:date="2021-02-10T17:14:00Z">
              <w:rPr/>
            </w:rPrChange>
          </w:rPr>
          <w:delText xml:space="preserve">].  </w:delText>
        </w:r>
        <w:r w:rsidR="00667292" w:rsidRPr="00F912B5" w:rsidDel="00F912B5">
          <w:rPr>
            <w:rFonts w:ascii="Times New Roman" w:hAnsi="Times New Roman" w:cs="Times New Roman"/>
            <w:sz w:val="20"/>
            <w:szCs w:val="20"/>
            <w:rPrChange w:id="3111" w:author="Pavithra K." w:date="2021-02-10T17:14:00Z">
              <w:rPr/>
            </w:rPrChange>
          </w:rPr>
          <w:delText xml:space="preserve">Fermentation was done at </w:delText>
        </w:r>
        <w:r w:rsidR="00734763" w:rsidRPr="00F912B5" w:rsidDel="00F912B5">
          <w:rPr>
            <w:rFonts w:ascii="Times New Roman" w:hAnsi="Times New Roman" w:cs="Times New Roman"/>
            <w:sz w:val="20"/>
            <w:szCs w:val="20"/>
            <w:rPrChange w:id="3112" w:author="Pavithra K." w:date="2021-02-10T17:14:00Z">
              <w:rPr/>
            </w:rPrChange>
          </w:rPr>
          <w:delText>1</w:delText>
        </w:r>
        <w:r w:rsidR="00667292" w:rsidRPr="00F912B5" w:rsidDel="00F912B5">
          <w:rPr>
            <w:rFonts w:ascii="Times New Roman" w:hAnsi="Times New Roman" w:cs="Times New Roman"/>
            <w:sz w:val="20"/>
            <w:szCs w:val="20"/>
            <w:rPrChange w:id="3113" w:author="Pavithra K." w:date="2021-02-10T17:14:00Z">
              <w:rPr/>
            </w:rPrChange>
          </w:rPr>
          <w:delText xml:space="preserve">0 L scale to obtain biomass containing </w:delText>
        </w:r>
        <w:r w:rsidR="00734763" w:rsidRPr="00F912B5" w:rsidDel="00F912B5">
          <w:rPr>
            <w:rFonts w:ascii="Times New Roman" w:hAnsi="Times New Roman" w:cs="Times New Roman"/>
            <w:sz w:val="20"/>
            <w:szCs w:val="20"/>
            <w:rPrChange w:id="3114" w:author="Pavithra K." w:date="2021-02-10T17:14:00Z">
              <w:rPr/>
            </w:rPrChange>
          </w:rPr>
          <w:delText>xylose reductase</w:delText>
        </w:r>
        <w:r w:rsidR="00667292" w:rsidRPr="00F912B5" w:rsidDel="00F912B5">
          <w:rPr>
            <w:rFonts w:ascii="Times New Roman" w:hAnsi="Times New Roman" w:cs="Times New Roman"/>
            <w:sz w:val="20"/>
            <w:szCs w:val="20"/>
            <w:rPrChange w:id="3115" w:author="Pavithra K." w:date="2021-02-10T17:14:00Z">
              <w:rPr/>
            </w:rPrChange>
          </w:rPr>
          <w:delText xml:space="preserve"> and </w:delText>
        </w:r>
        <w:r w:rsidR="00734763" w:rsidRPr="00F912B5" w:rsidDel="00F912B5">
          <w:rPr>
            <w:rFonts w:ascii="Times New Roman" w:hAnsi="Times New Roman" w:cs="Times New Roman"/>
            <w:sz w:val="20"/>
            <w:szCs w:val="20"/>
            <w:rPrChange w:id="3116" w:author="Pavithra K." w:date="2021-02-10T17:14:00Z">
              <w:rPr/>
            </w:rPrChange>
          </w:rPr>
          <w:delText>glucose dehydrogenase</w:delText>
        </w:r>
        <w:r w:rsidR="00667292" w:rsidRPr="00F912B5" w:rsidDel="00F912B5">
          <w:rPr>
            <w:rFonts w:ascii="Times New Roman" w:hAnsi="Times New Roman" w:cs="Times New Roman"/>
            <w:sz w:val="20"/>
            <w:szCs w:val="20"/>
            <w:rPrChange w:id="3117" w:author="Pavithra K." w:date="2021-02-10T17:14:00Z">
              <w:rPr/>
            </w:rPrChange>
          </w:rPr>
          <w:delText>.  Inoculum was grown to an optical density of 1.5 in shake flasks with medium consisting of 15.5 g/L glycerol, 5 g/L ammonium sulfate, 1.5 g/L yeast nitrogen base (YNB), and 0.16 mg/L biotin.  Fermentation medium contained 10 g/L glycerol, 3.5 g/L ammonium sulfate, 4.7 g/L corn steep, and P2000 antifoam.  Fermentation conditions were: 30 °C, pH of 5 controlled with 4 M sodium hydroxide and 25 LPM airflow with agitation increasing from 300 to 800 rpm to maintain 30% dissolved oxygen.  The glycerol concentration was monitored</w:delText>
        </w:r>
        <w:r w:rsidR="00FB47DB" w:rsidRPr="00F912B5" w:rsidDel="00F912B5">
          <w:rPr>
            <w:rFonts w:ascii="Times New Roman" w:hAnsi="Times New Roman" w:cs="Times New Roman"/>
            <w:sz w:val="20"/>
            <w:szCs w:val="20"/>
            <w:rPrChange w:id="3118" w:author="Pavithra K." w:date="2021-02-10T17:14:00Z">
              <w:rPr/>
            </w:rPrChange>
          </w:rPr>
          <w:delText>,</w:delText>
        </w:r>
        <w:r w:rsidR="00667292" w:rsidRPr="00F912B5" w:rsidDel="00F912B5">
          <w:rPr>
            <w:rFonts w:ascii="Times New Roman" w:hAnsi="Times New Roman" w:cs="Times New Roman"/>
            <w:sz w:val="20"/>
            <w:szCs w:val="20"/>
            <w:rPrChange w:id="3119" w:author="Pavithra K." w:date="2021-02-10T17:14:00Z">
              <w:rPr/>
            </w:rPrChange>
          </w:rPr>
          <w:delText xml:space="preserve"> and </w:delText>
        </w:r>
        <w:r w:rsidR="009A13CA" w:rsidRPr="00F912B5" w:rsidDel="00F912B5">
          <w:rPr>
            <w:rFonts w:ascii="Times New Roman" w:hAnsi="Times New Roman" w:cs="Times New Roman"/>
            <w:sz w:val="20"/>
            <w:szCs w:val="20"/>
            <w:rPrChange w:id="3120" w:author="Pavithra K." w:date="2021-02-10T17:14:00Z">
              <w:rPr/>
            </w:rPrChange>
          </w:rPr>
          <w:delText>g</w:delText>
        </w:r>
        <w:r w:rsidR="00667292" w:rsidRPr="00F912B5" w:rsidDel="00F912B5">
          <w:rPr>
            <w:rFonts w:ascii="Times New Roman" w:hAnsi="Times New Roman" w:cs="Times New Roman"/>
            <w:sz w:val="20"/>
            <w:szCs w:val="20"/>
            <w:rPrChange w:id="3121" w:author="Pavithra K." w:date="2021-02-10T17:14:00Z">
              <w:rPr/>
            </w:rPrChange>
          </w:rPr>
          <w:delText xml:space="preserve">lycerol (50.0 g/L) &amp; corn steep (18.3 g/L) feed was initiated when glycerol levels fell below 2 g/L (at 18 hrs).  </w:delText>
        </w:r>
        <w:r w:rsidR="00E15672" w:rsidRPr="00F912B5" w:rsidDel="00F912B5">
          <w:rPr>
            <w:rFonts w:ascii="Times New Roman" w:hAnsi="Times New Roman" w:cs="Times New Roman"/>
            <w:sz w:val="20"/>
            <w:szCs w:val="20"/>
            <w:rPrChange w:id="3122" w:author="Pavithra K." w:date="2021-02-10T17:14:00Z">
              <w:rPr/>
            </w:rPrChange>
          </w:rPr>
          <w:delText xml:space="preserve">Glycerol and corn steep were used to increase the cell biomass where </w:delText>
        </w:r>
        <w:r w:rsidR="00B7342A" w:rsidRPr="00F912B5" w:rsidDel="00F912B5">
          <w:rPr>
            <w:rFonts w:ascii="Times New Roman" w:hAnsi="Times New Roman" w:cs="Times New Roman"/>
            <w:sz w:val="20"/>
            <w:szCs w:val="20"/>
            <w:rPrChange w:id="3123" w:author="Pavithra K." w:date="2021-02-10T17:14:00Z">
              <w:rPr/>
            </w:rPrChange>
          </w:rPr>
          <w:delText>they were</w:delText>
        </w:r>
        <w:r w:rsidR="00E15672" w:rsidRPr="00F912B5" w:rsidDel="00F912B5">
          <w:rPr>
            <w:rFonts w:ascii="Times New Roman" w:hAnsi="Times New Roman" w:cs="Times New Roman"/>
            <w:sz w:val="20"/>
            <w:szCs w:val="20"/>
            <w:rPrChange w:id="3124" w:author="Pavithra K." w:date="2021-02-10T17:14:00Z">
              <w:rPr/>
            </w:rPrChange>
          </w:rPr>
          <w:delText xml:space="preserve"> acted as a carbon source and nitrogen source</w:delText>
        </w:r>
        <w:r w:rsidR="00B7342A" w:rsidRPr="00F912B5" w:rsidDel="00F912B5">
          <w:rPr>
            <w:rFonts w:ascii="Times New Roman" w:hAnsi="Times New Roman" w:cs="Times New Roman"/>
            <w:sz w:val="20"/>
            <w:szCs w:val="20"/>
            <w:rPrChange w:id="3125" w:author="Pavithra K." w:date="2021-02-10T17:14:00Z">
              <w:rPr/>
            </w:rPrChange>
          </w:rPr>
          <w:delText xml:space="preserve"> supplements, respectively</w:delText>
        </w:r>
        <w:r w:rsidR="00E15672" w:rsidRPr="00F912B5" w:rsidDel="00F912B5">
          <w:rPr>
            <w:rFonts w:ascii="Times New Roman" w:hAnsi="Times New Roman" w:cs="Times New Roman"/>
            <w:sz w:val="20"/>
            <w:szCs w:val="20"/>
            <w:rPrChange w:id="3126" w:author="Pavithra K." w:date="2021-02-10T17:14:00Z">
              <w:rPr/>
            </w:rPrChange>
          </w:rPr>
          <w:delText xml:space="preserve">.  </w:delText>
        </w:r>
        <w:r w:rsidR="00667292" w:rsidRPr="00F912B5" w:rsidDel="00F912B5">
          <w:rPr>
            <w:rFonts w:ascii="Times New Roman" w:hAnsi="Times New Roman" w:cs="Times New Roman"/>
            <w:sz w:val="20"/>
            <w:szCs w:val="20"/>
            <w:rPrChange w:id="3127" w:author="Pavithra K." w:date="2021-02-10T17:14:00Z">
              <w:rPr/>
            </w:rPrChange>
          </w:rPr>
          <w:delText xml:space="preserve">When OD at 595 nm reached </w:delText>
        </w:r>
        <w:r w:rsidR="004D6CA5" w:rsidRPr="00F912B5" w:rsidDel="00F912B5">
          <w:rPr>
            <w:rFonts w:ascii="Times New Roman" w:hAnsi="Times New Roman" w:cs="Times New Roman"/>
            <w:sz w:val="20"/>
            <w:szCs w:val="20"/>
            <w:rPrChange w:id="3128" w:author="Pavithra K." w:date="2021-02-10T17:14:00Z">
              <w:rPr/>
            </w:rPrChange>
          </w:rPr>
          <w:delText>over 1</w:delText>
        </w:r>
        <w:r w:rsidR="00503F5C" w:rsidRPr="00F912B5" w:rsidDel="00F912B5">
          <w:rPr>
            <w:rFonts w:ascii="Times New Roman" w:hAnsi="Times New Roman" w:cs="Times New Roman"/>
            <w:sz w:val="20"/>
            <w:szCs w:val="20"/>
            <w:rPrChange w:id="3129" w:author="Pavithra K." w:date="2021-02-10T17:14:00Z">
              <w:rPr/>
            </w:rPrChange>
          </w:rPr>
          <w:delText>00</w:delText>
        </w:r>
        <w:r w:rsidR="00667292" w:rsidRPr="00F912B5" w:rsidDel="00F912B5">
          <w:rPr>
            <w:rFonts w:ascii="Times New Roman" w:hAnsi="Times New Roman" w:cs="Times New Roman"/>
            <w:sz w:val="20"/>
            <w:szCs w:val="20"/>
            <w:rPrChange w:id="3130" w:author="Pavithra K." w:date="2021-02-10T17:14:00Z">
              <w:rPr/>
            </w:rPrChange>
          </w:rPr>
          <w:delText xml:space="preserve"> at 3</w:delText>
        </w:r>
        <w:r w:rsidR="00503F5C" w:rsidRPr="00F912B5" w:rsidDel="00F912B5">
          <w:rPr>
            <w:rFonts w:ascii="Times New Roman" w:hAnsi="Times New Roman" w:cs="Times New Roman"/>
            <w:sz w:val="20"/>
            <w:szCs w:val="20"/>
            <w:rPrChange w:id="3131" w:author="Pavithra K." w:date="2021-02-10T17:14:00Z">
              <w:rPr/>
            </w:rPrChange>
          </w:rPr>
          <w:delText>2</w:delText>
        </w:r>
        <w:r w:rsidR="00667292" w:rsidRPr="00F912B5" w:rsidDel="00F912B5">
          <w:rPr>
            <w:rFonts w:ascii="Times New Roman" w:hAnsi="Times New Roman" w:cs="Times New Roman"/>
            <w:sz w:val="20"/>
            <w:szCs w:val="20"/>
            <w:rPrChange w:id="3132" w:author="Pavithra K." w:date="2021-02-10T17:14:00Z">
              <w:rPr/>
            </w:rPrChange>
          </w:rPr>
          <w:delText xml:space="preserve"> h, </w:delText>
        </w:r>
        <w:r w:rsidR="00503F5C" w:rsidRPr="00F912B5" w:rsidDel="00F912B5">
          <w:rPr>
            <w:rFonts w:ascii="Times New Roman" w:hAnsi="Times New Roman" w:cs="Times New Roman"/>
            <w:sz w:val="20"/>
            <w:szCs w:val="20"/>
            <w:rPrChange w:id="3133" w:author="Pavithra K." w:date="2021-02-10T17:14:00Z">
              <w:rPr/>
            </w:rPrChange>
          </w:rPr>
          <w:delText>6</w:delText>
        </w:r>
        <w:r w:rsidR="00667292" w:rsidRPr="00F912B5" w:rsidDel="00F912B5">
          <w:rPr>
            <w:rFonts w:ascii="Times New Roman" w:hAnsi="Times New Roman" w:cs="Times New Roman"/>
            <w:sz w:val="20"/>
            <w:szCs w:val="20"/>
            <w:rPrChange w:id="3134" w:author="Pavithra K." w:date="2021-02-10T17:14:00Z">
              <w:rPr/>
            </w:rPrChange>
          </w:rPr>
          <w:delText xml:space="preserve">0 mL methanol was added to the fermentor to start induction of </w:delText>
        </w:r>
        <w:r w:rsidR="00734763" w:rsidRPr="00F912B5" w:rsidDel="00F912B5">
          <w:rPr>
            <w:rFonts w:ascii="Times New Roman" w:hAnsi="Times New Roman" w:cs="Times New Roman"/>
            <w:sz w:val="20"/>
            <w:szCs w:val="20"/>
            <w:rPrChange w:id="3135" w:author="Pavithra K." w:date="2021-02-10T17:14:00Z">
              <w:rPr/>
            </w:rPrChange>
          </w:rPr>
          <w:delText>xylose reductase and glucose dehydrogenase</w:delText>
        </w:r>
        <w:r w:rsidR="00667292" w:rsidRPr="00F912B5" w:rsidDel="00F912B5">
          <w:rPr>
            <w:rFonts w:ascii="Times New Roman" w:hAnsi="Times New Roman" w:cs="Times New Roman"/>
            <w:sz w:val="20"/>
            <w:szCs w:val="20"/>
            <w:rPrChange w:id="3136" w:author="Pavithra K." w:date="2021-02-10T17:14:00Z">
              <w:rPr/>
            </w:rPrChange>
          </w:rPr>
          <w:delText xml:space="preserve">.  The glycerol &amp; corn steep feed was stopped 30 min after methanol addition.  Methanol concentration was monitored, and methanol feed was initiated to maintain concentrations between 2 and 10 g/L.  At 7 hrs post-induction, YNB and biotin feed was started, with a total addition of </w:delText>
        </w:r>
        <w:r w:rsidR="00503F5C" w:rsidRPr="00F912B5" w:rsidDel="00F912B5">
          <w:rPr>
            <w:rFonts w:ascii="Times New Roman" w:hAnsi="Times New Roman" w:cs="Times New Roman"/>
            <w:sz w:val="20"/>
            <w:szCs w:val="20"/>
            <w:rPrChange w:id="3137" w:author="Pavithra K." w:date="2021-02-10T17:14:00Z">
              <w:rPr/>
            </w:rPrChange>
          </w:rPr>
          <w:delText>9</w:delText>
        </w:r>
        <w:r w:rsidR="00667292" w:rsidRPr="00F912B5" w:rsidDel="00F912B5">
          <w:rPr>
            <w:rFonts w:ascii="Times New Roman" w:hAnsi="Times New Roman" w:cs="Times New Roman"/>
            <w:sz w:val="20"/>
            <w:szCs w:val="20"/>
            <w:rPrChange w:id="3138" w:author="Pavithra K." w:date="2021-02-10T17:14:00Z">
              <w:rPr/>
            </w:rPrChange>
          </w:rPr>
          <w:delText xml:space="preserve"> g YNB and </w:delText>
        </w:r>
        <w:r w:rsidR="00503F5C" w:rsidRPr="00F912B5" w:rsidDel="00F912B5">
          <w:rPr>
            <w:rFonts w:ascii="Times New Roman" w:hAnsi="Times New Roman" w:cs="Times New Roman"/>
            <w:sz w:val="20"/>
            <w:szCs w:val="20"/>
            <w:rPrChange w:id="3139" w:author="Pavithra K." w:date="2021-02-10T17:14:00Z">
              <w:rPr/>
            </w:rPrChange>
          </w:rPr>
          <w:delText>2.7</w:delText>
        </w:r>
        <w:r w:rsidR="00667292" w:rsidRPr="00F912B5" w:rsidDel="00F912B5">
          <w:rPr>
            <w:rFonts w:ascii="Times New Roman" w:hAnsi="Times New Roman" w:cs="Times New Roman"/>
            <w:sz w:val="20"/>
            <w:szCs w:val="20"/>
            <w:rPrChange w:id="3140" w:author="Pavithra K." w:date="2021-02-10T17:14:00Z">
              <w:rPr/>
            </w:rPrChange>
          </w:rPr>
          <w:delText xml:space="preserve"> mg biotin over 10 hours.  Samples were withdrawn at different time intervals and OD, concentration of glycerol &amp; methanol</w:delText>
        </w:r>
        <w:r w:rsidR="004D6CA5" w:rsidRPr="00F912B5" w:rsidDel="00F912B5">
          <w:rPr>
            <w:rFonts w:ascii="Times New Roman" w:hAnsi="Times New Roman" w:cs="Times New Roman"/>
            <w:sz w:val="20"/>
            <w:szCs w:val="20"/>
            <w:rPrChange w:id="3141" w:author="Pavithra K." w:date="2021-02-10T17:14:00Z">
              <w:rPr/>
            </w:rPrChange>
          </w:rPr>
          <w:delText xml:space="preserve"> </w:delText>
        </w:r>
        <w:r w:rsidR="00667292" w:rsidRPr="00F912B5" w:rsidDel="00F912B5">
          <w:rPr>
            <w:rFonts w:ascii="Times New Roman" w:hAnsi="Times New Roman" w:cs="Times New Roman"/>
            <w:sz w:val="20"/>
            <w:szCs w:val="20"/>
            <w:rPrChange w:id="3142" w:author="Pavithra K." w:date="2021-02-10T17:14:00Z">
              <w:rPr/>
            </w:rPrChange>
          </w:rPr>
          <w:delText>were measured.  Cells</w:delText>
        </w:r>
        <w:r w:rsidR="009238FB" w:rsidRPr="00F912B5" w:rsidDel="00F912B5">
          <w:rPr>
            <w:rFonts w:ascii="Times New Roman" w:hAnsi="Times New Roman" w:cs="Times New Roman"/>
            <w:sz w:val="20"/>
            <w:szCs w:val="20"/>
            <w:rPrChange w:id="3143" w:author="Pavithra K." w:date="2021-02-10T17:14:00Z">
              <w:rPr/>
            </w:rPrChange>
          </w:rPr>
          <w:delText xml:space="preserve"> (</w:delText>
        </w:r>
        <w:r w:rsidR="00587B04" w:rsidRPr="00F912B5" w:rsidDel="00F912B5">
          <w:rPr>
            <w:rFonts w:ascii="Times New Roman" w:hAnsi="Times New Roman" w:cs="Times New Roman"/>
            <w:sz w:val="20"/>
            <w:szCs w:val="20"/>
            <w:rPrChange w:id="3144" w:author="Pavithra K." w:date="2021-02-10T17:14:00Z">
              <w:rPr/>
            </w:rPrChange>
          </w:rPr>
          <w:delText>2.67</w:delText>
        </w:r>
        <w:r w:rsidR="009238FB" w:rsidRPr="00F912B5" w:rsidDel="00F912B5">
          <w:rPr>
            <w:rFonts w:ascii="Times New Roman" w:hAnsi="Times New Roman" w:cs="Times New Roman"/>
            <w:sz w:val="20"/>
            <w:szCs w:val="20"/>
            <w:rPrChange w:id="3145" w:author="Pavithra K." w:date="2021-02-10T17:14:00Z">
              <w:rPr/>
            </w:rPrChange>
          </w:rPr>
          <w:delText xml:space="preserve"> kg)</w:delText>
        </w:r>
        <w:r w:rsidR="00667292" w:rsidRPr="00F912B5" w:rsidDel="00F912B5">
          <w:rPr>
            <w:rFonts w:ascii="Times New Roman" w:hAnsi="Times New Roman" w:cs="Times New Roman"/>
            <w:sz w:val="20"/>
            <w:szCs w:val="20"/>
            <w:rPrChange w:id="3146" w:author="Pavithra K." w:date="2021-02-10T17:14:00Z">
              <w:rPr/>
            </w:rPrChange>
          </w:rPr>
          <w:delText xml:space="preserve"> were harvested at</w:delText>
        </w:r>
        <w:r w:rsidR="004D6CA5" w:rsidRPr="00F912B5" w:rsidDel="00F912B5">
          <w:rPr>
            <w:rFonts w:ascii="Times New Roman" w:hAnsi="Times New Roman" w:cs="Times New Roman"/>
            <w:sz w:val="20"/>
            <w:szCs w:val="20"/>
            <w:rPrChange w:id="3147" w:author="Pavithra K." w:date="2021-02-10T17:14:00Z">
              <w:rPr/>
            </w:rPrChange>
          </w:rPr>
          <w:delText xml:space="preserve"> 6</w:delText>
        </w:r>
        <w:r w:rsidR="00503F5C" w:rsidRPr="00F912B5" w:rsidDel="00F912B5">
          <w:rPr>
            <w:rFonts w:ascii="Times New Roman" w:hAnsi="Times New Roman" w:cs="Times New Roman"/>
            <w:sz w:val="20"/>
            <w:szCs w:val="20"/>
            <w:rPrChange w:id="3148" w:author="Pavithra K." w:date="2021-02-10T17:14:00Z">
              <w:rPr/>
            </w:rPrChange>
          </w:rPr>
          <w:delText>3</w:delText>
        </w:r>
        <w:r w:rsidR="004D6CA5" w:rsidRPr="00F912B5" w:rsidDel="00F912B5">
          <w:rPr>
            <w:rFonts w:ascii="Times New Roman" w:hAnsi="Times New Roman" w:cs="Times New Roman"/>
            <w:sz w:val="20"/>
            <w:szCs w:val="20"/>
            <w:rPrChange w:id="3149" w:author="Pavithra K." w:date="2021-02-10T17:14:00Z">
              <w:rPr/>
            </w:rPrChange>
          </w:rPr>
          <w:delText xml:space="preserve"> h of elapsed fermentation </w:delText>
        </w:r>
        <w:r w:rsidR="00742FFD" w:rsidRPr="00F912B5" w:rsidDel="00F912B5">
          <w:rPr>
            <w:rFonts w:ascii="Times New Roman" w:hAnsi="Times New Roman" w:cs="Times New Roman"/>
            <w:sz w:val="20"/>
            <w:szCs w:val="20"/>
            <w:rPrChange w:id="3150" w:author="Pavithra K." w:date="2021-02-10T17:14:00Z">
              <w:rPr/>
            </w:rPrChange>
          </w:rPr>
          <w:delText>time and</w:delText>
        </w:r>
        <w:r w:rsidR="00667292" w:rsidRPr="00F912B5" w:rsidDel="00F912B5">
          <w:rPr>
            <w:rFonts w:ascii="Times New Roman" w:hAnsi="Times New Roman" w:cs="Times New Roman"/>
            <w:sz w:val="20"/>
            <w:szCs w:val="20"/>
            <w:rPrChange w:id="3151" w:author="Pavithra K." w:date="2021-02-10T17:14:00Z">
              <w:rPr/>
            </w:rPrChange>
          </w:rPr>
          <w:delText xml:space="preserve"> stored at – 80º C until further use.</w:delText>
        </w:r>
      </w:del>
    </w:p>
    <w:p w14:paraId="1FC39945" w14:textId="58A3D04D" w:rsidR="0082575D" w:rsidRPr="00F912B5" w:rsidDel="00F912B5" w:rsidRDefault="0082575D" w:rsidP="00F912B5">
      <w:pPr>
        <w:pStyle w:val="ListParagraph"/>
        <w:rPr>
          <w:del w:id="3152" w:author="Pavithra K." w:date="2021-02-10T17:14:00Z"/>
          <w:rFonts w:ascii="Times New Roman" w:hAnsi="Times New Roman" w:cs="Times New Roman"/>
          <w:sz w:val="20"/>
          <w:szCs w:val="20"/>
          <w:rPrChange w:id="3153" w:author="Pavithra K." w:date="2021-02-10T17:14:00Z">
            <w:rPr>
              <w:del w:id="3154" w:author="Pavithra K." w:date="2021-02-10T17:14:00Z"/>
            </w:rPr>
          </w:rPrChange>
        </w:rPr>
        <w:pPrChange w:id="3155" w:author="Pavithra K." w:date="2021-02-10T17:14:00Z">
          <w:pPr>
            <w:spacing w:line="480" w:lineRule="auto"/>
            <w:jc w:val="both"/>
          </w:pPr>
        </w:pPrChange>
      </w:pPr>
    </w:p>
    <w:p w14:paraId="21CA1AB0" w14:textId="459BA4C8" w:rsidR="00D275E5" w:rsidRPr="00F912B5" w:rsidDel="00F912B5" w:rsidRDefault="00956EE7" w:rsidP="00F912B5">
      <w:pPr>
        <w:pStyle w:val="ListParagraph"/>
        <w:rPr>
          <w:del w:id="3156" w:author="Pavithra K." w:date="2021-02-10T17:14:00Z"/>
          <w:rFonts w:ascii="Times New Roman" w:hAnsi="Times New Roman" w:cs="Times New Roman"/>
          <w:sz w:val="20"/>
          <w:szCs w:val="20"/>
          <w:rPrChange w:id="3157" w:author="Pavithra K." w:date="2021-02-10T17:14:00Z">
            <w:rPr>
              <w:del w:id="3158" w:author="Pavithra K." w:date="2021-02-10T17:14:00Z"/>
            </w:rPr>
          </w:rPrChange>
        </w:rPr>
        <w:pPrChange w:id="3159" w:author="Pavithra K." w:date="2021-02-10T17:14:00Z">
          <w:pPr>
            <w:spacing w:line="480" w:lineRule="auto"/>
            <w:jc w:val="both"/>
          </w:pPr>
        </w:pPrChange>
      </w:pPr>
      <w:del w:id="3160" w:author="Pavithra K." w:date="2021-02-10T17:14:00Z">
        <w:r w:rsidRPr="00F912B5" w:rsidDel="00F912B5">
          <w:rPr>
            <w:rFonts w:ascii="Times New Roman" w:hAnsi="Times New Roman" w:cs="Times New Roman"/>
            <w:b/>
            <w:sz w:val="20"/>
            <w:szCs w:val="20"/>
            <w:rPrChange w:id="3161" w:author="Pavithra K." w:date="2021-02-10T17:14:00Z">
              <w:rPr>
                <w:b/>
              </w:rPr>
            </w:rPrChange>
          </w:rPr>
          <w:delText>Enzyme activity assays</w:delText>
        </w:r>
      </w:del>
    </w:p>
    <w:p w14:paraId="2256AC82" w14:textId="610CA594" w:rsidR="00956EE7" w:rsidRPr="00F912B5" w:rsidDel="00F912B5" w:rsidRDefault="00E574C9" w:rsidP="00F912B5">
      <w:pPr>
        <w:pStyle w:val="ListParagraph"/>
        <w:rPr>
          <w:del w:id="3162" w:author="Pavithra K." w:date="2021-02-10T17:14:00Z"/>
          <w:rFonts w:ascii="Times New Roman" w:hAnsi="Times New Roman" w:cs="Times New Roman"/>
          <w:sz w:val="20"/>
          <w:szCs w:val="20"/>
          <w:rPrChange w:id="3163" w:author="Pavithra K." w:date="2021-02-10T17:14:00Z">
            <w:rPr>
              <w:del w:id="3164" w:author="Pavithra K." w:date="2021-02-10T17:14:00Z"/>
            </w:rPr>
          </w:rPrChange>
        </w:rPr>
        <w:pPrChange w:id="3165" w:author="Pavithra K." w:date="2021-02-10T17:14:00Z">
          <w:pPr>
            <w:spacing w:line="480" w:lineRule="auto"/>
            <w:jc w:val="both"/>
          </w:pPr>
        </w:pPrChange>
      </w:pPr>
      <w:del w:id="3166" w:author="Pavithra K." w:date="2021-02-10T17:14:00Z">
        <w:r w:rsidRPr="00F912B5" w:rsidDel="00F912B5">
          <w:rPr>
            <w:rFonts w:ascii="Times New Roman" w:hAnsi="Times New Roman" w:cs="Times New Roman"/>
            <w:sz w:val="20"/>
            <w:szCs w:val="20"/>
            <w:rPrChange w:id="3167" w:author="Pavithra K." w:date="2021-02-10T17:14:00Z">
              <w:rPr/>
            </w:rPrChange>
          </w:rPr>
          <w:delText xml:space="preserve">The major cell pellets harvested from BMMY cultures were suspended in 7 mL 50 mM KPi buffer (pH 6.0) with 70 </w:delText>
        </w:r>
        <w:r w:rsidRPr="00F912B5" w:rsidDel="00F912B5">
          <w:rPr>
            <w:rFonts w:ascii="Times New Roman" w:hAnsi="Times New Roman" w:cs="Times New Roman"/>
            <w:sz w:val="20"/>
            <w:szCs w:val="20"/>
            <w:rPrChange w:id="3168" w:author="Pavithra K." w:date="2021-02-10T17:14:00Z">
              <w:rPr>
                <w:rFonts w:ascii="Symbol" w:hAnsi="Symbol"/>
              </w:rPr>
            </w:rPrChange>
          </w:rPr>
          <w:delText></w:delText>
        </w:r>
        <w:r w:rsidRPr="00F912B5" w:rsidDel="00F912B5">
          <w:rPr>
            <w:rFonts w:ascii="Times New Roman" w:hAnsi="Times New Roman" w:cs="Times New Roman"/>
            <w:sz w:val="20"/>
            <w:szCs w:val="20"/>
            <w:rPrChange w:id="3169" w:author="Pavithra K." w:date="2021-02-10T17:14:00Z">
              <w:rPr/>
            </w:rPrChange>
          </w:rPr>
          <w:delText xml:space="preserve">L 100X Halt Protease inhibitor cocktail, and 7 </w:delText>
        </w:r>
        <w:r w:rsidRPr="00F912B5" w:rsidDel="00F912B5">
          <w:rPr>
            <w:rFonts w:ascii="Times New Roman" w:hAnsi="Times New Roman" w:cs="Times New Roman"/>
            <w:sz w:val="20"/>
            <w:szCs w:val="20"/>
            <w:rPrChange w:id="3170" w:author="Pavithra K." w:date="2021-02-10T17:14:00Z">
              <w:rPr>
                <w:rFonts w:ascii="Symbol" w:hAnsi="Symbol"/>
              </w:rPr>
            </w:rPrChange>
          </w:rPr>
          <w:delText></w:delText>
        </w:r>
        <w:r w:rsidRPr="00F912B5" w:rsidDel="00F912B5">
          <w:rPr>
            <w:rFonts w:ascii="Times New Roman" w:hAnsi="Times New Roman" w:cs="Times New Roman"/>
            <w:sz w:val="20"/>
            <w:szCs w:val="20"/>
            <w:rPrChange w:id="3171" w:author="Pavithra K." w:date="2021-02-10T17:14:00Z">
              <w:rPr/>
            </w:rPrChange>
          </w:rPr>
          <w:delText xml:space="preserve">L 1M dithiothreitol.  </w:delText>
        </w:r>
        <w:r w:rsidR="008A2E5B" w:rsidRPr="00F912B5" w:rsidDel="00F912B5">
          <w:rPr>
            <w:rFonts w:ascii="Times New Roman" w:hAnsi="Times New Roman" w:cs="Times New Roman"/>
            <w:sz w:val="20"/>
            <w:szCs w:val="20"/>
            <w:rPrChange w:id="3172" w:author="Pavithra K." w:date="2021-02-10T17:14:00Z">
              <w:rPr/>
            </w:rPrChange>
          </w:rPr>
          <w:delText>Each</w:delText>
        </w:r>
        <w:r w:rsidRPr="00F912B5" w:rsidDel="00F912B5">
          <w:rPr>
            <w:rFonts w:ascii="Times New Roman" w:hAnsi="Times New Roman" w:cs="Times New Roman"/>
            <w:sz w:val="20"/>
            <w:szCs w:val="20"/>
            <w:rPrChange w:id="3173" w:author="Pavithra K." w:date="2021-02-10T17:14:00Z">
              <w:rPr/>
            </w:rPrChange>
          </w:rPr>
          <w:delText xml:space="preserve"> </w:delText>
        </w:r>
        <w:r w:rsidR="008A2E5B" w:rsidRPr="00F912B5" w:rsidDel="00F912B5">
          <w:rPr>
            <w:rFonts w:ascii="Times New Roman" w:hAnsi="Times New Roman" w:cs="Times New Roman"/>
            <w:sz w:val="20"/>
            <w:szCs w:val="20"/>
            <w:rPrChange w:id="3174" w:author="Pavithra K." w:date="2021-02-10T17:14:00Z">
              <w:rPr/>
            </w:rPrChange>
          </w:rPr>
          <w:delText>cell suspension</w:delText>
        </w:r>
        <w:r w:rsidRPr="00F912B5" w:rsidDel="00F912B5">
          <w:rPr>
            <w:rFonts w:ascii="Times New Roman" w:hAnsi="Times New Roman" w:cs="Times New Roman"/>
            <w:sz w:val="20"/>
            <w:szCs w:val="20"/>
            <w:rPrChange w:id="3175" w:author="Pavithra K." w:date="2021-02-10T17:14:00Z">
              <w:rPr/>
            </w:rPrChange>
          </w:rPr>
          <w:delText xml:space="preserve"> was lysed by passing through a chilled French Press cell twice at 138 MPa.  Unbroken cells and cell debris were removed from the lysate by centrifugation (22,000 </w:delText>
        </w:r>
        <w:r w:rsidRPr="00F912B5" w:rsidDel="00F912B5">
          <w:rPr>
            <w:rFonts w:ascii="Times New Roman" w:eastAsia="Symbol" w:hAnsi="Times New Roman" w:cs="Times New Roman"/>
            <w:sz w:val="20"/>
            <w:szCs w:val="20"/>
            <w:rPrChange w:id="3176" w:author="Pavithra K." w:date="2021-02-10T17:14:00Z">
              <w:rPr>
                <w:rFonts w:ascii="Symbol" w:eastAsia="Symbol" w:hAnsi="Symbol" w:cs="Symbol"/>
              </w:rPr>
            </w:rPrChange>
          </w:rPr>
          <w:delText></w:delText>
        </w:r>
        <w:r w:rsidRPr="00F912B5" w:rsidDel="00F912B5">
          <w:rPr>
            <w:rFonts w:ascii="Times New Roman" w:hAnsi="Times New Roman" w:cs="Times New Roman"/>
            <w:sz w:val="20"/>
            <w:szCs w:val="20"/>
            <w:rPrChange w:id="3177" w:author="Pavithra K." w:date="2021-02-10T17:14:00Z">
              <w:rPr/>
            </w:rPrChange>
          </w:rPr>
          <w:delText xml:space="preserve"> </w:delText>
        </w:r>
        <w:r w:rsidRPr="00F912B5" w:rsidDel="00F912B5">
          <w:rPr>
            <w:rFonts w:ascii="Times New Roman" w:hAnsi="Times New Roman" w:cs="Times New Roman"/>
            <w:i/>
            <w:iCs/>
            <w:sz w:val="20"/>
            <w:szCs w:val="20"/>
            <w:rPrChange w:id="3178" w:author="Pavithra K." w:date="2021-02-10T17:14:00Z">
              <w:rPr>
                <w:i/>
                <w:iCs/>
              </w:rPr>
            </w:rPrChange>
          </w:rPr>
          <w:delText>g</w:delText>
        </w:r>
        <w:r w:rsidRPr="00F912B5" w:rsidDel="00F912B5">
          <w:rPr>
            <w:rFonts w:ascii="Times New Roman" w:hAnsi="Times New Roman" w:cs="Times New Roman"/>
            <w:sz w:val="20"/>
            <w:szCs w:val="20"/>
            <w:rPrChange w:id="3179" w:author="Pavithra K." w:date="2021-02-10T17:14:00Z">
              <w:rPr/>
            </w:rPrChange>
          </w:rPr>
          <w:delText xml:space="preserve"> for 20 min at 4°C).  The clear supernatant was designated as cell extracts.  </w:delText>
        </w:r>
        <w:r w:rsidR="00956EE7" w:rsidRPr="00F912B5" w:rsidDel="00F912B5">
          <w:rPr>
            <w:rFonts w:ascii="Times New Roman" w:hAnsi="Times New Roman" w:cs="Times New Roman"/>
            <w:sz w:val="20"/>
            <w:szCs w:val="20"/>
            <w:rPrChange w:id="3180" w:author="Pavithra K." w:date="2021-02-10T17:14:00Z">
              <w:rPr/>
            </w:rPrChange>
          </w:rPr>
          <w:delText>XR activity assay was carried out at 30</w:delText>
        </w:r>
        <w:r w:rsidR="00956EE7" w:rsidRPr="00F912B5" w:rsidDel="00F912B5">
          <w:rPr>
            <w:rFonts w:ascii="Times New Roman" w:eastAsia="Symbol" w:hAnsi="Times New Roman" w:cs="Times New Roman"/>
            <w:sz w:val="20"/>
            <w:szCs w:val="20"/>
            <w:rPrChange w:id="3181" w:author="Pavithra K." w:date="2021-02-10T17:14:00Z">
              <w:rPr>
                <w:rFonts w:ascii="Symbol" w:eastAsia="Symbol" w:hAnsi="Symbol" w:cs="Symbol"/>
              </w:rPr>
            </w:rPrChange>
          </w:rPr>
          <w:delText></w:delText>
        </w:r>
        <w:r w:rsidR="00956EE7" w:rsidRPr="00F912B5" w:rsidDel="00F912B5">
          <w:rPr>
            <w:rFonts w:ascii="Times New Roman" w:hAnsi="Times New Roman" w:cs="Times New Roman"/>
            <w:sz w:val="20"/>
            <w:szCs w:val="20"/>
            <w:rPrChange w:id="3182" w:author="Pavithra K." w:date="2021-02-10T17:14:00Z">
              <w:rPr/>
            </w:rPrChange>
          </w:rPr>
          <w:delText xml:space="preserve">C in 50 mM KPi buffer (pH 6) containing an appropriate amount of cell extracts, 200 mM </w:delText>
        </w:r>
        <w:r w:rsidR="00956EE7" w:rsidRPr="00F912B5" w:rsidDel="00F912B5">
          <w:rPr>
            <w:rFonts w:ascii="Times New Roman" w:hAnsi="Times New Roman" w:cs="Times New Roman"/>
            <w:sz w:val="20"/>
            <w:szCs w:val="20"/>
            <w:rPrChange w:id="3183" w:author="Pavithra K." w:date="2021-02-10T17:14:00Z">
              <w:rPr>
                <w:sz w:val="20"/>
                <w:szCs w:val="20"/>
              </w:rPr>
            </w:rPrChange>
          </w:rPr>
          <w:delText>D</w:delText>
        </w:r>
        <w:r w:rsidR="00956EE7" w:rsidRPr="00F912B5" w:rsidDel="00F912B5">
          <w:rPr>
            <w:rFonts w:ascii="Times New Roman" w:hAnsi="Times New Roman" w:cs="Times New Roman"/>
            <w:sz w:val="20"/>
            <w:szCs w:val="20"/>
            <w:rPrChange w:id="3184" w:author="Pavithra K." w:date="2021-02-10T17:14:00Z">
              <w:rPr/>
            </w:rPrChange>
          </w:rPr>
          <w:delText>-xylose, and 0.2 mM of NADPH.  The reaction was initiated by the addition of NADPH to the reaction mixture.  XR enzyme activity was determined by monitoring the decrease in absorbance at 340 nm (</w:delText>
        </w:r>
        <w:r w:rsidR="00D275E5" w:rsidRPr="00F912B5" w:rsidDel="00F912B5">
          <w:rPr>
            <w:rFonts w:ascii="Times New Roman" w:hAnsi="Times New Roman" w:cs="Times New Roman"/>
            <w:sz w:val="20"/>
            <w:szCs w:val="20"/>
            <w:rPrChange w:id="3185" w:author="Pavithra K." w:date="2021-02-10T17:14:00Z">
              <w:rPr>
                <w:rFonts w:ascii="Symbol" w:hAnsi="Symbol"/>
              </w:rPr>
            </w:rPrChange>
          </w:rPr>
          <w:delText></w:delText>
        </w:r>
        <w:r w:rsidR="00D275E5" w:rsidRPr="00F912B5" w:rsidDel="00F912B5">
          <w:rPr>
            <w:rFonts w:ascii="Times New Roman" w:hAnsi="Times New Roman" w:cs="Times New Roman"/>
            <w:sz w:val="20"/>
            <w:szCs w:val="20"/>
            <w:rPrChange w:id="3186" w:author="Pavithra K." w:date="2021-02-10T17:14:00Z">
              <w:rPr>
                <w:rFonts w:ascii="Symbol" w:hAnsi="Symbol"/>
              </w:rPr>
            </w:rPrChange>
          </w:rPr>
          <w:delText></w:delText>
        </w:r>
        <w:r w:rsidR="00956EE7" w:rsidRPr="00F912B5" w:rsidDel="00F912B5">
          <w:rPr>
            <w:rFonts w:ascii="Times New Roman" w:hAnsi="Times New Roman" w:cs="Times New Roman"/>
            <w:sz w:val="20"/>
            <w:szCs w:val="20"/>
            <w:vertAlign w:val="subscript"/>
            <w:rPrChange w:id="3187" w:author="Pavithra K." w:date="2021-02-10T17:14:00Z">
              <w:rPr>
                <w:vertAlign w:val="subscript"/>
              </w:rPr>
            </w:rPrChange>
          </w:rPr>
          <w:delText>340</w:delText>
        </w:r>
        <w:r w:rsidR="00956EE7" w:rsidRPr="00F912B5" w:rsidDel="00F912B5">
          <w:rPr>
            <w:rFonts w:ascii="Times New Roman" w:hAnsi="Times New Roman" w:cs="Times New Roman"/>
            <w:sz w:val="20"/>
            <w:szCs w:val="20"/>
            <w:rPrChange w:id="3188" w:author="Pavithra K." w:date="2021-02-10T17:14:00Z">
              <w:rPr/>
            </w:rPrChange>
          </w:rPr>
          <w:delText xml:space="preserve"> = 6,220 M</w:delText>
        </w:r>
        <w:r w:rsidR="00956EE7" w:rsidRPr="00F912B5" w:rsidDel="00F912B5">
          <w:rPr>
            <w:rFonts w:ascii="Times New Roman" w:hAnsi="Times New Roman" w:cs="Times New Roman"/>
            <w:sz w:val="20"/>
            <w:szCs w:val="20"/>
            <w:vertAlign w:val="superscript"/>
            <w:rPrChange w:id="3189" w:author="Pavithra K." w:date="2021-02-10T17:14:00Z">
              <w:rPr>
                <w:vertAlign w:val="superscript"/>
              </w:rPr>
            </w:rPrChange>
          </w:rPr>
          <w:delText>-1</w:delText>
        </w:r>
        <w:r w:rsidR="00956EE7" w:rsidRPr="00F912B5" w:rsidDel="00F912B5">
          <w:rPr>
            <w:rFonts w:ascii="Times New Roman" w:eastAsia="Symbol" w:hAnsi="Times New Roman" w:cs="Times New Roman"/>
            <w:sz w:val="20"/>
            <w:szCs w:val="20"/>
            <w:rPrChange w:id="3190" w:author="Pavithra K." w:date="2021-02-10T17:14:00Z">
              <w:rPr>
                <w:rFonts w:ascii="Symbol" w:eastAsia="Symbol" w:hAnsi="Symbol" w:cs="Symbol"/>
              </w:rPr>
            </w:rPrChange>
          </w:rPr>
          <w:delText></w:delText>
        </w:r>
        <w:r w:rsidR="00956EE7" w:rsidRPr="00F912B5" w:rsidDel="00F912B5">
          <w:rPr>
            <w:rFonts w:ascii="Times New Roman" w:hAnsi="Times New Roman" w:cs="Times New Roman"/>
            <w:sz w:val="20"/>
            <w:szCs w:val="20"/>
            <w:rPrChange w:id="3191" w:author="Pavithra K." w:date="2021-02-10T17:14:00Z">
              <w:rPr/>
            </w:rPrChange>
          </w:rPr>
          <w:delText>cm</w:delText>
        </w:r>
        <w:r w:rsidR="00956EE7" w:rsidRPr="00F912B5" w:rsidDel="00F912B5">
          <w:rPr>
            <w:rFonts w:ascii="Times New Roman" w:hAnsi="Times New Roman" w:cs="Times New Roman"/>
            <w:sz w:val="20"/>
            <w:szCs w:val="20"/>
            <w:vertAlign w:val="superscript"/>
            <w:rPrChange w:id="3192" w:author="Pavithra K." w:date="2021-02-10T17:14:00Z">
              <w:rPr>
                <w:vertAlign w:val="superscript"/>
              </w:rPr>
            </w:rPrChange>
          </w:rPr>
          <w:delText>-1</w:delText>
        </w:r>
        <w:r w:rsidR="00956EE7" w:rsidRPr="00F912B5" w:rsidDel="00F912B5">
          <w:rPr>
            <w:rFonts w:ascii="Times New Roman" w:hAnsi="Times New Roman" w:cs="Times New Roman"/>
            <w:sz w:val="20"/>
            <w:szCs w:val="20"/>
            <w:rPrChange w:id="3193" w:author="Pavithra K." w:date="2021-02-10T17:14:00Z">
              <w:rPr/>
            </w:rPrChange>
          </w:rPr>
          <w:delText xml:space="preserve">) due to NADPH consumption.  One unit of XR activity was defined as the consumption of 1 </w:delText>
        </w:r>
        <w:r w:rsidR="00D275E5" w:rsidRPr="00F912B5" w:rsidDel="00F912B5">
          <w:rPr>
            <w:rFonts w:ascii="Times New Roman" w:hAnsi="Times New Roman" w:cs="Times New Roman"/>
            <w:sz w:val="20"/>
            <w:szCs w:val="20"/>
            <w:rPrChange w:id="3194" w:author="Pavithra K." w:date="2021-02-10T17:14:00Z">
              <w:rPr>
                <w:rFonts w:ascii="Symbol" w:hAnsi="Symbol"/>
              </w:rPr>
            </w:rPrChange>
          </w:rPr>
          <w:delText></w:delText>
        </w:r>
        <w:r w:rsidR="00956EE7" w:rsidRPr="00F912B5" w:rsidDel="00F912B5">
          <w:rPr>
            <w:rFonts w:ascii="Times New Roman" w:hAnsi="Times New Roman" w:cs="Times New Roman"/>
            <w:sz w:val="20"/>
            <w:szCs w:val="20"/>
            <w:rPrChange w:id="3195" w:author="Pavithra K." w:date="2021-02-10T17:14:00Z">
              <w:rPr/>
            </w:rPrChange>
          </w:rPr>
          <w:delText>mole of NADPH per min under the defined conditions.</w:delText>
        </w:r>
        <w:r w:rsidR="00D275E5" w:rsidRPr="00F912B5" w:rsidDel="00F912B5">
          <w:rPr>
            <w:rFonts w:ascii="Times New Roman" w:hAnsi="Times New Roman" w:cs="Times New Roman"/>
            <w:sz w:val="20"/>
            <w:szCs w:val="20"/>
            <w:rPrChange w:id="3196" w:author="Pavithra K." w:date="2021-02-10T17:14:00Z">
              <w:rPr/>
            </w:rPrChange>
          </w:rPr>
          <w:delText xml:space="preserve">  </w:delText>
        </w:r>
        <w:r w:rsidR="00956EE7" w:rsidRPr="00F912B5" w:rsidDel="00F912B5">
          <w:rPr>
            <w:rFonts w:ascii="Times New Roman" w:hAnsi="Times New Roman" w:cs="Times New Roman"/>
            <w:sz w:val="20"/>
            <w:szCs w:val="20"/>
            <w:rPrChange w:id="3197" w:author="Pavithra K." w:date="2021-02-10T17:14:00Z">
              <w:rPr/>
            </w:rPrChange>
          </w:rPr>
          <w:delText>Formate dehydrogenase (FDH) activity assay was carried out at 35</w:delText>
        </w:r>
        <w:r w:rsidR="00956EE7" w:rsidRPr="00F912B5" w:rsidDel="00F912B5">
          <w:rPr>
            <w:rFonts w:ascii="Times New Roman" w:eastAsia="Symbol" w:hAnsi="Times New Roman" w:cs="Times New Roman"/>
            <w:sz w:val="20"/>
            <w:szCs w:val="20"/>
            <w:rPrChange w:id="3198" w:author="Pavithra K." w:date="2021-02-10T17:14:00Z">
              <w:rPr>
                <w:rFonts w:ascii="Symbol" w:eastAsia="Symbol" w:hAnsi="Symbol" w:cs="Symbol"/>
              </w:rPr>
            </w:rPrChange>
          </w:rPr>
          <w:delText></w:delText>
        </w:r>
        <w:r w:rsidR="00956EE7" w:rsidRPr="00F912B5" w:rsidDel="00F912B5">
          <w:rPr>
            <w:rFonts w:ascii="Times New Roman" w:hAnsi="Times New Roman" w:cs="Times New Roman"/>
            <w:sz w:val="20"/>
            <w:szCs w:val="20"/>
            <w:rPrChange w:id="3199" w:author="Pavithra K." w:date="2021-02-10T17:14:00Z">
              <w:rPr/>
            </w:rPrChange>
          </w:rPr>
          <w:delText>C in 50 mM KPi buffer (pH 7.5) containing an appropriate amount of cell extracts, 100 mM ammonium formate, and 1.5 mM of NAD</w:delText>
        </w:r>
        <w:r w:rsidR="00956EE7" w:rsidRPr="00F912B5" w:rsidDel="00F912B5">
          <w:rPr>
            <w:rFonts w:ascii="Times New Roman" w:hAnsi="Times New Roman" w:cs="Times New Roman"/>
            <w:sz w:val="20"/>
            <w:szCs w:val="20"/>
            <w:vertAlign w:val="superscript"/>
            <w:rPrChange w:id="3200" w:author="Pavithra K." w:date="2021-02-10T17:14:00Z">
              <w:rPr>
                <w:vertAlign w:val="superscript"/>
              </w:rPr>
            </w:rPrChange>
          </w:rPr>
          <w:delText>+</w:delText>
        </w:r>
        <w:r w:rsidR="00956EE7" w:rsidRPr="00F912B5" w:rsidDel="00F912B5">
          <w:rPr>
            <w:rFonts w:ascii="Times New Roman" w:hAnsi="Times New Roman" w:cs="Times New Roman"/>
            <w:sz w:val="20"/>
            <w:szCs w:val="20"/>
            <w:rPrChange w:id="3201" w:author="Pavithra K." w:date="2021-02-10T17:14:00Z">
              <w:rPr/>
            </w:rPrChange>
          </w:rPr>
          <w:delText xml:space="preserve">.  The reaction was initiated by the addition of ammonium formate to the reaction mixture.  FDH enzyme activity was determined by monitoring the increase in absorbance at 340 nm due to NADH production.  One unit of FDH activity was defined as the production of 1 </w:delText>
        </w:r>
        <w:r w:rsidR="00D275E5" w:rsidRPr="00F912B5" w:rsidDel="00F912B5">
          <w:rPr>
            <w:rFonts w:ascii="Times New Roman" w:hAnsi="Times New Roman" w:cs="Times New Roman"/>
            <w:sz w:val="20"/>
            <w:szCs w:val="20"/>
            <w:rPrChange w:id="3202" w:author="Pavithra K." w:date="2021-02-10T17:14:00Z">
              <w:rPr>
                <w:rFonts w:ascii="Symbol" w:hAnsi="Symbol"/>
              </w:rPr>
            </w:rPrChange>
          </w:rPr>
          <w:delText></w:delText>
        </w:r>
        <w:r w:rsidR="00956EE7" w:rsidRPr="00F912B5" w:rsidDel="00F912B5">
          <w:rPr>
            <w:rFonts w:ascii="Times New Roman" w:hAnsi="Times New Roman" w:cs="Times New Roman"/>
            <w:sz w:val="20"/>
            <w:szCs w:val="20"/>
            <w:rPrChange w:id="3203" w:author="Pavithra K." w:date="2021-02-10T17:14:00Z">
              <w:rPr/>
            </w:rPrChange>
          </w:rPr>
          <w:delText>mole of NADH per min under the defined conditions.</w:delText>
        </w:r>
        <w:r w:rsidR="00D275E5" w:rsidRPr="00F912B5" w:rsidDel="00F912B5">
          <w:rPr>
            <w:rFonts w:ascii="Times New Roman" w:hAnsi="Times New Roman" w:cs="Times New Roman"/>
            <w:sz w:val="20"/>
            <w:szCs w:val="20"/>
            <w:rPrChange w:id="3204" w:author="Pavithra K." w:date="2021-02-10T17:14:00Z">
              <w:rPr/>
            </w:rPrChange>
          </w:rPr>
          <w:delText xml:space="preserve">  </w:delText>
        </w:r>
        <w:r w:rsidR="00956EE7" w:rsidRPr="00F912B5" w:rsidDel="00F912B5">
          <w:rPr>
            <w:rFonts w:ascii="Times New Roman" w:hAnsi="Times New Roman" w:cs="Times New Roman"/>
            <w:sz w:val="20"/>
            <w:szCs w:val="20"/>
            <w:rPrChange w:id="3205" w:author="Pavithra K." w:date="2021-02-10T17:14:00Z">
              <w:rPr/>
            </w:rPrChange>
          </w:rPr>
          <w:delText>Glucose dehydrogenase (GDH) activity assay was carried out at 30</w:delText>
        </w:r>
        <w:r w:rsidR="00956EE7" w:rsidRPr="00F912B5" w:rsidDel="00F912B5">
          <w:rPr>
            <w:rFonts w:ascii="Times New Roman" w:eastAsia="Symbol" w:hAnsi="Times New Roman" w:cs="Times New Roman"/>
            <w:sz w:val="20"/>
            <w:szCs w:val="20"/>
            <w:rPrChange w:id="3206" w:author="Pavithra K." w:date="2021-02-10T17:14:00Z">
              <w:rPr>
                <w:rFonts w:ascii="Symbol" w:eastAsia="Symbol" w:hAnsi="Symbol" w:cs="Symbol"/>
              </w:rPr>
            </w:rPrChange>
          </w:rPr>
          <w:delText></w:delText>
        </w:r>
        <w:r w:rsidR="00956EE7" w:rsidRPr="00F912B5" w:rsidDel="00F912B5">
          <w:rPr>
            <w:rFonts w:ascii="Times New Roman" w:hAnsi="Times New Roman" w:cs="Times New Roman"/>
            <w:sz w:val="20"/>
            <w:szCs w:val="20"/>
            <w:rPrChange w:id="3207" w:author="Pavithra K." w:date="2021-02-10T17:14:00Z">
              <w:rPr/>
            </w:rPrChange>
          </w:rPr>
          <w:delText>C in 50 mM KPi buffer (pH 7.5) containing an appropriate amount of cell extracts, 100 mM glucose, and 1 mM of NAD</w:delText>
        </w:r>
        <w:r w:rsidR="00956EE7" w:rsidRPr="00F912B5" w:rsidDel="00F912B5">
          <w:rPr>
            <w:rFonts w:ascii="Times New Roman" w:hAnsi="Times New Roman" w:cs="Times New Roman"/>
            <w:sz w:val="20"/>
            <w:szCs w:val="20"/>
            <w:vertAlign w:val="superscript"/>
            <w:rPrChange w:id="3208" w:author="Pavithra K." w:date="2021-02-10T17:14:00Z">
              <w:rPr>
                <w:vertAlign w:val="superscript"/>
              </w:rPr>
            </w:rPrChange>
          </w:rPr>
          <w:delText>+</w:delText>
        </w:r>
        <w:r w:rsidR="00956EE7" w:rsidRPr="00F912B5" w:rsidDel="00F912B5">
          <w:rPr>
            <w:rFonts w:ascii="Times New Roman" w:hAnsi="Times New Roman" w:cs="Times New Roman"/>
            <w:sz w:val="20"/>
            <w:szCs w:val="20"/>
            <w:rPrChange w:id="3209" w:author="Pavithra K." w:date="2021-02-10T17:14:00Z">
              <w:rPr/>
            </w:rPrChange>
          </w:rPr>
          <w:delText xml:space="preserve">.  The reaction was initiated by the addition of glucose to the reaction mixture.  GDH enzyme activity was determined by monitoring the increase in absorbance at 340 nm due to NADH production.  One unit of GDH activity was defined as the production of 1 </w:delText>
        </w:r>
        <w:r w:rsidR="000C615F" w:rsidRPr="00F912B5" w:rsidDel="00F912B5">
          <w:rPr>
            <w:rFonts w:ascii="Times New Roman" w:hAnsi="Times New Roman" w:cs="Times New Roman"/>
            <w:sz w:val="20"/>
            <w:szCs w:val="20"/>
            <w:rPrChange w:id="3210" w:author="Pavithra K." w:date="2021-02-10T17:14:00Z">
              <w:rPr>
                <w:rFonts w:ascii="Symbol" w:hAnsi="Symbol"/>
              </w:rPr>
            </w:rPrChange>
          </w:rPr>
          <w:delText></w:delText>
        </w:r>
        <w:r w:rsidR="00956EE7" w:rsidRPr="00F912B5" w:rsidDel="00F912B5">
          <w:rPr>
            <w:rFonts w:ascii="Times New Roman" w:hAnsi="Times New Roman" w:cs="Times New Roman"/>
            <w:sz w:val="20"/>
            <w:szCs w:val="20"/>
            <w:rPrChange w:id="3211" w:author="Pavithra K." w:date="2021-02-10T17:14:00Z">
              <w:rPr/>
            </w:rPrChange>
          </w:rPr>
          <w:delText>mole of NADH per min under the defined conditions.</w:delText>
        </w:r>
      </w:del>
    </w:p>
    <w:p w14:paraId="0562CB0E" w14:textId="3D38FFF3" w:rsidR="00863AEF" w:rsidRPr="00F912B5" w:rsidDel="00F912B5" w:rsidRDefault="00863AEF" w:rsidP="00F912B5">
      <w:pPr>
        <w:pStyle w:val="ListParagraph"/>
        <w:rPr>
          <w:del w:id="3212" w:author="Pavithra K." w:date="2021-02-10T17:14:00Z"/>
          <w:rFonts w:ascii="Times New Roman" w:hAnsi="Times New Roman" w:cs="Times New Roman"/>
          <w:sz w:val="20"/>
          <w:szCs w:val="20"/>
          <w:rPrChange w:id="3213" w:author="Pavithra K." w:date="2021-02-10T17:14:00Z">
            <w:rPr>
              <w:del w:id="3214" w:author="Pavithra K." w:date="2021-02-10T17:14:00Z"/>
            </w:rPr>
          </w:rPrChange>
        </w:rPr>
        <w:pPrChange w:id="3215" w:author="Pavithra K." w:date="2021-02-10T17:14:00Z">
          <w:pPr>
            <w:spacing w:line="480" w:lineRule="auto"/>
            <w:jc w:val="both"/>
          </w:pPr>
        </w:pPrChange>
      </w:pPr>
    </w:p>
    <w:p w14:paraId="13BD0D6D" w14:textId="3ADCAE77" w:rsidR="0069749B" w:rsidRPr="00F912B5" w:rsidDel="00F912B5" w:rsidRDefault="00956EE7" w:rsidP="00F912B5">
      <w:pPr>
        <w:pStyle w:val="ListParagraph"/>
        <w:rPr>
          <w:del w:id="3216" w:author="Pavithra K." w:date="2021-02-10T17:14:00Z"/>
          <w:rFonts w:ascii="Times New Roman" w:hAnsi="Times New Roman" w:cs="Times New Roman"/>
          <w:b/>
          <w:sz w:val="20"/>
          <w:szCs w:val="20"/>
          <w:rPrChange w:id="3217" w:author="Pavithra K." w:date="2021-02-10T17:14:00Z">
            <w:rPr>
              <w:del w:id="3218" w:author="Pavithra K." w:date="2021-02-10T17:14:00Z"/>
              <w:b/>
            </w:rPr>
          </w:rPrChange>
        </w:rPr>
        <w:pPrChange w:id="3219" w:author="Pavithra K." w:date="2021-02-10T17:14:00Z">
          <w:pPr>
            <w:spacing w:line="480" w:lineRule="auto"/>
            <w:jc w:val="both"/>
          </w:pPr>
        </w:pPrChange>
      </w:pPr>
      <w:del w:id="3220" w:author="Pavithra K." w:date="2021-02-10T17:14:00Z">
        <w:r w:rsidRPr="00F912B5" w:rsidDel="00F912B5">
          <w:rPr>
            <w:rFonts w:ascii="Times New Roman" w:hAnsi="Times New Roman" w:cs="Times New Roman"/>
            <w:b/>
            <w:sz w:val="20"/>
            <w:szCs w:val="20"/>
            <w:rPrChange w:id="3221" w:author="Pavithra K." w:date="2021-02-10T17:14:00Z">
              <w:rPr>
                <w:b/>
              </w:rPr>
            </w:rPrChange>
          </w:rPr>
          <w:delText xml:space="preserve">Biotransformation of </w:delText>
        </w:r>
        <w:r w:rsidRPr="00F912B5" w:rsidDel="00F912B5">
          <w:rPr>
            <w:rFonts w:ascii="Times New Roman" w:hAnsi="Times New Roman" w:cs="Times New Roman"/>
            <w:b/>
            <w:sz w:val="20"/>
            <w:szCs w:val="20"/>
            <w:rPrChange w:id="3222" w:author="Pavithra K." w:date="2021-02-10T17:14:00Z">
              <w:rPr>
                <w:b/>
                <w:sz w:val="20"/>
                <w:szCs w:val="20"/>
              </w:rPr>
            </w:rPrChange>
          </w:rPr>
          <w:delText>D</w:delText>
        </w:r>
        <w:r w:rsidRPr="00F912B5" w:rsidDel="00F912B5">
          <w:rPr>
            <w:rFonts w:ascii="Times New Roman" w:hAnsi="Times New Roman" w:cs="Times New Roman"/>
            <w:b/>
            <w:sz w:val="20"/>
            <w:szCs w:val="20"/>
            <w:rPrChange w:id="3223" w:author="Pavithra K." w:date="2021-02-10T17:14:00Z">
              <w:rPr>
                <w:b/>
              </w:rPr>
            </w:rPrChange>
          </w:rPr>
          <w:delText xml:space="preserve">-xylose to xylitol by </w:delText>
        </w:r>
        <w:r w:rsidR="004B0644" w:rsidRPr="00F912B5" w:rsidDel="00F912B5">
          <w:rPr>
            <w:rFonts w:ascii="Times New Roman" w:hAnsi="Times New Roman" w:cs="Times New Roman"/>
            <w:b/>
            <w:sz w:val="20"/>
            <w:szCs w:val="20"/>
            <w:rPrChange w:id="3224" w:author="Pavithra K." w:date="2021-02-10T17:14:00Z">
              <w:rPr>
                <w:b/>
              </w:rPr>
            </w:rPrChange>
          </w:rPr>
          <w:delText xml:space="preserve">whole </w:delText>
        </w:r>
        <w:r w:rsidR="00585222" w:rsidRPr="00F912B5" w:rsidDel="00F912B5">
          <w:rPr>
            <w:rFonts w:ascii="Times New Roman" w:hAnsi="Times New Roman" w:cs="Times New Roman"/>
            <w:b/>
            <w:sz w:val="20"/>
            <w:szCs w:val="20"/>
            <w:rPrChange w:id="3225" w:author="Pavithra K." w:date="2021-02-10T17:14:00Z">
              <w:rPr>
                <w:b/>
              </w:rPr>
            </w:rPrChange>
          </w:rPr>
          <w:delText>cells</w:delText>
        </w:r>
      </w:del>
    </w:p>
    <w:p w14:paraId="1D959782" w14:textId="20C33C52" w:rsidR="00956EE7" w:rsidRPr="00F912B5" w:rsidDel="00F912B5" w:rsidRDefault="00031C24" w:rsidP="00F912B5">
      <w:pPr>
        <w:pStyle w:val="ListParagraph"/>
        <w:rPr>
          <w:del w:id="3226" w:author="Pavithra K." w:date="2021-02-10T17:14:00Z"/>
          <w:rFonts w:ascii="Times New Roman" w:hAnsi="Times New Roman" w:cs="Times New Roman"/>
          <w:sz w:val="20"/>
          <w:szCs w:val="20"/>
          <w:rPrChange w:id="3227" w:author="Pavithra K." w:date="2021-02-10T17:14:00Z">
            <w:rPr>
              <w:del w:id="3228" w:author="Pavithra K." w:date="2021-02-10T17:14:00Z"/>
            </w:rPr>
          </w:rPrChange>
        </w:rPr>
        <w:pPrChange w:id="3229" w:author="Pavithra K." w:date="2021-02-10T17:14:00Z">
          <w:pPr>
            <w:spacing w:line="480" w:lineRule="auto"/>
            <w:jc w:val="both"/>
          </w:pPr>
        </w:pPrChange>
      </w:pPr>
      <w:del w:id="3230" w:author="Pavithra K." w:date="2021-02-10T17:14:00Z">
        <w:r w:rsidRPr="00F912B5" w:rsidDel="00F912B5">
          <w:rPr>
            <w:rFonts w:ascii="Times New Roman" w:hAnsi="Times New Roman" w:cs="Times New Roman"/>
            <w:sz w:val="20"/>
            <w:szCs w:val="20"/>
            <w:rPrChange w:id="3231" w:author="Pavithra K." w:date="2021-02-10T17:14:00Z">
              <w:rPr/>
            </w:rPrChange>
          </w:rPr>
          <w:delText xml:space="preserve">All </w:delText>
        </w:r>
        <w:r w:rsidR="00956EE7" w:rsidRPr="00F912B5" w:rsidDel="00F912B5">
          <w:rPr>
            <w:rFonts w:ascii="Times New Roman" w:hAnsi="Times New Roman" w:cs="Times New Roman"/>
            <w:sz w:val="20"/>
            <w:szCs w:val="20"/>
            <w:rPrChange w:id="3232" w:author="Pavithra K." w:date="2021-02-10T17:14:00Z">
              <w:rPr>
                <w:sz w:val="20"/>
                <w:szCs w:val="20"/>
              </w:rPr>
            </w:rPrChange>
          </w:rPr>
          <w:delText>D</w:delText>
        </w:r>
        <w:r w:rsidR="00956EE7" w:rsidRPr="00F912B5" w:rsidDel="00F912B5">
          <w:rPr>
            <w:rFonts w:ascii="Times New Roman" w:hAnsi="Times New Roman" w:cs="Times New Roman"/>
            <w:sz w:val="20"/>
            <w:szCs w:val="20"/>
            <w:rPrChange w:id="3233" w:author="Pavithra K." w:date="2021-02-10T17:14:00Z">
              <w:rPr/>
            </w:rPrChange>
          </w:rPr>
          <w:delText>-xylose-to-xylitol biotransformation reaction</w:delText>
        </w:r>
        <w:r w:rsidR="00C61D35" w:rsidRPr="00F912B5" w:rsidDel="00F912B5">
          <w:rPr>
            <w:rFonts w:ascii="Times New Roman" w:hAnsi="Times New Roman" w:cs="Times New Roman"/>
            <w:sz w:val="20"/>
            <w:szCs w:val="20"/>
            <w:rPrChange w:id="3234" w:author="Pavithra K." w:date="2021-02-10T17:14:00Z">
              <w:rPr/>
            </w:rPrChange>
          </w:rPr>
          <w:delText>s</w:delText>
        </w:r>
        <w:r w:rsidRPr="00F912B5" w:rsidDel="00F912B5">
          <w:rPr>
            <w:rFonts w:ascii="Times New Roman" w:hAnsi="Times New Roman" w:cs="Times New Roman"/>
            <w:sz w:val="20"/>
            <w:szCs w:val="20"/>
            <w:rPrChange w:id="3235" w:author="Pavithra K." w:date="2021-02-10T17:14:00Z">
              <w:rPr/>
            </w:rPrChange>
          </w:rPr>
          <w:delText xml:space="preserve"> that used pure </w:delText>
        </w:r>
        <w:r w:rsidRPr="00F912B5" w:rsidDel="00F912B5">
          <w:rPr>
            <w:rFonts w:ascii="Times New Roman" w:hAnsi="Times New Roman" w:cs="Times New Roman"/>
            <w:sz w:val="20"/>
            <w:szCs w:val="20"/>
            <w:rPrChange w:id="3236" w:author="Pavithra K." w:date="2021-02-10T17:14:00Z">
              <w:rPr>
                <w:sz w:val="20"/>
                <w:szCs w:val="20"/>
              </w:rPr>
            </w:rPrChange>
          </w:rPr>
          <w:delText>D</w:delText>
        </w:r>
        <w:r w:rsidRPr="00F912B5" w:rsidDel="00F912B5">
          <w:rPr>
            <w:rFonts w:ascii="Times New Roman" w:hAnsi="Times New Roman" w:cs="Times New Roman"/>
            <w:sz w:val="20"/>
            <w:szCs w:val="20"/>
            <w:rPrChange w:id="3237" w:author="Pavithra K." w:date="2021-02-10T17:14:00Z">
              <w:rPr/>
            </w:rPrChange>
          </w:rPr>
          <w:delText>-xylose as substrate were incubated at 30</w:delText>
        </w:r>
        <w:r w:rsidRPr="00F912B5" w:rsidDel="00F912B5">
          <w:rPr>
            <w:rFonts w:ascii="Times New Roman" w:eastAsia="Symbol" w:hAnsi="Times New Roman" w:cs="Times New Roman"/>
            <w:sz w:val="20"/>
            <w:szCs w:val="20"/>
            <w:rPrChange w:id="3238" w:author="Pavithra K." w:date="2021-02-10T17:14:00Z">
              <w:rPr>
                <w:rFonts w:ascii="Symbol" w:eastAsia="Symbol" w:hAnsi="Symbol" w:cs="Symbol"/>
              </w:rPr>
            </w:rPrChange>
          </w:rPr>
          <w:delText></w:delText>
        </w:r>
        <w:r w:rsidRPr="00F912B5" w:rsidDel="00F912B5">
          <w:rPr>
            <w:rFonts w:ascii="Times New Roman" w:hAnsi="Times New Roman" w:cs="Times New Roman"/>
            <w:sz w:val="20"/>
            <w:szCs w:val="20"/>
            <w:rPrChange w:id="3239" w:author="Pavithra K." w:date="2021-02-10T17:14:00Z">
              <w:rPr/>
            </w:rPrChange>
          </w:rPr>
          <w:delText>C in 50 mM KPi (pH 7) buffer with</w:delText>
        </w:r>
        <w:r w:rsidR="00956EE7" w:rsidRPr="00F912B5" w:rsidDel="00F912B5">
          <w:rPr>
            <w:rFonts w:ascii="Times New Roman" w:hAnsi="Times New Roman" w:cs="Times New Roman"/>
            <w:sz w:val="20"/>
            <w:szCs w:val="20"/>
            <w:rPrChange w:id="3240" w:author="Pavithra K." w:date="2021-02-10T17:14:00Z">
              <w:rPr/>
            </w:rPrChange>
          </w:rPr>
          <w:delText xml:space="preserve"> 10 mg/mL </w:delText>
        </w:r>
        <w:r w:rsidR="00585222" w:rsidRPr="00F912B5" w:rsidDel="00F912B5">
          <w:rPr>
            <w:rFonts w:ascii="Times New Roman" w:hAnsi="Times New Roman" w:cs="Times New Roman"/>
            <w:sz w:val="20"/>
            <w:szCs w:val="20"/>
            <w:rPrChange w:id="3241" w:author="Pavithra K." w:date="2021-02-10T17:14:00Z">
              <w:rPr/>
            </w:rPrChange>
          </w:rPr>
          <w:delText>cells</w:delText>
        </w:r>
        <w:r w:rsidR="00A62ACF" w:rsidRPr="00F912B5" w:rsidDel="00F912B5">
          <w:rPr>
            <w:rFonts w:ascii="Times New Roman" w:hAnsi="Times New Roman" w:cs="Times New Roman"/>
            <w:sz w:val="20"/>
            <w:szCs w:val="20"/>
            <w:rPrChange w:id="3242" w:author="Pavithra K." w:date="2021-02-10T17:14:00Z">
              <w:rPr/>
            </w:rPrChange>
          </w:rPr>
          <w:delText xml:space="preserve"> and 200 mM </w:delText>
        </w:r>
        <w:r w:rsidR="00A62ACF" w:rsidRPr="00F912B5" w:rsidDel="00F912B5">
          <w:rPr>
            <w:rFonts w:ascii="Times New Roman" w:hAnsi="Times New Roman" w:cs="Times New Roman"/>
            <w:sz w:val="20"/>
            <w:szCs w:val="20"/>
            <w:rPrChange w:id="3243" w:author="Pavithra K." w:date="2021-02-10T17:14:00Z">
              <w:rPr>
                <w:sz w:val="20"/>
                <w:szCs w:val="20"/>
              </w:rPr>
            </w:rPrChange>
          </w:rPr>
          <w:delText>D</w:delText>
        </w:r>
        <w:r w:rsidR="00A62ACF" w:rsidRPr="00F912B5" w:rsidDel="00F912B5">
          <w:rPr>
            <w:rFonts w:ascii="Times New Roman" w:hAnsi="Times New Roman" w:cs="Times New Roman"/>
            <w:sz w:val="20"/>
            <w:szCs w:val="20"/>
            <w:rPrChange w:id="3244" w:author="Pavithra K." w:date="2021-02-10T17:14:00Z">
              <w:rPr/>
            </w:rPrChange>
          </w:rPr>
          <w:delText>-xylose</w:delText>
        </w:r>
        <w:r w:rsidRPr="00F912B5" w:rsidDel="00F912B5">
          <w:rPr>
            <w:rFonts w:ascii="Times New Roman" w:hAnsi="Times New Roman" w:cs="Times New Roman"/>
            <w:sz w:val="20"/>
            <w:szCs w:val="20"/>
            <w:rPrChange w:id="3245" w:author="Pavithra K." w:date="2021-02-10T17:14:00Z">
              <w:rPr/>
            </w:rPrChange>
          </w:rPr>
          <w:delText>.  The total reaction volume was 5</w:delText>
        </w:r>
        <w:r w:rsidR="00956EE7" w:rsidRPr="00F912B5" w:rsidDel="00F912B5">
          <w:rPr>
            <w:rFonts w:ascii="Times New Roman" w:hAnsi="Times New Roman" w:cs="Times New Roman"/>
            <w:sz w:val="20"/>
            <w:szCs w:val="20"/>
            <w:rPrChange w:id="3246" w:author="Pavithra K." w:date="2021-02-10T17:14:00Z">
              <w:rPr/>
            </w:rPrChange>
          </w:rPr>
          <w:delText xml:space="preserve"> mL.  </w:delText>
        </w:r>
        <w:r w:rsidR="00C61D35" w:rsidRPr="00F912B5" w:rsidDel="00F912B5">
          <w:rPr>
            <w:rFonts w:ascii="Times New Roman" w:hAnsi="Times New Roman" w:cs="Times New Roman"/>
            <w:sz w:val="20"/>
            <w:szCs w:val="20"/>
            <w:rPrChange w:id="3247" w:author="Pavithra K." w:date="2021-02-10T17:14:00Z">
              <w:rPr/>
            </w:rPrChange>
          </w:rPr>
          <w:delText>NAD</w:delText>
        </w:r>
        <w:r w:rsidR="00C61D35" w:rsidRPr="00F912B5" w:rsidDel="00F912B5">
          <w:rPr>
            <w:rFonts w:ascii="Times New Roman" w:hAnsi="Times New Roman" w:cs="Times New Roman"/>
            <w:sz w:val="20"/>
            <w:szCs w:val="20"/>
            <w:vertAlign w:val="superscript"/>
            <w:rPrChange w:id="3248" w:author="Pavithra K." w:date="2021-02-10T17:14:00Z">
              <w:rPr>
                <w:vertAlign w:val="superscript"/>
              </w:rPr>
            </w:rPrChange>
          </w:rPr>
          <w:delText>+</w:delText>
        </w:r>
        <w:r w:rsidR="00C61D35" w:rsidRPr="00F912B5" w:rsidDel="00F912B5">
          <w:rPr>
            <w:rFonts w:ascii="Times New Roman" w:hAnsi="Times New Roman" w:cs="Times New Roman"/>
            <w:sz w:val="20"/>
            <w:szCs w:val="20"/>
            <w:rPrChange w:id="3249" w:author="Pavithra K." w:date="2021-02-10T17:14:00Z">
              <w:rPr/>
            </w:rPrChange>
          </w:rPr>
          <w:delText xml:space="preserve"> (0.25 mM), glucose (100 mM) and formate (100 mM) were added when specified.</w:delText>
        </w:r>
        <w:r w:rsidR="00956EE7" w:rsidRPr="00F912B5" w:rsidDel="00F912B5">
          <w:rPr>
            <w:rFonts w:ascii="Times New Roman" w:hAnsi="Times New Roman" w:cs="Times New Roman"/>
            <w:sz w:val="20"/>
            <w:szCs w:val="20"/>
            <w:rPrChange w:id="3250" w:author="Pavithra K." w:date="2021-02-10T17:14:00Z">
              <w:rPr/>
            </w:rPrChange>
          </w:rPr>
          <w:delText xml:space="preserve"> </w:delText>
        </w:r>
        <w:r w:rsidR="00C61D35" w:rsidRPr="00F912B5" w:rsidDel="00F912B5">
          <w:rPr>
            <w:rFonts w:ascii="Times New Roman" w:hAnsi="Times New Roman" w:cs="Times New Roman"/>
            <w:sz w:val="20"/>
            <w:szCs w:val="20"/>
            <w:rPrChange w:id="3251" w:author="Pavithra K." w:date="2021-02-10T17:14:00Z">
              <w:rPr/>
            </w:rPrChange>
          </w:rPr>
          <w:delText xml:space="preserve"> In the recycling experiment</w:delText>
        </w:r>
        <w:r w:rsidR="00905058" w:rsidRPr="00F912B5" w:rsidDel="00F912B5">
          <w:rPr>
            <w:rFonts w:ascii="Times New Roman" w:hAnsi="Times New Roman" w:cs="Times New Roman"/>
            <w:sz w:val="20"/>
            <w:szCs w:val="20"/>
            <w:rPrChange w:id="3252" w:author="Pavithra K." w:date="2021-02-10T17:14:00Z">
              <w:rPr/>
            </w:rPrChange>
          </w:rPr>
          <w:delText xml:space="preserve"> in which </w:delText>
        </w:r>
        <w:r w:rsidR="00585222" w:rsidRPr="00F912B5" w:rsidDel="00F912B5">
          <w:rPr>
            <w:rFonts w:ascii="Times New Roman" w:hAnsi="Times New Roman" w:cs="Times New Roman"/>
            <w:sz w:val="20"/>
            <w:szCs w:val="20"/>
            <w:rPrChange w:id="3253" w:author="Pavithra K." w:date="2021-02-10T17:14:00Z">
              <w:rPr/>
            </w:rPrChange>
          </w:rPr>
          <w:delText>cells</w:delText>
        </w:r>
        <w:r w:rsidR="00905058" w:rsidRPr="00F912B5" w:rsidDel="00F912B5">
          <w:rPr>
            <w:rFonts w:ascii="Times New Roman" w:hAnsi="Times New Roman" w:cs="Times New Roman"/>
            <w:sz w:val="20"/>
            <w:szCs w:val="20"/>
            <w:rPrChange w:id="3254" w:author="Pavithra K." w:date="2021-02-10T17:14:00Z">
              <w:rPr/>
            </w:rPrChange>
          </w:rPr>
          <w:delText xml:space="preserve"> were reused in multiple rounds of reaction</w:delText>
        </w:r>
        <w:r w:rsidR="00C61D35" w:rsidRPr="00F912B5" w:rsidDel="00F912B5">
          <w:rPr>
            <w:rFonts w:ascii="Times New Roman" w:hAnsi="Times New Roman" w:cs="Times New Roman"/>
            <w:sz w:val="20"/>
            <w:szCs w:val="20"/>
            <w:rPrChange w:id="3255" w:author="Pavithra K." w:date="2021-02-10T17:14:00Z">
              <w:rPr/>
            </w:rPrChange>
          </w:rPr>
          <w:delText>, r</w:delText>
        </w:r>
        <w:r w:rsidR="00956EE7" w:rsidRPr="00F912B5" w:rsidDel="00F912B5">
          <w:rPr>
            <w:rFonts w:ascii="Times New Roman" w:hAnsi="Times New Roman" w:cs="Times New Roman"/>
            <w:sz w:val="20"/>
            <w:szCs w:val="20"/>
            <w:rPrChange w:id="3256" w:author="Pavithra K." w:date="2021-02-10T17:14:00Z">
              <w:rPr/>
            </w:rPrChange>
          </w:rPr>
          <w:delText>eactions were scaled up 10-fold</w:delText>
        </w:r>
        <w:r w:rsidR="00C61D35" w:rsidRPr="00F912B5" w:rsidDel="00F912B5">
          <w:rPr>
            <w:rFonts w:ascii="Times New Roman" w:hAnsi="Times New Roman" w:cs="Times New Roman"/>
            <w:sz w:val="20"/>
            <w:szCs w:val="20"/>
            <w:rPrChange w:id="3257" w:author="Pavithra K." w:date="2021-02-10T17:14:00Z">
              <w:rPr/>
            </w:rPrChange>
          </w:rPr>
          <w:delText xml:space="preserve"> (50 mL final volume)</w:delText>
        </w:r>
        <w:r w:rsidR="00956EE7" w:rsidRPr="00F912B5" w:rsidDel="00F912B5">
          <w:rPr>
            <w:rFonts w:ascii="Times New Roman" w:hAnsi="Times New Roman" w:cs="Times New Roman"/>
            <w:sz w:val="20"/>
            <w:szCs w:val="20"/>
            <w:rPrChange w:id="3258" w:author="Pavithra K." w:date="2021-02-10T17:14:00Z">
              <w:rPr/>
            </w:rPrChange>
          </w:rPr>
          <w:delText xml:space="preserve">.  After each round of reaction, </w:delText>
        </w:r>
        <w:r w:rsidR="00585222" w:rsidRPr="00F912B5" w:rsidDel="00F912B5">
          <w:rPr>
            <w:rFonts w:ascii="Times New Roman" w:hAnsi="Times New Roman" w:cs="Times New Roman"/>
            <w:sz w:val="20"/>
            <w:szCs w:val="20"/>
            <w:rPrChange w:id="3259" w:author="Pavithra K." w:date="2021-02-10T17:14:00Z">
              <w:rPr/>
            </w:rPrChange>
          </w:rPr>
          <w:delText>cells</w:delText>
        </w:r>
        <w:r w:rsidR="00956EE7" w:rsidRPr="00F912B5" w:rsidDel="00F912B5">
          <w:rPr>
            <w:rFonts w:ascii="Times New Roman" w:hAnsi="Times New Roman" w:cs="Times New Roman"/>
            <w:sz w:val="20"/>
            <w:szCs w:val="20"/>
            <w:rPrChange w:id="3260" w:author="Pavithra K." w:date="2021-02-10T17:14:00Z">
              <w:rPr/>
            </w:rPrChange>
          </w:rPr>
          <w:delText xml:space="preserve"> were collected by centrifugation (4,000 </w:delText>
        </w:r>
        <w:r w:rsidR="00956EE7" w:rsidRPr="00F912B5" w:rsidDel="00F912B5">
          <w:rPr>
            <w:rFonts w:ascii="Times New Roman" w:eastAsia="Symbol" w:hAnsi="Times New Roman" w:cs="Times New Roman"/>
            <w:sz w:val="20"/>
            <w:szCs w:val="20"/>
            <w:rPrChange w:id="3261" w:author="Pavithra K." w:date="2021-02-10T17:14:00Z">
              <w:rPr>
                <w:rFonts w:ascii="Symbol" w:eastAsia="Symbol" w:hAnsi="Symbol" w:cs="Symbol"/>
              </w:rPr>
            </w:rPrChange>
          </w:rPr>
          <w:delText></w:delText>
        </w:r>
        <w:r w:rsidR="00956EE7" w:rsidRPr="00F912B5" w:rsidDel="00F912B5">
          <w:rPr>
            <w:rFonts w:ascii="Times New Roman" w:hAnsi="Times New Roman" w:cs="Times New Roman"/>
            <w:sz w:val="20"/>
            <w:szCs w:val="20"/>
            <w:rPrChange w:id="3262" w:author="Pavithra K." w:date="2021-02-10T17:14:00Z">
              <w:rPr/>
            </w:rPrChange>
          </w:rPr>
          <w:delText xml:space="preserve"> </w:delText>
        </w:r>
        <w:r w:rsidR="00956EE7" w:rsidRPr="00F912B5" w:rsidDel="00F912B5">
          <w:rPr>
            <w:rFonts w:ascii="Times New Roman" w:hAnsi="Times New Roman" w:cs="Times New Roman"/>
            <w:i/>
            <w:sz w:val="20"/>
            <w:szCs w:val="20"/>
            <w:rPrChange w:id="3263" w:author="Pavithra K." w:date="2021-02-10T17:14:00Z">
              <w:rPr>
                <w:i/>
              </w:rPr>
            </w:rPrChange>
          </w:rPr>
          <w:delText>g</w:delText>
        </w:r>
        <w:r w:rsidR="00956EE7" w:rsidRPr="00F912B5" w:rsidDel="00F912B5">
          <w:rPr>
            <w:rFonts w:ascii="Times New Roman" w:hAnsi="Times New Roman" w:cs="Times New Roman"/>
            <w:sz w:val="20"/>
            <w:szCs w:val="20"/>
            <w:rPrChange w:id="3264" w:author="Pavithra K." w:date="2021-02-10T17:14:00Z">
              <w:rPr/>
            </w:rPrChange>
          </w:rPr>
          <w:delText xml:space="preserve">, </w:delText>
        </w:r>
        <w:r w:rsidR="00905058" w:rsidRPr="00F912B5" w:rsidDel="00F912B5">
          <w:rPr>
            <w:rFonts w:ascii="Times New Roman" w:hAnsi="Times New Roman" w:cs="Times New Roman"/>
            <w:sz w:val="20"/>
            <w:szCs w:val="20"/>
            <w:rPrChange w:id="3265" w:author="Pavithra K." w:date="2021-02-10T17:14:00Z">
              <w:rPr/>
            </w:rPrChange>
          </w:rPr>
          <w:delText>5</w:delText>
        </w:r>
        <w:r w:rsidR="00956EE7" w:rsidRPr="00F912B5" w:rsidDel="00F912B5">
          <w:rPr>
            <w:rFonts w:ascii="Times New Roman" w:hAnsi="Times New Roman" w:cs="Times New Roman"/>
            <w:sz w:val="20"/>
            <w:szCs w:val="20"/>
            <w:rPrChange w:id="3266" w:author="Pavithra K." w:date="2021-02-10T17:14:00Z">
              <w:rPr/>
            </w:rPrChange>
          </w:rPr>
          <w:delText xml:space="preserve"> min) and re-suspended in</w:delText>
        </w:r>
        <w:r w:rsidR="007853DA" w:rsidRPr="00F912B5" w:rsidDel="00F912B5">
          <w:rPr>
            <w:rFonts w:ascii="Times New Roman" w:hAnsi="Times New Roman" w:cs="Times New Roman"/>
            <w:sz w:val="20"/>
            <w:szCs w:val="20"/>
            <w:rPrChange w:id="3267" w:author="Pavithra K." w:date="2021-02-10T17:14:00Z">
              <w:rPr/>
            </w:rPrChange>
          </w:rPr>
          <w:delText xml:space="preserve"> 50 mL</w:delText>
        </w:r>
        <w:r w:rsidR="00956EE7" w:rsidRPr="00F912B5" w:rsidDel="00F912B5">
          <w:rPr>
            <w:rFonts w:ascii="Times New Roman" w:hAnsi="Times New Roman" w:cs="Times New Roman"/>
            <w:sz w:val="20"/>
            <w:szCs w:val="20"/>
            <w:rPrChange w:id="3268" w:author="Pavithra K." w:date="2021-02-10T17:14:00Z">
              <w:rPr/>
            </w:rPrChange>
          </w:rPr>
          <w:delText xml:space="preserve"> fresh reaction solution for the next cycle of </w:delText>
        </w:r>
        <w:r w:rsidR="00905058" w:rsidRPr="00F912B5" w:rsidDel="00F912B5">
          <w:rPr>
            <w:rFonts w:ascii="Times New Roman" w:hAnsi="Times New Roman" w:cs="Times New Roman"/>
            <w:sz w:val="20"/>
            <w:szCs w:val="20"/>
            <w:rPrChange w:id="3269" w:author="Pavithra K." w:date="2021-02-10T17:14:00Z">
              <w:rPr/>
            </w:rPrChange>
          </w:rPr>
          <w:delText>biocatalysis</w:delText>
        </w:r>
        <w:r w:rsidR="00956EE7" w:rsidRPr="00F912B5" w:rsidDel="00F912B5">
          <w:rPr>
            <w:rFonts w:ascii="Times New Roman" w:hAnsi="Times New Roman" w:cs="Times New Roman"/>
            <w:sz w:val="20"/>
            <w:szCs w:val="20"/>
            <w:rPrChange w:id="3270" w:author="Pavithra K." w:date="2021-02-10T17:14:00Z">
              <w:rPr/>
            </w:rPrChange>
          </w:rPr>
          <w:delText xml:space="preserve">.  </w:delText>
        </w:r>
        <w:r w:rsidR="00905058" w:rsidRPr="00F912B5" w:rsidDel="00F912B5">
          <w:rPr>
            <w:rFonts w:ascii="Times New Roman" w:hAnsi="Times New Roman" w:cs="Times New Roman"/>
            <w:sz w:val="20"/>
            <w:szCs w:val="20"/>
            <w:rPrChange w:id="3271" w:author="Pavithra K." w:date="2021-02-10T17:14:00Z">
              <w:rPr/>
            </w:rPrChange>
          </w:rPr>
          <w:delText>When hemicelluloses hydrolysate was used directly as substrate, the pH of the hemicelluloses hydrolysate was first adjusted to approximately 7.0 with a 5 M sodium hydroxide solution.  One liter of the pH adjusted hydrolysate solution was then incubated with 100 mg/mL</w:delText>
        </w:r>
        <w:r w:rsidR="00005849" w:rsidRPr="00F912B5" w:rsidDel="00F912B5">
          <w:rPr>
            <w:rFonts w:ascii="Times New Roman" w:hAnsi="Times New Roman" w:cs="Times New Roman"/>
            <w:sz w:val="20"/>
            <w:szCs w:val="20"/>
            <w:rPrChange w:id="3272" w:author="Pavithra K." w:date="2021-02-10T17:14:00Z">
              <w:rPr/>
            </w:rPrChange>
          </w:rPr>
          <w:delText xml:space="preserve"> </w:delText>
        </w:r>
        <w:r w:rsidR="00585222" w:rsidRPr="00F912B5" w:rsidDel="00F912B5">
          <w:rPr>
            <w:rFonts w:ascii="Times New Roman" w:hAnsi="Times New Roman" w:cs="Times New Roman"/>
            <w:sz w:val="20"/>
            <w:szCs w:val="20"/>
            <w:rPrChange w:id="3273" w:author="Pavithra K." w:date="2021-02-10T17:14:00Z">
              <w:rPr/>
            </w:rPrChange>
          </w:rPr>
          <w:delText>cells</w:delText>
        </w:r>
        <w:r w:rsidR="00905058" w:rsidRPr="00F912B5" w:rsidDel="00F912B5">
          <w:rPr>
            <w:rFonts w:ascii="Times New Roman" w:hAnsi="Times New Roman" w:cs="Times New Roman"/>
            <w:sz w:val="20"/>
            <w:szCs w:val="20"/>
            <w:rPrChange w:id="3274" w:author="Pavithra K." w:date="2021-02-10T17:14:00Z">
              <w:rPr/>
            </w:rPrChange>
          </w:rPr>
          <w:delText xml:space="preserve"> at 30</w:delText>
        </w:r>
        <w:r w:rsidR="00905058" w:rsidRPr="00F912B5" w:rsidDel="00F912B5">
          <w:rPr>
            <w:rFonts w:ascii="Times New Roman" w:hAnsi="Times New Roman" w:cs="Times New Roman"/>
            <w:sz w:val="20"/>
            <w:szCs w:val="20"/>
            <w:vertAlign w:val="superscript"/>
            <w:rPrChange w:id="3275" w:author="Pavithra K." w:date="2021-02-10T17:14:00Z">
              <w:rPr>
                <w:vertAlign w:val="superscript"/>
              </w:rPr>
            </w:rPrChange>
          </w:rPr>
          <w:delText>o</w:delText>
        </w:r>
        <w:r w:rsidR="00905058" w:rsidRPr="00F912B5" w:rsidDel="00F912B5">
          <w:rPr>
            <w:rFonts w:ascii="Times New Roman" w:hAnsi="Times New Roman" w:cs="Times New Roman"/>
            <w:sz w:val="20"/>
            <w:szCs w:val="20"/>
            <w:rPrChange w:id="3276" w:author="Pavithra K." w:date="2021-02-10T17:14:00Z">
              <w:rPr/>
            </w:rPrChange>
          </w:rPr>
          <w:delText xml:space="preserve">C with orbital shaking at 200 rpm.  In all experiments with </w:delText>
        </w:r>
        <w:r w:rsidR="00585222" w:rsidRPr="00F912B5" w:rsidDel="00F912B5">
          <w:rPr>
            <w:rFonts w:ascii="Times New Roman" w:hAnsi="Times New Roman" w:cs="Times New Roman"/>
            <w:sz w:val="20"/>
            <w:szCs w:val="20"/>
            <w:rPrChange w:id="3277" w:author="Pavithra K." w:date="2021-02-10T17:14:00Z">
              <w:rPr/>
            </w:rPrChange>
          </w:rPr>
          <w:delText>cells</w:delText>
        </w:r>
        <w:r w:rsidR="00905058" w:rsidRPr="00F912B5" w:rsidDel="00F912B5">
          <w:rPr>
            <w:rFonts w:ascii="Times New Roman" w:hAnsi="Times New Roman" w:cs="Times New Roman"/>
            <w:sz w:val="20"/>
            <w:szCs w:val="20"/>
            <w:rPrChange w:id="3278" w:author="Pavithra K." w:date="2021-02-10T17:14:00Z">
              <w:rPr/>
            </w:rPrChange>
          </w:rPr>
          <w:delText>, a</w:delText>
        </w:r>
        <w:r w:rsidR="00956EE7" w:rsidRPr="00F912B5" w:rsidDel="00F912B5">
          <w:rPr>
            <w:rFonts w:ascii="Times New Roman" w:hAnsi="Times New Roman" w:cs="Times New Roman"/>
            <w:sz w:val="20"/>
            <w:szCs w:val="20"/>
            <w:rPrChange w:id="3279" w:author="Pavithra K." w:date="2021-02-10T17:14:00Z">
              <w:rPr/>
            </w:rPrChange>
          </w:rPr>
          <w:delText>liquots</w:delText>
        </w:r>
        <w:r w:rsidR="0005369A" w:rsidRPr="00F912B5" w:rsidDel="00F912B5">
          <w:rPr>
            <w:rFonts w:ascii="Times New Roman" w:hAnsi="Times New Roman" w:cs="Times New Roman"/>
            <w:sz w:val="20"/>
            <w:szCs w:val="20"/>
            <w:rPrChange w:id="3280" w:author="Pavithra K." w:date="2021-02-10T17:14:00Z">
              <w:rPr/>
            </w:rPrChange>
          </w:rPr>
          <w:delText xml:space="preserve"> of</w:delText>
        </w:r>
        <w:r w:rsidR="00956EE7" w:rsidRPr="00F912B5" w:rsidDel="00F912B5">
          <w:rPr>
            <w:rFonts w:ascii="Times New Roman" w:hAnsi="Times New Roman" w:cs="Times New Roman"/>
            <w:sz w:val="20"/>
            <w:szCs w:val="20"/>
            <w:rPrChange w:id="3281" w:author="Pavithra K." w:date="2021-02-10T17:14:00Z">
              <w:rPr/>
            </w:rPrChange>
          </w:rPr>
          <w:delText xml:space="preserve"> reaction mixtures were removed from the reactions at various time points.  Solids in the samples were removed by centrifugation at 13,000 rpm for 2 min, followed by filtration through a 0.22-</w:delText>
        </w:r>
        <w:r w:rsidR="0005369A" w:rsidRPr="00F912B5" w:rsidDel="00F912B5">
          <w:rPr>
            <w:rFonts w:ascii="Times New Roman" w:hAnsi="Times New Roman" w:cs="Times New Roman"/>
            <w:sz w:val="20"/>
            <w:szCs w:val="20"/>
            <w:rPrChange w:id="3282" w:author="Pavithra K." w:date="2021-02-10T17:14:00Z">
              <w:rPr>
                <w:rFonts w:ascii="Symbol" w:hAnsi="Symbol"/>
              </w:rPr>
            </w:rPrChange>
          </w:rPr>
          <w:delText></w:delText>
        </w:r>
        <w:r w:rsidR="00956EE7" w:rsidRPr="00F912B5" w:rsidDel="00F912B5">
          <w:rPr>
            <w:rFonts w:ascii="Times New Roman" w:hAnsi="Times New Roman" w:cs="Times New Roman"/>
            <w:sz w:val="20"/>
            <w:szCs w:val="20"/>
            <w:rPrChange w:id="3283" w:author="Pavithra K." w:date="2021-02-10T17:14:00Z">
              <w:rPr/>
            </w:rPrChange>
          </w:rPr>
          <w:delText xml:space="preserve">m filter.  The cell-free supernatants were analyzed by for xylitol production and </w:delText>
        </w:r>
        <w:r w:rsidR="00956EE7" w:rsidRPr="00F912B5" w:rsidDel="00F912B5">
          <w:rPr>
            <w:rFonts w:ascii="Times New Roman" w:hAnsi="Times New Roman" w:cs="Times New Roman"/>
            <w:sz w:val="20"/>
            <w:szCs w:val="20"/>
            <w:rPrChange w:id="3284" w:author="Pavithra K." w:date="2021-02-10T17:14:00Z">
              <w:rPr>
                <w:sz w:val="20"/>
                <w:szCs w:val="20"/>
              </w:rPr>
            </w:rPrChange>
          </w:rPr>
          <w:delText>D</w:delText>
        </w:r>
        <w:r w:rsidR="00956EE7" w:rsidRPr="00F912B5" w:rsidDel="00F912B5">
          <w:rPr>
            <w:rFonts w:ascii="Times New Roman" w:hAnsi="Times New Roman" w:cs="Times New Roman"/>
            <w:sz w:val="20"/>
            <w:szCs w:val="20"/>
            <w:rPrChange w:id="3285" w:author="Pavithra K." w:date="2021-02-10T17:14:00Z">
              <w:rPr/>
            </w:rPrChange>
          </w:rPr>
          <w:delText>-xylose consumption by a high performance liquid chromatography (HPLC) system.</w:delText>
        </w:r>
      </w:del>
    </w:p>
    <w:p w14:paraId="34CE0A41" w14:textId="7CEDCD88" w:rsidR="00863AEF" w:rsidRPr="00F912B5" w:rsidDel="00F912B5" w:rsidRDefault="00863AEF" w:rsidP="00F912B5">
      <w:pPr>
        <w:pStyle w:val="ListParagraph"/>
        <w:rPr>
          <w:del w:id="3286" w:author="Pavithra K." w:date="2021-02-10T17:14:00Z"/>
          <w:rFonts w:ascii="Times New Roman" w:hAnsi="Times New Roman" w:cs="Times New Roman"/>
          <w:sz w:val="20"/>
          <w:szCs w:val="20"/>
          <w:rPrChange w:id="3287" w:author="Pavithra K." w:date="2021-02-10T17:14:00Z">
            <w:rPr>
              <w:del w:id="3288" w:author="Pavithra K." w:date="2021-02-10T17:14:00Z"/>
            </w:rPr>
          </w:rPrChange>
        </w:rPr>
        <w:pPrChange w:id="3289" w:author="Pavithra K." w:date="2021-02-10T17:14:00Z">
          <w:pPr>
            <w:spacing w:line="480" w:lineRule="auto"/>
            <w:jc w:val="both"/>
          </w:pPr>
        </w:pPrChange>
      </w:pPr>
    </w:p>
    <w:p w14:paraId="603990DC" w14:textId="5B1C055B" w:rsidR="0005369A" w:rsidRPr="00F912B5" w:rsidDel="00F912B5" w:rsidRDefault="00956EE7" w:rsidP="00F912B5">
      <w:pPr>
        <w:pStyle w:val="ListParagraph"/>
        <w:rPr>
          <w:del w:id="3290" w:author="Pavithra K." w:date="2021-02-10T17:14:00Z"/>
          <w:rFonts w:ascii="Times New Roman" w:hAnsi="Times New Roman" w:cs="Times New Roman"/>
          <w:color w:val="000000"/>
          <w:sz w:val="20"/>
          <w:szCs w:val="20"/>
          <w:rPrChange w:id="3291" w:author="Pavithra K." w:date="2021-02-10T17:14:00Z">
            <w:rPr>
              <w:del w:id="3292" w:author="Pavithra K." w:date="2021-02-10T17:14:00Z"/>
              <w:color w:val="000000"/>
            </w:rPr>
          </w:rPrChange>
        </w:rPr>
        <w:pPrChange w:id="3293" w:author="Pavithra K." w:date="2021-02-10T17:14:00Z">
          <w:pPr>
            <w:spacing w:line="480" w:lineRule="auto"/>
            <w:jc w:val="both"/>
          </w:pPr>
        </w:pPrChange>
      </w:pPr>
      <w:del w:id="3294" w:author="Pavithra K." w:date="2021-02-10T17:14:00Z">
        <w:r w:rsidRPr="00F912B5" w:rsidDel="00F912B5">
          <w:rPr>
            <w:rFonts w:ascii="Times New Roman" w:hAnsi="Times New Roman" w:cs="Times New Roman"/>
            <w:b/>
            <w:color w:val="000000"/>
            <w:sz w:val="20"/>
            <w:szCs w:val="20"/>
            <w:rPrChange w:id="3295" w:author="Pavithra K." w:date="2021-02-10T17:14:00Z">
              <w:rPr>
                <w:b/>
                <w:color w:val="000000"/>
              </w:rPr>
            </w:rPrChange>
          </w:rPr>
          <w:delText>Analytical procedures</w:delText>
        </w:r>
        <w:r w:rsidRPr="00F912B5" w:rsidDel="00F912B5">
          <w:rPr>
            <w:rFonts w:ascii="Times New Roman" w:hAnsi="Times New Roman" w:cs="Times New Roman"/>
            <w:color w:val="000000"/>
            <w:sz w:val="20"/>
            <w:szCs w:val="20"/>
            <w:rPrChange w:id="3296" w:author="Pavithra K." w:date="2021-02-10T17:14:00Z">
              <w:rPr>
                <w:color w:val="000000"/>
              </w:rPr>
            </w:rPrChange>
          </w:rPr>
          <w:delText xml:space="preserve">  </w:delText>
        </w:r>
      </w:del>
    </w:p>
    <w:p w14:paraId="4F140A63" w14:textId="3CA68674" w:rsidR="00CE1E77" w:rsidRPr="00F912B5" w:rsidDel="00F912B5" w:rsidRDefault="00956EE7" w:rsidP="00F912B5">
      <w:pPr>
        <w:pStyle w:val="ListParagraph"/>
        <w:rPr>
          <w:del w:id="3297" w:author="Pavithra K." w:date="2021-02-10T17:14:00Z"/>
          <w:rFonts w:ascii="Times New Roman" w:hAnsi="Times New Roman" w:cs="Times New Roman"/>
          <w:color w:val="000000" w:themeColor="text1"/>
          <w:sz w:val="20"/>
          <w:szCs w:val="20"/>
          <w:rPrChange w:id="3298" w:author="Pavithra K." w:date="2021-02-10T17:14:00Z">
            <w:rPr>
              <w:del w:id="3299" w:author="Pavithra K." w:date="2021-02-10T17:14:00Z"/>
              <w:color w:val="000000" w:themeColor="text1"/>
            </w:rPr>
          </w:rPrChange>
        </w:rPr>
        <w:pPrChange w:id="3300" w:author="Pavithra K." w:date="2021-02-10T17:14:00Z">
          <w:pPr>
            <w:spacing w:line="480" w:lineRule="auto"/>
            <w:jc w:val="both"/>
          </w:pPr>
        </w:pPrChange>
      </w:pPr>
      <w:del w:id="3301" w:author="Pavithra K." w:date="2021-02-10T17:14:00Z">
        <w:r w:rsidRPr="00F912B5" w:rsidDel="00F912B5">
          <w:rPr>
            <w:rFonts w:ascii="Times New Roman" w:hAnsi="Times New Roman" w:cs="Times New Roman"/>
            <w:color w:val="000000" w:themeColor="text1"/>
            <w:sz w:val="20"/>
            <w:szCs w:val="20"/>
            <w:rPrChange w:id="3302" w:author="Pavithra K." w:date="2021-02-10T17:14:00Z">
              <w:rPr>
                <w:color w:val="000000" w:themeColor="text1"/>
              </w:rPr>
            </w:rPrChange>
          </w:rPr>
          <w:delText xml:space="preserve">Identification and quantification of </w:delText>
        </w:r>
        <w:r w:rsidRPr="00F912B5" w:rsidDel="00F912B5">
          <w:rPr>
            <w:rFonts w:ascii="Times New Roman" w:hAnsi="Times New Roman" w:cs="Times New Roman"/>
            <w:sz w:val="20"/>
            <w:szCs w:val="20"/>
            <w:rPrChange w:id="3303" w:author="Pavithra K." w:date="2021-02-10T17:14:00Z">
              <w:rPr>
                <w:sz w:val="20"/>
                <w:szCs w:val="20"/>
              </w:rPr>
            </w:rPrChange>
          </w:rPr>
          <w:delText>D</w:delText>
        </w:r>
        <w:r w:rsidRPr="00F912B5" w:rsidDel="00F912B5">
          <w:rPr>
            <w:rFonts w:ascii="Times New Roman" w:hAnsi="Times New Roman" w:cs="Times New Roman"/>
            <w:color w:val="000000" w:themeColor="text1"/>
            <w:sz w:val="20"/>
            <w:szCs w:val="20"/>
            <w:rPrChange w:id="3304" w:author="Pavithra K." w:date="2021-02-10T17:14:00Z">
              <w:rPr>
                <w:color w:val="000000" w:themeColor="text1"/>
              </w:rPr>
            </w:rPrChange>
          </w:rPr>
          <w:delText>-xylose and xylitol were conducted with a Shimadzu LC-10AD HPLC system equipped with a photodiode array detector and a Shimadzu RID-10A refractiv</w:delText>
        </w:r>
        <w:r w:rsidR="0082665F" w:rsidRPr="00F912B5" w:rsidDel="00F912B5">
          <w:rPr>
            <w:rFonts w:ascii="Times New Roman" w:hAnsi="Times New Roman" w:cs="Times New Roman"/>
            <w:color w:val="000000" w:themeColor="text1"/>
            <w:sz w:val="20"/>
            <w:szCs w:val="20"/>
            <w:rPrChange w:id="3305" w:author="Pavithra K." w:date="2021-02-10T17:14:00Z">
              <w:rPr>
                <w:color w:val="000000" w:themeColor="text1"/>
              </w:rPr>
            </w:rPrChange>
          </w:rPr>
          <w:delText>e index de</w:delText>
        </w:r>
        <w:r w:rsidRPr="00F912B5" w:rsidDel="00F912B5">
          <w:rPr>
            <w:rFonts w:ascii="Times New Roman" w:hAnsi="Times New Roman" w:cs="Times New Roman"/>
            <w:color w:val="000000" w:themeColor="text1"/>
            <w:sz w:val="20"/>
            <w:szCs w:val="20"/>
            <w:rPrChange w:id="3306" w:author="Pavithra K." w:date="2021-02-10T17:14:00Z">
              <w:rPr>
                <w:color w:val="000000" w:themeColor="text1"/>
              </w:rPr>
            </w:rPrChange>
          </w:rPr>
          <w:delText xml:space="preserve">tector.  Separation of compounds was achieved on an Aminex HPX-87H column (Bio-Rad, 300 </w:delText>
        </w:r>
        <w:r w:rsidRPr="00F912B5" w:rsidDel="00F912B5">
          <w:rPr>
            <w:rFonts w:ascii="Times New Roman" w:eastAsia="Symbol" w:hAnsi="Times New Roman" w:cs="Times New Roman"/>
            <w:sz w:val="20"/>
            <w:szCs w:val="20"/>
            <w:rPrChange w:id="3307" w:author="Pavithra K." w:date="2021-02-10T17:14:00Z">
              <w:rPr>
                <w:rFonts w:ascii="Symbol" w:eastAsia="Symbol" w:hAnsi="Symbol" w:cs="Symbol"/>
              </w:rPr>
            </w:rPrChange>
          </w:rPr>
          <w:delText></w:delText>
        </w:r>
        <w:r w:rsidRPr="00F912B5" w:rsidDel="00F912B5">
          <w:rPr>
            <w:rFonts w:ascii="Times New Roman" w:hAnsi="Times New Roman" w:cs="Times New Roman"/>
            <w:sz w:val="20"/>
            <w:szCs w:val="20"/>
            <w:rPrChange w:id="3308" w:author="Pavithra K." w:date="2021-02-10T17:14:00Z">
              <w:rPr/>
            </w:rPrChange>
          </w:rPr>
          <w:delText xml:space="preserve"> 7.8 mm)</w:delText>
        </w:r>
        <w:r w:rsidRPr="00F912B5" w:rsidDel="00F912B5">
          <w:rPr>
            <w:rFonts w:ascii="Times New Roman" w:hAnsi="Times New Roman" w:cs="Times New Roman"/>
            <w:color w:val="000000" w:themeColor="text1"/>
            <w:sz w:val="20"/>
            <w:szCs w:val="20"/>
            <w:rPrChange w:id="3309" w:author="Pavithra K." w:date="2021-02-10T17:14:00Z">
              <w:rPr>
                <w:color w:val="000000" w:themeColor="text1"/>
              </w:rPr>
            </w:rPrChange>
          </w:rPr>
          <w:delText>.  The column was maintained at 30</w:delText>
        </w:r>
        <w:r w:rsidRPr="00F912B5" w:rsidDel="00F912B5">
          <w:rPr>
            <w:rFonts w:ascii="Times New Roman" w:hAnsi="Times New Roman" w:cs="Times New Roman"/>
            <w:sz w:val="20"/>
            <w:szCs w:val="20"/>
            <w:rPrChange w:id="3310" w:author="Pavithra K." w:date="2021-02-10T17:14:00Z">
              <w:rPr/>
            </w:rPrChange>
          </w:rPr>
          <w:delText>°C during operation.</w:delText>
        </w:r>
        <w:r w:rsidRPr="00F912B5" w:rsidDel="00F912B5">
          <w:rPr>
            <w:rFonts w:ascii="Times New Roman" w:hAnsi="Times New Roman" w:cs="Times New Roman"/>
            <w:color w:val="000000" w:themeColor="text1"/>
            <w:sz w:val="20"/>
            <w:szCs w:val="20"/>
            <w:rPrChange w:id="3311" w:author="Pavithra K." w:date="2021-02-10T17:14:00Z">
              <w:rPr>
                <w:color w:val="000000" w:themeColor="text1"/>
              </w:rPr>
            </w:rPrChange>
          </w:rPr>
          <w:delText xml:space="preserve">  Sulfuric acid (5 mM) was used as a mobile phase with a flow rate of 0.6 mL/min.</w:delText>
        </w:r>
        <w:r w:rsidR="00B11DDC" w:rsidRPr="00F912B5" w:rsidDel="00F912B5">
          <w:rPr>
            <w:rFonts w:ascii="Times New Roman" w:hAnsi="Times New Roman" w:cs="Times New Roman"/>
            <w:color w:val="000000" w:themeColor="text1"/>
            <w:sz w:val="20"/>
            <w:szCs w:val="20"/>
            <w:rPrChange w:id="3312" w:author="Pavithra K." w:date="2021-02-10T17:14:00Z">
              <w:rPr>
                <w:color w:val="000000" w:themeColor="text1"/>
              </w:rPr>
            </w:rPrChange>
          </w:rPr>
          <w:delText xml:space="preserve">  HPLC peak identifications were </w:delText>
        </w:r>
        <w:r w:rsidR="00B11DDC" w:rsidRPr="00F912B5" w:rsidDel="00F912B5">
          <w:rPr>
            <w:rFonts w:ascii="Times New Roman" w:hAnsi="Times New Roman" w:cs="Times New Roman"/>
            <w:sz w:val="20"/>
            <w:szCs w:val="20"/>
            <w:rPrChange w:id="3313" w:author="Pavithra K." w:date="2021-02-10T17:14:00Z">
              <w:rPr/>
            </w:rPrChange>
          </w:rPr>
          <w:delText>established</w:delText>
        </w:r>
        <w:r w:rsidR="00B11DDC" w:rsidRPr="00F912B5" w:rsidDel="00F912B5">
          <w:rPr>
            <w:rFonts w:ascii="Times New Roman" w:hAnsi="Times New Roman" w:cs="Times New Roman"/>
            <w:color w:val="FF0000"/>
            <w:sz w:val="20"/>
            <w:szCs w:val="20"/>
            <w:rPrChange w:id="3314" w:author="Pavithra K." w:date="2021-02-10T17:14:00Z">
              <w:rPr>
                <w:color w:val="FF0000"/>
              </w:rPr>
            </w:rPrChange>
          </w:rPr>
          <w:delText xml:space="preserve"> </w:delText>
        </w:r>
        <w:r w:rsidR="00B11DDC" w:rsidRPr="00F912B5" w:rsidDel="00F912B5">
          <w:rPr>
            <w:rFonts w:ascii="Times New Roman" w:hAnsi="Times New Roman" w:cs="Times New Roman"/>
            <w:color w:val="000000" w:themeColor="text1"/>
            <w:sz w:val="20"/>
            <w:szCs w:val="20"/>
            <w:rPrChange w:id="3315" w:author="Pavithra K." w:date="2021-02-10T17:14:00Z">
              <w:rPr>
                <w:color w:val="000000" w:themeColor="text1"/>
              </w:rPr>
            </w:rPrChange>
          </w:rPr>
          <w:delText xml:space="preserve">by </w:delText>
        </w:r>
        <w:r w:rsidR="00B11DDC" w:rsidRPr="00F912B5" w:rsidDel="00F912B5">
          <w:rPr>
            <w:rFonts w:ascii="Times New Roman" w:hAnsi="Times New Roman" w:cs="Times New Roman"/>
            <w:sz w:val="20"/>
            <w:szCs w:val="20"/>
            <w:rPrChange w:id="3316" w:author="Pavithra K." w:date="2021-02-10T17:14:00Z">
              <w:rPr/>
            </w:rPrChange>
          </w:rPr>
          <w:delText>comparing the compounds’ retention times with those of authentic standards</w:delText>
        </w:r>
        <w:r w:rsidR="003D13B5" w:rsidRPr="00F912B5" w:rsidDel="00F912B5">
          <w:rPr>
            <w:rFonts w:ascii="Times New Roman" w:hAnsi="Times New Roman" w:cs="Times New Roman"/>
            <w:color w:val="000000" w:themeColor="text1"/>
            <w:sz w:val="20"/>
            <w:szCs w:val="20"/>
            <w:rPrChange w:id="3317" w:author="Pavithra K." w:date="2021-02-10T17:14:00Z">
              <w:rPr>
                <w:color w:val="000000" w:themeColor="text1"/>
              </w:rPr>
            </w:rPrChange>
          </w:rPr>
          <w:delText>.</w:delText>
        </w:r>
        <w:r w:rsidR="00B11DDC" w:rsidRPr="00F912B5" w:rsidDel="00F912B5">
          <w:rPr>
            <w:rFonts w:ascii="Times New Roman" w:hAnsi="Times New Roman" w:cs="Times New Roman"/>
            <w:color w:val="000000" w:themeColor="text1"/>
            <w:sz w:val="20"/>
            <w:szCs w:val="20"/>
            <w:rPrChange w:id="3318" w:author="Pavithra K." w:date="2021-02-10T17:14:00Z">
              <w:rPr>
                <w:color w:val="000000" w:themeColor="text1"/>
              </w:rPr>
            </w:rPrChange>
          </w:rPr>
          <w:delText xml:space="preserve"> </w:delText>
        </w:r>
        <w:r w:rsidRPr="00F912B5" w:rsidDel="00F912B5">
          <w:rPr>
            <w:rFonts w:ascii="Times New Roman" w:hAnsi="Times New Roman" w:cs="Times New Roman"/>
            <w:color w:val="000000" w:themeColor="text1"/>
            <w:sz w:val="20"/>
            <w:szCs w:val="20"/>
            <w:rPrChange w:id="3319" w:author="Pavithra K." w:date="2021-02-10T17:14:00Z">
              <w:rPr>
                <w:color w:val="000000" w:themeColor="text1"/>
              </w:rPr>
            </w:rPrChange>
          </w:rPr>
          <w:delText xml:space="preserve"> </w:delText>
        </w:r>
        <w:r w:rsidR="0005369A" w:rsidRPr="00F912B5" w:rsidDel="00F912B5">
          <w:rPr>
            <w:rFonts w:ascii="Times New Roman" w:hAnsi="Times New Roman" w:cs="Times New Roman"/>
            <w:color w:val="000000" w:themeColor="text1"/>
            <w:sz w:val="20"/>
            <w:szCs w:val="20"/>
            <w:rPrChange w:id="3320" w:author="Pavithra K." w:date="2021-02-10T17:14:00Z">
              <w:rPr>
                <w:color w:val="000000" w:themeColor="text1"/>
              </w:rPr>
            </w:rPrChange>
          </w:rPr>
          <w:delText>Protein concentrations in cell extracts were determined by Bradford assay (Bio-Rad) with bovine serum albumin as standard</w:delText>
        </w:r>
        <w:r w:rsidR="00251F9B" w:rsidRPr="00F912B5" w:rsidDel="00F912B5">
          <w:rPr>
            <w:rFonts w:ascii="Times New Roman" w:hAnsi="Times New Roman" w:cs="Times New Roman"/>
            <w:sz w:val="20"/>
            <w:szCs w:val="20"/>
            <w:rPrChange w:id="3321" w:author="Pavithra K." w:date="2021-02-10T17:14:00Z">
              <w:rPr/>
            </w:rPrChange>
          </w:rPr>
          <w:delText>.</w:delText>
        </w:r>
        <w:r w:rsidR="009A6DE7" w:rsidRPr="00F912B5" w:rsidDel="00F912B5">
          <w:rPr>
            <w:rFonts w:ascii="Times New Roman" w:hAnsi="Times New Roman" w:cs="Times New Roman"/>
            <w:sz w:val="20"/>
            <w:szCs w:val="20"/>
            <w:rPrChange w:id="3322" w:author="Pavithra K." w:date="2021-02-10T17:14:00Z">
              <w:rPr/>
            </w:rPrChange>
          </w:rPr>
          <w:delText xml:space="preserve">  Protein bands on SDS-PAGE gels were visualized after staining with GelCode Blue staining reagent (Thermo Scientific).</w:delText>
        </w:r>
        <w:r w:rsidR="48119A28" w:rsidRPr="00F912B5" w:rsidDel="00F912B5">
          <w:rPr>
            <w:rFonts w:ascii="Times New Roman" w:hAnsi="Times New Roman" w:cs="Times New Roman"/>
            <w:sz w:val="20"/>
            <w:szCs w:val="20"/>
            <w:rPrChange w:id="3323" w:author="Pavithra K." w:date="2021-02-10T17:14:00Z">
              <w:rPr/>
            </w:rPrChange>
          </w:rPr>
          <w:delText xml:space="preserve">  </w:delText>
        </w:r>
        <w:r w:rsidR="48119A28" w:rsidRPr="00F912B5" w:rsidDel="00F912B5">
          <w:rPr>
            <w:rFonts w:ascii="Times New Roman" w:hAnsi="Times New Roman" w:cs="Times New Roman"/>
            <w:color w:val="000000" w:themeColor="text1"/>
            <w:sz w:val="20"/>
            <w:szCs w:val="20"/>
            <w:rPrChange w:id="3324" w:author="Pavithra K." w:date="2021-02-10T17:14:00Z">
              <w:rPr>
                <w:color w:val="000000" w:themeColor="text1"/>
              </w:rPr>
            </w:rPrChange>
          </w:rPr>
          <w:delText xml:space="preserve">The weight of the cells was expressed as a </w:delText>
        </w:r>
        <w:r w:rsidR="69F1CAD4" w:rsidRPr="00F912B5" w:rsidDel="00F912B5">
          <w:rPr>
            <w:rFonts w:ascii="Times New Roman" w:hAnsi="Times New Roman" w:cs="Times New Roman"/>
            <w:color w:val="000000" w:themeColor="text1"/>
            <w:sz w:val="20"/>
            <w:szCs w:val="20"/>
            <w:rPrChange w:id="3325" w:author="Pavithra K." w:date="2021-02-10T17:14:00Z">
              <w:rPr>
                <w:color w:val="000000" w:themeColor="text1"/>
              </w:rPr>
            </w:rPrChange>
          </w:rPr>
          <w:delText>dry weight</w:delText>
        </w:r>
        <w:r w:rsidR="39574C67" w:rsidRPr="00F912B5" w:rsidDel="00F912B5">
          <w:rPr>
            <w:rFonts w:ascii="Times New Roman" w:hAnsi="Times New Roman" w:cs="Times New Roman"/>
            <w:color w:val="000000" w:themeColor="text1"/>
            <w:sz w:val="20"/>
            <w:szCs w:val="20"/>
            <w:rPrChange w:id="3326" w:author="Pavithra K." w:date="2021-02-10T17:14:00Z">
              <w:rPr>
                <w:color w:val="000000" w:themeColor="text1"/>
              </w:rPr>
            </w:rPrChange>
          </w:rPr>
          <w:delText xml:space="preserve"> in this study</w:delText>
        </w:r>
        <w:r w:rsidR="69F1CAD4" w:rsidRPr="00F912B5" w:rsidDel="00F912B5">
          <w:rPr>
            <w:rFonts w:ascii="Times New Roman" w:hAnsi="Times New Roman" w:cs="Times New Roman"/>
            <w:color w:val="000000" w:themeColor="text1"/>
            <w:sz w:val="20"/>
            <w:szCs w:val="20"/>
            <w:rPrChange w:id="3327" w:author="Pavithra K." w:date="2021-02-10T17:14:00Z">
              <w:rPr>
                <w:color w:val="000000" w:themeColor="text1"/>
              </w:rPr>
            </w:rPrChange>
          </w:rPr>
          <w:delText xml:space="preserve">.  After harvesting the cells, the </w:delText>
        </w:r>
        <w:r w:rsidR="005D19FE" w:rsidRPr="00F912B5" w:rsidDel="00F912B5">
          <w:rPr>
            <w:rFonts w:ascii="Times New Roman" w:hAnsi="Times New Roman" w:cs="Times New Roman"/>
            <w:color w:val="000000" w:themeColor="text1"/>
            <w:sz w:val="20"/>
            <w:szCs w:val="20"/>
            <w:rPrChange w:id="3328" w:author="Pavithra K." w:date="2021-02-10T17:14:00Z">
              <w:rPr>
                <w:color w:val="000000" w:themeColor="text1"/>
              </w:rPr>
            </w:rPrChange>
          </w:rPr>
          <w:delText xml:space="preserve">pre-weighed </w:delText>
        </w:r>
        <w:r w:rsidR="69F1CAD4" w:rsidRPr="00F912B5" w:rsidDel="00F912B5">
          <w:rPr>
            <w:rFonts w:ascii="Times New Roman" w:hAnsi="Times New Roman" w:cs="Times New Roman"/>
            <w:color w:val="000000" w:themeColor="text1"/>
            <w:sz w:val="20"/>
            <w:szCs w:val="20"/>
            <w:rPrChange w:id="3329" w:author="Pavithra K." w:date="2021-02-10T17:14:00Z">
              <w:rPr>
                <w:color w:val="000000" w:themeColor="text1"/>
              </w:rPr>
            </w:rPrChange>
          </w:rPr>
          <w:delText xml:space="preserve">wet cells </w:delText>
        </w:r>
        <w:r w:rsidR="58FAC88A" w:rsidRPr="00F912B5" w:rsidDel="00F912B5">
          <w:rPr>
            <w:rFonts w:ascii="Times New Roman" w:hAnsi="Times New Roman" w:cs="Times New Roman"/>
            <w:color w:val="000000" w:themeColor="text1"/>
            <w:sz w:val="20"/>
            <w:szCs w:val="20"/>
            <w:rPrChange w:id="3330" w:author="Pavithra K." w:date="2021-02-10T17:14:00Z">
              <w:rPr>
                <w:color w:val="000000" w:themeColor="text1"/>
              </w:rPr>
            </w:rPrChange>
          </w:rPr>
          <w:delText>were</w:delText>
        </w:r>
        <w:r w:rsidR="69F1CAD4" w:rsidRPr="00F912B5" w:rsidDel="00F912B5">
          <w:rPr>
            <w:rFonts w:ascii="Times New Roman" w:hAnsi="Times New Roman" w:cs="Times New Roman"/>
            <w:color w:val="000000" w:themeColor="text1"/>
            <w:sz w:val="20"/>
            <w:szCs w:val="20"/>
            <w:rPrChange w:id="3331" w:author="Pavithra K." w:date="2021-02-10T17:14:00Z">
              <w:rPr>
                <w:color w:val="000000" w:themeColor="text1"/>
              </w:rPr>
            </w:rPrChange>
          </w:rPr>
          <w:delText xml:space="preserve"> placed in an oven and dried at </w:delText>
        </w:r>
        <w:r w:rsidR="0B9D260B" w:rsidRPr="00F912B5" w:rsidDel="00F912B5">
          <w:rPr>
            <w:rFonts w:ascii="Times New Roman" w:hAnsi="Times New Roman" w:cs="Times New Roman"/>
            <w:color w:val="000000" w:themeColor="text1"/>
            <w:sz w:val="20"/>
            <w:szCs w:val="20"/>
            <w:rPrChange w:id="3332" w:author="Pavithra K." w:date="2021-02-10T17:14:00Z">
              <w:rPr>
                <w:color w:val="000000" w:themeColor="text1"/>
              </w:rPr>
            </w:rPrChange>
          </w:rPr>
          <w:delText>90</w:delText>
        </w:r>
        <w:r w:rsidR="7A898B1D" w:rsidRPr="00F912B5" w:rsidDel="00F912B5">
          <w:rPr>
            <w:rFonts w:ascii="Times New Roman" w:hAnsi="Times New Roman" w:cs="Times New Roman"/>
            <w:color w:val="000000" w:themeColor="text1"/>
            <w:sz w:val="20"/>
            <w:szCs w:val="20"/>
            <w:rPrChange w:id="3333" w:author="Pavithra K." w:date="2021-02-10T17:14:00Z">
              <w:rPr>
                <w:color w:val="000000" w:themeColor="text1"/>
              </w:rPr>
            </w:rPrChange>
          </w:rPr>
          <w:delText>°</w:delText>
        </w:r>
        <w:r w:rsidR="0B9D260B" w:rsidRPr="00F912B5" w:rsidDel="00F912B5">
          <w:rPr>
            <w:rFonts w:ascii="Times New Roman" w:hAnsi="Times New Roman" w:cs="Times New Roman"/>
            <w:color w:val="000000" w:themeColor="text1"/>
            <w:sz w:val="20"/>
            <w:szCs w:val="20"/>
            <w:rPrChange w:id="3334" w:author="Pavithra K." w:date="2021-02-10T17:14:00Z">
              <w:rPr>
                <w:color w:val="000000" w:themeColor="text1"/>
              </w:rPr>
            </w:rPrChange>
          </w:rPr>
          <w:delText>C until a stable weight</w:delText>
        </w:r>
        <w:r w:rsidR="00496263" w:rsidRPr="00F912B5" w:rsidDel="00F912B5">
          <w:rPr>
            <w:rFonts w:ascii="Times New Roman" w:hAnsi="Times New Roman" w:cs="Times New Roman"/>
            <w:color w:val="000000" w:themeColor="text1"/>
            <w:sz w:val="20"/>
            <w:szCs w:val="20"/>
            <w:rPrChange w:id="3335" w:author="Pavithra K." w:date="2021-02-10T17:14:00Z">
              <w:rPr>
                <w:color w:val="000000" w:themeColor="text1"/>
              </w:rPr>
            </w:rPrChange>
          </w:rPr>
          <w:delText xml:space="preserve"> was</w:delText>
        </w:r>
        <w:r w:rsidR="0B9D260B" w:rsidRPr="00F912B5" w:rsidDel="00F912B5">
          <w:rPr>
            <w:rFonts w:ascii="Times New Roman" w:hAnsi="Times New Roman" w:cs="Times New Roman"/>
            <w:color w:val="000000" w:themeColor="text1"/>
            <w:sz w:val="20"/>
            <w:szCs w:val="20"/>
            <w:rPrChange w:id="3336" w:author="Pavithra K." w:date="2021-02-10T17:14:00Z">
              <w:rPr>
                <w:color w:val="000000" w:themeColor="text1"/>
              </w:rPr>
            </w:rPrChange>
          </w:rPr>
          <w:delText xml:space="preserve"> reached.</w:delText>
        </w:r>
        <w:r w:rsidR="008B0EEA" w:rsidRPr="00F912B5" w:rsidDel="00F912B5">
          <w:rPr>
            <w:rFonts w:ascii="Times New Roman" w:hAnsi="Times New Roman" w:cs="Times New Roman"/>
            <w:color w:val="000000" w:themeColor="text1"/>
            <w:sz w:val="20"/>
            <w:szCs w:val="20"/>
            <w:rPrChange w:id="3337" w:author="Pavithra K." w:date="2021-02-10T17:14:00Z">
              <w:rPr>
                <w:color w:val="000000" w:themeColor="text1"/>
              </w:rPr>
            </w:rPrChange>
          </w:rPr>
          <w:delText xml:space="preserve">  </w:delText>
        </w:r>
        <w:r w:rsidR="00A21474" w:rsidRPr="00F912B5" w:rsidDel="00F912B5">
          <w:rPr>
            <w:rFonts w:ascii="Times New Roman" w:hAnsi="Times New Roman" w:cs="Times New Roman"/>
            <w:color w:val="000000" w:themeColor="text1"/>
            <w:sz w:val="20"/>
            <w:szCs w:val="20"/>
            <w:rPrChange w:id="3338" w:author="Pavithra K." w:date="2021-02-10T17:14:00Z">
              <w:rPr>
                <w:color w:val="000000" w:themeColor="text1"/>
              </w:rPr>
            </w:rPrChange>
          </w:rPr>
          <w:delText>One hundred gram of wet cells</w:delText>
        </w:r>
        <w:r w:rsidR="00587B04" w:rsidRPr="00F912B5" w:rsidDel="00F912B5">
          <w:rPr>
            <w:rFonts w:ascii="Times New Roman" w:hAnsi="Times New Roman" w:cs="Times New Roman"/>
            <w:color w:val="000000" w:themeColor="text1"/>
            <w:sz w:val="20"/>
            <w:szCs w:val="20"/>
            <w:rPrChange w:id="3339" w:author="Pavithra K." w:date="2021-02-10T17:14:00Z">
              <w:rPr>
                <w:color w:val="000000" w:themeColor="text1"/>
              </w:rPr>
            </w:rPrChange>
          </w:rPr>
          <w:delText xml:space="preserve"> produced </w:delText>
        </w:r>
        <w:r w:rsidR="00EF1C42" w:rsidRPr="00F912B5" w:rsidDel="00F912B5">
          <w:rPr>
            <w:rFonts w:ascii="Times New Roman" w:hAnsi="Times New Roman" w:cs="Times New Roman"/>
            <w:color w:val="000000" w:themeColor="text1"/>
            <w:sz w:val="20"/>
            <w:szCs w:val="20"/>
            <w:rPrChange w:id="3340" w:author="Pavithra K." w:date="2021-02-10T17:14:00Z">
              <w:rPr>
                <w:color w:val="000000" w:themeColor="text1"/>
              </w:rPr>
            </w:rPrChange>
          </w:rPr>
          <w:delText>26</w:delText>
        </w:r>
        <w:r w:rsidR="00587B04" w:rsidRPr="00F912B5" w:rsidDel="00F912B5">
          <w:rPr>
            <w:rFonts w:ascii="Times New Roman" w:hAnsi="Times New Roman" w:cs="Times New Roman"/>
            <w:color w:val="000000" w:themeColor="text1"/>
            <w:sz w:val="20"/>
            <w:szCs w:val="20"/>
            <w:rPrChange w:id="3341" w:author="Pavithra K." w:date="2021-02-10T17:14:00Z">
              <w:rPr>
                <w:color w:val="000000" w:themeColor="text1"/>
              </w:rPr>
            </w:rPrChange>
          </w:rPr>
          <w:delText>.2</w:delText>
        </w:r>
        <w:r w:rsidR="00A21474" w:rsidRPr="00F912B5" w:rsidDel="00F912B5">
          <w:rPr>
            <w:rFonts w:ascii="Times New Roman" w:hAnsi="Times New Roman" w:cs="Times New Roman"/>
            <w:color w:val="000000" w:themeColor="text1"/>
            <w:sz w:val="20"/>
            <w:szCs w:val="20"/>
            <w:rPrChange w:id="3342" w:author="Pavithra K." w:date="2021-02-10T17:14:00Z">
              <w:rPr>
                <w:color w:val="000000" w:themeColor="text1"/>
              </w:rPr>
            </w:rPrChange>
          </w:rPr>
          <w:delText xml:space="preserve"> gram of dried cells under the </w:delText>
        </w:r>
        <w:r w:rsidR="009B2570" w:rsidRPr="00F912B5" w:rsidDel="00F912B5">
          <w:rPr>
            <w:rFonts w:ascii="Times New Roman" w:hAnsi="Times New Roman" w:cs="Times New Roman"/>
            <w:color w:val="000000" w:themeColor="text1"/>
            <w:sz w:val="20"/>
            <w:szCs w:val="20"/>
            <w:rPrChange w:id="3343" w:author="Pavithra K." w:date="2021-02-10T17:14:00Z">
              <w:rPr>
                <w:color w:val="000000" w:themeColor="text1"/>
              </w:rPr>
            </w:rPrChange>
          </w:rPr>
          <w:delText xml:space="preserve">above </w:delText>
        </w:r>
        <w:r w:rsidR="00A21474" w:rsidRPr="00F912B5" w:rsidDel="00F912B5">
          <w:rPr>
            <w:rFonts w:ascii="Times New Roman" w:hAnsi="Times New Roman" w:cs="Times New Roman"/>
            <w:color w:val="000000" w:themeColor="text1"/>
            <w:sz w:val="20"/>
            <w:szCs w:val="20"/>
            <w:rPrChange w:id="3344" w:author="Pavithra K." w:date="2021-02-10T17:14:00Z">
              <w:rPr>
                <w:color w:val="000000" w:themeColor="text1"/>
              </w:rPr>
            </w:rPrChange>
          </w:rPr>
          <w:delText>conditions used</w:delText>
        </w:r>
        <w:r w:rsidR="009B2570" w:rsidRPr="00F912B5" w:rsidDel="00F912B5">
          <w:rPr>
            <w:rFonts w:ascii="Times New Roman" w:hAnsi="Times New Roman" w:cs="Times New Roman"/>
            <w:color w:val="000000" w:themeColor="text1"/>
            <w:sz w:val="20"/>
            <w:szCs w:val="20"/>
            <w:rPrChange w:id="3345" w:author="Pavithra K." w:date="2021-02-10T17:14:00Z">
              <w:rPr>
                <w:color w:val="000000" w:themeColor="text1"/>
              </w:rPr>
            </w:rPrChange>
          </w:rPr>
          <w:delText xml:space="preserve">.  </w:delText>
        </w:r>
        <w:r w:rsidR="008B0EEA" w:rsidRPr="00F912B5" w:rsidDel="00F912B5">
          <w:rPr>
            <w:rFonts w:ascii="Times New Roman" w:hAnsi="Times New Roman" w:cs="Times New Roman"/>
            <w:color w:val="000000" w:themeColor="text1"/>
            <w:sz w:val="20"/>
            <w:szCs w:val="20"/>
            <w:rPrChange w:id="3346" w:author="Pavithra K." w:date="2021-02-10T17:14:00Z">
              <w:rPr>
                <w:color w:val="000000" w:themeColor="text1"/>
              </w:rPr>
            </w:rPrChange>
          </w:rPr>
          <w:delText xml:space="preserve">Xylitol productivity was calculated based on the amount of xylitol produced </w:delText>
        </w:r>
        <w:r w:rsidR="00A42226" w:rsidRPr="00F912B5" w:rsidDel="00F912B5">
          <w:rPr>
            <w:rFonts w:ascii="Times New Roman" w:hAnsi="Times New Roman" w:cs="Times New Roman"/>
            <w:color w:val="000000" w:themeColor="text1"/>
            <w:sz w:val="20"/>
            <w:szCs w:val="20"/>
            <w:rPrChange w:id="3347" w:author="Pavithra K." w:date="2021-02-10T17:14:00Z">
              <w:rPr>
                <w:color w:val="000000" w:themeColor="text1"/>
              </w:rPr>
            </w:rPrChange>
          </w:rPr>
          <w:delText xml:space="preserve">in gram </w:delText>
        </w:r>
        <w:r w:rsidR="008B0EEA" w:rsidRPr="00F912B5" w:rsidDel="00F912B5">
          <w:rPr>
            <w:rFonts w:ascii="Times New Roman" w:hAnsi="Times New Roman" w:cs="Times New Roman"/>
            <w:color w:val="000000" w:themeColor="text1"/>
            <w:sz w:val="20"/>
            <w:szCs w:val="20"/>
            <w:rPrChange w:id="3348" w:author="Pavithra K." w:date="2021-02-10T17:14:00Z">
              <w:rPr>
                <w:color w:val="000000" w:themeColor="text1"/>
              </w:rPr>
            </w:rPrChange>
          </w:rPr>
          <w:delText xml:space="preserve">by </w:delText>
        </w:r>
        <w:r w:rsidR="00A42226" w:rsidRPr="00F912B5" w:rsidDel="00F912B5">
          <w:rPr>
            <w:rFonts w:ascii="Times New Roman" w:hAnsi="Times New Roman" w:cs="Times New Roman"/>
            <w:color w:val="000000" w:themeColor="text1"/>
            <w:sz w:val="20"/>
            <w:szCs w:val="20"/>
            <w:rPrChange w:id="3349" w:author="Pavithra K." w:date="2021-02-10T17:14:00Z">
              <w:rPr>
                <w:color w:val="000000" w:themeColor="text1"/>
              </w:rPr>
            </w:rPrChange>
          </w:rPr>
          <w:delText>each</w:delText>
        </w:r>
        <w:r w:rsidR="008B0EEA" w:rsidRPr="00F912B5" w:rsidDel="00F912B5">
          <w:rPr>
            <w:rFonts w:ascii="Times New Roman" w:hAnsi="Times New Roman" w:cs="Times New Roman"/>
            <w:color w:val="000000" w:themeColor="text1"/>
            <w:sz w:val="20"/>
            <w:szCs w:val="20"/>
            <w:rPrChange w:id="3350" w:author="Pavithra K." w:date="2021-02-10T17:14:00Z">
              <w:rPr>
                <w:color w:val="000000" w:themeColor="text1"/>
              </w:rPr>
            </w:rPrChange>
          </w:rPr>
          <w:delText xml:space="preserve"> gram of dry cells</w:delText>
        </w:r>
        <w:r w:rsidR="00A21474" w:rsidRPr="00F912B5" w:rsidDel="00F912B5">
          <w:rPr>
            <w:rFonts w:ascii="Times New Roman" w:hAnsi="Times New Roman" w:cs="Times New Roman"/>
            <w:color w:val="000000" w:themeColor="text1"/>
            <w:sz w:val="20"/>
            <w:szCs w:val="20"/>
            <w:rPrChange w:id="3351" w:author="Pavithra K." w:date="2021-02-10T17:14:00Z">
              <w:rPr>
                <w:color w:val="000000" w:themeColor="text1"/>
              </w:rPr>
            </w:rPrChange>
          </w:rPr>
          <w:delText xml:space="preserve"> </w:delText>
        </w:r>
        <w:r w:rsidR="00A42226" w:rsidRPr="00F912B5" w:rsidDel="00F912B5">
          <w:rPr>
            <w:rFonts w:ascii="Times New Roman" w:hAnsi="Times New Roman" w:cs="Times New Roman"/>
            <w:color w:val="000000" w:themeColor="text1"/>
            <w:sz w:val="20"/>
            <w:szCs w:val="20"/>
            <w:rPrChange w:id="3352" w:author="Pavithra K." w:date="2021-02-10T17:14:00Z">
              <w:rPr>
                <w:color w:val="000000" w:themeColor="text1"/>
              </w:rPr>
            </w:rPrChange>
          </w:rPr>
          <w:delText>in every hour of reaction, for</w:delText>
        </w:r>
        <w:r w:rsidR="00A21474" w:rsidRPr="00F912B5" w:rsidDel="00F912B5">
          <w:rPr>
            <w:rFonts w:ascii="Times New Roman" w:hAnsi="Times New Roman" w:cs="Times New Roman"/>
            <w:color w:val="000000" w:themeColor="text1"/>
            <w:sz w:val="20"/>
            <w:szCs w:val="20"/>
            <w:rPrChange w:id="3353" w:author="Pavithra K." w:date="2021-02-10T17:14:00Z">
              <w:rPr>
                <w:color w:val="000000" w:themeColor="text1"/>
              </w:rPr>
            </w:rPrChange>
          </w:rPr>
          <w:delText xml:space="preserve"> a specific biotransformation.  For the recycling experiments, as we reused the cells, we added all the yields </w:delText>
        </w:r>
        <w:r w:rsidR="00AD57D1" w:rsidRPr="00F912B5" w:rsidDel="00F912B5">
          <w:rPr>
            <w:rFonts w:ascii="Times New Roman" w:hAnsi="Times New Roman" w:cs="Times New Roman"/>
            <w:color w:val="000000" w:themeColor="text1"/>
            <w:sz w:val="20"/>
            <w:szCs w:val="20"/>
            <w:rPrChange w:id="3354" w:author="Pavithra K." w:date="2021-02-10T17:14:00Z">
              <w:rPr>
                <w:color w:val="000000" w:themeColor="text1"/>
              </w:rPr>
            </w:rPrChange>
          </w:rPr>
          <w:delText xml:space="preserve">and reaction times </w:delText>
        </w:r>
        <w:r w:rsidR="00A21474" w:rsidRPr="00F912B5" w:rsidDel="00F912B5">
          <w:rPr>
            <w:rFonts w:ascii="Times New Roman" w:hAnsi="Times New Roman" w:cs="Times New Roman"/>
            <w:color w:val="000000" w:themeColor="text1"/>
            <w:sz w:val="20"/>
            <w:szCs w:val="20"/>
            <w:rPrChange w:id="3355" w:author="Pavithra K." w:date="2021-02-10T17:14:00Z">
              <w:rPr>
                <w:color w:val="000000" w:themeColor="text1"/>
              </w:rPr>
            </w:rPrChange>
          </w:rPr>
          <w:delText>from each cycle whereas amount of cells used was considered only from the 1</w:delText>
        </w:r>
        <w:r w:rsidR="00A21474" w:rsidRPr="00F912B5" w:rsidDel="00F912B5">
          <w:rPr>
            <w:rFonts w:ascii="Times New Roman" w:hAnsi="Times New Roman" w:cs="Times New Roman"/>
            <w:color w:val="000000" w:themeColor="text1"/>
            <w:sz w:val="20"/>
            <w:szCs w:val="20"/>
            <w:vertAlign w:val="superscript"/>
            <w:rPrChange w:id="3356" w:author="Pavithra K." w:date="2021-02-10T17:14:00Z">
              <w:rPr>
                <w:color w:val="000000" w:themeColor="text1"/>
                <w:vertAlign w:val="superscript"/>
              </w:rPr>
            </w:rPrChange>
          </w:rPr>
          <w:delText>st</w:delText>
        </w:r>
        <w:r w:rsidR="00A21474" w:rsidRPr="00F912B5" w:rsidDel="00F912B5">
          <w:rPr>
            <w:rFonts w:ascii="Times New Roman" w:hAnsi="Times New Roman" w:cs="Times New Roman"/>
            <w:color w:val="000000" w:themeColor="text1"/>
            <w:sz w:val="20"/>
            <w:szCs w:val="20"/>
            <w:rPrChange w:id="3357" w:author="Pavithra K." w:date="2021-02-10T17:14:00Z">
              <w:rPr>
                <w:color w:val="000000" w:themeColor="text1"/>
              </w:rPr>
            </w:rPrChange>
          </w:rPr>
          <w:delText xml:space="preserve"> cycle.</w:delText>
        </w:r>
        <w:r w:rsidR="00F11D8C" w:rsidRPr="00F912B5" w:rsidDel="00F912B5">
          <w:rPr>
            <w:rFonts w:ascii="Times New Roman" w:hAnsi="Times New Roman" w:cs="Times New Roman"/>
            <w:color w:val="000000" w:themeColor="text1"/>
            <w:sz w:val="20"/>
            <w:szCs w:val="20"/>
            <w:rPrChange w:id="3358" w:author="Pavithra K." w:date="2021-02-10T17:14:00Z">
              <w:rPr>
                <w:color w:val="000000" w:themeColor="text1"/>
              </w:rPr>
            </w:rPrChange>
          </w:rPr>
          <w:delText xml:space="preserve">  </w:delText>
        </w:r>
        <w:r w:rsidR="00F11D8C" w:rsidRPr="00F912B5" w:rsidDel="00F912B5">
          <w:rPr>
            <w:rFonts w:ascii="Times New Roman" w:hAnsi="Times New Roman" w:cs="Times New Roman"/>
            <w:color w:val="FF0000"/>
            <w:sz w:val="20"/>
            <w:szCs w:val="20"/>
            <w:rPrChange w:id="3359" w:author="Pavithra K." w:date="2021-02-10T17:14:00Z">
              <w:rPr>
                <w:color w:val="FF0000"/>
              </w:rPr>
            </w:rPrChange>
          </w:rPr>
          <w:delText>The percentage of bioconversion of xylose to xylitol was calculated based on the molar concentrations of xylose used at the beginning of the reaction and xylitol produced at the end of the reaction in a specific bioconversion.</w:delText>
        </w:r>
      </w:del>
    </w:p>
    <w:p w14:paraId="62EBF3C5" w14:textId="5B80F7B1" w:rsidR="008E749F" w:rsidRPr="00F912B5" w:rsidDel="00F912B5" w:rsidRDefault="008E749F" w:rsidP="00F912B5">
      <w:pPr>
        <w:pStyle w:val="ListParagraph"/>
        <w:rPr>
          <w:del w:id="3360" w:author="Pavithra K." w:date="2021-02-10T17:14:00Z"/>
          <w:rFonts w:ascii="Times New Roman" w:hAnsi="Times New Roman" w:cs="Times New Roman"/>
          <w:sz w:val="20"/>
          <w:szCs w:val="20"/>
          <w:rPrChange w:id="3361" w:author="Pavithra K." w:date="2021-02-10T17:14:00Z">
            <w:rPr>
              <w:del w:id="3362" w:author="Pavithra K." w:date="2021-02-10T17:14:00Z"/>
            </w:rPr>
          </w:rPrChange>
        </w:rPr>
        <w:pPrChange w:id="3363" w:author="Pavithra K." w:date="2021-02-10T17:14:00Z">
          <w:pPr>
            <w:spacing w:line="480" w:lineRule="auto"/>
            <w:jc w:val="both"/>
          </w:pPr>
        </w:pPrChange>
      </w:pPr>
    </w:p>
    <w:p w14:paraId="05E69CC0" w14:textId="286543F1" w:rsidR="00B11DDC" w:rsidRPr="00F912B5" w:rsidDel="00F912B5" w:rsidRDefault="00B11DDC" w:rsidP="00F912B5">
      <w:pPr>
        <w:pStyle w:val="ListParagraph"/>
        <w:rPr>
          <w:del w:id="3364" w:author="Pavithra K." w:date="2021-02-10T17:14:00Z"/>
          <w:rFonts w:ascii="Times New Roman" w:hAnsi="Times New Roman" w:cs="Times New Roman"/>
          <w:b/>
          <w:sz w:val="20"/>
          <w:szCs w:val="20"/>
          <w:rPrChange w:id="3365" w:author="Pavithra K." w:date="2021-02-10T17:14:00Z">
            <w:rPr>
              <w:del w:id="3366" w:author="Pavithra K." w:date="2021-02-10T17:14:00Z"/>
              <w:b/>
              <w:sz w:val="32"/>
              <w:szCs w:val="32"/>
            </w:rPr>
          </w:rPrChange>
        </w:rPr>
        <w:pPrChange w:id="3367" w:author="Pavithra K." w:date="2021-02-10T17:14:00Z">
          <w:pPr>
            <w:spacing w:before="120" w:after="120" w:line="480" w:lineRule="auto"/>
            <w:jc w:val="both"/>
          </w:pPr>
        </w:pPrChange>
      </w:pPr>
      <w:del w:id="3368" w:author="Pavithra K." w:date="2021-02-10T17:14:00Z">
        <w:r w:rsidRPr="00F912B5" w:rsidDel="00F912B5">
          <w:rPr>
            <w:rFonts w:ascii="Times New Roman" w:hAnsi="Times New Roman" w:cs="Times New Roman"/>
            <w:b/>
            <w:sz w:val="20"/>
            <w:szCs w:val="20"/>
            <w:rPrChange w:id="3369" w:author="Pavithra K." w:date="2021-02-10T17:14:00Z">
              <w:rPr>
                <w:b/>
                <w:sz w:val="32"/>
                <w:szCs w:val="32"/>
              </w:rPr>
            </w:rPrChange>
          </w:rPr>
          <w:delText>Competing interests</w:delText>
        </w:r>
      </w:del>
    </w:p>
    <w:p w14:paraId="2BE72ABC" w14:textId="34914625" w:rsidR="00B11DDC" w:rsidRPr="00F912B5" w:rsidDel="00F912B5" w:rsidRDefault="00585222" w:rsidP="00F912B5">
      <w:pPr>
        <w:pStyle w:val="ListParagraph"/>
        <w:rPr>
          <w:del w:id="3370" w:author="Pavithra K." w:date="2021-02-10T17:14:00Z"/>
          <w:rFonts w:ascii="Times New Roman" w:hAnsi="Times New Roman" w:cs="Times New Roman"/>
          <w:sz w:val="20"/>
          <w:szCs w:val="20"/>
          <w:rPrChange w:id="3371" w:author="Pavithra K." w:date="2021-02-10T17:14:00Z">
            <w:rPr>
              <w:del w:id="3372" w:author="Pavithra K." w:date="2021-02-10T17:14:00Z"/>
            </w:rPr>
          </w:rPrChange>
        </w:rPr>
        <w:pPrChange w:id="3373" w:author="Pavithra K." w:date="2021-02-10T17:14:00Z">
          <w:pPr>
            <w:spacing w:line="480" w:lineRule="auto"/>
            <w:jc w:val="both"/>
          </w:pPr>
        </w:pPrChange>
      </w:pPr>
      <w:del w:id="3374" w:author="Pavithra K." w:date="2021-02-10T17:14:00Z">
        <w:r w:rsidRPr="00F912B5" w:rsidDel="00F912B5">
          <w:rPr>
            <w:rFonts w:ascii="Times New Roman" w:hAnsi="Times New Roman" w:cs="Times New Roman"/>
            <w:sz w:val="20"/>
            <w:szCs w:val="20"/>
            <w:rPrChange w:id="3375" w:author="Pavithra K." w:date="2021-02-10T17:14:00Z">
              <w:rPr/>
            </w:rPrChange>
          </w:rPr>
          <w:delText>The authors declare that they have no competing interests.</w:delText>
        </w:r>
      </w:del>
    </w:p>
    <w:p w14:paraId="6D98A12B" w14:textId="443CBA41" w:rsidR="00D97990" w:rsidRPr="00F912B5" w:rsidDel="00F912B5" w:rsidRDefault="00D97990" w:rsidP="00F912B5">
      <w:pPr>
        <w:pStyle w:val="ListParagraph"/>
        <w:rPr>
          <w:del w:id="3376" w:author="Pavithra K." w:date="2021-02-10T17:14:00Z"/>
          <w:rFonts w:ascii="Times New Roman" w:hAnsi="Times New Roman" w:cs="Times New Roman"/>
          <w:sz w:val="20"/>
          <w:szCs w:val="20"/>
          <w:rPrChange w:id="3377" w:author="Pavithra K." w:date="2021-02-10T17:14:00Z">
            <w:rPr>
              <w:del w:id="3378" w:author="Pavithra K." w:date="2021-02-10T17:14:00Z"/>
            </w:rPr>
          </w:rPrChange>
        </w:rPr>
        <w:pPrChange w:id="3379" w:author="Pavithra K." w:date="2021-02-10T17:14:00Z">
          <w:pPr>
            <w:spacing w:line="480" w:lineRule="auto"/>
            <w:jc w:val="both"/>
          </w:pPr>
        </w:pPrChange>
      </w:pPr>
    </w:p>
    <w:p w14:paraId="27F1C2EC" w14:textId="7C6C70EC" w:rsidR="00107803" w:rsidRPr="00F912B5" w:rsidDel="00F912B5" w:rsidRDefault="00251F9B" w:rsidP="00F912B5">
      <w:pPr>
        <w:pStyle w:val="ListParagraph"/>
        <w:rPr>
          <w:del w:id="3380" w:author="Pavithra K." w:date="2021-02-10T17:14:00Z"/>
          <w:rFonts w:ascii="Times New Roman" w:hAnsi="Times New Roman" w:cs="Times New Roman"/>
          <w:b/>
          <w:sz w:val="20"/>
          <w:szCs w:val="20"/>
          <w:rPrChange w:id="3381" w:author="Pavithra K." w:date="2021-02-10T17:14:00Z">
            <w:rPr>
              <w:del w:id="3382" w:author="Pavithra K." w:date="2021-02-10T17:14:00Z"/>
              <w:b/>
              <w:sz w:val="32"/>
              <w:szCs w:val="32"/>
            </w:rPr>
          </w:rPrChange>
        </w:rPr>
        <w:pPrChange w:id="3383" w:author="Pavithra K." w:date="2021-02-10T17:14:00Z">
          <w:pPr>
            <w:spacing w:before="120" w:after="120" w:line="480" w:lineRule="auto"/>
            <w:jc w:val="both"/>
          </w:pPr>
        </w:pPrChange>
      </w:pPr>
      <w:del w:id="3384" w:author="Pavithra K." w:date="2021-02-10T17:14:00Z">
        <w:r w:rsidRPr="00F912B5" w:rsidDel="00F912B5">
          <w:rPr>
            <w:rFonts w:ascii="Times New Roman" w:hAnsi="Times New Roman" w:cs="Times New Roman"/>
            <w:b/>
            <w:sz w:val="20"/>
            <w:szCs w:val="20"/>
            <w:rPrChange w:id="3385" w:author="Pavithra K." w:date="2021-02-10T17:14:00Z">
              <w:rPr>
                <w:b/>
                <w:sz w:val="32"/>
                <w:szCs w:val="32"/>
              </w:rPr>
            </w:rPrChange>
          </w:rPr>
          <w:delText>Authors' contributions</w:delText>
        </w:r>
      </w:del>
    </w:p>
    <w:p w14:paraId="1B45BD44" w14:textId="18DFAEA1" w:rsidR="00B45B6B" w:rsidRPr="00F912B5" w:rsidDel="00F912B5" w:rsidRDefault="0041698C" w:rsidP="00F912B5">
      <w:pPr>
        <w:pStyle w:val="ListParagraph"/>
        <w:rPr>
          <w:del w:id="3386" w:author="Pavithra K." w:date="2021-02-10T17:14:00Z"/>
          <w:rFonts w:ascii="Times New Roman" w:hAnsi="Times New Roman" w:cs="Times New Roman"/>
          <w:sz w:val="20"/>
          <w:szCs w:val="20"/>
          <w:rPrChange w:id="3387" w:author="Pavithra K." w:date="2021-02-10T17:14:00Z">
            <w:rPr>
              <w:del w:id="3388" w:author="Pavithra K." w:date="2021-02-10T17:14:00Z"/>
            </w:rPr>
          </w:rPrChange>
        </w:rPr>
        <w:pPrChange w:id="3389" w:author="Pavithra K." w:date="2021-02-10T17:14:00Z">
          <w:pPr>
            <w:spacing w:line="480" w:lineRule="auto"/>
            <w:jc w:val="both"/>
          </w:pPr>
        </w:pPrChange>
      </w:pPr>
      <w:del w:id="3390" w:author="Pavithra K." w:date="2021-02-10T17:14:00Z">
        <w:r w:rsidRPr="00F912B5" w:rsidDel="00F912B5">
          <w:rPr>
            <w:rFonts w:ascii="Times New Roman" w:hAnsi="Times New Roman" w:cs="Times New Roman"/>
            <w:sz w:val="20"/>
            <w:szCs w:val="20"/>
            <w:rPrChange w:id="3391" w:author="Pavithra K." w:date="2021-02-10T17:14:00Z">
              <w:rPr>
                <w:szCs w:val="20"/>
              </w:rPr>
            </w:rPrChange>
          </w:rPr>
          <w:delText>SD</w:delText>
        </w:r>
        <w:r w:rsidR="00BF44BE" w:rsidRPr="00F912B5" w:rsidDel="00F912B5">
          <w:rPr>
            <w:rFonts w:ascii="Times New Roman" w:hAnsi="Times New Roman" w:cs="Times New Roman"/>
            <w:sz w:val="20"/>
            <w:szCs w:val="20"/>
            <w:rPrChange w:id="3392" w:author="Pavithra K." w:date="2021-02-10T17:14:00Z">
              <w:rPr>
                <w:szCs w:val="20"/>
              </w:rPr>
            </w:rPrChange>
          </w:rPr>
          <w:delText xml:space="preserve"> (Shuvendu)</w:delText>
        </w:r>
        <w:r w:rsidR="00A10D35" w:rsidRPr="00F912B5" w:rsidDel="00F912B5">
          <w:rPr>
            <w:rFonts w:ascii="Times New Roman" w:hAnsi="Times New Roman" w:cs="Times New Roman"/>
            <w:sz w:val="20"/>
            <w:szCs w:val="20"/>
            <w:rPrChange w:id="3393" w:author="Pavithra K." w:date="2021-02-10T17:14:00Z">
              <w:rPr>
                <w:szCs w:val="20"/>
              </w:rPr>
            </w:rPrChange>
          </w:rPr>
          <w:delText xml:space="preserve"> &amp; M</w:delText>
        </w:r>
        <w:r w:rsidR="008B4D00" w:rsidRPr="00F912B5" w:rsidDel="00F912B5">
          <w:rPr>
            <w:rFonts w:ascii="Times New Roman" w:hAnsi="Times New Roman" w:cs="Times New Roman"/>
            <w:sz w:val="20"/>
            <w:szCs w:val="20"/>
            <w:rPrChange w:id="3394" w:author="Pavithra K." w:date="2021-02-10T17:14:00Z">
              <w:rPr>
                <w:szCs w:val="20"/>
              </w:rPr>
            </w:rPrChange>
          </w:rPr>
          <w:delText>L</w:delText>
        </w:r>
        <w:r w:rsidR="00A14F18" w:rsidRPr="00F912B5" w:rsidDel="00F912B5">
          <w:rPr>
            <w:rFonts w:ascii="Times New Roman" w:hAnsi="Times New Roman" w:cs="Times New Roman"/>
            <w:sz w:val="20"/>
            <w:szCs w:val="20"/>
            <w:rPrChange w:id="3395" w:author="Pavithra K." w:date="2021-02-10T17:14:00Z">
              <w:rPr>
                <w:szCs w:val="20"/>
              </w:rPr>
            </w:rPrChange>
          </w:rPr>
          <w:delText xml:space="preserve"> contributed to </w:delText>
        </w:r>
        <w:r w:rsidR="00BF44BE" w:rsidRPr="00F912B5" w:rsidDel="00F912B5">
          <w:rPr>
            <w:rFonts w:ascii="Times New Roman" w:hAnsi="Times New Roman" w:cs="Times New Roman"/>
            <w:sz w:val="20"/>
            <w:szCs w:val="20"/>
            <w:rPrChange w:id="3396" w:author="Pavithra K." w:date="2021-02-10T17:14:00Z">
              <w:rPr>
                <w:szCs w:val="20"/>
              </w:rPr>
            </w:rPrChange>
          </w:rPr>
          <w:delText xml:space="preserve">the </w:delText>
        </w:r>
        <w:r w:rsidR="00A14F18" w:rsidRPr="00F912B5" w:rsidDel="00F912B5">
          <w:rPr>
            <w:rFonts w:ascii="Times New Roman" w:hAnsi="Times New Roman" w:cs="Times New Roman"/>
            <w:sz w:val="20"/>
            <w:szCs w:val="20"/>
            <w:rPrChange w:id="3397" w:author="Pavithra K." w:date="2021-02-10T17:14:00Z">
              <w:rPr>
                <w:szCs w:val="20"/>
              </w:rPr>
            </w:rPrChange>
          </w:rPr>
          <w:delText xml:space="preserve">concept of </w:delText>
        </w:r>
        <w:r w:rsidR="00A10D35" w:rsidRPr="00F912B5" w:rsidDel="00F912B5">
          <w:rPr>
            <w:rFonts w:ascii="Times New Roman" w:hAnsi="Times New Roman" w:cs="Times New Roman"/>
            <w:sz w:val="20"/>
            <w:szCs w:val="20"/>
            <w:rPrChange w:id="3398" w:author="Pavithra K." w:date="2021-02-10T17:14:00Z">
              <w:rPr>
                <w:szCs w:val="20"/>
              </w:rPr>
            </w:rPrChange>
          </w:rPr>
          <w:delText>cloning</w:delText>
        </w:r>
        <w:r w:rsidR="008B4D00" w:rsidRPr="00F912B5" w:rsidDel="00F912B5">
          <w:rPr>
            <w:rFonts w:ascii="Times New Roman" w:hAnsi="Times New Roman" w:cs="Times New Roman"/>
            <w:sz w:val="20"/>
            <w:szCs w:val="20"/>
            <w:rPrChange w:id="3399" w:author="Pavithra K." w:date="2021-02-10T17:14:00Z">
              <w:rPr>
                <w:szCs w:val="20"/>
              </w:rPr>
            </w:rPrChange>
          </w:rPr>
          <w:delText xml:space="preserve">. </w:delText>
        </w:r>
        <w:r w:rsidR="005A52F0" w:rsidRPr="00F912B5" w:rsidDel="00F912B5">
          <w:rPr>
            <w:rFonts w:ascii="Times New Roman" w:hAnsi="Times New Roman" w:cs="Times New Roman"/>
            <w:sz w:val="20"/>
            <w:szCs w:val="20"/>
            <w:rPrChange w:id="3400" w:author="Pavithra K." w:date="2021-02-10T17:14:00Z">
              <w:rPr>
                <w:szCs w:val="20"/>
              </w:rPr>
            </w:rPrChange>
          </w:rPr>
          <w:delText xml:space="preserve"> </w:delText>
        </w:r>
        <w:r w:rsidR="008B4D00" w:rsidRPr="00F912B5" w:rsidDel="00F912B5">
          <w:rPr>
            <w:rFonts w:ascii="Times New Roman" w:hAnsi="Times New Roman" w:cs="Times New Roman"/>
            <w:sz w:val="20"/>
            <w:szCs w:val="20"/>
            <w:rPrChange w:id="3401" w:author="Pavithra K." w:date="2021-02-10T17:14:00Z">
              <w:rPr>
                <w:szCs w:val="20"/>
              </w:rPr>
            </w:rPrChange>
          </w:rPr>
          <w:delText xml:space="preserve">SD &amp; MS </w:delText>
        </w:r>
        <w:r w:rsidR="007158E7" w:rsidRPr="00F912B5" w:rsidDel="00F912B5">
          <w:rPr>
            <w:rFonts w:ascii="Times New Roman" w:hAnsi="Times New Roman" w:cs="Times New Roman"/>
            <w:sz w:val="20"/>
            <w:szCs w:val="20"/>
            <w:rPrChange w:id="3402" w:author="Pavithra K." w:date="2021-02-10T17:14:00Z">
              <w:rPr>
                <w:szCs w:val="20"/>
              </w:rPr>
            </w:rPrChange>
          </w:rPr>
          <w:delText>con</w:delText>
        </w:r>
        <w:r w:rsidR="004E3FB2" w:rsidRPr="00F912B5" w:rsidDel="00F912B5">
          <w:rPr>
            <w:rFonts w:ascii="Times New Roman" w:hAnsi="Times New Roman" w:cs="Times New Roman"/>
            <w:sz w:val="20"/>
            <w:szCs w:val="20"/>
            <w:rPrChange w:id="3403" w:author="Pavithra K." w:date="2021-02-10T17:14:00Z">
              <w:rPr>
                <w:szCs w:val="20"/>
              </w:rPr>
            </w:rPrChange>
          </w:rPr>
          <w:delText>ceived</w:delText>
        </w:r>
        <w:r w:rsidR="007158E7" w:rsidRPr="00F912B5" w:rsidDel="00F912B5">
          <w:rPr>
            <w:rFonts w:ascii="Times New Roman" w:hAnsi="Times New Roman" w:cs="Times New Roman"/>
            <w:sz w:val="20"/>
            <w:szCs w:val="20"/>
            <w:rPrChange w:id="3404" w:author="Pavithra K." w:date="2021-02-10T17:14:00Z">
              <w:rPr>
                <w:szCs w:val="20"/>
              </w:rPr>
            </w:rPrChange>
          </w:rPr>
          <w:delText xml:space="preserve"> </w:delText>
        </w:r>
        <w:r w:rsidR="008B4D00" w:rsidRPr="00F912B5" w:rsidDel="00F912B5">
          <w:rPr>
            <w:rFonts w:ascii="Times New Roman" w:hAnsi="Times New Roman" w:cs="Times New Roman"/>
            <w:sz w:val="20"/>
            <w:szCs w:val="20"/>
            <w:rPrChange w:id="3405" w:author="Pavithra K." w:date="2021-02-10T17:14:00Z">
              <w:rPr>
                <w:szCs w:val="20"/>
              </w:rPr>
            </w:rPrChange>
          </w:rPr>
          <w:delText>the</w:delText>
        </w:r>
        <w:r w:rsidR="00A10D35" w:rsidRPr="00F912B5" w:rsidDel="00F912B5">
          <w:rPr>
            <w:rFonts w:ascii="Times New Roman" w:hAnsi="Times New Roman" w:cs="Times New Roman"/>
            <w:sz w:val="20"/>
            <w:szCs w:val="20"/>
            <w:rPrChange w:id="3406" w:author="Pavithra K." w:date="2021-02-10T17:14:00Z">
              <w:rPr>
                <w:szCs w:val="20"/>
              </w:rPr>
            </w:rPrChange>
          </w:rPr>
          <w:delText xml:space="preserve"> </w:delText>
        </w:r>
        <w:r w:rsidR="004E3FB2" w:rsidRPr="00F912B5" w:rsidDel="00F912B5">
          <w:rPr>
            <w:rFonts w:ascii="Times New Roman" w:hAnsi="Times New Roman" w:cs="Times New Roman"/>
            <w:sz w:val="20"/>
            <w:szCs w:val="20"/>
            <w:rPrChange w:id="3407" w:author="Pavithra K." w:date="2021-02-10T17:14:00Z">
              <w:rPr>
                <w:szCs w:val="20"/>
              </w:rPr>
            </w:rPrChange>
          </w:rPr>
          <w:delText xml:space="preserve">idea of </w:delText>
        </w:r>
        <w:r w:rsidR="00A10D35" w:rsidRPr="00F912B5" w:rsidDel="00F912B5">
          <w:rPr>
            <w:rFonts w:ascii="Times New Roman" w:hAnsi="Times New Roman" w:cs="Times New Roman"/>
            <w:sz w:val="20"/>
            <w:szCs w:val="20"/>
            <w:rPrChange w:id="3408" w:author="Pavithra K." w:date="2021-02-10T17:14:00Z">
              <w:rPr>
                <w:szCs w:val="20"/>
              </w:rPr>
            </w:rPrChange>
          </w:rPr>
          <w:delText>us</w:delText>
        </w:r>
        <w:r w:rsidR="004E3FB2" w:rsidRPr="00F912B5" w:rsidDel="00F912B5">
          <w:rPr>
            <w:rFonts w:ascii="Times New Roman" w:hAnsi="Times New Roman" w:cs="Times New Roman"/>
            <w:sz w:val="20"/>
            <w:szCs w:val="20"/>
            <w:rPrChange w:id="3409" w:author="Pavithra K." w:date="2021-02-10T17:14:00Z">
              <w:rPr>
                <w:szCs w:val="20"/>
              </w:rPr>
            </w:rPrChange>
          </w:rPr>
          <w:delText>ing</w:delText>
        </w:r>
        <w:r w:rsidR="00A10D35" w:rsidRPr="00F912B5" w:rsidDel="00F912B5">
          <w:rPr>
            <w:rFonts w:ascii="Times New Roman" w:hAnsi="Times New Roman" w:cs="Times New Roman"/>
            <w:sz w:val="20"/>
            <w:szCs w:val="20"/>
            <w:rPrChange w:id="3410" w:author="Pavithra K." w:date="2021-02-10T17:14:00Z">
              <w:rPr>
                <w:szCs w:val="20"/>
              </w:rPr>
            </w:rPrChange>
          </w:rPr>
          <w:delText xml:space="preserve"> </w:delText>
        </w:r>
        <w:r w:rsidR="00BF44BE" w:rsidRPr="00F912B5" w:rsidDel="00F912B5">
          <w:rPr>
            <w:rFonts w:ascii="Times New Roman" w:hAnsi="Times New Roman" w:cs="Times New Roman"/>
            <w:i/>
            <w:iCs/>
            <w:sz w:val="20"/>
            <w:szCs w:val="20"/>
            <w:rPrChange w:id="3411" w:author="Pavithra K." w:date="2021-02-10T17:14:00Z">
              <w:rPr>
                <w:i/>
                <w:iCs/>
                <w:szCs w:val="20"/>
              </w:rPr>
            </w:rPrChange>
          </w:rPr>
          <w:delText>Pichia</w:delText>
        </w:r>
        <w:r w:rsidR="00BF44BE" w:rsidRPr="00F912B5" w:rsidDel="00F912B5">
          <w:rPr>
            <w:rFonts w:ascii="Times New Roman" w:hAnsi="Times New Roman" w:cs="Times New Roman"/>
            <w:sz w:val="20"/>
            <w:szCs w:val="20"/>
            <w:rPrChange w:id="3412" w:author="Pavithra K." w:date="2021-02-10T17:14:00Z">
              <w:rPr>
                <w:szCs w:val="20"/>
              </w:rPr>
            </w:rPrChange>
          </w:rPr>
          <w:delText xml:space="preserve"> </w:delText>
        </w:r>
        <w:r w:rsidR="004E3FB2" w:rsidRPr="00F912B5" w:rsidDel="00F912B5">
          <w:rPr>
            <w:rFonts w:ascii="Times New Roman" w:hAnsi="Times New Roman" w:cs="Times New Roman"/>
            <w:i/>
            <w:iCs/>
            <w:sz w:val="20"/>
            <w:szCs w:val="20"/>
            <w:rPrChange w:id="3413" w:author="Pavithra K." w:date="2021-02-10T17:14:00Z">
              <w:rPr>
                <w:i/>
                <w:iCs/>
                <w:szCs w:val="20"/>
              </w:rPr>
            </w:rPrChange>
          </w:rPr>
          <w:delText>pastoris</w:delText>
        </w:r>
        <w:r w:rsidR="004E3FB2" w:rsidRPr="00F912B5" w:rsidDel="00F912B5">
          <w:rPr>
            <w:rFonts w:ascii="Times New Roman" w:hAnsi="Times New Roman" w:cs="Times New Roman"/>
            <w:sz w:val="20"/>
            <w:szCs w:val="20"/>
            <w:rPrChange w:id="3414" w:author="Pavithra K." w:date="2021-02-10T17:14:00Z">
              <w:rPr>
                <w:szCs w:val="20"/>
              </w:rPr>
            </w:rPrChange>
          </w:rPr>
          <w:delText xml:space="preserve"> </w:delText>
        </w:r>
        <w:r w:rsidR="00BF44BE" w:rsidRPr="00F912B5" w:rsidDel="00F912B5">
          <w:rPr>
            <w:rFonts w:ascii="Times New Roman" w:hAnsi="Times New Roman" w:cs="Times New Roman"/>
            <w:sz w:val="20"/>
            <w:szCs w:val="20"/>
            <w:rPrChange w:id="3415" w:author="Pavithra K." w:date="2021-02-10T17:14:00Z">
              <w:rPr>
                <w:szCs w:val="20"/>
              </w:rPr>
            </w:rPrChange>
          </w:rPr>
          <w:delText>whole</w:delText>
        </w:r>
        <w:r w:rsidR="00A10D35" w:rsidRPr="00F912B5" w:rsidDel="00F912B5">
          <w:rPr>
            <w:rFonts w:ascii="Times New Roman" w:hAnsi="Times New Roman" w:cs="Times New Roman"/>
            <w:sz w:val="20"/>
            <w:szCs w:val="20"/>
            <w:rPrChange w:id="3416" w:author="Pavithra K." w:date="2021-02-10T17:14:00Z">
              <w:rPr>
                <w:szCs w:val="20"/>
              </w:rPr>
            </w:rPrChange>
          </w:rPr>
          <w:delText xml:space="preserve"> cells</w:delText>
        </w:r>
        <w:r w:rsidR="00A14F18" w:rsidRPr="00F912B5" w:rsidDel="00F912B5">
          <w:rPr>
            <w:rFonts w:ascii="Times New Roman" w:hAnsi="Times New Roman" w:cs="Times New Roman"/>
            <w:sz w:val="20"/>
            <w:szCs w:val="20"/>
            <w:rPrChange w:id="3417" w:author="Pavithra K." w:date="2021-02-10T17:14:00Z">
              <w:rPr>
                <w:szCs w:val="20"/>
              </w:rPr>
            </w:rPrChange>
          </w:rPr>
          <w:delText xml:space="preserve"> </w:delText>
        </w:r>
        <w:r w:rsidR="00A10D35" w:rsidRPr="00F912B5" w:rsidDel="00F912B5">
          <w:rPr>
            <w:rFonts w:ascii="Times New Roman" w:hAnsi="Times New Roman" w:cs="Times New Roman"/>
            <w:sz w:val="20"/>
            <w:szCs w:val="20"/>
            <w:rPrChange w:id="3418" w:author="Pavithra K." w:date="2021-02-10T17:14:00Z">
              <w:rPr>
                <w:szCs w:val="20"/>
              </w:rPr>
            </w:rPrChange>
          </w:rPr>
          <w:delText>for the</w:delText>
        </w:r>
        <w:r w:rsidR="00A14F18" w:rsidRPr="00F912B5" w:rsidDel="00F912B5">
          <w:rPr>
            <w:rFonts w:ascii="Times New Roman" w:hAnsi="Times New Roman" w:cs="Times New Roman"/>
            <w:sz w:val="20"/>
            <w:szCs w:val="20"/>
            <w:rPrChange w:id="3419" w:author="Pavithra K." w:date="2021-02-10T17:14:00Z">
              <w:rPr>
                <w:szCs w:val="20"/>
              </w:rPr>
            </w:rPrChange>
          </w:rPr>
          <w:delText xml:space="preserve"> transformation of </w:delText>
        </w:r>
        <w:r w:rsidR="00A14F18" w:rsidRPr="00F912B5" w:rsidDel="00F912B5">
          <w:rPr>
            <w:rFonts w:ascii="Times New Roman" w:hAnsi="Times New Roman" w:cs="Times New Roman"/>
            <w:sz w:val="20"/>
            <w:szCs w:val="20"/>
            <w:rPrChange w:id="3420" w:author="Pavithra K." w:date="2021-02-10T17:14:00Z">
              <w:rPr>
                <w:sz w:val="20"/>
                <w:szCs w:val="20"/>
              </w:rPr>
            </w:rPrChange>
          </w:rPr>
          <w:delText>D</w:delText>
        </w:r>
        <w:r w:rsidR="00A14F18" w:rsidRPr="00F912B5" w:rsidDel="00F912B5">
          <w:rPr>
            <w:rFonts w:ascii="Times New Roman" w:hAnsi="Times New Roman" w:cs="Times New Roman"/>
            <w:sz w:val="20"/>
            <w:szCs w:val="20"/>
            <w:rPrChange w:id="3421" w:author="Pavithra K." w:date="2021-02-10T17:14:00Z">
              <w:rPr>
                <w:szCs w:val="20"/>
              </w:rPr>
            </w:rPrChange>
          </w:rPr>
          <w:delText>-xylose to xylitol</w:delText>
        </w:r>
        <w:r w:rsidR="00251F9B" w:rsidRPr="00F912B5" w:rsidDel="00F912B5">
          <w:rPr>
            <w:rFonts w:ascii="Times New Roman" w:hAnsi="Times New Roman" w:cs="Times New Roman"/>
            <w:sz w:val="20"/>
            <w:szCs w:val="20"/>
            <w:rPrChange w:id="3422" w:author="Pavithra K." w:date="2021-02-10T17:14:00Z">
              <w:rPr>
                <w:szCs w:val="20"/>
              </w:rPr>
            </w:rPrChange>
          </w:rPr>
          <w:delText>.</w:delText>
        </w:r>
        <w:r w:rsidR="00A14F18" w:rsidRPr="00F912B5" w:rsidDel="00F912B5">
          <w:rPr>
            <w:rFonts w:ascii="Times New Roman" w:hAnsi="Times New Roman" w:cs="Times New Roman"/>
            <w:sz w:val="20"/>
            <w:szCs w:val="20"/>
            <w:rPrChange w:id="3423" w:author="Pavithra K." w:date="2021-02-10T17:14:00Z">
              <w:rPr>
                <w:szCs w:val="20"/>
              </w:rPr>
            </w:rPrChange>
          </w:rPr>
          <w:delText xml:space="preserve">  S</w:delText>
        </w:r>
        <w:r w:rsidRPr="00F912B5" w:rsidDel="00F912B5">
          <w:rPr>
            <w:rFonts w:ascii="Times New Roman" w:hAnsi="Times New Roman" w:cs="Times New Roman"/>
            <w:sz w:val="20"/>
            <w:szCs w:val="20"/>
            <w:rPrChange w:id="3424" w:author="Pavithra K." w:date="2021-02-10T17:14:00Z">
              <w:rPr>
                <w:szCs w:val="20"/>
              </w:rPr>
            </w:rPrChange>
          </w:rPr>
          <w:delText>D</w:delText>
        </w:r>
        <w:r w:rsidR="00CE6FDA" w:rsidRPr="00F912B5" w:rsidDel="00F912B5">
          <w:rPr>
            <w:rFonts w:ascii="Times New Roman" w:hAnsi="Times New Roman" w:cs="Times New Roman"/>
            <w:sz w:val="20"/>
            <w:szCs w:val="20"/>
            <w:rPrChange w:id="3425" w:author="Pavithra K." w:date="2021-02-10T17:14:00Z">
              <w:rPr>
                <w:szCs w:val="20"/>
              </w:rPr>
            </w:rPrChange>
          </w:rPr>
          <w:delText xml:space="preserve"> and TML contributed to design</w:delText>
        </w:r>
        <w:r w:rsidR="00A14F18" w:rsidRPr="00F912B5" w:rsidDel="00F912B5">
          <w:rPr>
            <w:rFonts w:ascii="Times New Roman" w:hAnsi="Times New Roman" w:cs="Times New Roman"/>
            <w:sz w:val="20"/>
            <w:szCs w:val="20"/>
            <w:rPrChange w:id="3426" w:author="Pavithra K." w:date="2021-02-10T17:14:00Z">
              <w:rPr>
                <w:szCs w:val="20"/>
              </w:rPr>
            </w:rPrChange>
          </w:rPr>
          <w:delText xml:space="preserve"> of experiments, data analyses, and writing the manuscript.  </w:delText>
        </w:r>
        <w:r w:rsidRPr="00F912B5" w:rsidDel="00F912B5">
          <w:rPr>
            <w:rFonts w:ascii="Times New Roman" w:hAnsi="Times New Roman" w:cs="Times New Roman"/>
            <w:sz w:val="20"/>
            <w:szCs w:val="20"/>
            <w:rPrChange w:id="3427" w:author="Pavithra K." w:date="2021-02-10T17:14:00Z">
              <w:rPr>
                <w:szCs w:val="20"/>
              </w:rPr>
            </w:rPrChange>
          </w:rPr>
          <w:delText xml:space="preserve">SD, </w:delText>
        </w:r>
        <w:r w:rsidR="00A14F18" w:rsidRPr="00F912B5" w:rsidDel="00F912B5">
          <w:rPr>
            <w:rFonts w:ascii="Times New Roman" w:hAnsi="Times New Roman" w:cs="Times New Roman"/>
            <w:sz w:val="20"/>
            <w:szCs w:val="20"/>
            <w:rPrChange w:id="3428" w:author="Pavithra K." w:date="2021-02-10T17:14:00Z">
              <w:rPr>
                <w:szCs w:val="20"/>
              </w:rPr>
            </w:rPrChange>
          </w:rPr>
          <w:delText xml:space="preserve">TML </w:delText>
        </w:r>
        <w:r w:rsidR="009A406A" w:rsidRPr="00F912B5" w:rsidDel="00F912B5">
          <w:rPr>
            <w:rFonts w:ascii="Times New Roman" w:hAnsi="Times New Roman" w:cs="Times New Roman"/>
            <w:sz w:val="20"/>
            <w:szCs w:val="20"/>
            <w:rPrChange w:id="3429" w:author="Pavithra K." w:date="2021-02-10T17:14:00Z">
              <w:rPr>
                <w:szCs w:val="20"/>
              </w:rPr>
            </w:rPrChange>
          </w:rPr>
          <w:delText xml:space="preserve">and KL </w:delText>
        </w:r>
        <w:r w:rsidR="00A14F18" w:rsidRPr="00F912B5" w:rsidDel="00F912B5">
          <w:rPr>
            <w:rFonts w:ascii="Times New Roman" w:hAnsi="Times New Roman" w:cs="Times New Roman"/>
            <w:sz w:val="20"/>
            <w:szCs w:val="20"/>
            <w:rPrChange w:id="3430" w:author="Pavithra K." w:date="2021-02-10T17:14:00Z">
              <w:rPr>
                <w:szCs w:val="20"/>
              </w:rPr>
            </w:rPrChange>
          </w:rPr>
          <w:delText>carried out all of the experiments</w:delText>
        </w:r>
        <w:r w:rsidR="00855FEE" w:rsidRPr="00F912B5" w:rsidDel="00F912B5">
          <w:rPr>
            <w:rFonts w:ascii="Times New Roman" w:hAnsi="Times New Roman" w:cs="Times New Roman"/>
            <w:sz w:val="20"/>
            <w:szCs w:val="20"/>
            <w:rPrChange w:id="3431" w:author="Pavithra K." w:date="2021-02-10T17:14:00Z">
              <w:rPr>
                <w:szCs w:val="20"/>
              </w:rPr>
            </w:rPrChange>
          </w:rPr>
          <w:delText xml:space="preserve"> and acquisition of data</w:delText>
        </w:r>
        <w:r w:rsidR="00A14F18" w:rsidRPr="00F912B5" w:rsidDel="00F912B5">
          <w:rPr>
            <w:rFonts w:ascii="Times New Roman" w:hAnsi="Times New Roman" w:cs="Times New Roman"/>
            <w:sz w:val="20"/>
            <w:szCs w:val="20"/>
            <w:rPrChange w:id="3432" w:author="Pavithra K." w:date="2021-02-10T17:14:00Z">
              <w:rPr>
                <w:szCs w:val="20"/>
              </w:rPr>
            </w:rPrChange>
          </w:rPr>
          <w:delText xml:space="preserve">.  </w:delText>
        </w:r>
        <w:r w:rsidR="004E3FB2" w:rsidRPr="00F912B5" w:rsidDel="00F912B5">
          <w:rPr>
            <w:rFonts w:ascii="Times New Roman" w:hAnsi="Times New Roman" w:cs="Times New Roman"/>
            <w:sz w:val="20"/>
            <w:szCs w:val="20"/>
            <w:rPrChange w:id="3433" w:author="Pavithra K." w:date="2021-02-10T17:14:00Z">
              <w:rPr>
                <w:szCs w:val="20"/>
              </w:rPr>
            </w:rPrChange>
          </w:rPr>
          <w:delText xml:space="preserve">SD, </w:delText>
        </w:r>
        <w:r w:rsidR="00BF44BE" w:rsidRPr="00F912B5" w:rsidDel="00F912B5">
          <w:rPr>
            <w:rFonts w:ascii="Times New Roman" w:hAnsi="Times New Roman" w:cs="Times New Roman"/>
            <w:sz w:val="20"/>
            <w:szCs w:val="20"/>
            <w:rPrChange w:id="3434" w:author="Pavithra K." w:date="2021-02-10T17:14:00Z">
              <w:rPr>
                <w:szCs w:val="20"/>
              </w:rPr>
            </w:rPrChange>
          </w:rPr>
          <w:delText xml:space="preserve">SDH (Samuel), </w:delText>
        </w:r>
        <w:r w:rsidR="008B4D00" w:rsidRPr="00F912B5" w:rsidDel="00F912B5">
          <w:rPr>
            <w:rFonts w:ascii="Times New Roman" w:hAnsi="Times New Roman" w:cs="Times New Roman"/>
            <w:sz w:val="20"/>
            <w:szCs w:val="20"/>
            <w:rPrChange w:id="3435" w:author="Pavithra K." w:date="2021-02-10T17:14:00Z">
              <w:rPr>
                <w:szCs w:val="20"/>
              </w:rPr>
            </w:rPrChange>
          </w:rPr>
          <w:delText>SG</w:delText>
        </w:r>
        <w:r w:rsidR="00BF44BE" w:rsidRPr="00F912B5" w:rsidDel="00F912B5">
          <w:rPr>
            <w:rFonts w:ascii="Times New Roman" w:hAnsi="Times New Roman" w:cs="Times New Roman"/>
            <w:sz w:val="20"/>
            <w:szCs w:val="20"/>
            <w:rPrChange w:id="3436" w:author="Pavithra K." w:date="2021-02-10T17:14:00Z">
              <w:rPr>
                <w:szCs w:val="20"/>
              </w:rPr>
            </w:rPrChange>
          </w:rPr>
          <w:delText xml:space="preserve"> &amp; </w:delText>
        </w:r>
        <w:r w:rsidR="008B4D00" w:rsidRPr="00F912B5" w:rsidDel="00F912B5">
          <w:rPr>
            <w:rFonts w:ascii="Times New Roman" w:hAnsi="Times New Roman" w:cs="Times New Roman"/>
            <w:sz w:val="20"/>
            <w:szCs w:val="20"/>
            <w:rPrChange w:id="3437" w:author="Pavithra K." w:date="2021-02-10T17:14:00Z">
              <w:rPr>
                <w:szCs w:val="20"/>
              </w:rPr>
            </w:rPrChange>
          </w:rPr>
          <w:delText>MA</w:delText>
        </w:r>
        <w:r w:rsidR="00BF44BE" w:rsidRPr="00F912B5" w:rsidDel="00F912B5">
          <w:rPr>
            <w:rFonts w:ascii="Times New Roman" w:hAnsi="Times New Roman" w:cs="Times New Roman"/>
            <w:sz w:val="20"/>
            <w:szCs w:val="20"/>
            <w:rPrChange w:id="3438" w:author="Pavithra K." w:date="2021-02-10T17:14:00Z">
              <w:rPr>
                <w:szCs w:val="20"/>
              </w:rPr>
            </w:rPrChange>
          </w:rPr>
          <w:delText xml:space="preserve"> contributed to reviewing </w:delText>
        </w:r>
        <w:r w:rsidR="00517DED" w:rsidRPr="00F912B5" w:rsidDel="00F912B5">
          <w:rPr>
            <w:rFonts w:ascii="Times New Roman" w:hAnsi="Times New Roman" w:cs="Times New Roman"/>
            <w:sz w:val="20"/>
            <w:szCs w:val="20"/>
            <w:rPrChange w:id="3439" w:author="Pavithra K." w:date="2021-02-10T17:14:00Z">
              <w:rPr>
                <w:szCs w:val="20"/>
              </w:rPr>
            </w:rPrChange>
          </w:rPr>
          <w:delText xml:space="preserve">and editing </w:delText>
        </w:r>
        <w:r w:rsidR="00BF44BE" w:rsidRPr="00F912B5" w:rsidDel="00F912B5">
          <w:rPr>
            <w:rFonts w:ascii="Times New Roman" w:hAnsi="Times New Roman" w:cs="Times New Roman"/>
            <w:sz w:val="20"/>
            <w:szCs w:val="20"/>
            <w:rPrChange w:id="3440" w:author="Pavithra K." w:date="2021-02-10T17:14:00Z">
              <w:rPr>
                <w:szCs w:val="20"/>
              </w:rPr>
            </w:rPrChange>
          </w:rPr>
          <w:delText xml:space="preserve">the manuscript.  </w:delText>
        </w:r>
        <w:r w:rsidR="00A14F18" w:rsidRPr="00F912B5" w:rsidDel="00F912B5">
          <w:rPr>
            <w:rFonts w:ascii="Times New Roman" w:hAnsi="Times New Roman" w:cs="Times New Roman"/>
            <w:sz w:val="20"/>
            <w:szCs w:val="20"/>
            <w:rPrChange w:id="3441" w:author="Pavithra K." w:date="2021-02-10T17:14:00Z">
              <w:rPr>
                <w:szCs w:val="20"/>
              </w:rPr>
            </w:rPrChange>
          </w:rPr>
          <w:delText>All authors read and approved the final manuscript.</w:delText>
        </w:r>
      </w:del>
    </w:p>
    <w:p w14:paraId="2946DB82" w14:textId="583B1E91" w:rsidR="00157A08" w:rsidRPr="00F912B5" w:rsidDel="00F912B5" w:rsidRDefault="00157A08" w:rsidP="00F912B5">
      <w:pPr>
        <w:pStyle w:val="ListParagraph"/>
        <w:rPr>
          <w:del w:id="3442" w:author="Pavithra K." w:date="2021-02-10T17:14:00Z"/>
          <w:rFonts w:ascii="Times New Roman" w:hAnsi="Times New Roman" w:cs="Times New Roman"/>
          <w:b/>
          <w:sz w:val="20"/>
          <w:szCs w:val="20"/>
          <w:rPrChange w:id="3443" w:author="Pavithra K." w:date="2021-02-10T17:14:00Z">
            <w:rPr>
              <w:del w:id="3444" w:author="Pavithra K." w:date="2021-02-10T17:14:00Z"/>
              <w:b/>
              <w:sz w:val="32"/>
              <w:szCs w:val="32"/>
            </w:rPr>
          </w:rPrChange>
        </w:rPr>
        <w:pPrChange w:id="3445" w:author="Pavithra K." w:date="2021-02-10T17:14:00Z">
          <w:pPr>
            <w:spacing w:line="480" w:lineRule="auto"/>
            <w:jc w:val="both"/>
          </w:pPr>
        </w:pPrChange>
      </w:pPr>
    </w:p>
    <w:p w14:paraId="48FD2CFD" w14:textId="6A777ABD" w:rsidR="00B11DDC" w:rsidRPr="00F912B5" w:rsidDel="00F912B5" w:rsidRDefault="00251F9B" w:rsidP="00F912B5">
      <w:pPr>
        <w:pStyle w:val="ListParagraph"/>
        <w:rPr>
          <w:del w:id="3446" w:author="Pavithra K." w:date="2021-02-10T17:14:00Z"/>
          <w:rFonts w:ascii="Times New Roman" w:hAnsi="Times New Roman" w:cs="Times New Roman"/>
          <w:b/>
          <w:sz w:val="20"/>
          <w:szCs w:val="20"/>
          <w:rPrChange w:id="3447" w:author="Pavithra K." w:date="2021-02-10T17:14:00Z">
            <w:rPr>
              <w:del w:id="3448" w:author="Pavithra K." w:date="2021-02-10T17:14:00Z"/>
              <w:b/>
              <w:sz w:val="32"/>
              <w:szCs w:val="32"/>
            </w:rPr>
          </w:rPrChange>
        </w:rPr>
        <w:pPrChange w:id="3449" w:author="Pavithra K." w:date="2021-02-10T17:14:00Z">
          <w:pPr>
            <w:spacing w:before="120" w:after="120" w:line="480" w:lineRule="auto"/>
            <w:jc w:val="both"/>
          </w:pPr>
        </w:pPrChange>
      </w:pPr>
      <w:del w:id="3450" w:author="Pavithra K." w:date="2021-02-10T17:14:00Z">
        <w:r w:rsidRPr="00F912B5" w:rsidDel="00F912B5">
          <w:rPr>
            <w:rFonts w:ascii="Times New Roman" w:hAnsi="Times New Roman" w:cs="Times New Roman"/>
            <w:b/>
            <w:sz w:val="20"/>
            <w:szCs w:val="20"/>
            <w:rPrChange w:id="3451" w:author="Pavithra K." w:date="2021-02-10T17:14:00Z">
              <w:rPr>
                <w:b/>
                <w:sz w:val="32"/>
                <w:szCs w:val="32"/>
              </w:rPr>
            </w:rPrChange>
          </w:rPr>
          <w:delText xml:space="preserve">Acknowledgements </w:delText>
        </w:r>
      </w:del>
    </w:p>
    <w:p w14:paraId="368B3B94" w14:textId="2F29CDEE" w:rsidR="00107803" w:rsidRPr="00F912B5" w:rsidDel="00F912B5" w:rsidRDefault="00646725" w:rsidP="00F912B5">
      <w:pPr>
        <w:pStyle w:val="ListParagraph"/>
        <w:rPr>
          <w:del w:id="3452" w:author="Pavithra K." w:date="2021-02-10T17:14:00Z"/>
          <w:rFonts w:ascii="Times New Roman" w:hAnsi="Times New Roman" w:cs="Times New Roman"/>
          <w:sz w:val="20"/>
          <w:szCs w:val="20"/>
          <w:rPrChange w:id="3453" w:author="Pavithra K." w:date="2021-02-10T17:14:00Z">
            <w:rPr>
              <w:del w:id="3454" w:author="Pavithra K." w:date="2021-02-10T17:14:00Z"/>
            </w:rPr>
          </w:rPrChange>
        </w:rPr>
        <w:pPrChange w:id="3455" w:author="Pavithra K." w:date="2021-02-10T17:14:00Z">
          <w:pPr>
            <w:spacing w:line="480" w:lineRule="auto"/>
            <w:jc w:val="both"/>
          </w:pPr>
        </w:pPrChange>
      </w:pPr>
      <w:del w:id="3456" w:author="Pavithra K." w:date="2021-02-10T17:14:00Z">
        <w:r w:rsidRPr="00F912B5" w:rsidDel="00F912B5">
          <w:rPr>
            <w:rFonts w:ascii="Times New Roman" w:hAnsi="Times New Roman" w:cs="Times New Roman"/>
            <w:sz w:val="20"/>
            <w:szCs w:val="20"/>
            <w:rPrChange w:id="3457" w:author="Pavithra K." w:date="2021-02-10T17:14:00Z">
              <w:rPr/>
            </w:rPrChange>
          </w:rPr>
          <w:delText>The f</w:delText>
        </w:r>
        <w:r w:rsidR="00321B4D" w:rsidRPr="00F912B5" w:rsidDel="00F912B5">
          <w:rPr>
            <w:rFonts w:ascii="Times New Roman" w:hAnsi="Times New Roman" w:cs="Times New Roman"/>
            <w:sz w:val="20"/>
            <w:szCs w:val="20"/>
            <w:rPrChange w:id="3458" w:author="Pavithra K." w:date="2021-02-10T17:14:00Z">
              <w:rPr/>
            </w:rPrChange>
          </w:rPr>
          <w:delText>inancial support from S</w:delText>
        </w:r>
        <w:r w:rsidR="00BD1407" w:rsidRPr="00F912B5" w:rsidDel="00F912B5">
          <w:rPr>
            <w:rFonts w:ascii="Times New Roman" w:hAnsi="Times New Roman" w:cs="Times New Roman"/>
            <w:sz w:val="20"/>
            <w:szCs w:val="20"/>
            <w:rPrChange w:id="3459" w:author="Pavithra K." w:date="2021-02-10T17:14:00Z">
              <w:rPr/>
            </w:rPrChange>
          </w:rPr>
          <w:delText>ri</w:delText>
        </w:r>
        <w:r w:rsidR="00321B4D" w:rsidRPr="00F912B5" w:rsidDel="00F912B5">
          <w:rPr>
            <w:rFonts w:ascii="Times New Roman" w:hAnsi="Times New Roman" w:cs="Times New Roman"/>
            <w:sz w:val="20"/>
            <w:szCs w:val="20"/>
            <w:rPrChange w:id="3460" w:author="Pavithra K." w:date="2021-02-10T17:14:00Z">
              <w:rPr/>
            </w:rPrChange>
          </w:rPr>
          <w:delText>y</w:delText>
        </w:r>
        <w:r w:rsidR="00BD1407" w:rsidRPr="00F912B5" w:rsidDel="00F912B5">
          <w:rPr>
            <w:rFonts w:ascii="Times New Roman" w:hAnsi="Times New Roman" w:cs="Times New Roman"/>
            <w:sz w:val="20"/>
            <w:szCs w:val="20"/>
            <w:rPrChange w:id="3461" w:author="Pavithra K." w:date="2021-02-10T17:14:00Z">
              <w:rPr/>
            </w:rPrChange>
          </w:rPr>
          <w:delText>a Innovations, Inc</w:delText>
        </w:r>
        <w:r w:rsidR="00A65126" w:rsidRPr="00F912B5" w:rsidDel="00F912B5">
          <w:rPr>
            <w:rFonts w:ascii="Times New Roman" w:hAnsi="Times New Roman" w:cs="Times New Roman"/>
            <w:sz w:val="20"/>
            <w:szCs w:val="20"/>
            <w:rPrChange w:id="3462" w:author="Pavithra K." w:date="2021-02-10T17:14:00Z">
              <w:rPr/>
            </w:rPrChange>
          </w:rPr>
          <w:delText>.</w:delText>
        </w:r>
        <w:r w:rsidR="00585222" w:rsidRPr="00F912B5" w:rsidDel="00F912B5">
          <w:rPr>
            <w:rFonts w:ascii="Times New Roman" w:hAnsi="Times New Roman" w:cs="Times New Roman"/>
            <w:sz w:val="20"/>
            <w:szCs w:val="20"/>
            <w:rPrChange w:id="3463" w:author="Pavithra K." w:date="2021-02-10T17:14:00Z">
              <w:rPr/>
            </w:rPrChange>
          </w:rPr>
          <w:delText xml:space="preserve"> and Center for Biocatalysis &amp; Bioprocessing</w:delText>
        </w:r>
        <w:r w:rsidR="00BD1407" w:rsidRPr="00F912B5" w:rsidDel="00F912B5">
          <w:rPr>
            <w:rFonts w:ascii="Times New Roman" w:hAnsi="Times New Roman" w:cs="Times New Roman"/>
            <w:sz w:val="20"/>
            <w:szCs w:val="20"/>
            <w:rPrChange w:id="3464" w:author="Pavithra K." w:date="2021-02-10T17:14:00Z">
              <w:rPr/>
            </w:rPrChange>
          </w:rPr>
          <w:delText xml:space="preserve"> is gratefully acknowledged.</w:delText>
        </w:r>
      </w:del>
    </w:p>
    <w:p w14:paraId="5997CC1D" w14:textId="71CDECD0" w:rsidR="00B45B6B" w:rsidRPr="00F912B5" w:rsidDel="00F912B5" w:rsidRDefault="00B45B6B" w:rsidP="00F912B5">
      <w:pPr>
        <w:pStyle w:val="ListParagraph"/>
        <w:rPr>
          <w:del w:id="3465" w:author="Pavithra K." w:date="2021-02-10T17:14:00Z"/>
          <w:rFonts w:ascii="Times New Roman" w:hAnsi="Times New Roman" w:cs="Times New Roman"/>
          <w:sz w:val="20"/>
          <w:szCs w:val="20"/>
          <w:rPrChange w:id="3466" w:author="Pavithra K." w:date="2021-02-10T17:14:00Z">
            <w:rPr>
              <w:del w:id="3467" w:author="Pavithra K." w:date="2021-02-10T17:14:00Z"/>
            </w:rPr>
          </w:rPrChange>
        </w:rPr>
        <w:pPrChange w:id="3468" w:author="Pavithra K." w:date="2021-02-10T17:14:00Z">
          <w:pPr>
            <w:spacing w:line="480" w:lineRule="auto"/>
            <w:jc w:val="both"/>
          </w:pPr>
        </w:pPrChange>
      </w:pPr>
    </w:p>
    <w:p w14:paraId="071E4E01" w14:textId="7D824788" w:rsidR="00E96BFC" w:rsidRPr="00F912B5" w:rsidDel="00F912B5" w:rsidRDefault="00251F9B" w:rsidP="00F912B5">
      <w:pPr>
        <w:pStyle w:val="ListParagraph"/>
        <w:rPr>
          <w:del w:id="3469" w:author="Pavithra K." w:date="2021-02-10T17:14:00Z"/>
          <w:rFonts w:ascii="Times New Roman" w:hAnsi="Times New Roman" w:cs="Times New Roman"/>
          <w:b/>
          <w:sz w:val="20"/>
          <w:szCs w:val="20"/>
          <w:rPrChange w:id="3470" w:author="Pavithra K." w:date="2021-02-10T17:14:00Z">
            <w:rPr>
              <w:del w:id="3471" w:author="Pavithra K." w:date="2021-02-10T17:14:00Z"/>
              <w:b/>
              <w:sz w:val="32"/>
              <w:szCs w:val="32"/>
            </w:rPr>
          </w:rPrChange>
        </w:rPr>
        <w:pPrChange w:id="3472" w:author="Pavithra K." w:date="2021-02-10T17:14:00Z">
          <w:pPr>
            <w:spacing w:before="120" w:after="120" w:line="480" w:lineRule="auto"/>
            <w:jc w:val="both"/>
          </w:pPr>
        </w:pPrChange>
      </w:pPr>
      <w:del w:id="3473" w:author="Pavithra K." w:date="2021-02-10T17:14:00Z">
        <w:r w:rsidRPr="00F912B5" w:rsidDel="00F912B5">
          <w:rPr>
            <w:rFonts w:ascii="Times New Roman" w:hAnsi="Times New Roman" w:cs="Times New Roman"/>
            <w:b/>
            <w:sz w:val="20"/>
            <w:szCs w:val="20"/>
            <w:rPrChange w:id="3474" w:author="Pavithra K." w:date="2021-02-10T17:14:00Z">
              <w:rPr>
                <w:b/>
                <w:sz w:val="32"/>
                <w:szCs w:val="32"/>
              </w:rPr>
            </w:rPrChange>
          </w:rPr>
          <w:delText>References</w:delText>
        </w:r>
      </w:del>
    </w:p>
    <w:p w14:paraId="4273C430" w14:textId="3930677A" w:rsidR="00225263" w:rsidRPr="00F912B5" w:rsidDel="00F912B5" w:rsidRDefault="00225263" w:rsidP="00F912B5">
      <w:pPr>
        <w:pStyle w:val="ListParagraph"/>
        <w:rPr>
          <w:del w:id="3475" w:author="Pavithra K." w:date="2021-02-10T17:14:00Z"/>
          <w:rFonts w:ascii="Times New Roman" w:hAnsi="Times New Roman" w:cs="Times New Roman"/>
          <w:sz w:val="20"/>
          <w:szCs w:val="20"/>
          <w:lang w:val="en-GB"/>
          <w:rPrChange w:id="3476" w:author="Pavithra K." w:date="2021-02-10T17:14:00Z">
            <w:rPr>
              <w:del w:id="3477" w:author="Pavithra K." w:date="2021-02-10T17:14:00Z"/>
              <w:lang w:val="en-GB"/>
            </w:rPr>
          </w:rPrChange>
        </w:rPr>
        <w:pPrChange w:id="3478" w:author="Pavithra K." w:date="2021-02-10T17:14:00Z">
          <w:pPr>
            <w:pStyle w:val="ListParagraph"/>
            <w:numPr>
              <w:numId w:val="11"/>
            </w:numPr>
            <w:spacing w:line="480" w:lineRule="auto"/>
            <w:ind w:left="450" w:hanging="450"/>
            <w:jc w:val="both"/>
          </w:pPr>
        </w:pPrChange>
      </w:pPr>
      <w:del w:id="3479" w:author="Pavithra K." w:date="2021-02-10T17:14:00Z">
        <w:r w:rsidRPr="00F912B5" w:rsidDel="00F912B5">
          <w:rPr>
            <w:rFonts w:ascii="Times New Roman" w:hAnsi="Times New Roman" w:cs="Times New Roman"/>
            <w:sz w:val="20"/>
            <w:szCs w:val="20"/>
            <w:lang w:val="en-GB"/>
            <w:rPrChange w:id="3480" w:author="Pavithra K." w:date="2021-02-10T17:14:00Z">
              <w:rPr>
                <w:lang w:val="en-GB"/>
              </w:rPr>
            </w:rPrChange>
          </w:rPr>
          <w:delText xml:space="preserve">Salli K, Markus LJ, Tiihonen K: </w:delText>
        </w:r>
        <w:r w:rsidRPr="00F912B5" w:rsidDel="00F912B5">
          <w:rPr>
            <w:rFonts w:ascii="Times New Roman" w:hAnsi="Times New Roman" w:cs="Times New Roman"/>
            <w:b/>
            <w:bCs/>
            <w:sz w:val="20"/>
            <w:szCs w:val="20"/>
            <w:lang w:val="en-GB"/>
            <w:rPrChange w:id="3481" w:author="Pavithra K." w:date="2021-02-10T17:14:00Z">
              <w:rPr>
                <w:b/>
                <w:bCs/>
                <w:lang w:val="en-GB"/>
              </w:rPr>
            </w:rPrChange>
          </w:rPr>
          <w:delText xml:space="preserve">Xylitol’s Health Benefits beyond Dental Health: A Comprehensive Review. </w:delText>
        </w:r>
        <w:r w:rsidRPr="00F912B5" w:rsidDel="00F912B5">
          <w:rPr>
            <w:rFonts w:ascii="Times New Roman" w:hAnsi="Times New Roman" w:cs="Times New Roman"/>
            <w:i/>
            <w:iCs/>
            <w:sz w:val="20"/>
            <w:szCs w:val="20"/>
            <w:lang w:val="en-GB"/>
            <w:rPrChange w:id="3482" w:author="Pavithra K." w:date="2021-02-10T17:14:00Z">
              <w:rPr>
                <w:i/>
                <w:iCs/>
                <w:lang w:val="en-GB"/>
              </w:rPr>
            </w:rPrChange>
          </w:rPr>
          <w:delText xml:space="preserve">Nutrients </w:delText>
        </w:r>
        <w:r w:rsidRPr="00F912B5" w:rsidDel="00F912B5">
          <w:rPr>
            <w:rFonts w:ascii="Times New Roman" w:hAnsi="Times New Roman" w:cs="Times New Roman"/>
            <w:sz w:val="20"/>
            <w:szCs w:val="20"/>
            <w:lang w:val="en-GB"/>
            <w:rPrChange w:id="3483" w:author="Pavithra K." w:date="2021-02-10T17:14:00Z">
              <w:rPr>
                <w:lang w:val="en-GB"/>
              </w:rPr>
            </w:rPrChange>
          </w:rPr>
          <w:delText>2007</w:delText>
        </w:r>
        <w:r w:rsidRPr="00F912B5" w:rsidDel="00F912B5">
          <w:rPr>
            <w:rFonts w:ascii="Times New Roman" w:hAnsi="Times New Roman" w:cs="Times New Roman"/>
            <w:i/>
            <w:iCs/>
            <w:sz w:val="20"/>
            <w:szCs w:val="20"/>
            <w:lang w:val="en-GB"/>
            <w:rPrChange w:id="3484" w:author="Pavithra K." w:date="2021-02-10T17:14:00Z">
              <w:rPr>
                <w:i/>
                <w:iCs/>
                <w:lang w:val="en-GB"/>
              </w:rPr>
            </w:rPrChange>
          </w:rPr>
          <w:delText>,</w:delText>
        </w:r>
        <w:r w:rsidRPr="00F912B5" w:rsidDel="00F912B5">
          <w:rPr>
            <w:rFonts w:ascii="Times New Roman" w:hAnsi="Times New Roman" w:cs="Times New Roman"/>
            <w:sz w:val="20"/>
            <w:szCs w:val="20"/>
            <w:lang w:val="en-GB"/>
            <w:rPrChange w:id="3485" w:author="Pavithra K." w:date="2021-02-10T17:14:00Z">
              <w:rPr>
                <w:lang w:val="en-GB"/>
              </w:rPr>
            </w:rPrChange>
          </w:rPr>
          <w:delText xml:space="preserve"> </w:delText>
        </w:r>
        <w:r w:rsidRPr="00F912B5" w:rsidDel="00F912B5">
          <w:rPr>
            <w:rFonts w:ascii="Times New Roman" w:hAnsi="Times New Roman" w:cs="Times New Roman"/>
            <w:b/>
            <w:bCs/>
            <w:sz w:val="20"/>
            <w:szCs w:val="20"/>
            <w:lang w:val="en-GB"/>
            <w:rPrChange w:id="3486" w:author="Pavithra K." w:date="2021-02-10T17:14:00Z">
              <w:rPr>
                <w:b/>
                <w:bCs/>
                <w:lang w:val="en-GB"/>
              </w:rPr>
            </w:rPrChange>
          </w:rPr>
          <w:delText>11</w:delText>
        </w:r>
        <w:r w:rsidRPr="00F912B5" w:rsidDel="00F912B5">
          <w:rPr>
            <w:rFonts w:ascii="Times New Roman" w:hAnsi="Times New Roman" w:cs="Times New Roman"/>
            <w:sz w:val="20"/>
            <w:szCs w:val="20"/>
            <w:lang w:val="en-GB"/>
            <w:rPrChange w:id="3487" w:author="Pavithra K." w:date="2021-02-10T17:14:00Z">
              <w:rPr>
                <w:lang w:val="en-GB"/>
              </w:rPr>
            </w:rPrChange>
          </w:rPr>
          <w:delText>: 1-19.</w:delText>
        </w:r>
      </w:del>
    </w:p>
    <w:p w14:paraId="33F1A9A2" w14:textId="24ADF77A" w:rsidR="00225263" w:rsidRPr="00F912B5" w:rsidDel="00F912B5" w:rsidRDefault="00F80526" w:rsidP="00F912B5">
      <w:pPr>
        <w:pStyle w:val="ListParagraph"/>
        <w:rPr>
          <w:del w:id="3488" w:author="Pavithra K." w:date="2021-02-10T17:14:00Z"/>
          <w:rFonts w:ascii="Times New Roman" w:hAnsi="Times New Roman" w:cs="Times New Roman"/>
          <w:sz w:val="20"/>
          <w:szCs w:val="20"/>
          <w:rPrChange w:id="3489" w:author="Pavithra K." w:date="2021-02-10T17:14:00Z">
            <w:rPr>
              <w:del w:id="3490" w:author="Pavithra K." w:date="2021-02-10T17:14:00Z"/>
            </w:rPr>
          </w:rPrChange>
        </w:rPr>
        <w:pPrChange w:id="3491" w:author="Pavithra K." w:date="2021-02-10T17:14:00Z">
          <w:pPr>
            <w:pStyle w:val="ListParagraph"/>
            <w:numPr>
              <w:numId w:val="11"/>
            </w:numPr>
            <w:spacing w:line="480" w:lineRule="auto"/>
            <w:ind w:left="450" w:hanging="450"/>
            <w:jc w:val="both"/>
          </w:pPr>
        </w:pPrChange>
      </w:pPr>
      <w:del w:id="3492" w:author="Pavithra K." w:date="2021-02-10T17:14:00Z">
        <w:r w:rsidRPr="00F912B5" w:rsidDel="00F912B5">
          <w:rPr>
            <w:rFonts w:ascii="Times New Roman" w:hAnsi="Times New Roman" w:cs="Times New Roman"/>
            <w:sz w:val="20"/>
            <w:szCs w:val="20"/>
            <w:lang w:val="en-GB"/>
            <w:rPrChange w:id="3493" w:author="Pavithra K." w:date="2021-02-10T17:14:00Z">
              <w:rPr>
                <w:lang w:val="en-GB"/>
              </w:rPr>
            </w:rPrChange>
          </w:rPr>
          <w:delText>Chattopadhyay S, Raychaudhuri U, Chakraborty R:</w:delText>
        </w:r>
        <w:r w:rsidRPr="00F912B5" w:rsidDel="00F912B5">
          <w:rPr>
            <w:rFonts w:ascii="Times New Roman" w:hAnsi="Times New Roman" w:cs="Times New Roman"/>
            <w:b/>
            <w:bCs/>
            <w:sz w:val="20"/>
            <w:szCs w:val="20"/>
            <w:lang w:val="en-GB"/>
            <w:rPrChange w:id="3494" w:author="Pavithra K." w:date="2021-02-10T17:14:00Z">
              <w:rPr>
                <w:b/>
                <w:bCs/>
                <w:lang w:val="en-GB"/>
              </w:rPr>
            </w:rPrChange>
          </w:rPr>
          <w:delText xml:space="preserve"> Artificial sweeteners – a review.</w:delText>
        </w:r>
        <w:r w:rsidRPr="00F912B5" w:rsidDel="00F912B5">
          <w:rPr>
            <w:rFonts w:ascii="Times New Roman" w:hAnsi="Times New Roman" w:cs="Times New Roman"/>
            <w:sz w:val="20"/>
            <w:szCs w:val="20"/>
            <w:lang w:val="en-GB"/>
            <w:rPrChange w:id="3495" w:author="Pavithra K." w:date="2021-02-10T17:14:00Z">
              <w:rPr>
                <w:lang w:val="en-GB"/>
              </w:rPr>
            </w:rPrChange>
          </w:rPr>
          <w:delText xml:space="preserve"> </w:delText>
        </w:r>
        <w:r w:rsidRPr="00F912B5" w:rsidDel="00F912B5">
          <w:rPr>
            <w:rFonts w:ascii="Times New Roman" w:hAnsi="Times New Roman" w:cs="Times New Roman"/>
            <w:i/>
            <w:iCs/>
            <w:sz w:val="20"/>
            <w:szCs w:val="20"/>
            <w:lang w:val="en-GB"/>
            <w:rPrChange w:id="3496" w:author="Pavithra K." w:date="2021-02-10T17:14:00Z">
              <w:rPr>
                <w:i/>
                <w:iCs/>
                <w:lang w:val="en-GB"/>
              </w:rPr>
            </w:rPrChange>
          </w:rPr>
          <w:delText>Journal of Food Science Technology</w:delText>
        </w:r>
        <w:r w:rsidRPr="00F912B5" w:rsidDel="00F912B5">
          <w:rPr>
            <w:rFonts w:ascii="Times New Roman" w:hAnsi="Times New Roman" w:cs="Times New Roman"/>
            <w:sz w:val="20"/>
            <w:szCs w:val="20"/>
            <w:lang w:val="en-GB"/>
            <w:rPrChange w:id="3497" w:author="Pavithra K." w:date="2021-02-10T17:14:00Z">
              <w:rPr>
                <w:lang w:val="en-GB"/>
              </w:rPr>
            </w:rPrChange>
          </w:rPr>
          <w:delText xml:space="preserve"> 2011</w:delText>
        </w:r>
        <w:r w:rsidRPr="00F912B5" w:rsidDel="00F912B5">
          <w:rPr>
            <w:rFonts w:ascii="Times New Roman" w:hAnsi="Times New Roman" w:cs="Times New Roman"/>
            <w:i/>
            <w:iCs/>
            <w:sz w:val="20"/>
            <w:szCs w:val="20"/>
            <w:lang w:val="en-GB"/>
            <w:rPrChange w:id="3498" w:author="Pavithra K." w:date="2021-02-10T17:14:00Z">
              <w:rPr>
                <w:i/>
                <w:iCs/>
                <w:lang w:val="en-GB"/>
              </w:rPr>
            </w:rPrChange>
          </w:rPr>
          <w:delText xml:space="preserve">, </w:delText>
        </w:r>
        <w:r w:rsidRPr="00F912B5" w:rsidDel="00F912B5">
          <w:rPr>
            <w:rFonts w:ascii="Times New Roman" w:hAnsi="Times New Roman" w:cs="Times New Roman"/>
            <w:b/>
            <w:bCs/>
            <w:i/>
            <w:iCs/>
            <w:sz w:val="20"/>
            <w:szCs w:val="20"/>
            <w:lang w:val="en-GB"/>
            <w:rPrChange w:id="3499" w:author="Pavithra K." w:date="2021-02-10T17:14:00Z">
              <w:rPr>
                <w:b/>
                <w:bCs/>
                <w:i/>
                <w:iCs/>
                <w:lang w:val="en-GB"/>
              </w:rPr>
            </w:rPrChange>
          </w:rPr>
          <w:delText>5</w:delText>
        </w:r>
        <w:r w:rsidRPr="00F912B5" w:rsidDel="00F912B5">
          <w:rPr>
            <w:rFonts w:ascii="Times New Roman" w:hAnsi="Times New Roman" w:cs="Times New Roman"/>
            <w:sz w:val="20"/>
            <w:szCs w:val="20"/>
            <w:lang w:val="en-GB"/>
            <w:rPrChange w:id="3500" w:author="Pavithra K." w:date="2021-02-10T17:14:00Z">
              <w:rPr>
                <w:lang w:val="en-GB"/>
              </w:rPr>
            </w:rPrChange>
          </w:rPr>
          <w:delText>: 611–621.</w:delText>
        </w:r>
      </w:del>
    </w:p>
    <w:p w14:paraId="313372BE" w14:textId="53EA41FC" w:rsidR="00023635" w:rsidRPr="00F912B5" w:rsidDel="00F912B5" w:rsidRDefault="00F80526" w:rsidP="00F912B5">
      <w:pPr>
        <w:pStyle w:val="ListParagraph"/>
        <w:rPr>
          <w:del w:id="3501" w:author="Pavithra K." w:date="2021-02-10T17:14:00Z"/>
          <w:rFonts w:ascii="Times New Roman" w:hAnsi="Times New Roman" w:cs="Times New Roman"/>
          <w:sz w:val="20"/>
          <w:szCs w:val="20"/>
          <w:rPrChange w:id="3502" w:author="Pavithra K." w:date="2021-02-10T17:14:00Z">
            <w:rPr>
              <w:del w:id="3503" w:author="Pavithra K." w:date="2021-02-10T17:14:00Z"/>
            </w:rPr>
          </w:rPrChange>
        </w:rPr>
        <w:pPrChange w:id="3504" w:author="Pavithra K." w:date="2021-02-10T17:14:00Z">
          <w:pPr>
            <w:pStyle w:val="ListParagraph"/>
            <w:numPr>
              <w:numId w:val="11"/>
            </w:numPr>
            <w:spacing w:line="480" w:lineRule="auto"/>
            <w:ind w:left="450" w:hanging="450"/>
            <w:jc w:val="both"/>
          </w:pPr>
        </w:pPrChange>
      </w:pPr>
      <w:del w:id="3505" w:author="Pavithra K." w:date="2021-02-10T17:14:00Z">
        <w:r w:rsidRPr="00F912B5" w:rsidDel="00F912B5">
          <w:rPr>
            <w:rFonts w:ascii="Times New Roman" w:hAnsi="Times New Roman" w:cs="Times New Roman"/>
            <w:sz w:val="20"/>
            <w:szCs w:val="20"/>
            <w:lang w:val="en-GB"/>
            <w:rPrChange w:id="3506" w:author="Pavithra K." w:date="2021-02-10T17:14:00Z">
              <w:rPr>
                <w:lang w:val="en-GB"/>
              </w:rPr>
            </w:rPrChange>
          </w:rPr>
          <w:delText xml:space="preserve">Nayak PA, Nayak UA, Khandelwal V: </w:delText>
        </w:r>
        <w:r w:rsidRPr="00F912B5" w:rsidDel="00F912B5">
          <w:rPr>
            <w:rFonts w:ascii="Times New Roman" w:hAnsi="Times New Roman" w:cs="Times New Roman"/>
            <w:b/>
            <w:bCs/>
            <w:sz w:val="20"/>
            <w:szCs w:val="20"/>
            <w:lang w:val="en-GB"/>
            <w:rPrChange w:id="3507" w:author="Pavithra K." w:date="2021-02-10T17:14:00Z">
              <w:rPr>
                <w:b/>
                <w:bCs/>
                <w:lang w:val="en-GB"/>
              </w:rPr>
            </w:rPrChange>
          </w:rPr>
          <w:delText>The effect of xylitol on dental caries and oral flora.</w:delText>
        </w:r>
        <w:r w:rsidRPr="00F912B5" w:rsidDel="00F912B5">
          <w:rPr>
            <w:rFonts w:ascii="Times New Roman" w:hAnsi="Times New Roman" w:cs="Times New Roman"/>
            <w:sz w:val="20"/>
            <w:szCs w:val="20"/>
            <w:lang w:val="en-GB"/>
            <w:rPrChange w:id="3508" w:author="Pavithra K." w:date="2021-02-10T17:14:00Z">
              <w:rPr>
                <w:lang w:val="en-GB"/>
              </w:rPr>
            </w:rPrChange>
          </w:rPr>
          <w:delText xml:space="preserve"> </w:delText>
        </w:r>
        <w:r w:rsidRPr="00F912B5" w:rsidDel="00F912B5">
          <w:rPr>
            <w:rFonts w:ascii="Times New Roman" w:hAnsi="Times New Roman" w:cs="Times New Roman"/>
            <w:i/>
            <w:iCs/>
            <w:sz w:val="20"/>
            <w:szCs w:val="20"/>
            <w:lang w:val="en-GB"/>
            <w:rPrChange w:id="3509" w:author="Pavithra K." w:date="2021-02-10T17:14:00Z">
              <w:rPr>
                <w:i/>
                <w:iCs/>
                <w:lang w:val="en-GB"/>
              </w:rPr>
            </w:rPrChange>
          </w:rPr>
          <w:delText xml:space="preserve">Clinical, Cosmetic, and Investigational Dentistry </w:delText>
        </w:r>
        <w:r w:rsidRPr="00F912B5" w:rsidDel="00F912B5">
          <w:rPr>
            <w:rFonts w:ascii="Times New Roman" w:hAnsi="Times New Roman" w:cs="Times New Roman"/>
            <w:sz w:val="20"/>
            <w:szCs w:val="20"/>
            <w:lang w:val="en-GB"/>
            <w:rPrChange w:id="3510" w:author="Pavithra K." w:date="2021-02-10T17:14:00Z">
              <w:rPr>
                <w:lang w:val="en-GB"/>
              </w:rPr>
            </w:rPrChange>
          </w:rPr>
          <w:delText xml:space="preserve">2014 </w:delText>
        </w:r>
        <w:r w:rsidRPr="00F912B5" w:rsidDel="00F912B5">
          <w:rPr>
            <w:rFonts w:ascii="Times New Roman" w:hAnsi="Times New Roman" w:cs="Times New Roman"/>
            <w:b/>
            <w:bCs/>
            <w:sz w:val="20"/>
            <w:szCs w:val="20"/>
            <w:lang w:val="en-GB"/>
            <w:rPrChange w:id="3511" w:author="Pavithra K." w:date="2021-02-10T17:14:00Z">
              <w:rPr>
                <w:b/>
                <w:bCs/>
                <w:lang w:val="en-GB"/>
              </w:rPr>
            </w:rPrChange>
          </w:rPr>
          <w:delText>6</w:delText>
        </w:r>
        <w:r w:rsidRPr="00F912B5" w:rsidDel="00F912B5">
          <w:rPr>
            <w:rFonts w:ascii="Times New Roman" w:hAnsi="Times New Roman" w:cs="Times New Roman"/>
            <w:sz w:val="20"/>
            <w:szCs w:val="20"/>
            <w:lang w:val="en-GB"/>
            <w:rPrChange w:id="3512" w:author="Pavithra K." w:date="2021-02-10T17:14:00Z">
              <w:rPr>
                <w:lang w:val="en-GB"/>
              </w:rPr>
            </w:rPrChange>
          </w:rPr>
          <w:delText>: 89–94.</w:delText>
        </w:r>
      </w:del>
    </w:p>
    <w:p w14:paraId="134BCE6C" w14:textId="78981717" w:rsidR="007138EA" w:rsidRPr="00F912B5" w:rsidDel="00F912B5" w:rsidRDefault="00023635" w:rsidP="00F912B5">
      <w:pPr>
        <w:pStyle w:val="ListParagraph"/>
        <w:rPr>
          <w:del w:id="3513" w:author="Pavithra K." w:date="2021-02-10T17:14:00Z"/>
          <w:rFonts w:ascii="Times New Roman" w:hAnsi="Times New Roman" w:cs="Times New Roman"/>
          <w:sz w:val="20"/>
          <w:szCs w:val="20"/>
          <w:rPrChange w:id="3514" w:author="Pavithra K." w:date="2021-02-10T17:14:00Z">
            <w:rPr>
              <w:del w:id="3515" w:author="Pavithra K." w:date="2021-02-10T17:14:00Z"/>
            </w:rPr>
          </w:rPrChange>
        </w:rPr>
        <w:pPrChange w:id="3516" w:author="Pavithra K." w:date="2021-02-10T17:14:00Z">
          <w:pPr>
            <w:pStyle w:val="ListParagraph"/>
            <w:numPr>
              <w:numId w:val="11"/>
            </w:numPr>
            <w:spacing w:line="480" w:lineRule="auto"/>
            <w:ind w:left="450" w:hanging="450"/>
            <w:jc w:val="both"/>
          </w:pPr>
        </w:pPrChange>
      </w:pPr>
      <w:del w:id="3517" w:author="Pavithra K." w:date="2021-02-10T17:14:00Z">
        <w:r w:rsidRPr="00F912B5" w:rsidDel="00F912B5">
          <w:rPr>
            <w:rFonts w:ascii="Times New Roman" w:hAnsi="Times New Roman" w:cs="Times New Roman"/>
            <w:sz w:val="20"/>
            <w:szCs w:val="20"/>
            <w:rPrChange w:id="3518" w:author="Pavithra K." w:date="2021-02-10T17:14:00Z">
              <w:rPr/>
            </w:rPrChange>
          </w:rPr>
          <w:delText xml:space="preserve">Granstrom TB, Izumori K, Leisola M: </w:delText>
        </w:r>
        <w:r w:rsidRPr="00F912B5" w:rsidDel="00F912B5">
          <w:rPr>
            <w:rFonts w:ascii="Times New Roman" w:hAnsi="Times New Roman" w:cs="Times New Roman"/>
            <w:b/>
            <w:sz w:val="20"/>
            <w:szCs w:val="20"/>
            <w:rPrChange w:id="3519" w:author="Pavithra K." w:date="2021-02-10T17:14:00Z">
              <w:rPr>
                <w:b/>
              </w:rPr>
            </w:rPrChange>
          </w:rPr>
          <w:delText>A rare sugar xylitol.  Part I: the biochemistry and biosynthesis of xylitol.</w:delText>
        </w:r>
        <w:r w:rsidRPr="00F912B5" w:rsidDel="00F912B5">
          <w:rPr>
            <w:rFonts w:ascii="Times New Roman" w:hAnsi="Times New Roman" w:cs="Times New Roman"/>
            <w:sz w:val="20"/>
            <w:szCs w:val="20"/>
            <w:rPrChange w:id="3520" w:author="Pavithra K." w:date="2021-02-10T17:14:00Z">
              <w:rPr/>
            </w:rPrChange>
          </w:rPr>
          <w:delText xml:space="preserve"> </w:delText>
        </w:r>
        <w:r w:rsidRPr="00F912B5" w:rsidDel="00F912B5">
          <w:rPr>
            <w:rFonts w:ascii="Times New Roman" w:hAnsi="Times New Roman" w:cs="Times New Roman"/>
            <w:i/>
            <w:sz w:val="20"/>
            <w:szCs w:val="20"/>
            <w:rPrChange w:id="3521" w:author="Pavithra K." w:date="2021-02-10T17:14:00Z">
              <w:rPr>
                <w:i/>
              </w:rPr>
            </w:rPrChange>
          </w:rPr>
          <w:delText xml:space="preserve">Appl Microbiol Biotechnol </w:delText>
        </w:r>
        <w:r w:rsidRPr="00F912B5" w:rsidDel="00F912B5">
          <w:rPr>
            <w:rFonts w:ascii="Times New Roman" w:hAnsi="Times New Roman" w:cs="Times New Roman"/>
            <w:sz w:val="20"/>
            <w:szCs w:val="20"/>
            <w:rPrChange w:id="3522" w:author="Pavithra K." w:date="2021-02-10T17:14:00Z">
              <w:rPr/>
            </w:rPrChange>
          </w:rPr>
          <w:delText>2007,</w:delText>
        </w:r>
        <w:r w:rsidRPr="00F912B5" w:rsidDel="00F912B5">
          <w:rPr>
            <w:rFonts w:ascii="Times New Roman" w:hAnsi="Times New Roman" w:cs="Times New Roman"/>
            <w:b/>
            <w:sz w:val="20"/>
            <w:szCs w:val="20"/>
            <w:rPrChange w:id="3523" w:author="Pavithra K." w:date="2021-02-10T17:14:00Z">
              <w:rPr>
                <w:b/>
              </w:rPr>
            </w:rPrChange>
          </w:rPr>
          <w:delText xml:space="preserve"> 74</w:delText>
        </w:r>
        <w:r w:rsidRPr="00F912B5" w:rsidDel="00F912B5">
          <w:rPr>
            <w:rFonts w:ascii="Times New Roman" w:hAnsi="Times New Roman" w:cs="Times New Roman"/>
            <w:sz w:val="20"/>
            <w:szCs w:val="20"/>
            <w:rPrChange w:id="3524" w:author="Pavithra K." w:date="2021-02-10T17:14:00Z">
              <w:rPr/>
            </w:rPrChange>
          </w:rPr>
          <w:delText>:277-281.</w:delText>
        </w:r>
      </w:del>
    </w:p>
    <w:p w14:paraId="67799830" w14:textId="1856ACA2" w:rsidR="005A4F3E" w:rsidRPr="00F912B5" w:rsidDel="00F912B5" w:rsidRDefault="007138EA" w:rsidP="00F912B5">
      <w:pPr>
        <w:pStyle w:val="ListParagraph"/>
        <w:rPr>
          <w:del w:id="3525" w:author="Pavithra K." w:date="2021-02-10T17:14:00Z"/>
          <w:rFonts w:ascii="Times New Roman" w:hAnsi="Times New Roman" w:cs="Times New Roman"/>
          <w:sz w:val="20"/>
          <w:szCs w:val="20"/>
          <w:rPrChange w:id="3526" w:author="Pavithra K." w:date="2021-02-10T17:14:00Z">
            <w:rPr>
              <w:del w:id="3527" w:author="Pavithra K." w:date="2021-02-10T17:14:00Z"/>
            </w:rPr>
          </w:rPrChange>
        </w:rPr>
        <w:pPrChange w:id="3528" w:author="Pavithra K." w:date="2021-02-10T17:14:00Z">
          <w:pPr>
            <w:pStyle w:val="ListParagraph"/>
            <w:numPr>
              <w:numId w:val="11"/>
            </w:numPr>
            <w:tabs>
              <w:tab w:val="left" w:pos="450"/>
            </w:tabs>
            <w:spacing w:line="480" w:lineRule="auto"/>
            <w:ind w:left="450" w:hanging="450"/>
            <w:jc w:val="both"/>
          </w:pPr>
        </w:pPrChange>
      </w:pPr>
      <w:del w:id="3529" w:author="Pavithra K." w:date="2021-02-10T17:14:00Z">
        <w:r w:rsidRPr="00F912B5" w:rsidDel="00F912B5">
          <w:rPr>
            <w:rFonts w:ascii="Times New Roman" w:hAnsi="Times New Roman" w:cs="Times New Roman"/>
            <w:sz w:val="20"/>
            <w:szCs w:val="20"/>
            <w:rPrChange w:id="3530" w:author="Pavithra K." w:date="2021-02-10T17:14:00Z">
              <w:rPr/>
            </w:rPrChange>
          </w:rPr>
          <w:delText xml:space="preserve">Akinterinwa O, Khankal R, Cirino PC: </w:delText>
        </w:r>
        <w:r w:rsidRPr="00F912B5" w:rsidDel="00F912B5">
          <w:rPr>
            <w:rFonts w:ascii="Times New Roman" w:hAnsi="Times New Roman" w:cs="Times New Roman"/>
            <w:b/>
            <w:sz w:val="20"/>
            <w:szCs w:val="20"/>
            <w:rPrChange w:id="3531" w:author="Pavithra K." w:date="2021-02-10T17:14:00Z">
              <w:rPr>
                <w:b/>
              </w:rPr>
            </w:rPrChange>
          </w:rPr>
          <w:delText>Metabolic engineering for bioproduction of sugar alcohols.</w:delText>
        </w:r>
        <w:r w:rsidRPr="00F912B5" w:rsidDel="00F912B5">
          <w:rPr>
            <w:rFonts w:ascii="Times New Roman" w:hAnsi="Times New Roman" w:cs="Times New Roman"/>
            <w:sz w:val="20"/>
            <w:szCs w:val="20"/>
            <w:rPrChange w:id="3532" w:author="Pavithra K." w:date="2021-02-10T17:14:00Z">
              <w:rPr/>
            </w:rPrChange>
          </w:rPr>
          <w:delText xml:space="preserve"> </w:delText>
        </w:r>
        <w:r w:rsidRPr="00F912B5" w:rsidDel="00F912B5">
          <w:rPr>
            <w:rFonts w:ascii="Times New Roman" w:hAnsi="Times New Roman" w:cs="Times New Roman"/>
            <w:i/>
            <w:sz w:val="20"/>
            <w:szCs w:val="20"/>
            <w:rPrChange w:id="3533" w:author="Pavithra K." w:date="2021-02-10T17:14:00Z">
              <w:rPr>
                <w:i/>
              </w:rPr>
            </w:rPrChange>
          </w:rPr>
          <w:delText xml:space="preserve">Curr Opin Biotech </w:delText>
        </w:r>
        <w:r w:rsidRPr="00F912B5" w:rsidDel="00F912B5">
          <w:rPr>
            <w:rFonts w:ascii="Times New Roman" w:hAnsi="Times New Roman" w:cs="Times New Roman"/>
            <w:sz w:val="20"/>
            <w:szCs w:val="20"/>
            <w:rPrChange w:id="3534" w:author="Pavithra K." w:date="2021-02-10T17:14:00Z">
              <w:rPr/>
            </w:rPrChange>
          </w:rPr>
          <w:delText>2008,</w:delText>
        </w:r>
        <w:r w:rsidRPr="00F912B5" w:rsidDel="00F912B5">
          <w:rPr>
            <w:rFonts w:ascii="Times New Roman" w:hAnsi="Times New Roman" w:cs="Times New Roman"/>
            <w:b/>
            <w:sz w:val="20"/>
            <w:szCs w:val="20"/>
            <w:rPrChange w:id="3535" w:author="Pavithra K." w:date="2021-02-10T17:14:00Z">
              <w:rPr>
                <w:b/>
              </w:rPr>
            </w:rPrChange>
          </w:rPr>
          <w:delText xml:space="preserve"> 19</w:delText>
        </w:r>
        <w:r w:rsidRPr="00F912B5" w:rsidDel="00F912B5">
          <w:rPr>
            <w:rFonts w:ascii="Times New Roman" w:hAnsi="Times New Roman" w:cs="Times New Roman"/>
            <w:sz w:val="20"/>
            <w:szCs w:val="20"/>
            <w:rPrChange w:id="3536" w:author="Pavithra K." w:date="2021-02-10T17:14:00Z">
              <w:rPr/>
            </w:rPrChange>
          </w:rPr>
          <w:delText>:461-467.</w:delText>
        </w:r>
      </w:del>
    </w:p>
    <w:p w14:paraId="14C08437" w14:textId="3997029B" w:rsidR="007138EA" w:rsidRPr="00F912B5" w:rsidDel="00F912B5" w:rsidRDefault="007138EA" w:rsidP="00F912B5">
      <w:pPr>
        <w:pStyle w:val="ListParagraph"/>
        <w:rPr>
          <w:del w:id="3537" w:author="Pavithra K." w:date="2021-02-10T17:14:00Z"/>
          <w:rFonts w:ascii="Times New Roman" w:hAnsi="Times New Roman" w:cs="Times New Roman"/>
          <w:sz w:val="20"/>
          <w:szCs w:val="20"/>
          <w:rPrChange w:id="3538" w:author="Pavithra K." w:date="2021-02-10T17:14:00Z">
            <w:rPr>
              <w:del w:id="3539" w:author="Pavithra K." w:date="2021-02-10T17:14:00Z"/>
            </w:rPr>
          </w:rPrChange>
        </w:rPr>
        <w:pPrChange w:id="3540" w:author="Pavithra K." w:date="2021-02-10T17:14:00Z">
          <w:pPr>
            <w:pStyle w:val="ListParagraph"/>
            <w:numPr>
              <w:numId w:val="11"/>
            </w:numPr>
            <w:tabs>
              <w:tab w:val="left" w:pos="450"/>
            </w:tabs>
            <w:spacing w:line="480" w:lineRule="auto"/>
            <w:ind w:left="450" w:hanging="450"/>
            <w:jc w:val="both"/>
          </w:pPr>
        </w:pPrChange>
      </w:pPr>
      <w:del w:id="3541" w:author="Pavithra K." w:date="2021-02-10T17:14:00Z">
        <w:r w:rsidRPr="00F912B5" w:rsidDel="00F912B5">
          <w:rPr>
            <w:rFonts w:ascii="Times New Roman" w:hAnsi="Times New Roman" w:cs="Times New Roman"/>
            <w:sz w:val="20"/>
            <w:szCs w:val="20"/>
            <w:rPrChange w:id="3542" w:author="Pavithra K." w:date="2021-02-10T17:14:00Z">
              <w:rPr/>
            </w:rPrChange>
          </w:rPr>
          <w:delText xml:space="preserve">Werpy T, Petersen G: </w:delText>
        </w:r>
        <w:r w:rsidRPr="00F912B5" w:rsidDel="00F912B5">
          <w:rPr>
            <w:rFonts w:ascii="Times New Roman" w:hAnsi="Times New Roman" w:cs="Times New Roman"/>
            <w:b/>
            <w:sz w:val="20"/>
            <w:szCs w:val="20"/>
            <w:rPrChange w:id="3543" w:author="Pavithra K." w:date="2021-02-10T17:14:00Z">
              <w:rPr>
                <w:b/>
              </w:rPr>
            </w:rPrChange>
          </w:rPr>
          <w:delText>Top value added chemicals from biomass.  Volume 1: results of screening for potential candidates from sugars and synthesis gas.</w:delText>
        </w:r>
        <w:r w:rsidRPr="00F912B5" w:rsidDel="00F912B5">
          <w:rPr>
            <w:rFonts w:ascii="Times New Roman" w:hAnsi="Times New Roman" w:cs="Times New Roman"/>
            <w:sz w:val="20"/>
            <w:szCs w:val="20"/>
            <w:rPrChange w:id="3544" w:author="Pavithra K." w:date="2021-02-10T17:14:00Z">
              <w:rPr/>
            </w:rPrChange>
          </w:rPr>
          <w:delText xml:space="preserve"> US Department of Energy, 2004. </w:delText>
        </w:r>
      </w:del>
    </w:p>
    <w:p w14:paraId="42D37D76" w14:textId="6EEFA4B4" w:rsidR="00935B0D" w:rsidRPr="00F912B5" w:rsidDel="00F912B5" w:rsidRDefault="00A034DA" w:rsidP="00F912B5">
      <w:pPr>
        <w:pStyle w:val="ListParagraph"/>
        <w:rPr>
          <w:del w:id="3545" w:author="Pavithra K." w:date="2021-02-10T17:14:00Z"/>
          <w:rFonts w:ascii="Times New Roman" w:hAnsi="Times New Roman" w:cs="Times New Roman"/>
          <w:sz w:val="20"/>
          <w:szCs w:val="20"/>
          <w:rPrChange w:id="3546" w:author="Pavithra K." w:date="2021-02-10T17:14:00Z">
            <w:rPr>
              <w:del w:id="3547" w:author="Pavithra K." w:date="2021-02-10T17:14:00Z"/>
            </w:rPr>
          </w:rPrChange>
        </w:rPr>
        <w:pPrChange w:id="3548" w:author="Pavithra K." w:date="2021-02-10T17:14:00Z">
          <w:pPr>
            <w:spacing w:line="480" w:lineRule="auto"/>
            <w:ind w:left="450" w:hanging="450"/>
            <w:jc w:val="both"/>
          </w:pPr>
        </w:pPrChange>
      </w:pPr>
      <w:del w:id="3549" w:author="Pavithra K." w:date="2021-02-10T17:14:00Z">
        <w:r w:rsidRPr="00F912B5" w:rsidDel="00F912B5">
          <w:rPr>
            <w:rFonts w:ascii="Times New Roman" w:hAnsi="Times New Roman" w:cs="Times New Roman"/>
            <w:sz w:val="20"/>
            <w:szCs w:val="20"/>
            <w:rPrChange w:id="3550" w:author="Pavithra K." w:date="2021-02-10T17:14:00Z">
              <w:rPr/>
            </w:rPrChange>
          </w:rPr>
          <w:delText>7.</w:delText>
        </w:r>
        <w:r w:rsidRPr="00F912B5" w:rsidDel="00F912B5">
          <w:rPr>
            <w:rFonts w:ascii="Times New Roman" w:hAnsi="Times New Roman" w:cs="Times New Roman"/>
            <w:sz w:val="20"/>
            <w:szCs w:val="20"/>
            <w:rPrChange w:id="3551" w:author="Pavithra K." w:date="2021-02-10T17:14:00Z">
              <w:rPr/>
            </w:rPrChange>
          </w:rPr>
          <w:tab/>
        </w:r>
        <w:r w:rsidR="007138EA" w:rsidRPr="00F912B5" w:rsidDel="00F912B5">
          <w:rPr>
            <w:rFonts w:ascii="Times New Roman" w:hAnsi="Times New Roman" w:cs="Times New Roman"/>
            <w:sz w:val="20"/>
            <w:szCs w:val="20"/>
            <w:rPrChange w:id="3552" w:author="Pavithra K." w:date="2021-02-10T17:14:00Z">
              <w:rPr/>
            </w:rPrChange>
          </w:rPr>
          <w:delText xml:space="preserve">Melaja A, </w:delText>
        </w:r>
        <w:r w:rsidR="007138EA" w:rsidRPr="00F912B5" w:rsidDel="00F912B5">
          <w:rPr>
            <w:rFonts w:ascii="Times New Roman" w:hAnsi="Times New Roman" w:cs="Times New Roman"/>
            <w:sz w:val="20"/>
            <w:szCs w:val="20"/>
            <w:rPrChange w:id="3553" w:author="Pavithra K." w:date="2021-02-10T17:14:00Z">
              <w:rPr>
                <w:rFonts w:ascii="MS Sans Serif" w:hAnsi="MS Sans Serif" w:cs="MS Sans Serif"/>
              </w:rPr>
            </w:rPrChange>
          </w:rPr>
          <w:delText xml:space="preserve">Hamalainen L: </w:delText>
        </w:r>
        <w:r w:rsidR="007138EA" w:rsidRPr="00F912B5" w:rsidDel="00F912B5">
          <w:rPr>
            <w:rFonts w:ascii="Times New Roman" w:hAnsi="Times New Roman" w:cs="Times New Roman"/>
            <w:b/>
            <w:sz w:val="20"/>
            <w:szCs w:val="20"/>
            <w:rPrChange w:id="3554" w:author="Pavithra K." w:date="2021-02-10T17:14:00Z">
              <w:rPr>
                <w:rFonts w:ascii="MS Sans Serif" w:hAnsi="MS Sans Serif" w:cs="MS Sans Serif"/>
                <w:b/>
              </w:rPr>
            </w:rPrChange>
          </w:rPr>
          <w:delText>Process for making xylitol.</w:delText>
        </w:r>
        <w:r w:rsidR="007138EA" w:rsidRPr="00F912B5" w:rsidDel="00F912B5">
          <w:rPr>
            <w:rFonts w:ascii="Times New Roman" w:hAnsi="Times New Roman" w:cs="Times New Roman"/>
            <w:sz w:val="20"/>
            <w:szCs w:val="20"/>
            <w:rPrChange w:id="3555" w:author="Pavithra K." w:date="2021-02-10T17:14:00Z">
              <w:rPr>
                <w:rFonts w:ascii="MS Sans Serif" w:hAnsi="MS Sans Serif" w:cs="MS Sans Serif"/>
              </w:rPr>
            </w:rPrChange>
          </w:rPr>
          <w:delText xml:space="preserve"> US Patent No. 4008285.</w:delText>
        </w:r>
      </w:del>
    </w:p>
    <w:p w14:paraId="118CBA06" w14:textId="65B8D4A7" w:rsidR="001D1650" w:rsidRPr="00F912B5" w:rsidDel="00F912B5" w:rsidRDefault="00A034DA" w:rsidP="00F912B5">
      <w:pPr>
        <w:pStyle w:val="ListParagraph"/>
        <w:rPr>
          <w:del w:id="3556" w:author="Pavithra K." w:date="2021-02-10T17:14:00Z"/>
          <w:rFonts w:ascii="Times New Roman" w:hAnsi="Times New Roman" w:cs="Times New Roman"/>
          <w:sz w:val="20"/>
          <w:szCs w:val="20"/>
          <w:rPrChange w:id="3557" w:author="Pavithra K." w:date="2021-02-10T17:14:00Z">
            <w:rPr>
              <w:del w:id="3558" w:author="Pavithra K." w:date="2021-02-10T17:14:00Z"/>
            </w:rPr>
          </w:rPrChange>
        </w:rPr>
        <w:pPrChange w:id="3559" w:author="Pavithra K." w:date="2021-02-10T17:14:00Z">
          <w:pPr>
            <w:spacing w:line="480" w:lineRule="auto"/>
            <w:ind w:left="450" w:hanging="450"/>
            <w:jc w:val="both"/>
          </w:pPr>
        </w:pPrChange>
      </w:pPr>
      <w:del w:id="3560" w:author="Pavithra K." w:date="2021-02-10T17:14:00Z">
        <w:r w:rsidRPr="00F912B5" w:rsidDel="00F912B5">
          <w:rPr>
            <w:rFonts w:ascii="Times New Roman" w:hAnsi="Times New Roman" w:cs="Times New Roman"/>
            <w:sz w:val="20"/>
            <w:szCs w:val="20"/>
            <w:rPrChange w:id="3561" w:author="Pavithra K." w:date="2021-02-10T17:14:00Z">
              <w:rPr/>
            </w:rPrChange>
          </w:rPr>
          <w:delText>8</w:delText>
        </w:r>
        <w:r w:rsidR="00935B0D" w:rsidRPr="00F912B5" w:rsidDel="00F912B5">
          <w:rPr>
            <w:rFonts w:ascii="Times New Roman" w:hAnsi="Times New Roman" w:cs="Times New Roman"/>
            <w:sz w:val="20"/>
            <w:szCs w:val="20"/>
            <w:rPrChange w:id="3562" w:author="Pavithra K." w:date="2021-02-10T17:14:00Z">
              <w:rPr/>
            </w:rPrChange>
          </w:rPr>
          <w:delText>.</w:delText>
        </w:r>
        <w:r w:rsidR="00935B0D" w:rsidRPr="00F912B5" w:rsidDel="00F912B5">
          <w:rPr>
            <w:rFonts w:ascii="Times New Roman" w:hAnsi="Times New Roman" w:cs="Times New Roman"/>
            <w:sz w:val="20"/>
            <w:szCs w:val="20"/>
            <w:rPrChange w:id="3563" w:author="Pavithra K." w:date="2021-02-10T17:14:00Z">
              <w:rPr/>
            </w:rPrChange>
          </w:rPr>
          <w:tab/>
        </w:r>
        <w:r w:rsidR="001D1650" w:rsidRPr="00F912B5" w:rsidDel="00F912B5">
          <w:rPr>
            <w:rFonts w:ascii="Times New Roman" w:hAnsi="Times New Roman" w:cs="Times New Roman"/>
            <w:sz w:val="20"/>
            <w:szCs w:val="20"/>
            <w:rPrChange w:id="3564" w:author="Pavithra K." w:date="2021-02-10T17:14:00Z">
              <w:rPr/>
            </w:rPrChange>
          </w:rPr>
          <w:delText>Granstrom TB, Izumori K,</w:delText>
        </w:r>
        <w:r w:rsidR="00935B0D" w:rsidRPr="00F912B5" w:rsidDel="00F912B5">
          <w:rPr>
            <w:rFonts w:ascii="Times New Roman" w:hAnsi="Times New Roman" w:cs="Times New Roman"/>
            <w:sz w:val="20"/>
            <w:szCs w:val="20"/>
            <w:rPrChange w:id="3565" w:author="Pavithra K." w:date="2021-02-10T17:14:00Z">
              <w:rPr/>
            </w:rPrChange>
          </w:rPr>
          <w:delText xml:space="preserve"> </w:delText>
        </w:r>
        <w:r w:rsidR="001D1650" w:rsidRPr="00F912B5" w:rsidDel="00F912B5">
          <w:rPr>
            <w:rFonts w:ascii="Times New Roman" w:hAnsi="Times New Roman" w:cs="Times New Roman"/>
            <w:sz w:val="20"/>
            <w:szCs w:val="20"/>
            <w:rPrChange w:id="3566" w:author="Pavithra K." w:date="2021-02-10T17:14:00Z">
              <w:rPr/>
            </w:rPrChange>
          </w:rPr>
          <w:delText xml:space="preserve">Leisola M: </w:delText>
        </w:r>
        <w:r w:rsidR="001D1650" w:rsidRPr="00F912B5" w:rsidDel="00F912B5">
          <w:rPr>
            <w:rFonts w:ascii="Times New Roman" w:hAnsi="Times New Roman" w:cs="Times New Roman"/>
            <w:b/>
            <w:sz w:val="20"/>
            <w:szCs w:val="20"/>
            <w:rPrChange w:id="3567" w:author="Pavithra K." w:date="2021-02-10T17:14:00Z">
              <w:rPr>
                <w:b/>
              </w:rPr>
            </w:rPrChange>
          </w:rPr>
          <w:delText>A rare sugar xylitol.  Part II: biotechnological productions and future applications of xylitol.</w:delText>
        </w:r>
        <w:r w:rsidR="001D1650" w:rsidRPr="00F912B5" w:rsidDel="00F912B5">
          <w:rPr>
            <w:rFonts w:ascii="Times New Roman" w:hAnsi="Times New Roman" w:cs="Times New Roman"/>
            <w:sz w:val="20"/>
            <w:szCs w:val="20"/>
            <w:rPrChange w:id="3568" w:author="Pavithra K." w:date="2021-02-10T17:14:00Z">
              <w:rPr/>
            </w:rPrChange>
          </w:rPr>
          <w:delText xml:space="preserve"> </w:delText>
        </w:r>
        <w:r w:rsidR="001D1650" w:rsidRPr="00F912B5" w:rsidDel="00F912B5">
          <w:rPr>
            <w:rFonts w:ascii="Times New Roman" w:hAnsi="Times New Roman" w:cs="Times New Roman"/>
            <w:i/>
            <w:sz w:val="20"/>
            <w:szCs w:val="20"/>
            <w:rPrChange w:id="3569" w:author="Pavithra K." w:date="2021-02-10T17:14:00Z">
              <w:rPr>
                <w:i/>
              </w:rPr>
            </w:rPrChange>
          </w:rPr>
          <w:delText xml:space="preserve">Appl Microbiol Biotechnol </w:delText>
        </w:r>
        <w:r w:rsidR="001D1650" w:rsidRPr="00F912B5" w:rsidDel="00F912B5">
          <w:rPr>
            <w:rFonts w:ascii="Times New Roman" w:hAnsi="Times New Roman" w:cs="Times New Roman"/>
            <w:sz w:val="20"/>
            <w:szCs w:val="20"/>
            <w:rPrChange w:id="3570" w:author="Pavithra K." w:date="2021-02-10T17:14:00Z">
              <w:rPr/>
            </w:rPrChange>
          </w:rPr>
          <w:delText>2007,</w:delText>
        </w:r>
        <w:r w:rsidR="001D1650" w:rsidRPr="00F912B5" w:rsidDel="00F912B5">
          <w:rPr>
            <w:rFonts w:ascii="Times New Roman" w:hAnsi="Times New Roman" w:cs="Times New Roman"/>
            <w:b/>
            <w:sz w:val="20"/>
            <w:szCs w:val="20"/>
            <w:rPrChange w:id="3571" w:author="Pavithra K." w:date="2021-02-10T17:14:00Z">
              <w:rPr>
                <w:b/>
              </w:rPr>
            </w:rPrChange>
          </w:rPr>
          <w:delText xml:space="preserve"> 74</w:delText>
        </w:r>
        <w:r w:rsidR="00935B0D" w:rsidRPr="00F912B5" w:rsidDel="00F912B5">
          <w:rPr>
            <w:rFonts w:ascii="Times New Roman" w:hAnsi="Times New Roman" w:cs="Times New Roman"/>
            <w:sz w:val="20"/>
            <w:szCs w:val="20"/>
            <w:rPrChange w:id="3572" w:author="Pavithra K." w:date="2021-02-10T17:14:00Z">
              <w:rPr/>
            </w:rPrChange>
          </w:rPr>
          <w:delText>:273-276</w:delText>
        </w:r>
        <w:r w:rsidR="001D1650" w:rsidRPr="00F912B5" w:rsidDel="00F912B5">
          <w:rPr>
            <w:rFonts w:ascii="Times New Roman" w:hAnsi="Times New Roman" w:cs="Times New Roman"/>
            <w:sz w:val="20"/>
            <w:szCs w:val="20"/>
            <w:rPrChange w:id="3573" w:author="Pavithra K." w:date="2021-02-10T17:14:00Z">
              <w:rPr/>
            </w:rPrChange>
          </w:rPr>
          <w:delText>.</w:delText>
        </w:r>
      </w:del>
    </w:p>
    <w:p w14:paraId="456632C0" w14:textId="224F4C9A" w:rsidR="001D1650" w:rsidRPr="00F912B5" w:rsidDel="00F912B5" w:rsidRDefault="00A034DA" w:rsidP="00F912B5">
      <w:pPr>
        <w:pStyle w:val="ListParagraph"/>
        <w:rPr>
          <w:del w:id="3574" w:author="Pavithra K." w:date="2021-02-10T17:14:00Z"/>
          <w:rFonts w:ascii="Times New Roman" w:hAnsi="Times New Roman" w:cs="Times New Roman"/>
          <w:sz w:val="20"/>
          <w:szCs w:val="20"/>
          <w:rPrChange w:id="3575" w:author="Pavithra K." w:date="2021-02-10T17:14:00Z">
            <w:rPr>
              <w:del w:id="3576" w:author="Pavithra K." w:date="2021-02-10T17:14:00Z"/>
            </w:rPr>
          </w:rPrChange>
        </w:rPr>
        <w:pPrChange w:id="3577" w:author="Pavithra K." w:date="2021-02-10T17:14:00Z">
          <w:pPr>
            <w:spacing w:line="480" w:lineRule="auto"/>
            <w:ind w:left="450" w:hanging="450"/>
            <w:jc w:val="both"/>
          </w:pPr>
        </w:pPrChange>
      </w:pPr>
      <w:del w:id="3578" w:author="Pavithra K." w:date="2021-02-10T17:14:00Z">
        <w:r w:rsidRPr="00F912B5" w:rsidDel="00F912B5">
          <w:rPr>
            <w:rFonts w:ascii="Times New Roman" w:hAnsi="Times New Roman" w:cs="Times New Roman"/>
            <w:sz w:val="20"/>
            <w:szCs w:val="20"/>
            <w:rPrChange w:id="3579" w:author="Pavithra K." w:date="2021-02-10T17:14:00Z">
              <w:rPr/>
            </w:rPrChange>
          </w:rPr>
          <w:delText>9</w:delText>
        </w:r>
        <w:r w:rsidR="00935B0D" w:rsidRPr="00F912B5" w:rsidDel="00F912B5">
          <w:rPr>
            <w:rFonts w:ascii="Times New Roman" w:hAnsi="Times New Roman" w:cs="Times New Roman"/>
            <w:sz w:val="20"/>
            <w:szCs w:val="20"/>
            <w:rPrChange w:id="3580" w:author="Pavithra K." w:date="2021-02-10T17:14:00Z">
              <w:rPr/>
            </w:rPrChange>
          </w:rPr>
          <w:delText>.</w:delText>
        </w:r>
        <w:r w:rsidR="00935B0D" w:rsidRPr="00F912B5" w:rsidDel="00F912B5">
          <w:rPr>
            <w:rFonts w:ascii="Times New Roman" w:hAnsi="Times New Roman" w:cs="Times New Roman"/>
            <w:sz w:val="20"/>
            <w:szCs w:val="20"/>
            <w:rPrChange w:id="3581" w:author="Pavithra K." w:date="2021-02-10T17:14:00Z">
              <w:rPr/>
            </w:rPrChange>
          </w:rPr>
          <w:tab/>
        </w:r>
        <w:r w:rsidR="001D1650" w:rsidRPr="00F912B5" w:rsidDel="00F912B5">
          <w:rPr>
            <w:rFonts w:ascii="Times New Roman" w:hAnsi="Times New Roman" w:cs="Times New Roman"/>
            <w:sz w:val="20"/>
            <w:szCs w:val="20"/>
            <w:rPrChange w:id="3582" w:author="Pavithra K." w:date="2021-02-10T17:14:00Z">
              <w:rPr/>
            </w:rPrChange>
          </w:rPr>
          <w:delText>Kwon SG, Park SW,</w:delText>
        </w:r>
        <w:r w:rsidR="00935B0D" w:rsidRPr="00F912B5" w:rsidDel="00F912B5">
          <w:rPr>
            <w:rFonts w:ascii="Times New Roman" w:hAnsi="Times New Roman" w:cs="Times New Roman"/>
            <w:sz w:val="20"/>
            <w:szCs w:val="20"/>
            <w:rPrChange w:id="3583" w:author="Pavithra K." w:date="2021-02-10T17:14:00Z">
              <w:rPr/>
            </w:rPrChange>
          </w:rPr>
          <w:delText xml:space="preserve"> </w:delText>
        </w:r>
        <w:r w:rsidR="001D1650" w:rsidRPr="00F912B5" w:rsidDel="00F912B5">
          <w:rPr>
            <w:rFonts w:ascii="Times New Roman" w:hAnsi="Times New Roman" w:cs="Times New Roman"/>
            <w:sz w:val="20"/>
            <w:szCs w:val="20"/>
            <w:rPrChange w:id="3584" w:author="Pavithra K." w:date="2021-02-10T17:14:00Z">
              <w:rPr/>
            </w:rPrChange>
          </w:rPr>
          <w:delText xml:space="preserve">Oh DK: </w:delText>
        </w:r>
        <w:r w:rsidR="001D1650" w:rsidRPr="00F912B5" w:rsidDel="00F912B5">
          <w:rPr>
            <w:rFonts w:ascii="Times New Roman" w:hAnsi="Times New Roman" w:cs="Times New Roman"/>
            <w:b/>
            <w:sz w:val="20"/>
            <w:szCs w:val="20"/>
            <w:rPrChange w:id="3585" w:author="Pavithra K." w:date="2021-02-10T17:14:00Z">
              <w:rPr>
                <w:b/>
              </w:rPr>
            </w:rPrChange>
          </w:rPr>
          <w:delText xml:space="preserve">Increase of xylitol productivity by cell-recycle fermentation of </w:delText>
        </w:r>
        <w:r w:rsidR="001D1650" w:rsidRPr="00F912B5" w:rsidDel="00F912B5">
          <w:rPr>
            <w:rFonts w:ascii="Times New Roman" w:hAnsi="Times New Roman" w:cs="Times New Roman"/>
            <w:b/>
            <w:i/>
            <w:sz w:val="20"/>
            <w:szCs w:val="20"/>
            <w:rPrChange w:id="3586" w:author="Pavithra K." w:date="2021-02-10T17:14:00Z">
              <w:rPr>
                <w:b/>
                <w:i/>
              </w:rPr>
            </w:rPrChange>
          </w:rPr>
          <w:delText>Candida tropicalis</w:delText>
        </w:r>
        <w:r w:rsidR="001D1650" w:rsidRPr="00F912B5" w:rsidDel="00F912B5">
          <w:rPr>
            <w:rFonts w:ascii="Times New Roman" w:hAnsi="Times New Roman" w:cs="Times New Roman"/>
            <w:b/>
            <w:sz w:val="20"/>
            <w:szCs w:val="20"/>
            <w:rPrChange w:id="3587" w:author="Pavithra K." w:date="2021-02-10T17:14:00Z">
              <w:rPr>
                <w:b/>
              </w:rPr>
            </w:rPrChange>
          </w:rPr>
          <w:delText xml:space="preserve"> using submerged membrane bioreactor.</w:delText>
        </w:r>
        <w:r w:rsidR="001D1650" w:rsidRPr="00F912B5" w:rsidDel="00F912B5">
          <w:rPr>
            <w:rFonts w:ascii="Times New Roman" w:hAnsi="Times New Roman" w:cs="Times New Roman"/>
            <w:sz w:val="20"/>
            <w:szCs w:val="20"/>
            <w:rPrChange w:id="3588" w:author="Pavithra K." w:date="2021-02-10T17:14:00Z">
              <w:rPr/>
            </w:rPrChange>
          </w:rPr>
          <w:delText xml:space="preserve"> </w:delText>
        </w:r>
        <w:r w:rsidR="001D1650" w:rsidRPr="00F912B5" w:rsidDel="00F912B5">
          <w:rPr>
            <w:rFonts w:ascii="Times New Roman" w:hAnsi="Times New Roman" w:cs="Times New Roman"/>
            <w:i/>
            <w:sz w:val="20"/>
            <w:szCs w:val="20"/>
            <w:rPrChange w:id="3589" w:author="Pavithra K." w:date="2021-02-10T17:14:00Z">
              <w:rPr>
                <w:i/>
              </w:rPr>
            </w:rPrChange>
          </w:rPr>
          <w:delText xml:space="preserve">J Biosci Bioeng </w:delText>
        </w:r>
        <w:r w:rsidR="001D1650" w:rsidRPr="00F912B5" w:rsidDel="00F912B5">
          <w:rPr>
            <w:rFonts w:ascii="Times New Roman" w:hAnsi="Times New Roman" w:cs="Times New Roman"/>
            <w:sz w:val="20"/>
            <w:szCs w:val="20"/>
            <w:rPrChange w:id="3590" w:author="Pavithra K." w:date="2021-02-10T17:14:00Z">
              <w:rPr/>
            </w:rPrChange>
          </w:rPr>
          <w:delText>2006,</w:delText>
        </w:r>
        <w:r w:rsidR="001D1650" w:rsidRPr="00F912B5" w:rsidDel="00F912B5">
          <w:rPr>
            <w:rFonts w:ascii="Times New Roman" w:hAnsi="Times New Roman" w:cs="Times New Roman"/>
            <w:b/>
            <w:sz w:val="20"/>
            <w:szCs w:val="20"/>
            <w:rPrChange w:id="3591" w:author="Pavithra K." w:date="2021-02-10T17:14:00Z">
              <w:rPr>
                <w:b/>
              </w:rPr>
            </w:rPrChange>
          </w:rPr>
          <w:delText xml:space="preserve"> 101</w:delText>
        </w:r>
        <w:r w:rsidR="001D1650" w:rsidRPr="00F912B5" w:rsidDel="00F912B5">
          <w:rPr>
            <w:rFonts w:ascii="Times New Roman" w:hAnsi="Times New Roman" w:cs="Times New Roman"/>
            <w:sz w:val="20"/>
            <w:szCs w:val="20"/>
            <w:rPrChange w:id="3592" w:author="Pavithra K." w:date="2021-02-10T17:14:00Z">
              <w:rPr/>
            </w:rPrChange>
          </w:rPr>
          <w:delText>:13-18.</w:delText>
        </w:r>
      </w:del>
    </w:p>
    <w:p w14:paraId="66C7085E" w14:textId="72155C74" w:rsidR="001D1650" w:rsidRPr="00F912B5" w:rsidDel="00F912B5" w:rsidRDefault="00A034DA" w:rsidP="00F912B5">
      <w:pPr>
        <w:pStyle w:val="ListParagraph"/>
        <w:rPr>
          <w:del w:id="3593" w:author="Pavithra K." w:date="2021-02-10T17:14:00Z"/>
          <w:rFonts w:ascii="Times New Roman" w:hAnsi="Times New Roman" w:cs="Times New Roman"/>
          <w:sz w:val="20"/>
          <w:szCs w:val="20"/>
          <w:rPrChange w:id="3594" w:author="Pavithra K." w:date="2021-02-10T17:14:00Z">
            <w:rPr>
              <w:del w:id="3595" w:author="Pavithra K." w:date="2021-02-10T17:14:00Z"/>
            </w:rPr>
          </w:rPrChange>
        </w:rPr>
        <w:pPrChange w:id="3596" w:author="Pavithra K." w:date="2021-02-10T17:14:00Z">
          <w:pPr>
            <w:spacing w:line="480" w:lineRule="auto"/>
            <w:ind w:left="450" w:hanging="450"/>
            <w:jc w:val="both"/>
          </w:pPr>
        </w:pPrChange>
      </w:pPr>
      <w:del w:id="3597" w:author="Pavithra K." w:date="2021-02-10T17:14:00Z">
        <w:r w:rsidRPr="00F912B5" w:rsidDel="00F912B5">
          <w:rPr>
            <w:rFonts w:ascii="Times New Roman" w:hAnsi="Times New Roman" w:cs="Times New Roman"/>
            <w:sz w:val="20"/>
            <w:szCs w:val="20"/>
            <w:rPrChange w:id="3598" w:author="Pavithra K." w:date="2021-02-10T17:14:00Z">
              <w:rPr/>
            </w:rPrChange>
          </w:rPr>
          <w:delText>10</w:delText>
        </w:r>
        <w:r w:rsidR="00935B0D" w:rsidRPr="00F912B5" w:rsidDel="00F912B5">
          <w:rPr>
            <w:rFonts w:ascii="Times New Roman" w:hAnsi="Times New Roman" w:cs="Times New Roman"/>
            <w:sz w:val="20"/>
            <w:szCs w:val="20"/>
            <w:rPrChange w:id="3599" w:author="Pavithra K." w:date="2021-02-10T17:14:00Z">
              <w:rPr/>
            </w:rPrChange>
          </w:rPr>
          <w:delText>.</w:delText>
        </w:r>
        <w:r w:rsidR="00935B0D" w:rsidRPr="00F912B5" w:rsidDel="00F912B5">
          <w:rPr>
            <w:rFonts w:ascii="Times New Roman" w:hAnsi="Times New Roman" w:cs="Times New Roman"/>
            <w:sz w:val="20"/>
            <w:szCs w:val="20"/>
            <w:rPrChange w:id="3600" w:author="Pavithra K." w:date="2021-02-10T17:14:00Z">
              <w:rPr/>
            </w:rPrChange>
          </w:rPr>
          <w:tab/>
        </w:r>
        <w:r w:rsidR="001D1650" w:rsidRPr="00F912B5" w:rsidDel="00F912B5">
          <w:rPr>
            <w:rFonts w:ascii="Times New Roman" w:hAnsi="Times New Roman" w:cs="Times New Roman"/>
            <w:sz w:val="20"/>
            <w:szCs w:val="20"/>
            <w:rPrChange w:id="3601" w:author="Pavithra K." w:date="2021-02-10T17:14:00Z">
              <w:rPr/>
            </w:rPrChange>
          </w:rPr>
          <w:delText>Toivari MH, Ruohonen L, Miasnikov AN, Richard P,</w:delText>
        </w:r>
        <w:r w:rsidR="00935B0D" w:rsidRPr="00F912B5" w:rsidDel="00F912B5">
          <w:rPr>
            <w:rFonts w:ascii="Times New Roman" w:hAnsi="Times New Roman" w:cs="Times New Roman"/>
            <w:sz w:val="20"/>
            <w:szCs w:val="20"/>
            <w:rPrChange w:id="3602" w:author="Pavithra K." w:date="2021-02-10T17:14:00Z">
              <w:rPr/>
            </w:rPrChange>
          </w:rPr>
          <w:delText xml:space="preserve"> </w:delText>
        </w:r>
        <w:r w:rsidR="001D1650" w:rsidRPr="00F912B5" w:rsidDel="00F912B5">
          <w:rPr>
            <w:rFonts w:ascii="Times New Roman" w:hAnsi="Times New Roman" w:cs="Times New Roman"/>
            <w:sz w:val="20"/>
            <w:szCs w:val="20"/>
            <w:rPrChange w:id="3603" w:author="Pavithra K." w:date="2021-02-10T17:14:00Z">
              <w:rPr/>
            </w:rPrChange>
          </w:rPr>
          <w:delText xml:space="preserve">Penttila M: </w:delText>
        </w:r>
        <w:r w:rsidR="001D1650" w:rsidRPr="00F912B5" w:rsidDel="00F912B5">
          <w:rPr>
            <w:rFonts w:ascii="Times New Roman" w:hAnsi="Times New Roman" w:cs="Times New Roman"/>
            <w:b/>
            <w:sz w:val="20"/>
            <w:szCs w:val="20"/>
            <w:rPrChange w:id="3604" w:author="Pavithra K." w:date="2021-02-10T17:14:00Z">
              <w:rPr>
                <w:b/>
              </w:rPr>
            </w:rPrChange>
          </w:rPr>
          <w:delText xml:space="preserve">Metabolic engineering of </w:delText>
        </w:r>
        <w:r w:rsidR="001D1650" w:rsidRPr="00F912B5" w:rsidDel="00F912B5">
          <w:rPr>
            <w:rFonts w:ascii="Times New Roman" w:hAnsi="Times New Roman" w:cs="Times New Roman"/>
            <w:b/>
            <w:i/>
            <w:sz w:val="20"/>
            <w:szCs w:val="20"/>
            <w:rPrChange w:id="3605" w:author="Pavithra K." w:date="2021-02-10T17:14:00Z">
              <w:rPr>
                <w:b/>
                <w:i/>
              </w:rPr>
            </w:rPrChange>
          </w:rPr>
          <w:delText>Saccharomyces cerevis</w:delText>
        </w:r>
        <w:r w:rsidR="0082665F" w:rsidRPr="00F912B5" w:rsidDel="00F912B5">
          <w:rPr>
            <w:rFonts w:ascii="Times New Roman" w:hAnsi="Times New Roman" w:cs="Times New Roman"/>
            <w:b/>
            <w:i/>
            <w:sz w:val="20"/>
            <w:szCs w:val="20"/>
            <w:rPrChange w:id="3606" w:author="Pavithra K." w:date="2021-02-10T17:14:00Z">
              <w:rPr>
                <w:b/>
                <w:i/>
              </w:rPr>
            </w:rPrChange>
          </w:rPr>
          <w:delText>i</w:delText>
        </w:r>
        <w:r w:rsidR="001D1650" w:rsidRPr="00F912B5" w:rsidDel="00F912B5">
          <w:rPr>
            <w:rFonts w:ascii="Times New Roman" w:hAnsi="Times New Roman" w:cs="Times New Roman"/>
            <w:b/>
            <w:i/>
            <w:sz w:val="20"/>
            <w:szCs w:val="20"/>
            <w:rPrChange w:id="3607" w:author="Pavithra K." w:date="2021-02-10T17:14:00Z">
              <w:rPr>
                <w:b/>
                <w:i/>
              </w:rPr>
            </w:rPrChange>
          </w:rPr>
          <w:delText>ae</w:delText>
        </w:r>
        <w:r w:rsidR="001D1650" w:rsidRPr="00F912B5" w:rsidDel="00F912B5">
          <w:rPr>
            <w:rFonts w:ascii="Times New Roman" w:hAnsi="Times New Roman" w:cs="Times New Roman"/>
            <w:b/>
            <w:sz w:val="20"/>
            <w:szCs w:val="20"/>
            <w:rPrChange w:id="3608" w:author="Pavithra K." w:date="2021-02-10T17:14:00Z">
              <w:rPr>
                <w:b/>
              </w:rPr>
            </w:rPrChange>
          </w:rPr>
          <w:delText xml:space="preserve"> for conversion of </w:delText>
        </w:r>
        <w:r w:rsidR="001D1650" w:rsidRPr="00F912B5" w:rsidDel="00F912B5">
          <w:rPr>
            <w:rFonts w:ascii="Times New Roman" w:hAnsi="Times New Roman" w:cs="Times New Roman"/>
            <w:b/>
            <w:sz w:val="20"/>
            <w:szCs w:val="20"/>
            <w:rPrChange w:id="3609" w:author="Pavithra K." w:date="2021-02-10T17:14:00Z">
              <w:rPr>
                <w:b/>
                <w:sz w:val="20"/>
                <w:szCs w:val="20"/>
              </w:rPr>
            </w:rPrChange>
          </w:rPr>
          <w:delText>D</w:delText>
        </w:r>
        <w:r w:rsidR="001D1650" w:rsidRPr="00F912B5" w:rsidDel="00F912B5">
          <w:rPr>
            <w:rFonts w:ascii="Times New Roman" w:hAnsi="Times New Roman" w:cs="Times New Roman"/>
            <w:b/>
            <w:sz w:val="20"/>
            <w:szCs w:val="20"/>
            <w:rPrChange w:id="3610" w:author="Pavithra K." w:date="2021-02-10T17:14:00Z">
              <w:rPr>
                <w:b/>
              </w:rPr>
            </w:rPrChange>
          </w:rPr>
          <w:delText>-glucose to xylitol and other five-carbon sugars and sugar alcohols.</w:delText>
        </w:r>
        <w:r w:rsidR="001D1650" w:rsidRPr="00F912B5" w:rsidDel="00F912B5">
          <w:rPr>
            <w:rFonts w:ascii="Times New Roman" w:hAnsi="Times New Roman" w:cs="Times New Roman"/>
            <w:sz w:val="20"/>
            <w:szCs w:val="20"/>
            <w:rPrChange w:id="3611" w:author="Pavithra K." w:date="2021-02-10T17:14:00Z">
              <w:rPr/>
            </w:rPrChange>
          </w:rPr>
          <w:delText xml:space="preserve"> </w:delText>
        </w:r>
        <w:r w:rsidR="001D1650" w:rsidRPr="00F912B5" w:rsidDel="00F912B5">
          <w:rPr>
            <w:rFonts w:ascii="Times New Roman" w:hAnsi="Times New Roman" w:cs="Times New Roman"/>
            <w:i/>
            <w:sz w:val="20"/>
            <w:szCs w:val="20"/>
            <w:rPrChange w:id="3612" w:author="Pavithra K." w:date="2021-02-10T17:14:00Z">
              <w:rPr>
                <w:i/>
              </w:rPr>
            </w:rPrChange>
          </w:rPr>
          <w:delText xml:space="preserve">Appl Environ Microbiol </w:delText>
        </w:r>
        <w:r w:rsidR="001D1650" w:rsidRPr="00F912B5" w:rsidDel="00F912B5">
          <w:rPr>
            <w:rFonts w:ascii="Times New Roman" w:hAnsi="Times New Roman" w:cs="Times New Roman"/>
            <w:sz w:val="20"/>
            <w:szCs w:val="20"/>
            <w:rPrChange w:id="3613" w:author="Pavithra K." w:date="2021-02-10T17:14:00Z">
              <w:rPr/>
            </w:rPrChange>
          </w:rPr>
          <w:delText>2007,</w:delText>
        </w:r>
        <w:r w:rsidR="001D1650" w:rsidRPr="00F912B5" w:rsidDel="00F912B5">
          <w:rPr>
            <w:rFonts w:ascii="Times New Roman" w:hAnsi="Times New Roman" w:cs="Times New Roman"/>
            <w:b/>
            <w:sz w:val="20"/>
            <w:szCs w:val="20"/>
            <w:rPrChange w:id="3614" w:author="Pavithra K." w:date="2021-02-10T17:14:00Z">
              <w:rPr>
                <w:b/>
              </w:rPr>
            </w:rPrChange>
          </w:rPr>
          <w:delText xml:space="preserve"> 73</w:delText>
        </w:r>
        <w:r w:rsidR="001D1650" w:rsidRPr="00F912B5" w:rsidDel="00F912B5">
          <w:rPr>
            <w:rFonts w:ascii="Times New Roman" w:hAnsi="Times New Roman" w:cs="Times New Roman"/>
            <w:sz w:val="20"/>
            <w:szCs w:val="20"/>
            <w:rPrChange w:id="3615" w:author="Pavithra K." w:date="2021-02-10T17:14:00Z">
              <w:rPr/>
            </w:rPrChange>
          </w:rPr>
          <w:delText>:5471-5476.</w:delText>
        </w:r>
      </w:del>
    </w:p>
    <w:p w14:paraId="16C51103" w14:textId="36F308C3" w:rsidR="001D1650" w:rsidRPr="00F912B5" w:rsidDel="00F912B5" w:rsidRDefault="00A034DA" w:rsidP="00F912B5">
      <w:pPr>
        <w:pStyle w:val="ListParagraph"/>
        <w:rPr>
          <w:del w:id="3616" w:author="Pavithra K." w:date="2021-02-10T17:14:00Z"/>
          <w:rFonts w:ascii="Times New Roman" w:hAnsi="Times New Roman" w:cs="Times New Roman"/>
          <w:sz w:val="20"/>
          <w:szCs w:val="20"/>
          <w:rPrChange w:id="3617" w:author="Pavithra K." w:date="2021-02-10T17:14:00Z">
            <w:rPr>
              <w:del w:id="3618" w:author="Pavithra K." w:date="2021-02-10T17:14:00Z"/>
            </w:rPr>
          </w:rPrChange>
        </w:rPr>
        <w:pPrChange w:id="3619" w:author="Pavithra K." w:date="2021-02-10T17:14:00Z">
          <w:pPr>
            <w:spacing w:line="480" w:lineRule="auto"/>
            <w:ind w:left="450" w:hanging="450"/>
            <w:jc w:val="both"/>
          </w:pPr>
        </w:pPrChange>
      </w:pPr>
      <w:del w:id="3620" w:author="Pavithra K." w:date="2021-02-10T17:14:00Z">
        <w:r w:rsidRPr="00F912B5" w:rsidDel="00F912B5">
          <w:rPr>
            <w:rFonts w:ascii="Times New Roman" w:hAnsi="Times New Roman" w:cs="Times New Roman"/>
            <w:sz w:val="20"/>
            <w:szCs w:val="20"/>
            <w:rPrChange w:id="3621" w:author="Pavithra K." w:date="2021-02-10T17:14:00Z">
              <w:rPr/>
            </w:rPrChange>
          </w:rPr>
          <w:delText>11</w:delText>
        </w:r>
        <w:r w:rsidR="00935B0D" w:rsidRPr="00F912B5" w:rsidDel="00F912B5">
          <w:rPr>
            <w:rFonts w:ascii="Times New Roman" w:hAnsi="Times New Roman" w:cs="Times New Roman"/>
            <w:sz w:val="20"/>
            <w:szCs w:val="20"/>
            <w:rPrChange w:id="3622" w:author="Pavithra K." w:date="2021-02-10T17:14:00Z">
              <w:rPr/>
            </w:rPrChange>
          </w:rPr>
          <w:delText>.</w:delText>
        </w:r>
        <w:r w:rsidR="00935B0D" w:rsidRPr="00F912B5" w:rsidDel="00F912B5">
          <w:rPr>
            <w:rFonts w:ascii="Times New Roman" w:hAnsi="Times New Roman" w:cs="Times New Roman"/>
            <w:sz w:val="20"/>
            <w:szCs w:val="20"/>
            <w:rPrChange w:id="3623" w:author="Pavithra K." w:date="2021-02-10T17:14:00Z">
              <w:rPr/>
            </w:rPrChange>
          </w:rPr>
          <w:tab/>
        </w:r>
        <w:r w:rsidR="001D1650" w:rsidRPr="00F912B5" w:rsidDel="00F912B5">
          <w:rPr>
            <w:rFonts w:ascii="Times New Roman" w:hAnsi="Times New Roman" w:cs="Times New Roman"/>
            <w:sz w:val="20"/>
            <w:szCs w:val="20"/>
            <w:rPrChange w:id="3624" w:author="Pavithra K." w:date="2021-02-10T17:14:00Z">
              <w:rPr/>
            </w:rPrChange>
          </w:rPr>
          <w:delText>Cirino PC, Chin JW,</w:delText>
        </w:r>
        <w:r w:rsidR="00935B0D" w:rsidRPr="00F912B5" w:rsidDel="00F912B5">
          <w:rPr>
            <w:rFonts w:ascii="Times New Roman" w:hAnsi="Times New Roman" w:cs="Times New Roman"/>
            <w:sz w:val="20"/>
            <w:szCs w:val="20"/>
            <w:rPrChange w:id="3625" w:author="Pavithra K." w:date="2021-02-10T17:14:00Z">
              <w:rPr/>
            </w:rPrChange>
          </w:rPr>
          <w:delText xml:space="preserve"> </w:delText>
        </w:r>
        <w:r w:rsidR="001D1650" w:rsidRPr="00F912B5" w:rsidDel="00F912B5">
          <w:rPr>
            <w:rFonts w:ascii="Times New Roman" w:hAnsi="Times New Roman" w:cs="Times New Roman"/>
            <w:sz w:val="20"/>
            <w:szCs w:val="20"/>
            <w:rPrChange w:id="3626" w:author="Pavithra K." w:date="2021-02-10T17:14:00Z">
              <w:rPr/>
            </w:rPrChange>
          </w:rPr>
          <w:delText xml:space="preserve">Ingram LO: </w:delText>
        </w:r>
        <w:r w:rsidR="001D1650" w:rsidRPr="00F912B5" w:rsidDel="00F912B5">
          <w:rPr>
            <w:rFonts w:ascii="Times New Roman" w:hAnsi="Times New Roman" w:cs="Times New Roman"/>
            <w:b/>
            <w:sz w:val="20"/>
            <w:szCs w:val="20"/>
            <w:rPrChange w:id="3627" w:author="Pavithra K." w:date="2021-02-10T17:14:00Z">
              <w:rPr>
                <w:b/>
              </w:rPr>
            </w:rPrChange>
          </w:rPr>
          <w:delText xml:space="preserve">Engineering </w:delText>
        </w:r>
        <w:r w:rsidR="0082665F" w:rsidRPr="00F912B5" w:rsidDel="00F912B5">
          <w:rPr>
            <w:rFonts w:ascii="Times New Roman" w:hAnsi="Times New Roman" w:cs="Times New Roman"/>
            <w:b/>
            <w:i/>
            <w:sz w:val="20"/>
            <w:szCs w:val="20"/>
            <w:rPrChange w:id="3628" w:author="Pavithra K." w:date="2021-02-10T17:14:00Z">
              <w:rPr>
                <w:b/>
                <w:i/>
              </w:rPr>
            </w:rPrChange>
          </w:rPr>
          <w:delText>Escherichia</w:delText>
        </w:r>
        <w:r w:rsidR="001D1650" w:rsidRPr="00F912B5" w:rsidDel="00F912B5">
          <w:rPr>
            <w:rFonts w:ascii="Times New Roman" w:hAnsi="Times New Roman" w:cs="Times New Roman"/>
            <w:b/>
            <w:i/>
            <w:sz w:val="20"/>
            <w:szCs w:val="20"/>
            <w:rPrChange w:id="3629" w:author="Pavithra K." w:date="2021-02-10T17:14:00Z">
              <w:rPr>
                <w:b/>
                <w:i/>
              </w:rPr>
            </w:rPrChange>
          </w:rPr>
          <w:delText xml:space="preserve"> coli </w:delText>
        </w:r>
        <w:r w:rsidR="001D1650" w:rsidRPr="00F912B5" w:rsidDel="00F912B5">
          <w:rPr>
            <w:rFonts w:ascii="Times New Roman" w:hAnsi="Times New Roman" w:cs="Times New Roman"/>
            <w:b/>
            <w:sz w:val="20"/>
            <w:szCs w:val="20"/>
            <w:rPrChange w:id="3630" w:author="Pavithra K." w:date="2021-02-10T17:14:00Z">
              <w:rPr>
                <w:b/>
              </w:rPr>
            </w:rPrChange>
          </w:rPr>
          <w:delText>for xylitol production from glucose-xylose mixtures.</w:delText>
        </w:r>
        <w:r w:rsidR="001D1650" w:rsidRPr="00F912B5" w:rsidDel="00F912B5">
          <w:rPr>
            <w:rFonts w:ascii="Times New Roman" w:hAnsi="Times New Roman" w:cs="Times New Roman"/>
            <w:sz w:val="20"/>
            <w:szCs w:val="20"/>
            <w:rPrChange w:id="3631" w:author="Pavithra K." w:date="2021-02-10T17:14:00Z">
              <w:rPr/>
            </w:rPrChange>
          </w:rPr>
          <w:delText xml:space="preserve"> </w:delText>
        </w:r>
        <w:r w:rsidR="001D1650" w:rsidRPr="00F912B5" w:rsidDel="00F912B5">
          <w:rPr>
            <w:rFonts w:ascii="Times New Roman" w:hAnsi="Times New Roman" w:cs="Times New Roman"/>
            <w:i/>
            <w:sz w:val="20"/>
            <w:szCs w:val="20"/>
            <w:rPrChange w:id="3632" w:author="Pavithra K." w:date="2021-02-10T17:14:00Z">
              <w:rPr>
                <w:i/>
              </w:rPr>
            </w:rPrChange>
          </w:rPr>
          <w:delText xml:space="preserve">Biotech Bioeng </w:delText>
        </w:r>
        <w:r w:rsidR="001D1650" w:rsidRPr="00F912B5" w:rsidDel="00F912B5">
          <w:rPr>
            <w:rFonts w:ascii="Times New Roman" w:hAnsi="Times New Roman" w:cs="Times New Roman"/>
            <w:sz w:val="20"/>
            <w:szCs w:val="20"/>
            <w:rPrChange w:id="3633" w:author="Pavithra K." w:date="2021-02-10T17:14:00Z">
              <w:rPr/>
            </w:rPrChange>
          </w:rPr>
          <w:delText>2006,</w:delText>
        </w:r>
        <w:r w:rsidR="001D1650" w:rsidRPr="00F912B5" w:rsidDel="00F912B5">
          <w:rPr>
            <w:rFonts w:ascii="Times New Roman" w:hAnsi="Times New Roman" w:cs="Times New Roman"/>
            <w:b/>
            <w:sz w:val="20"/>
            <w:szCs w:val="20"/>
            <w:rPrChange w:id="3634" w:author="Pavithra K." w:date="2021-02-10T17:14:00Z">
              <w:rPr>
                <w:b/>
              </w:rPr>
            </w:rPrChange>
          </w:rPr>
          <w:delText xml:space="preserve"> 95</w:delText>
        </w:r>
        <w:r w:rsidR="001D1650" w:rsidRPr="00F912B5" w:rsidDel="00F912B5">
          <w:rPr>
            <w:rFonts w:ascii="Times New Roman" w:hAnsi="Times New Roman" w:cs="Times New Roman"/>
            <w:sz w:val="20"/>
            <w:szCs w:val="20"/>
            <w:rPrChange w:id="3635" w:author="Pavithra K." w:date="2021-02-10T17:14:00Z">
              <w:rPr/>
            </w:rPrChange>
          </w:rPr>
          <w:delText>:1167-1176.</w:delText>
        </w:r>
      </w:del>
    </w:p>
    <w:p w14:paraId="17F527C0" w14:textId="22E9F603" w:rsidR="00A034DA" w:rsidRPr="00F912B5" w:rsidDel="00F912B5" w:rsidRDefault="00A034DA" w:rsidP="00F912B5">
      <w:pPr>
        <w:pStyle w:val="ListParagraph"/>
        <w:rPr>
          <w:del w:id="3636" w:author="Pavithra K." w:date="2021-02-10T17:14:00Z"/>
          <w:rFonts w:ascii="Times New Roman" w:hAnsi="Times New Roman" w:cs="Times New Roman"/>
          <w:sz w:val="20"/>
          <w:szCs w:val="20"/>
          <w:lang w:val="en-GB"/>
          <w:rPrChange w:id="3637" w:author="Pavithra K." w:date="2021-02-10T17:14:00Z">
            <w:rPr>
              <w:del w:id="3638" w:author="Pavithra K." w:date="2021-02-10T17:14:00Z"/>
              <w:lang w:val="en-GB"/>
            </w:rPr>
          </w:rPrChange>
        </w:rPr>
        <w:pPrChange w:id="3639" w:author="Pavithra K." w:date="2021-02-10T17:14:00Z">
          <w:pPr>
            <w:spacing w:line="480" w:lineRule="auto"/>
            <w:ind w:left="450" w:hanging="450"/>
            <w:jc w:val="both"/>
          </w:pPr>
        </w:pPrChange>
      </w:pPr>
      <w:del w:id="3640" w:author="Pavithra K." w:date="2021-02-10T17:14:00Z">
        <w:r w:rsidRPr="00F912B5" w:rsidDel="00F912B5">
          <w:rPr>
            <w:rFonts w:ascii="Times New Roman" w:hAnsi="Times New Roman" w:cs="Times New Roman"/>
            <w:sz w:val="20"/>
            <w:szCs w:val="20"/>
            <w:rPrChange w:id="3641" w:author="Pavithra K." w:date="2021-02-10T17:14:00Z">
              <w:rPr/>
            </w:rPrChange>
          </w:rPr>
          <w:delText>12.</w:delText>
        </w:r>
        <w:r w:rsidRPr="00F912B5" w:rsidDel="00F912B5">
          <w:rPr>
            <w:rFonts w:ascii="Times New Roman" w:hAnsi="Times New Roman" w:cs="Times New Roman"/>
            <w:sz w:val="20"/>
            <w:szCs w:val="20"/>
            <w:rPrChange w:id="3642" w:author="Pavithra K." w:date="2021-02-10T17:14:00Z">
              <w:rPr/>
            </w:rPrChange>
          </w:rPr>
          <w:tab/>
        </w:r>
        <w:r w:rsidRPr="00F912B5" w:rsidDel="00F912B5">
          <w:rPr>
            <w:rFonts w:ascii="Times New Roman" w:hAnsi="Times New Roman" w:cs="Times New Roman"/>
            <w:sz w:val="20"/>
            <w:szCs w:val="20"/>
            <w:lang w:val="en-GB"/>
            <w:rPrChange w:id="3643" w:author="Pavithra K." w:date="2021-02-10T17:14:00Z">
              <w:rPr>
                <w:lang w:val="en-GB"/>
              </w:rPr>
            </w:rPrChange>
          </w:rPr>
          <w:delText>Ravella SR:</w:delText>
        </w:r>
        <w:r w:rsidRPr="00F912B5" w:rsidDel="00F912B5">
          <w:rPr>
            <w:rFonts w:ascii="Times New Roman" w:hAnsi="Times New Roman" w:cs="Times New Roman"/>
            <w:b/>
            <w:bCs/>
            <w:sz w:val="20"/>
            <w:szCs w:val="20"/>
            <w:lang w:val="en-GB"/>
            <w:rPrChange w:id="3644" w:author="Pavithra K." w:date="2021-02-10T17:14:00Z">
              <w:rPr>
                <w:b/>
                <w:bCs/>
                <w:lang w:val="en-GB"/>
              </w:rPr>
            </w:rPrChange>
          </w:rPr>
          <w:delText xml:space="preserve"> Overview on Commercial Production of Xylitol, Economic Analysis and Market Trends Aberystwyth.</w:delText>
        </w:r>
        <w:r w:rsidRPr="00F912B5" w:rsidDel="00F912B5">
          <w:rPr>
            <w:rFonts w:ascii="Times New Roman" w:hAnsi="Times New Roman" w:cs="Times New Roman"/>
            <w:sz w:val="20"/>
            <w:szCs w:val="20"/>
            <w:lang w:val="en-GB"/>
            <w:rPrChange w:id="3645" w:author="Pavithra K." w:date="2021-02-10T17:14:00Z">
              <w:rPr>
                <w:lang w:val="en-GB"/>
              </w:rPr>
            </w:rPrChange>
          </w:rPr>
          <w:delText xml:space="preserve"> </w:delText>
        </w:r>
        <w:r w:rsidRPr="00F912B5" w:rsidDel="00F912B5">
          <w:rPr>
            <w:rFonts w:ascii="Times New Roman" w:hAnsi="Times New Roman" w:cs="Times New Roman"/>
            <w:i/>
            <w:iCs/>
            <w:sz w:val="20"/>
            <w:szCs w:val="20"/>
            <w:lang w:val="en-GB"/>
            <w:rPrChange w:id="3646" w:author="Pavithra K." w:date="2021-02-10T17:14:00Z">
              <w:rPr>
                <w:i/>
                <w:iCs/>
                <w:lang w:val="en-GB"/>
              </w:rPr>
            </w:rPrChange>
          </w:rPr>
          <w:delText xml:space="preserve">Springer </w:delText>
        </w:r>
        <w:r w:rsidRPr="00F912B5" w:rsidDel="00F912B5">
          <w:rPr>
            <w:rFonts w:ascii="Times New Roman" w:hAnsi="Times New Roman" w:cs="Times New Roman"/>
            <w:sz w:val="20"/>
            <w:szCs w:val="20"/>
            <w:lang w:val="en-GB"/>
            <w:rPrChange w:id="3647" w:author="Pavithra K." w:date="2021-02-10T17:14:00Z">
              <w:rPr>
                <w:lang w:val="en-GB"/>
              </w:rPr>
            </w:rPrChange>
          </w:rPr>
          <w:delText>2012, 291-306.</w:delText>
        </w:r>
      </w:del>
    </w:p>
    <w:p w14:paraId="67221EA6" w14:textId="064C2291" w:rsidR="00A034DA" w:rsidRPr="00F912B5" w:rsidDel="00F912B5" w:rsidRDefault="00A034DA" w:rsidP="00F912B5">
      <w:pPr>
        <w:pStyle w:val="ListParagraph"/>
        <w:rPr>
          <w:del w:id="3648" w:author="Pavithra K." w:date="2021-02-10T17:14:00Z"/>
          <w:rFonts w:ascii="Times New Roman" w:hAnsi="Times New Roman" w:cs="Times New Roman"/>
          <w:sz w:val="20"/>
          <w:szCs w:val="20"/>
          <w:rPrChange w:id="3649" w:author="Pavithra K." w:date="2021-02-10T17:14:00Z">
            <w:rPr>
              <w:del w:id="3650" w:author="Pavithra K." w:date="2021-02-10T17:14:00Z"/>
            </w:rPr>
          </w:rPrChange>
        </w:rPr>
        <w:pPrChange w:id="3651" w:author="Pavithra K." w:date="2021-02-10T17:14:00Z">
          <w:pPr>
            <w:spacing w:line="480" w:lineRule="auto"/>
            <w:ind w:left="450" w:hanging="450"/>
            <w:jc w:val="both"/>
          </w:pPr>
        </w:pPrChange>
      </w:pPr>
      <w:del w:id="3652" w:author="Pavithra K." w:date="2021-02-10T17:14:00Z">
        <w:r w:rsidRPr="00F912B5" w:rsidDel="00F912B5">
          <w:rPr>
            <w:rFonts w:ascii="Times New Roman" w:hAnsi="Times New Roman" w:cs="Times New Roman"/>
            <w:sz w:val="20"/>
            <w:szCs w:val="20"/>
            <w:lang w:val="en-GB"/>
            <w:rPrChange w:id="3653" w:author="Pavithra K." w:date="2021-02-10T17:14:00Z">
              <w:rPr>
                <w:lang w:val="en-GB"/>
              </w:rPr>
            </w:rPrChange>
          </w:rPr>
          <w:delText>13.</w:delText>
        </w:r>
        <w:r w:rsidRPr="00F912B5" w:rsidDel="00F912B5">
          <w:rPr>
            <w:rFonts w:ascii="Times New Roman" w:hAnsi="Times New Roman" w:cs="Times New Roman"/>
            <w:sz w:val="20"/>
            <w:szCs w:val="20"/>
            <w:lang w:val="en-GB"/>
            <w:rPrChange w:id="3654" w:author="Pavithra K." w:date="2021-02-10T17:14:00Z">
              <w:rPr>
                <w:lang w:val="en-GB"/>
              </w:rPr>
            </w:rPrChange>
          </w:rPr>
          <w:tab/>
        </w:r>
        <w:r w:rsidRPr="00F912B5" w:rsidDel="00F912B5">
          <w:rPr>
            <w:rFonts w:ascii="Times New Roman" w:hAnsi="Times New Roman" w:cs="Times New Roman"/>
            <w:sz w:val="20"/>
            <w:szCs w:val="20"/>
            <w:rPrChange w:id="3655" w:author="Pavithra K." w:date="2021-02-10T17:14:00Z">
              <w:rPr/>
            </w:rPrChange>
          </w:rPr>
          <w:delText xml:space="preserve">Jagtap SS, Rao CV: </w:delText>
        </w:r>
        <w:r w:rsidRPr="00F912B5" w:rsidDel="00F912B5">
          <w:rPr>
            <w:rFonts w:ascii="Times New Roman" w:hAnsi="Times New Roman" w:cs="Times New Roman"/>
            <w:b/>
            <w:bCs/>
            <w:sz w:val="20"/>
            <w:szCs w:val="20"/>
            <w:rPrChange w:id="3656" w:author="Pavithra K." w:date="2021-02-10T17:14:00Z">
              <w:rPr>
                <w:b/>
                <w:bCs/>
              </w:rPr>
            </w:rPrChange>
          </w:rPr>
          <w:delText>Microbial conversion of xylose into useful bioproducts.</w:delText>
        </w:r>
        <w:r w:rsidRPr="00F912B5" w:rsidDel="00F912B5">
          <w:rPr>
            <w:rFonts w:ascii="Times New Roman" w:hAnsi="Times New Roman" w:cs="Times New Roman"/>
            <w:sz w:val="20"/>
            <w:szCs w:val="20"/>
            <w:rPrChange w:id="3657" w:author="Pavithra K." w:date="2021-02-10T17:14:00Z">
              <w:rPr/>
            </w:rPrChange>
          </w:rPr>
          <w:delText xml:space="preserve"> </w:delText>
        </w:r>
        <w:r w:rsidRPr="00F912B5" w:rsidDel="00F912B5">
          <w:rPr>
            <w:rFonts w:ascii="Times New Roman" w:hAnsi="Times New Roman" w:cs="Times New Roman"/>
            <w:i/>
            <w:iCs/>
            <w:sz w:val="20"/>
            <w:szCs w:val="20"/>
            <w:rPrChange w:id="3658" w:author="Pavithra K." w:date="2021-02-10T17:14:00Z">
              <w:rPr>
                <w:i/>
                <w:iCs/>
              </w:rPr>
            </w:rPrChange>
          </w:rPr>
          <w:delText>Appl Microbiol Biotechnol</w:delText>
        </w:r>
        <w:r w:rsidRPr="00F912B5" w:rsidDel="00F912B5">
          <w:rPr>
            <w:rFonts w:ascii="Times New Roman" w:hAnsi="Times New Roman" w:cs="Times New Roman"/>
            <w:sz w:val="20"/>
            <w:szCs w:val="20"/>
            <w:rPrChange w:id="3659" w:author="Pavithra K." w:date="2021-02-10T17:14:00Z">
              <w:rPr/>
            </w:rPrChange>
          </w:rPr>
          <w:delText xml:space="preserve"> 2018, </w:delText>
        </w:r>
        <w:r w:rsidRPr="00F912B5" w:rsidDel="00F912B5">
          <w:rPr>
            <w:rFonts w:ascii="Times New Roman" w:hAnsi="Times New Roman" w:cs="Times New Roman"/>
            <w:b/>
            <w:bCs/>
            <w:sz w:val="20"/>
            <w:szCs w:val="20"/>
            <w:rPrChange w:id="3660" w:author="Pavithra K." w:date="2021-02-10T17:14:00Z">
              <w:rPr>
                <w:b/>
                <w:bCs/>
              </w:rPr>
            </w:rPrChange>
          </w:rPr>
          <w:delText>102</w:delText>
        </w:r>
        <w:r w:rsidRPr="00F912B5" w:rsidDel="00F912B5">
          <w:rPr>
            <w:rFonts w:ascii="Times New Roman" w:hAnsi="Times New Roman" w:cs="Times New Roman"/>
            <w:sz w:val="20"/>
            <w:szCs w:val="20"/>
            <w:rPrChange w:id="3661" w:author="Pavithra K." w:date="2021-02-10T17:14:00Z">
              <w:rPr/>
            </w:rPrChange>
          </w:rPr>
          <w:delText>: 9015-9036.</w:delText>
        </w:r>
      </w:del>
    </w:p>
    <w:p w14:paraId="5F0CDAFE" w14:textId="3589F8A4" w:rsidR="00A034DA" w:rsidRPr="00F912B5" w:rsidDel="00F912B5" w:rsidRDefault="00A034DA" w:rsidP="00F912B5">
      <w:pPr>
        <w:pStyle w:val="ListParagraph"/>
        <w:rPr>
          <w:del w:id="3662" w:author="Pavithra K." w:date="2021-02-10T17:14:00Z"/>
          <w:rFonts w:ascii="Times New Roman" w:hAnsi="Times New Roman" w:cs="Times New Roman"/>
          <w:sz w:val="20"/>
          <w:szCs w:val="20"/>
          <w:rPrChange w:id="3663" w:author="Pavithra K." w:date="2021-02-10T17:14:00Z">
            <w:rPr>
              <w:del w:id="3664" w:author="Pavithra K." w:date="2021-02-10T17:14:00Z"/>
            </w:rPr>
          </w:rPrChange>
        </w:rPr>
        <w:pPrChange w:id="3665" w:author="Pavithra K." w:date="2021-02-10T17:14:00Z">
          <w:pPr>
            <w:spacing w:line="480" w:lineRule="auto"/>
            <w:ind w:left="450" w:hanging="450"/>
            <w:jc w:val="both"/>
          </w:pPr>
        </w:pPrChange>
      </w:pPr>
      <w:del w:id="3666" w:author="Pavithra K." w:date="2021-02-10T17:14:00Z">
        <w:r w:rsidRPr="00F912B5" w:rsidDel="00F912B5">
          <w:rPr>
            <w:rFonts w:ascii="Times New Roman" w:hAnsi="Times New Roman" w:cs="Times New Roman"/>
            <w:sz w:val="20"/>
            <w:szCs w:val="20"/>
            <w:rPrChange w:id="3667" w:author="Pavithra K." w:date="2021-02-10T17:14:00Z">
              <w:rPr/>
            </w:rPrChange>
          </w:rPr>
          <w:delText>14.</w:delText>
        </w:r>
        <w:r w:rsidRPr="00F912B5" w:rsidDel="00F912B5">
          <w:rPr>
            <w:rFonts w:ascii="Times New Roman" w:hAnsi="Times New Roman" w:cs="Times New Roman"/>
            <w:sz w:val="20"/>
            <w:szCs w:val="20"/>
            <w:rPrChange w:id="3668" w:author="Pavithra K." w:date="2021-02-10T17:14:00Z">
              <w:rPr/>
            </w:rPrChange>
          </w:rPr>
          <w:tab/>
        </w:r>
        <w:r w:rsidR="00331CE2" w:rsidRPr="00F912B5" w:rsidDel="00F912B5">
          <w:rPr>
            <w:rFonts w:ascii="Times New Roman" w:hAnsi="Times New Roman" w:cs="Times New Roman"/>
            <w:sz w:val="20"/>
            <w:szCs w:val="20"/>
            <w:lang w:val="en-GB"/>
            <w:rPrChange w:id="3669" w:author="Pavithra K." w:date="2021-02-10T17:14:00Z">
              <w:rPr>
                <w:lang w:val="en-GB"/>
              </w:rPr>
            </w:rPrChange>
          </w:rPr>
          <w:delText xml:space="preserve">Zhuang J, Liu Y, Wu Z, Sun Y, Lin L: </w:delText>
        </w:r>
        <w:r w:rsidR="00331CE2" w:rsidRPr="00F912B5" w:rsidDel="00F912B5">
          <w:rPr>
            <w:rFonts w:ascii="Times New Roman" w:hAnsi="Times New Roman" w:cs="Times New Roman"/>
            <w:b/>
            <w:bCs/>
            <w:sz w:val="20"/>
            <w:szCs w:val="20"/>
            <w:lang w:val="en-GB"/>
            <w:rPrChange w:id="3670" w:author="Pavithra K." w:date="2021-02-10T17:14:00Z">
              <w:rPr>
                <w:b/>
                <w:bCs/>
                <w:lang w:val="en-GB"/>
              </w:rPr>
            </w:rPrChange>
          </w:rPr>
          <w:delText>Detoxification Of The Hydrolysate For Xylitol Production.</w:delText>
        </w:r>
        <w:r w:rsidR="00331CE2" w:rsidRPr="00F912B5" w:rsidDel="00F912B5">
          <w:rPr>
            <w:rFonts w:ascii="Times New Roman" w:hAnsi="Times New Roman" w:cs="Times New Roman"/>
            <w:sz w:val="20"/>
            <w:szCs w:val="20"/>
            <w:lang w:val="en-GB"/>
            <w:rPrChange w:id="3671" w:author="Pavithra K." w:date="2021-02-10T17:14:00Z">
              <w:rPr>
                <w:lang w:val="en-GB"/>
              </w:rPr>
            </w:rPrChange>
          </w:rPr>
          <w:delText xml:space="preserve"> </w:delText>
        </w:r>
        <w:r w:rsidR="00331CE2" w:rsidRPr="00F912B5" w:rsidDel="00F912B5">
          <w:rPr>
            <w:rFonts w:ascii="Times New Roman" w:hAnsi="Times New Roman" w:cs="Times New Roman"/>
            <w:i/>
            <w:iCs/>
            <w:sz w:val="20"/>
            <w:szCs w:val="20"/>
            <w:lang w:val="en-GB"/>
            <w:rPrChange w:id="3672" w:author="Pavithra K." w:date="2021-02-10T17:14:00Z">
              <w:rPr>
                <w:i/>
                <w:iCs/>
                <w:lang w:val="en-GB"/>
              </w:rPr>
            </w:rPrChange>
          </w:rPr>
          <w:delText xml:space="preserve">Bio Resources </w:delText>
        </w:r>
        <w:r w:rsidR="00331CE2" w:rsidRPr="00F912B5" w:rsidDel="00F912B5">
          <w:rPr>
            <w:rFonts w:ascii="Times New Roman" w:hAnsi="Times New Roman" w:cs="Times New Roman"/>
            <w:sz w:val="20"/>
            <w:szCs w:val="20"/>
            <w:lang w:val="en-GB"/>
            <w:rPrChange w:id="3673" w:author="Pavithra K." w:date="2021-02-10T17:14:00Z">
              <w:rPr>
                <w:lang w:val="en-GB"/>
              </w:rPr>
            </w:rPrChange>
          </w:rPr>
          <w:delText>2009,</w:delText>
        </w:r>
        <w:r w:rsidR="00331CE2" w:rsidRPr="00F912B5" w:rsidDel="00F912B5">
          <w:rPr>
            <w:rFonts w:ascii="Times New Roman" w:hAnsi="Times New Roman" w:cs="Times New Roman"/>
            <w:i/>
            <w:iCs/>
            <w:sz w:val="20"/>
            <w:szCs w:val="20"/>
            <w:lang w:val="en-GB"/>
            <w:rPrChange w:id="3674" w:author="Pavithra K." w:date="2021-02-10T17:14:00Z">
              <w:rPr>
                <w:i/>
                <w:iCs/>
                <w:lang w:val="en-GB"/>
              </w:rPr>
            </w:rPrChange>
          </w:rPr>
          <w:delText xml:space="preserve"> </w:delText>
        </w:r>
        <w:r w:rsidR="00331CE2" w:rsidRPr="00F912B5" w:rsidDel="00F912B5">
          <w:rPr>
            <w:rFonts w:ascii="Times New Roman" w:hAnsi="Times New Roman" w:cs="Times New Roman"/>
            <w:b/>
            <w:bCs/>
            <w:sz w:val="20"/>
            <w:szCs w:val="20"/>
            <w:lang w:val="en-GB"/>
            <w:rPrChange w:id="3675" w:author="Pavithra K." w:date="2021-02-10T17:14:00Z">
              <w:rPr>
                <w:b/>
                <w:bCs/>
                <w:lang w:val="en-GB"/>
              </w:rPr>
            </w:rPrChange>
          </w:rPr>
          <w:delText xml:space="preserve">4: </w:delText>
        </w:r>
        <w:r w:rsidR="00331CE2" w:rsidRPr="00F912B5" w:rsidDel="00F912B5">
          <w:rPr>
            <w:rFonts w:ascii="Times New Roman" w:hAnsi="Times New Roman" w:cs="Times New Roman"/>
            <w:sz w:val="20"/>
            <w:szCs w:val="20"/>
            <w:lang w:val="en-GB"/>
            <w:rPrChange w:id="3676" w:author="Pavithra K." w:date="2021-02-10T17:14:00Z">
              <w:rPr>
                <w:lang w:val="en-GB"/>
              </w:rPr>
            </w:rPrChange>
          </w:rPr>
          <w:delText>674-686.</w:delText>
        </w:r>
      </w:del>
    </w:p>
    <w:p w14:paraId="186BCE15" w14:textId="7DE7B76C" w:rsidR="001D1650" w:rsidRPr="00F912B5" w:rsidDel="00F912B5" w:rsidRDefault="00331CE2" w:rsidP="00F912B5">
      <w:pPr>
        <w:pStyle w:val="ListParagraph"/>
        <w:rPr>
          <w:del w:id="3677" w:author="Pavithra K." w:date="2021-02-10T17:14:00Z"/>
          <w:rFonts w:ascii="Times New Roman" w:hAnsi="Times New Roman" w:cs="Times New Roman"/>
          <w:sz w:val="20"/>
          <w:szCs w:val="20"/>
          <w:rPrChange w:id="3678" w:author="Pavithra K." w:date="2021-02-10T17:14:00Z">
            <w:rPr>
              <w:del w:id="3679" w:author="Pavithra K." w:date="2021-02-10T17:14:00Z"/>
            </w:rPr>
          </w:rPrChange>
        </w:rPr>
        <w:pPrChange w:id="3680" w:author="Pavithra K." w:date="2021-02-10T17:14:00Z">
          <w:pPr>
            <w:spacing w:line="480" w:lineRule="auto"/>
            <w:ind w:left="450" w:hanging="450"/>
            <w:jc w:val="both"/>
          </w:pPr>
        </w:pPrChange>
      </w:pPr>
      <w:del w:id="3681" w:author="Pavithra K." w:date="2021-02-10T17:14:00Z">
        <w:r w:rsidRPr="00F912B5" w:rsidDel="00F912B5">
          <w:rPr>
            <w:rFonts w:ascii="Times New Roman" w:hAnsi="Times New Roman" w:cs="Times New Roman"/>
            <w:sz w:val="20"/>
            <w:szCs w:val="20"/>
            <w:rPrChange w:id="3682" w:author="Pavithra K." w:date="2021-02-10T17:14:00Z">
              <w:rPr/>
            </w:rPrChange>
          </w:rPr>
          <w:delText>15</w:delText>
        </w:r>
        <w:r w:rsidR="00935B0D" w:rsidRPr="00F912B5" w:rsidDel="00F912B5">
          <w:rPr>
            <w:rFonts w:ascii="Times New Roman" w:hAnsi="Times New Roman" w:cs="Times New Roman"/>
            <w:sz w:val="20"/>
            <w:szCs w:val="20"/>
            <w:rPrChange w:id="3683" w:author="Pavithra K." w:date="2021-02-10T17:14:00Z">
              <w:rPr/>
            </w:rPrChange>
          </w:rPr>
          <w:delText>.</w:delText>
        </w:r>
        <w:r w:rsidR="00935B0D" w:rsidRPr="00F912B5" w:rsidDel="00F912B5">
          <w:rPr>
            <w:rFonts w:ascii="Times New Roman" w:hAnsi="Times New Roman" w:cs="Times New Roman"/>
            <w:sz w:val="20"/>
            <w:szCs w:val="20"/>
            <w:rPrChange w:id="3684" w:author="Pavithra K." w:date="2021-02-10T17:14:00Z">
              <w:rPr/>
            </w:rPrChange>
          </w:rPr>
          <w:tab/>
          <w:delText xml:space="preserve">Canilha L, </w:delText>
        </w:r>
        <w:r w:rsidR="00935B0D" w:rsidRPr="00F912B5" w:rsidDel="00F912B5">
          <w:rPr>
            <w:rFonts w:ascii="Times New Roman" w:hAnsi="Times New Roman" w:cs="Times New Roman"/>
            <w:sz w:val="20"/>
            <w:szCs w:val="20"/>
            <w:rPrChange w:id="3685" w:author="Pavithra K." w:date="2021-02-10T17:14:00Z">
              <w:rPr>
                <w:rFonts w:ascii="MS Sans Serif" w:hAnsi="MS Sans Serif" w:cs="MS Sans Serif"/>
              </w:rPr>
            </w:rPrChange>
          </w:rPr>
          <w:delText>Almeida E Silva JB</w:delText>
        </w:r>
        <w:r w:rsidR="001D1650" w:rsidRPr="00F912B5" w:rsidDel="00F912B5">
          <w:rPr>
            <w:rFonts w:ascii="Times New Roman" w:hAnsi="Times New Roman" w:cs="Times New Roman"/>
            <w:sz w:val="20"/>
            <w:szCs w:val="20"/>
            <w:rPrChange w:id="3686" w:author="Pavithra K." w:date="2021-02-10T17:14:00Z">
              <w:rPr/>
            </w:rPrChange>
          </w:rPr>
          <w:delText>, Felipe MGA,</w:delText>
        </w:r>
        <w:r w:rsidR="00935B0D" w:rsidRPr="00F912B5" w:rsidDel="00F912B5">
          <w:rPr>
            <w:rFonts w:ascii="Times New Roman" w:hAnsi="Times New Roman" w:cs="Times New Roman"/>
            <w:sz w:val="20"/>
            <w:szCs w:val="20"/>
            <w:rPrChange w:id="3687" w:author="Pavithra K." w:date="2021-02-10T17:14:00Z">
              <w:rPr/>
            </w:rPrChange>
          </w:rPr>
          <w:delText xml:space="preserve"> </w:delText>
        </w:r>
        <w:r w:rsidR="001D1650" w:rsidRPr="00F912B5" w:rsidDel="00F912B5">
          <w:rPr>
            <w:rFonts w:ascii="Times New Roman" w:hAnsi="Times New Roman" w:cs="Times New Roman"/>
            <w:sz w:val="20"/>
            <w:szCs w:val="20"/>
            <w:rPrChange w:id="3688" w:author="Pavithra K." w:date="2021-02-10T17:14:00Z">
              <w:rPr/>
            </w:rPrChange>
          </w:rPr>
          <w:delText xml:space="preserve">Sarvalho W: </w:delText>
        </w:r>
        <w:r w:rsidR="001D1650" w:rsidRPr="00F912B5" w:rsidDel="00F912B5">
          <w:rPr>
            <w:rFonts w:ascii="Times New Roman" w:hAnsi="Times New Roman" w:cs="Times New Roman"/>
            <w:b/>
            <w:sz w:val="20"/>
            <w:szCs w:val="20"/>
            <w:rPrChange w:id="3689" w:author="Pavithra K." w:date="2021-02-10T17:14:00Z">
              <w:rPr>
                <w:b/>
              </w:rPr>
            </w:rPrChange>
          </w:rPr>
          <w:delText>Batch xylitol production from wheat straw hemicellulosic hyd</w:delText>
        </w:r>
        <w:r w:rsidR="0082665F" w:rsidRPr="00F912B5" w:rsidDel="00F912B5">
          <w:rPr>
            <w:rFonts w:ascii="Times New Roman" w:hAnsi="Times New Roman" w:cs="Times New Roman"/>
            <w:b/>
            <w:sz w:val="20"/>
            <w:szCs w:val="20"/>
            <w:rPrChange w:id="3690" w:author="Pavithra K." w:date="2021-02-10T17:14:00Z">
              <w:rPr>
                <w:b/>
              </w:rPr>
            </w:rPrChange>
          </w:rPr>
          <w:delText>r</w:delText>
        </w:r>
        <w:r w:rsidR="001D1650" w:rsidRPr="00F912B5" w:rsidDel="00F912B5">
          <w:rPr>
            <w:rFonts w:ascii="Times New Roman" w:hAnsi="Times New Roman" w:cs="Times New Roman"/>
            <w:b/>
            <w:sz w:val="20"/>
            <w:szCs w:val="20"/>
            <w:rPrChange w:id="3691" w:author="Pavithra K." w:date="2021-02-10T17:14:00Z">
              <w:rPr>
                <w:b/>
              </w:rPr>
            </w:rPrChange>
          </w:rPr>
          <w:delText xml:space="preserve">olysate using </w:delText>
        </w:r>
        <w:r w:rsidR="001D1650" w:rsidRPr="00F912B5" w:rsidDel="00F912B5">
          <w:rPr>
            <w:rFonts w:ascii="Times New Roman" w:hAnsi="Times New Roman" w:cs="Times New Roman"/>
            <w:b/>
            <w:i/>
            <w:sz w:val="20"/>
            <w:szCs w:val="20"/>
            <w:rPrChange w:id="3692" w:author="Pavithra K." w:date="2021-02-10T17:14:00Z">
              <w:rPr>
                <w:b/>
                <w:i/>
              </w:rPr>
            </w:rPrChange>
          </w:rPr>
          <w:delText>Candida guilliermondii</w:delText>
        </w:r>
        <w:r w:rsidR="001D1650" w:rsidRPr="00F912B5" w:rsidDel="00F912B5">
          <w:rPr>
            <w:rFonts w:ascii="Times New Roman" w:hAnsi="Times New Roman" w:cs="Times New Roman"/>
            <w:b/>
            <w:sz w:val="20"/>
            <w:szCs w:val="20"/>
            <w:rPrChange w:id="3693" w:author="Pavithra K." w:date="2021-02-10T17:14:00Z">
              <w:rPr>
                <w:b/>
              </w:rPr>
            </w:rPrChange>
          </w:rPr>
          <w:delText xml:space="preserve"> in a stirred tank reactor.</w:delText>
        </w:r>
        <w:r w:rsidR="001D1650" w:rsidRPr="00F912B5" w:rsidDel="00F912B5">
          <w:rPr>
            <w:rFonts w:ascii="Times New Roman" w:hAnsi="Times New Roman" w:cs="Times New Roman"/>
            <w:sz w:val="20"/>
            <w:szCs w:val="20"/>
            <w:rPrChange w:id="3694" w:author="Pavithra K." w:date="2021-02-10T17:14:00Z">
              <w:rPr/>
            </w:rPrChange>
          </w:rPr>
          <w:delText xml:space="preserve"> </w:delText>
        </w:r>
        <w:r w:rsidR="001D1650" w:rsidRPr="00F912B5" w:rsidDel="00F912B5">
          <w:rPr>
            <w:rFonts w:ascii="Times New Roman" w:hAnsi="Times New Roman" w:cs="Times New Roman"/>
            <w:i/>
            <w:sz w:val="20"/>
            <w:szCs w:val="20"/>
            <w:rPrChange w:id="3695" w:author="Pavithra K." w:date="2021-02-10T17:14:00Z">
              <w:rPr>
                <w:i/>
              </w:rPr>
            </w:rPrChange>
          </w:rPr>
          <w:delText xml:space="preserve">Biotechnol Lett </w:delText>
        </w:r>
        <w:r w:rsidR="001D1650" w:rsidRPr="00F912B5" w:rsidDel="00F912B5">
          <w:rPr>
            <w:rFonts w:ascii="Times New Roman" w:hAnsi="Times New Roman" w:cs="Times New Roman"/>
            <w:sz w:val="20"/>
            <w:szCs w:val="20"/>
            <w:rPrChange w:id="3696" w:author="Pavithra K." w:date="2021-02-10T17:14:00Z">
              <w:rPr/>
            </w:rPrChange>
          </w:rPr>
          <w:delText>2003,</w:delText>
        </w:r>
        <w:r w:rsidR="001D1650" w:rsidRPr="00F912B5" w:rsidDel="00F912B5">
          <w:rPr>
            <w:rFonts w:ascii="Times New Roman" w:hAnsi="Times New Roman" w:cs="Times New Roman"/>
            <w:b/>
            <w:sz w:val="20"/>
            <w:szCs w:val="20"/>
            <w:rPrChange w:id="3697" w:author="Pavithra K." w:date="2021-02-10T17:14:00Z">
              <w:rPr>
                <w:b/>
              </w:rPr>
            </w:rPrChange>
          </w:rPr>
          <w:delText xml:space="preserve"> 25</w:delText>
        </w:r>
        <w:r w:rsidR="001D1650" w:rsidRPr="00F912B5" w:rsidDel="00F912B5">
          <w:rPr>
            <w:rFonts w:ascii="Times New Roman" w:hAnsi="Times New Roman" w:cs="Times New Roman"/>
            <w:sz w:val="20"/>
            <w:szCs w:val="20"/>
            <w:rPrChange w:id="3698" w:author="Pavithra K." w:date="2021-02-10T17:14:00Z">
              <w:rPr/>
            </w:rPrChange>
          </w:rPr>
          <w:delText>:1811-1814.</w:delText>
        </w:r>
      </w:del>
    </w:p>
    <w:p w14:paraId="60CBEF79" w14:textId="57CCA929" w:rsidR="001D1650" w:rsidRPr="00F912B5" w:rsidDel="00F912B5" w:rsidRDefault="00935B0D" w:rsidP="00F912B5">
      <w:pPr>
        <w:pStyle w:val="ListParagraph"/>
        <w:rPr>
          <w:del w:id="3699" w:author="Pavithra K." w:date="2021-02-10T17:14:00Z"/>
          <w:rFonts w:ascii="Times New Roman" w:hAnsi="Times New Roman" w:cs="Times New Roman"/>
          <w:sz w:val="20"/>
          <w:szCs w:val="20"/>
          <w:rPrChange w:id="3700" w:author="Pavithra K." w:date="2021-02-10T17:14:00Z">
            <w:rPr>
              <w:del w:id="3701" w:author="Pavithra K." w:date="2021-02-10T17:14:00Z"/>
            </w:rPr>
          </w:rPrChange>
        </w:rPr>
        <w:pPrChange w:id="3702" w:author="Pavithra K." w:date="2021-02-10T17:14:00Z">
          <w:pPr>
            <w:spacing w:line="480" w:lineRule="auto"/>
            <w:ind w:left="450" w:hanging="450"/>
            <w:jc w:val="both"/>
          </w:pPr>
        </w:pPrChange>
      </w:pPr>
      <w:del w:id="3703" w:author="Pavithra K." w:date="2021-02-10T17:14:00Z">
        <w:r w:rsidRPr="00F912B5" w:rsidDel="00F912B5">
          <w:rPr>
            <w:rFonts w:ascii="Times New Roman" w:hAnsi="Times New Roman" w:cs="Times New Roman"/>
            <w:sz w:val="20"/>
            <w:szCs w:val="20"/>
            <w:rPrChange w:id="3704" w:author="Pavithra K." w:date="2021-02-10T17:14:00Z">
              <w:rPr/>
            </w:rPrChange>
          </w:rPr>
          <w:delText>1</w:delText>
        </w:r>
        <w:r w:rsidR="00331CE2" w:rsidRPr="00F912B5" w:rsidDel="00F912B5">
          <w:rPr>
            <w:rFonts w:ascii="Times New Roman" w:hAnsi="Times New Roman" w:cs="Times New Roman"/>
            <w:sz w:val="20"/>
            <w:szCs w:val="20"/>
            <w:rPrChange w:id="3705" w:author="Pavithra K." w:date="2021-02-10T17:14:00Z">
              <w:rPr/>
            </w:rPrChange>
          </w:rPr>
          <w:delText>6</w:delText>
        </w:r>
        <w:r w:rsidRPr="00F912B5" w:rsidDel="00F912B5">
          <w:rPr>
            <w:rFonts w:ascii="Times New Roman" w:hAnsi="Times New Roman" w:cs="Times New Roman"/>
            <w:sz w:val="20"/>
            <w:szCs w:val="20"/>
            <w:rPrChange w:id="3706" w:author="Pavithra K." w:date="2021-02-10T17:14:00Z">
              <w:rPr/>
            </w:rPrChange>
          </w:rPr>
          <w:delText>.</w:delText>
        </w:r>
        <w:r w:rsidRPr="00F912B5" w:rsidDel="00F912B5">
          <w:rPr>
            <w:rFonts w:ascii="Times New Roman" w:hAnsi="Times New Roman" w:cs="Times New Roman"/>
            <w:sz w:val="20"/>
            <w:szCs w:val="20"/>
            <w:rPrChange w:id="3707" w:author="Pavithra K." w:date="2021-02-10T17:14:00Z">
              <w:rPr/>
            </w:rPrChange>
          </w:rPr>
          <w:tab/>
        </w:r>
        <w:r w:rsidR="001D1650" w:rsidRPr="00F912B5" w:rsidDel="00F912B5">
          <w:rPr>
            <w:rFonts w:ascii="Times New Roman" w:hAnsi="Times New Roman" w:cs="Times New Roman"/>
            <w:sz w:val="20"/>
            <w:szCs w:val="20"/>
            <w:rPrChange w:id="3708" w:author="Pavithra K." w:date="2021-02-10T17:14:00Z">
              <w:rPr/>
            </w:rPrChange>
          </w:rPr>
          <w:delText>Rivas B, Torre P, Dominguez JM, Converti A,</w:delText>
        </w:r>
        <w:r w:rsidRPr="00F912B5" w:rsidDel="00F912B5">
          <w:rPr>
            <w:rFonts w:ascii="Times New Roman" w:hAnsi="Times New Roman" w:cs="Times New Roman"/>
            <w:sz w:val="20"/>
            <w:szCs w:val="20"/>
            <w:rPrChange w:id="3709" w:author="Pavithra K." w:date="2021-02-10T17:14:00Z">
              <w:rPr/>
            </w:rPrChange>
          </w:rPr>
          <w:delText xml:space="preserve"> </w:delText>
        </w:r>
        <w:r w:rsidR="001D1650" w:rsidRPr="00F912B5" w:rsidDel="00F912B5">
          <w:rPr>
            <w:rFonts w:ascii="Times New Roman" w:hAnsi="Times New Roman" w:cs="Times New Roman"/>
            <w:sz w:val="20"/>
            <w:szCs w:val="20"/>
            <w:rPrChange w:id="3710" w:author="Pavithra K." w:date="2021-02-10T17:14:00Z">
              <w:rPr/>
            </w:rPrChange>
          </w:rPr>
          <w:delText xml:space="preserve">Parajo JC: </w:delText>
        </w:r>
        <w:r w:rsidR="0082665F" w:rsidRPr="00F912B5" w:rsidDel="00F912B5">
          <w:rPr>
            <w:rFonts w:ascii="Times New Roman" w:hAnsi="Times New Roman" w:cs="Times New Roman"/>
            <w:b/>
            <w:sz w:val="20"/>
            <w:szCs w:val="20"/>
            <w:rPrChange w:id="3711" w:author="Pavithra K." w:date="2021-02-10T17:14:00Z">
              <w:rPr>
                <w:b/>
              </w:rPr>
            </w:rPrChange>
          </w:rPr>
          <w:delText>Purification of xyl</w:delText>
        </w:r>
        <w:r w:rsidR="001D1650" w:rsidRPr="00F912B5" w:rsidDel="00F912B5">
          <w:rPr>
            <w:rFonts w:ascii="Times New Roman" w:hAnsi="Times New Roman" w:cs="Times New Roman"/>
            <w:b/>
            <w:sz w:val="20"/>
            <w:szCs w:val="20"/>
            <w:rPrChange w:id="3712" w:author="Pavithra K." w:date="2021-02-10T17:14:00Z">
              <w:rPr>
                <w:b/>
              </w:rPr>
            </w:rPrChange>
          </w:rPr>
          <w:delText>i</w:delText>
        </w:r>
        <w:r w:rsidR="0082665F" w:rsidRPr="00F912B5" w:rsidDel="00F912B5">
          <w:rPr>
            <w:rFonts w:ascii="Times New Roman" w:hAnsi="Times New Roman" w:cs="Times New Roman"/>
            <w:b/>
            <w:sz w:val="20"/>
            <w:szCs w:val="20"/>
            <w:rPrChange w:id="3713" w:author="Pavithra K." w:date="2021-02-10T17:14:00Z">
              <w:rPr>
                <w:b/>
              </w:rPr>
            </w:rPrChange>
          </w:rPr>
          <w:delText>t</w:delText>
        </w:r>
        <w:r w:rsidR="001D1650" w:rsidRPr="00F912B5" w:rsidDel="00F912B5">
          <w:rPr>
            <w:rFonts w:ascii="Times New Roman" w:hAnsi="Times New Roman" w:cs="Times New Roman"/>
            <w:b/>
            <w:sz w:val="20"/>
            <w:szCs w:val="20"/>
            <w:rPrChange w:id="3714" w:author="Pavithra K." w:date="2021-02-10T17:14:00Z">
              <w:rPr>
                <w:b/>
              </w:rPr>
            </w:rPrChange>
          </w:rPr>
          <w:delText>ol obtained by fermentation of corncob hydrolysates.</w:delText>
        </w:r>
        <w:r w:rsidR="001D1650" w:rsidRPr="00F912B5" w:rsidDel="00F912B5">
          <w:rPr>
            <w:rFonts w:ascii="Times New Roman" w:hAnsi="Times New Roman" w:cs="Times New Roman"/>
            <w:sz w:val="20"/>
            <w:szCs w:val="20"/>
            <w:rPrChange w:id="3715" w:author="Pavithra K." w:date="2021-02-10T17:14:00Z">
              <w:rPr/>
            </w:rPrChange>
          </w:rPr>
          <w:delText xml:space="preserve"> </w:delText>
        </w:r>
        <w:r w:rsidR="001D1650" w:rsidRPr="00F912B5" w:rsidDel="00F912B5">
          <w:rPr>
            <w:rFonts w:ascii="Times New Roman" w:hAnsi="Times New Roman" w:cs="Times New Roman"/>
            <w:i/>
            <w:sz w:val="20"/>
            <w:szCs w:val="20"/>
            <w:rPrChange w:id="3716" w:author="Pavithra K." w:date="2021-02-10T17:14:00Z">
              <w:rPr>
                <w:i/>
              </w:rPr>
            </w:rPrChange>
          </w:rPr>
          <w:delText xml:space="preserve">J Agric Food Chem </w:delText>
        </w:r>
        <w:r w:rsidR="001D1650" w:rsidRPr="00F912B5" w:rsidDel="00F912B5">
          <w:rPr>
            <w:rFonts w:ascii="Times New Roman" w:hAnsi="Times New Roman" w:cs="Times New Roman"/>
            <w:sz w:val="20"/>
            <w:szCs w:val="20"/>
            <w:rPrChange w:id="3717" w:author="Pavithra K." w:date="2021-02-10T17:14:00Z">
              <w:rPr/>
            </w:rPrChange>
          </w:rPr>
          <w:delText>2006,</w:delText>
        </w:r>
        <w:r w:rsidR="001D1650" w:rsidRPr="00F912B5" w:rsidDel="00F912B5">
          <w:rPr>
            <w:rFonts w:ascii="Times New Roman" w:hAnsi="Times New Roman" w:cs="Times New Roman"/>
            <w:b/>
            <w:sz w:val="20"/>
            <w:szCs w:val="20"/>
            <w:rPrChange w:id="3718" w:author="Pavithra K." w:date="2021-02-10T17:14:00Z">
              <w:rPr>
                <w:b/>
              </w:rPr>
            </w:rPrChange>
          </w:rPr>
          <w:delText xml:space="preserve"> 54</w:delText>
        </w:r>
        <w:r w:rsidR="001D1650" w:rsidRPr="00F912B5" w:rsidDel="00F912B5">
          <w:rPr>
            <w:rFonts w:ascii="Times New Roman" w:hAnsi="Times New Roman" w:cs="Times New Roman"/>
            <w:sz w:val="20"/>
            <w:szCs w:val="20"/>
            <w:rPrChange w:id="3719" w:author="Pavithra K." w:date="2021-02-10T17:14:00Z">
              <w:rPr/>
            </w:rPrChange>
          </w:rPr>
          <w:delText>:4430-4435.</w:delText>
        </w:r>
      </w:del>
    </w:p>
    <w:p w14:paraId="772BE1F3" w14:textId="620576E4" w:rsidR="001D1650" w:rsidRPr="00F912B5" w:rsidDel="00F912B5" w:rsidRDefault="00935B0D" w:rsidP="00F912B5">
      <w:pPr>
        <w:pStyle w:val="ListParagraph"/>
        <w:rPr>
          <w:del w:id="3720" w:author="Pavithra K." w:date="2021-02-10T17:14:00Z"/>
          <w:rFonts w:ascii="Times New Roman" w:hAnsi="Times New Roman" w:cs="Times New Roman"/>
          <w:sz w:val="20"/>
          <w:szCs w:val="20"/>
          <w:rPrChange w:id="3721" w:author="Pavithra K." w:date="2021-02-10T17:14:00Z">
            <w:rPr>
              <w:del w:id="3722" w:author="Pavithra K." w:date="2021-02-10T17:14:00Z"/>
            </w:rPr>
          </w:rPrChange>
        </w:rPr>
        <w:pPrChange w:id="3723" w:author="Pavithra K." w:date="2021-02-10T17:14:00Z">
          <w:pPr>
            <w:spacing w:line="480" w:lineRule="auto"/>
            <w:ind w:left="450" w:hanging="450"/>
            <w:jc w:val="both"/>
          </w:pPr>
        </w:pPrChange>
      </w:pPr>
      <w:del w:id="3724" w:author="Pavithra K." w:date="2021-02-10T17:14:00Z">
        <w:r w:rsidRPr="00F912B5" w:rsidDel="00F912B5">
          <w:rPr>
            <w:rFonts w:ascii="Times New Roman" w:hAnsi="Times New Roman" w:cs="Times New Roman"/>
            <w:sz w:val="20"/>
            <w:szCs w:val="20"/>
            <w:rPrChange w:id="3725" w:author="Pavithra K." w:date="2021-02-10T17:14:00Z">
              <w:rPr/>
            </w:rPrChange>
          </w:rPr>
          <w:delText>1</w:delText>
        </w:r>
        <w:r w:rsidR="00331CE2" w:rsidRPr="00F912B5" w:rsidDel="00F912B5">
          <w:rPr>
            <w:rFonts w:ascii="Times New Roman" w:hAnsi="Times New Roman" w:cs="Times New Roman"/>
            <w:sz w:val="20"/>
            <w:szCs w:val="20"/>
            <w:rPrChange w:id="3726" w:author="Pavithra K." w:date="2021-02-10T17:14:00Z">
              <w:rPr/>
            </w:rPrChange>
          </w:rPr>
          <w:delText>7</w:delText>
        </w:r>
        <w:r w:rsidRPr="00F912B5" w:rsidDel="00F912B5">
          <w:rPr>
            <w:rFonts w:ascii="Times New Roman" w:hAnsi="Times New Roman" w:cs="Times New Roman"/>
            <w:sz w:val="20"/>
            <w:szCs w:val="20"/>
            <w:rPrChange w:id="3727" w:author="Pavithra K." w:date="2021-02-10T17:14:00Z">
              <w:rPr/>
            </w:rPrChange>
          </w:rPr>
          <w:delText>.</w:delText>
        </w:r>
        <w:r w:rsidRPr="00F912B5" w:rsidDel="00F912B5">
          <w:rPr>
            <w:rFonts w:ascii="Times New Roman" w:hAnsi="Times New Roman" w:cs="Times New Roman"/>
            <w:sz w:val="20"/>
            <w:szCs w:val="20"/>
            <w:rPrChange w:id="3728" w:author="Pavithra K." w:date="2021-02-10T17:14:00Z">
              <w:rPr/>
            </w:rPrChange>
          </w:rPr>
          <w:tab/>
        </w:r>
        <w:r w:rsidR="001D1650" w:rsidRPr="00F912B5" w:rsidDel="00F912B5">
          <w:rPr>
            <w:rFonts w:ascii="Times New Roman" w:hAnsi="Times New Roman" w:cs="Times New Roman"/>
            <w:sz w:val="20"/>
            <w:szCs w:val="20"/>
            <w:rPrChange w:id="3729" w:author="Pavithra K." w:date="2021-02-10T17:14:00Z">
              <w:rPr/>
            </w:rPrChange>
          </w:rPr>
          <w:delText>Rivas B, Dominguez JM, Dominguez H,</w:delText>
        </w:r>
        <w:r w:rsidRPr="00F912B5" w:rsidDel="00F912B5">
          <w:rPr>
            <w:rFonts w:ascii="Times New Roman" w:hAnsi="Times New Roman" w:cs="Times New Roman"/>
            <w:sz w:val="20"/>
            <w:szCs w:val="20"/>
            <w:rPrChange w:id="3730" w:author="Pavithra K." w:date="2021-02-10T17:14:00Z">
              <w:rPr/>
            </w:rPrChange>
          </w:rPr>
          <w:delText xml:space="preserve"> </w:delText>
        </w:r>
        <w:r w:rsidR="001D1650" w:rsidRPr="00F912B5" w:rsidDel="00F912B5">
          <w:rPr>
            <w:rFonts w:ascii="Times New Roman" w:hAnsi="Times New Roman" w:cs="Times New Roman"/>
            <w:sz w:val="20"/>
            <w:szCs w:val="20"/>
            <w:rPrChange w:id="3731" w:author="Pavithra K." w:date="2021-02-10T17:14:00Z">
              <w:rPr/>
            </w:rPrChange>
          </w:rPr>
          <w:delText xml:space="preserve">Parajo JC: </w:delText>
        </w:r>
        <w:r w:rsidR="001D1650" w:rsidRPr="00F912B5" w:rsidDel="00F912B5">
          <w:rPr>
            <w:rFonts w:ascii="Times New Roman" w:hAnsi="Times New Roman" w:cs="Times New Roman"/>
            <w:b/>
            <w:sz w:val="20"/>
            <w:szCs w:val="20"/>
            <w:rPrChange w:id="3732" w:author="Pavithra K." w:date="2021-02-10T17:14:00Z">
              <w:rPr>
                <w:b/>
              </w:rPr>
            </w:rPrChange>
          </w:rPr>
          <w:delText>Bioconversion of posthydrolysed autohydrolysis liquors: an alternative for xylitol production from corn cobs.</w:delText>
        </w:r>
        <w:r w:rsidR="001D1650" w:rsidRPr="00F912B5" w:rsidDel="00F912B5">
          <w:rPr>
            <w:rFonts w:ascii="Times New Roman" w:hAnsi="Times New Roman" w:cs="Times New Roman"/>
            <w:sz w:val="20"/>
            <w:szCs w:val="20"/>
            <w:rPrChange w:id="3733" w:author="Pavithra K." w:date="2021-02-10T17:14:00Z">
              <w:rPr/>
            </w:rPrChange>
          </w:rPr>
          <w:delText xml:space="preserve"> </w:delText>
        </w:r>
        <w:r w:rsidR="001D1650" w:rsidRPr="00F912B5" w:rsidDel="00F912B5">
          <w:rPr>
            <w:rFonts w:ascii="Times New Roman" w:hAnsi="Times New Roman" w:cs="Times New Roman"/>
            <w:i/>
            <w:sz w:val="20"/>
            <w:szCs w:val="20"/>
            <w:rPrChange w:id="3734" w:author="Pavithra K." w:date="2021-02-10T17:14:00Z">
              <w:rPr>
                <w:i/>
              </w:rPr>
            </w:rPrChange>
          </w:rPr>
          <w:delText xml:space="preserve">Enz Microb Technol </w:delText>
        </w:r>
        <w:r w:rsidR="001D1650" w:rsidRPr="00F912B5" w:rsidDel="00F912B5">
          <w:rPr>
            <w:rFonts w:ascii="Times New Roman" w:hAnsi="Times New Roman" w:cs="Times New Roman"/>
            <w:sz w:val="20"/>
            <w:szCs w:val="20"/>
            <w:rPrChange w:id="3735" w:author="Pavithra K." w:date="2021-02-10T17:14:00Z">
              <w:rPr/>
            </w:rPrChange>
          </w:rPr>
          <w:delText>2002,</w:delText>
        </w:r>
        <w:r w:rsidR="001D1650" w:rsidRPr="00F912B5" w:rsidDel="00F912B5">
          <w:rPr>
            <w:rFonts w:ascii="Times New Roman" w:hAnsi="Times New Roman" w:cs="Times New Roman"/>
            <w:b/>
            <w:sz w:val="20"/>
            <w:szCs w:val="20"/>
            <w:rPrChange w:id="3736" w:author="Pavithra K." w:date="2021-02-10T17:14:00Z">
              <w:rPr>
                <w:b/>
              </w:rPr>
            </w:rPrChange>
          </w:rPr>
          <w:delText xml:space="preserve"> 31</w:delText>
        </w:r>
        <w:r w:rsidR="001D1650" w:rsidRPr="00F912B5" w:rsidDel="00F912B5">
          <w:rPr>
            <w:rFonts w:ascii="Times New Roman" w:hAnsi="Times New Roman" w:cs="Times New Roman"/>
            <w:sz w:val="20"/>
            <w:szCs w:val="20"/>
            <w:rPrChange w:id="3737" w:author="Pavithra K." w:date="2021-02-10T17:14:00Z">
              <w:rPr/>
            </w:rPrChange>
          </w:rPr>
          <w:delText>:431-438.</w:delText>
        </w:r>
      </w:del>
    </w:p>
    <w:p w14:paraId="5540E782" w14:textId="7056C0AB" w:rsidR="001D1650" w:rsidRPr="00F912B5" w:rsidDel="00F912B5" w:rsidRDefault="00935B0D" w:rsidP="00F912B5">
      <w:pPr>
        <w:pStyle w:val="ListParagraph"/>
        <w:rPr>
          <w:del w:id="3738" w:author="Pavithra K." w:date="2021-02-10T17:14:00Z"/>
          <w:rFonts w:ascii="Times New Roman" w:hAnsi="Times New Roman" w:cs="Times New Roman"/>
          <w:sz w:val="20"/>
          <w:szCs w:val="20"/>
          <w:rPrChange w:id="3739" w:author="Pavithra K." w:date="2021-02-10T17:14:00Z">
            <w:rPr>
              <w:del w:id="3740" w:author="Pavithra K." w:date="2021-02-10T17:14:00Z"/>
            </w:rPr>
          </w:rPrChange>
        </w:rPr>
        <w:pPrChange w:id="3741" w:author="Pavithra K." w:date="2021-02-10T17:14:00Z">
          <w:pPr>
            <w:spacing w:line="480" w:lineRule="auto"/>
            <w:ind w:left="450" w:hanging="450"/>
            <w:jc w:val="both"/>
          </w:pPr>
        </w:pPrChange>
      </w:pPr>
      <w:del w:id="3742" w:author="Pavithra K." w:date="2021-02-10T17:14:00Z">
        <w:r w:rsidRPr="00F912B5" w:rsidDel="00F912B5">
          <w:rPr>
            <w:rFonts w:ascii="Times New Roman" w:hAnsi="Times New Roman" w:cs="Times New Roman"/>
            <w:sz w:val="20"/>
            <w:szCs w:val="20"/>
            <w:rPrChange w:id="3743" w:author="Pavithra K." w:date="2021-02-10T17:14:00Z">
              <w:rPr/>
            </w:rPrChange>
          </w:rPr>
          <w:delText>1</w:delText>
        </w:r>
        <w:r w:rsidR="00331CE2" w:rsidRPr="00F912B5" w:rsidDel="00F912B5">
          <w:rPr>
            <w:rFonts w:ascii="Times New Roman" w:hAnsi="Times New Roman" w:cs="Times New Roman"/>
            <w:sz w:val="20"/>
            <w:szCs w:val="20"/>
            <w:rPrChange w:id="3744" w:author="Pavithra K." w:date="2021-02-10T17:14:00Z">
              <w:rPr/>
            </w:rPrChange>
          </w:rPr>
          <w:delText>8</w:delText>
        </w:r>
        <w:r w:rsidRPr="00F912B5" w:rsidDel="00F912B5">
          <w:rPr>
            <w:rFonts w:ascii="Times New Roman" w:hAnsi="Times New Roman" w:cs="Times New Roman"/>
            <w:sz w:val="20"/>
            <w:szCs w:val="20"/>
            <w:rPrChange w:id="3745" w:author="Pavithra K." w:date="2021-02-10T17:14:00Z">
              <w:rPr/>
            </w:rPrChange>
          </w:rPr>
          <w:delText>.</w:delText>
        </w:r>
        <w:r w:rsidRPr="00F912B5" w:rsidDel="00F912B5">
          <w:rPr>
            <w:rFonts w:ascii="Times New Roman" w:hAnsi="Times New Roman" w:cs="Times New Roman"/>
            <w:sz w:val="20"/>
            <w:szCs w:val="20"/>
            <w:rPrChange w:id="3746" w:author="Pavithra K." w:date="2021-02-10T17:14:00Z">
              <w:rPr/>
            </w:rPrChange>
          </w:rPr>
          <w:tab/>
        </w:r>
        <w:r w:rsidR="001D1650" w:rsidRPr="00F912B5" w:rsidDel="00F912B5">
          <w:rPr>
            <w:rFonts w:ascii="Times New Roman" w:hAnsi="Times New Roman" w:cs="Times New Roman"/>
            <w:sz w:val="20"/>
            <w:szCs w:val="20"/>
            <w:rPrChange w:id="3747" w:author="Pavithra K." w:date="2021-02-10T17:14:00Z">
              <w:rPr/>
            </w:rPrChange>
          </w:rPr>
          <w:delText>Tada K, Horiuchi JI, Kanno T,</w:delText>
        </w:r>
        <w:r w:rsidRPr="00F912B5" w:rsidDel="00F912B5">
          <w:rPr>
            <w:rFonts w:ascii="Times New Roman" w:hAnsi="Times New Roman" w:cs="Times New Roman"/>
            <w:sz w:val="20"/>
            <w:szCs w:val="20"/>
            <w:rPrChange w:id="3748" w:author="Pavithra K." w:date="2021-02-10T17:14:00Z">
              <w:rPr/>
            </w:rPrChange>
          </w:rPr>
          <w:delText xml:space="preserve"> </w:delText>
        </w:r>
        <w:r w:rsidR="001D1650" w:rsidRPr="00F912B5" w:rsidDel="00F912B5">
          <w:rPr>
            <w:rFonts w:ascii="Times New Roman" w:hAnsi="Times New Roman" w:cs="Times New Roman"/>
            <w:sz w:val="20"/>
            <w:szCs w:val="20"/>
            <w:rPrChange w:id="3749" w:author="Pavithra K." w:date="2021-02-10T17:14:00Z">
              <w:rPr/>
            </w:rPrChange>
          </w:rPr>
          <w:delText xml:space="preserve">Kobayashi M: </w:delText>
        </w:r>
        <w:r w:rsidR="001D1650" w:rsidRPr="00F912B5" w:rsidDel="00F912B5">
          <w:rPr>
            <w:rFonts w:ascii="Times New Roman" w:hAnsi="Times New Roman" w:cs="Times New Roman"/>
            <w:b/>
            <w:sz w:val="20"/>
            <w:szCs w:val="20"/>
            <w:rPrChange w:id="3750" w:author="Pavithra K." w:date="2021-02-10T17:14:00Z">
              <w:rPr>
                <w:b/>
              </w:rPr>
            </w:rPrChange>
          </w:rPr>
          <w:delText>Microbial xyl</w:delText>
        </w:r>
        <w:r w:rsidR="0082665F" w:rsidRPr="00F912B5" w:rsidDel="00F912B5">
          <w:rPr>
            <w:rFonts w:ascii="Times New Roman" w:hAnsi="Times New Roman" w:cs="Times New Roman"/>
            <w:b/>
            <w:sz w:val="20"/>
            <w:szCs w:val="20"/>
            <w:rPrChange w:id="3751" w:author="Pavithra K." w:date="2021-02-10T17:14:00Z">
              <w:rPr>
                <w:b/>
              </w:rPr>
            </w:rPrChange>
          </w:rPr>
          <w:delText>i</w:delText>
        </w:r>
        <w:r w:rsidR="001D1650" w:rsidRPr="00F912B5" w:rsidDel="00F912B5">
          <w:rPr>
            <w:rFonts w:ascii="Times New Roman" w:hAnsi="Times New Roman" w:cs="Times New Roman"/>
            <w:b/>
            <w:sz w:val="20"/>
            <w:szCs w:val="20"/>
            <w:rPrChange w:id="3752" w:author="Pavithra K." w:date="2021-02-10T17:14:00Z">
              <w:rPr>
                <w:b/>
              </w:rPr>
            </w:rPrChange>
          </w:rPr>
          <w:delText xml:space="preserve">tol production from corn cobs using </w:delText>
        </w:r>
        <w:r w:rsidR="001D1650" w:rsidRPr="00F912B5" w:rsidDel="00F912B5">
          <w:rPr>
            <w:rFonts w:ascii="Times New Roman" w:hAnsi="Times New Roman" w:cs="Times New Roman"/>
            <w:b/>
            <w:i/>
            <w:sz w:val="20"/>
            <w:szCs w:val="20"/>
            <w:rPrChange w:id="3753" w:author="Pavithra K." w:date="2021-02-10T17:14:00Z">
              <w:rPr>
                <w:b/>
                <w:i/>
              </w:rPr>
            </w:rPrChange>
          </w:rPr>
          <w:delText>Candida magnoliae</w:delText>
        </w:r>
        <w:r w:rsidR="001D1650" w:rsidRPr="00F912B5" w:rsidDel="00F912B5">
          <w:rPr>
            <w:rFonts w:ascii="Times New Roman" w:hAnsi="Times New Roman" w:cs="Times New Roman"/>
            <w:b/>
            <w:sz w:val="20"/>
            <w:szCs w:val="20"/>
            <w:rPrChange w:id="3754" w:author="Pavithra K." w:date="2021-02-10T17:14:00Z">
              <w:rPr>
                <w:b/>
              </w:rPr>
            </w:rPrChange>
          </w:rPr>
          <w:delText>.</w:delText>
        </w:r>
        <w:r w:rsidR="001D1650" w:rsidRPr="00F912B5" w:rsidDel="00F912B5">
          <w:rPr>
            <w:rFonts w:ascii="Times New Roman" w:hAnsi="Times New Roman" w:cs="Times New Roman"/>
            <w:sz w:val="20"/>
            <w:szCs w:val="20"/>
            <w:rPrChange w:id="3755" w:author="Pavithra K." w:date="2021-02-10T17:14:00Z">
              <w:rPr/>
            </w:rPrChange>
          </w:rPr>
          <w:delText xml:space="preserve"> </w:delText>
        </w:r>
        <w:r w:rsidR="001D1650" w:rsidRPr="00F912B5" w:rsidDel="00F912B5">
          <w:rPr>
            <w:rFonts w:ascii="Times New Roman" w:hAnsi="Times New Roman" w:cs="Times New Roman"/>
            <w:i/>
            <w:sz w:val="20"/>
            <w:szCs w:val="20"/>
            <w:rPrChange w:id="3756" w:author="Pavithra K." w:date="2021-02-10T17:14:00Z">
              <w:rPr>
                <w:i/>
              </w:rPr>
            </w:rPrChange>
          </w:rPr>
          <w:delText xml:space="preserve">J Biosci Bioeng </w:delText>
        </w:r>
        <w:r w:rsidR="001D1650" w:rsidRPr="00F912B5" w:rsidDel="00F912B5">
          <w:rPr>
            <w:rFonts w:ascii="Times New Roman" w:hAnsi="Times New Roman" w:cs="Times New Roman"/>
            <w:sz w:val="20"/>
            <w:szCs w:val="20"/>
            <w:rPrChange w:id="3757" w:author="Pavithra K." w:date="2021-02-10T17:14:00Z">
              <w:rPr/>
            </w:rPrChange>
          </w:rPr>
          <w:delText>2004,</w:delText>
        </w:r>
        <w:r w:rsidR="001D1650" w:rsidRPr="00F912B5" w:rsidDel="00F912B5">
          <w:rPr>
            <w:rFonts w:ascii="Times New Roman" w:hAnsi="Times New Roman" w:cs="Times New Roman"/>
            <w:b/>
            <w:sz w:val="20"/>
            <w:szCs w:val="20"/>
            <w:rPrChange w:id="3758" w:author="Pavithra K." w:date="2021-02-10T17:14:00Z">
              <w:rPr>
                <w:b/>
              </w:rPr>
            </w:rPrChange>
          </w:rPr>
          <w:delText xml:space="preserve"> 98</w:delText>
        </w:r>
        <w:r w:rsidR="001D1650" w:rsidRPr="00F912B5" w:rsidDel="00F912B5">
          <w:rPr>
            <w:rFonts w:ascii="Times New Roman" w:hAnsi="Times New Roman" w:cs="Times New Roman"/>
            <w:sz w:val="20"/>
            <w:szCs w:val="20"/>
            <w:rPrChange w:id="3759" w:author="Pavithra K." w:date="2021-02-10T17:14:00Z">
              <w:rPr/>
            </w:rPrChange>
          </w:rPr>
          <w:delText>:228-230.</w:delText>
        </w:r>
      </w:del>
    </w:p>
    <w:p w14:paraId="5EEB4EEF" w14:textId="05A20999" w:rsidR="001D1650" w:rsidRPr="00F912B5" w:rsidDel="00F912B5" w:rsidRDefault="00935B0D" w:rsidP="00F912B5">
      <w:pPr>
        <w:pStyle w:val="ListParagraph"/>
        <w:rPr>
          <w:del w:id="3760" w:author="Pavithra K." w:date="2021-02-10T17:14:00Z"/>
          <w:rFonts w:ascii="Times New Roman" w:hAnsi="Times New Roman" w:cs="Times New Roman"/>
          <w:sz w:val="20"/>
          <w:szCs w:val="20"/>
          <w:rPrChange w:id="3761" w:author="Pavithra K." w:date="2021-02-10T17:14:00Z">
            <w:rPr>
              <w:del w:id="3762" w:author="Pavithra K." w:date="2021-02-10T17:14:00Z"/>
            </w:rPr>
          </w:rPrChange>
        </w:rPr>
        <w:pPrChange w:id="3763" w:author="Pavithra K." w:date="2021-02-10T17:14:00Z">
          <w:pPr>
            <w:spacing w:line="480" w:lineRule="auto"/>
            <w:ind w:left="450" w:hanging="450"/>
            <w:jc w:val="both"/>
          </w:pPr>
        </w:pPrChange>
      </w:pPr>
      <w:del w:id="3764" w:author="Pavithra K." w:date="2021-02-10T17:14:00Z">
        <w:r w:rsidRPr="00F912B5" w:rsidDel="00F912B5">
          <w:rPr>
            <w:rFonts w:ascii="Times New Roman" w:hAnsi="Times New Roman" w:cs="Times New Roman"/>
            <w:sz w:val="20"/>
            <w:szCs w:val="20"/>
            <w:rPrChange w:id="3765" w:author="Pavithra K." w:date="2021-02-10T17:14:00Z">
              <w:rPr/>
            </w:rPrChange>
          </w:rPr>
          <w:delText>1</w:delText>
        </w:r>
        <w:r w:rsidR="00331CE2" w:rsidRPr="00F912B5" w:rsidDel="00F912B5">
          <w:rPr>
            <w:rFonts w:ascii="Times New Roman" w:hAnsi="Times New Roman" w:cs="Times New Roman"/>
            <w:sz w:val="20"/>
            <w:szCs w:val="20"/>
            <w:rPrChange w:id="3766" w:author="Pavithra K." w:date="2021-02-10T17:14:00Z">
              <w:rPr/>
            </w:rPrChange>
          </w:rPr>
          <w:delText>9</w:delText>
        </w:r>
        <w:r w:rsidRPr="00F912B5" w:rsidDel="00F912B5">
          <w:rPr>
            <w:rFonts w:ascii="Times New Roman" w:hAnsi="Times New Roman" w:cs="Times New Roman"/>
            <w:sz w:val="20"/>
            <w:szCs w:val="20"/>
            <w:rPrChange w:id="3767" w:author="Pavithra K." w:date="2021-02-10T17:14:00Z">
              <w:rPr/>
            </w:rPrChange>
          </w:rPr>
          <w:delText>.</w:delText>
        </w:r>
        <w:r w:rsidRPr="00F912B5" w:rsidDel="00F912B5">
          <w:rPr>
            <w:rFonts w:ascii="Times New Roman" w:hAnsi="Times New Roman" w:cs="Times New Roman"/>
            <w:sz w:val="20"/>
            <w:szCs w:val="20"/>
            <w:rPrChange w:id="3768" w:author="Pavithra K." w:date="2021-02-10T17:14:00Z">
              <w:rPr/>
            </w:rPrChange>
          </w:rPr>
          <w:tab/>
        </w:r>
        <w:r w:rsidR="001D1650" w:rsidRPr="00F912B5" w:rsidDel="00F912B5">
          <w:rPr>
            <w:rFonts w:ascii="Times New Roman" w:hAnsi="Times New Roman" w:cs="Times New Roman"/>
            <w:sz w:val="20"/>
            <w:szCs w:val="20"/>
            <w:rPrChange w:id="3769" w:author="Pavithra K." w:date="2021-02-10T17:14:00Z">
              <w:rPr/>
            </w:rPrChange>
          </w:rPr>
          <w:delText>Mussatto SI,</w:delText>
        </w:r>
        <w:r w:rsidRPr="00F912B5" w:rsidDel="00F912B5">
          <w:rPr>
            <w:rFonts w:ascii="Times New Roman" w:hAnsi="Times New Roman" w:cs="Times New Roman"/>
            <w:sz w:val="20"/>
            <w:szCs w:val="20"/>
            <w:rPrChange w:id="3770" w:author="Pavithra K." w:date="2021-02-10T17:14:00Z">
              <w:rPr/>
            </w:rPrChange>
          </w:rPr>
          <w:delText xml:space="preserve"> </w:delText>
        </w:r>
        <w:r w:rsidR="001D1650" w:rsidRPr="00F912B5" w:rsidDel="00F912B5">
          <w:rPr>
            <w:rFonts w:ascii="Times New Roman" w:hAnsi="Times New Roman" w:cs="Times New Roman"/>
            <w:sz w:val="20"/>
            <w:szCs w:val="20"/>
            <w:rPrChange w:id="3771" w:author="Pavithra K." w:date="2021-02-10T17:14:00Z">
              <w:rPr/>
            </w:rPrChange>
          </w:rPr>
          <w:delText xml:space="preserve">Roberto IC: </w:delText>
        </w:r>
        <w:r w:rsidR="001D1650" w:rsidRPr="00F912B5" w:rsidDel="00F912B5">
          <w:rPr>
            <w:rFonts w:ascii="Times New Roman" w:hAnsi="Times New Roman" w:cs="Times New Roman"/>
            <w:b/>
            <w:sz w:val="20"/>
            <w:szCs w:val="20"/>
            <w:rPrChange w:id="3772" w:author="Pavithra K." w:date="2021-02-10T17:14:00Z">
              <w:rPr>
                <w:b/>
              </w:rPr>
            </w:rPrChange>
          </w:rPr>
          <w:delText>Alternatives for detoxification of diluted-acid lignocellulosic hydrolyzates for use in fermentative processes: a review.</w:delText>
        </w:r>
        <w:r w:rsidR="001D1650" w:rsidRPr="00F912B5" w:rsidDel="00F912B5">
          <w:rPr>
            <w:rFonts w:ascii="Times New Roman" w:hAnsi="Times New Roman" w:cs="Times New Roman"/>
            <w:sz w:val="20"/>
            <w:szCs w:val="20"/>
            <w:rPrChange w:id="3773" w:author="Pavithra K." w:date="2021-02-10T17:14:00Z">
              <w:rPr/>
            </w:rPrChange>
          </w:rPr>
          <w:delText xml:space="preserve"> </w:delText>
        </w:r>
        <w:r w:rsidR="001D1650" w:rsidRPr="00F912B5" w:rsidDel="00F912B5">
          <w:rPr>
            <w:rFonts w:ascii="Times New Roman" w:hAnsi="Times New Roman" w:cs="Times New Roman"/>
            <w:i/>
            <w:sz w:val="20"/>
            <w:szCs w:val="20"/>
            <w:rPrChange w:id="3774" w:author="Pavithra K." w:date="2021-02-10T17:14:00Z">
              <w:rPr>
                <w:i/>
              </w:rPr>
            </w:rPrChange>
          </w:rPr>
          <w:delText xml:space="preserve">Biores technol </w:delText>
        </w:r>
        <w:r w:rsidR="001D1650" w:rsidRPr="00F912B5" w:rsidDel="00F912B5">
          <w:rPr>
            <w:rFonts w:ascii="Times New Roman" w:hAnsi="Times New Roman" w:cs="Times New Roman"/>
            <w:sz w:val="20"/>
            <w:szCs w:val="20"/>
            <w:rPrChange w:id="3775" w:author="Pavithra K." w:date="2021-02-10T17:14:00Z">
              <w:rPr/>
            </w:rPrChange>
          </w:rPr>
          <w:delText>2004,</w:delText>
        </w:r>
        <w:r w:rsidR="001D1650" w:rsidRPr="00F912B5" w:rsidDel="00F912B5">
          <w:rPr>
            <w:rFonts w:ascii="Times New Roman" w:hAnsi="Times New Roman" w:cs="Times New Roman"/>
            <w:b/>
            <w:sz w:val="20"/>
            <w:szCs w:val="20"/>
            <w:rPrChange w:id="3776" w:author="Pavithra K." w:date="2021-02-10T17:14:00Z">
              <w:rPr>
                <w:b/>
              </w:rPr>
            </w:rPrChange>
          </w:rPr>
          <w:delText xml:space="preserve"> 93</w:delText>
        </w:r>
        <w:r w:rsidR="001D1650" w:rsidRPr="00F912B5" w:rsidDel="00F912B5">
          <w:rPr>
            <w:rFonts w:ascii="Times New Roman" w:hAnsi="Times New Roman" w:cs="Times New Roman"/>
            <w:sz w:val="20"/>
            <w:szCs w:val="20"/>
            <w:rPrChange w:id="3777" w:author="Pavithra K." w:date="2021-02-10T17:14:00Z">
              <w:rPr/>
            </w:rPrChange>
          </w:rPr>
          <w:delText>:1-10.</w:delText>
        </w:r>
      </w:del>
    </w:p>
    <w:p w14:paraId="66BCA141" w14:textId="6C3B8EF7" w:rsidR="001D1650" w:rsidRPr="00F912B5" w:rsidDel="00F912B5" w:rsidRDefault="00331CE2" w:rsidP="00F912B5">
      <w:pPr>
        <w:pStyle w:val="ListParagraph"/>
        <w:rPr>
          <w:del w:id="3778" w:author="Pavithra K." w:date="2021-02-10T17:14:00Z"/>
          <w:rFonts w:ascii="Times New Roman" w:hAnsi="Times New Roman" w:cs="Times New Roman"/>
          <w:sz w:val="20"/>
          <w:szCs w:val="20"/>
          <w:rPrChange w:id="3779" w:author="Pavithra K." w:date="2021-02-10T17:14:00Z">
            <w:rPr>
              <w:del w:id="3780" w:author="Pavithra K." w:date="2021-02-10T17:14:00Z"/>
            </w:rPr>
          </w:rPrChange>
        </w:rPr>
        <w:pPrChange w:id="3781" w:author="Pavithra K." w:date="2021-02-10T17:14:00Z">
          <w:pPr>
            <w:spacing w:line="480" w:lineRule="auto"/>
            <w:ind w:left="450" w:hanging="450"/>
            <w:jc w:val="both"/>
          </w:pPr>
        </w:pPrChange>
      </w:pPr>
      <w:del w:id="3782" w:author="Pavithra K." w:date="2021-02-10T17:14:00Z">
        <w:r w:rsidRPr="00F912B5" w:rsidDel="00F912B5">
          <w:rPr>
            <w:rFonts w:ascii="Times New Roman" w:hAnsi="Times New Roman" w:cs="Times New Roman"/>
            <w:sz w:val="20"/>
            <w:szCs w:val="20"/>
            <w:rPrChange w:id="3783" w:author="Pavithra K." w:date="2021-02-10T17:14:00Z">
              <w:rPr/>
            </w:rPrChange>
          </w:rPr>
          <w:delText>20</w:delText>
        </w:r>
        <w:r w:rsidR="00935B0D" w:rsidRPr="00F912B5" w:rsidDel="00F912B5">
          <w:rPr>
            <w:rFonts w:ascii="Times New Roman" w:hAnsi="Times New Roman" w:cs="Times New Roman"/>
            <w:sz w:val="20"/>
            <w:szCs w:val="20"/>
            <w:rPrChange w:id="3784" w:author="Pavithra K." w:date="2021-02-10T17:14:00Z">
              <w:rPr/>
            </w:rPrChange>
          </w:rPr>
          <w:delText>.</w:delText>
        </w:r>
        <w:r w:rsidR="00935B0D" w:rsidRPr="00F912B5" w:rsidDel="00F912B5">
          <w:rPr>
            <w:rFonts w:ascii="Times New Roman" w:hAnsi="Times New Roman" w:cs="Times New Roman"/>
            <w:sz w:val="20"/>
            <w:szCs w:val="20"/>
            <w:rPrChange w:id="3785" w:author="Pavithra K." w:date="2021-02-10T17:14:00Z">
              <w:rPr/>
            </w:rPrChange>
          </w:rPr>
          <w:tab/>
        </w:r>
        <w:r w:rsidR="001D1650" w:rsidRPr="00F912B5" w:rsidDel="00F912B5">
          <w:rPr>
            <w:rFonts w:ascii="Times New Roman" w:hAnsi="Times New Roman" w:cs="Times New Roman"/>
            <w:sz w:val="20"/>
            <w:szCs w:val="20"/>
            <w:rPrChange w:id="3786" w:author="Pavithra K." w:date="2021-02-10T17:14:00Z">
              <w:rPr/>
            </w:rPrChange>
          </w:rPr>
          <w:delText xml:space="preserve">Woodyer R, Simurdiak M, </w:delText>
        </w:r>
        <w:r w:rsidR="00935B0D" w:rsidRPr="00F912B5" w:rsidDel="00F912B5">
          <w:rPr>
            <w:rFonts w:ascii="Times New Roman" w:hAnsi="Times New Roman" w:cs="Times New Roman"/>
            <w:sz w:val="20"/>
            <w:szCs w:val="20"/>
            <w:rPrChange w:id="3787" w:author="Pavithra K." w:date="2021-02-10T17:14:00Z">
              <w:rPr/>
            </w:rPrChange>
          </w:rPr>
          <w:delText>Van der Donk WA</w:delText>
        </w:r>
        <w:r w:rsidR="001D1650" w:rsidRPr="00F912B5" w:rsidDel="00F912B5">
          <w:rPr>
            <w:rFonts w:ascii="Times New Roman" w:hAnsi="Times New Roman" w:cs="Times New Roman"/>
            <w:sz w:val="20"/>
            <w:szCs w:val="20"/>
            <w:rPrChange w:id="3788" w:author="Pavithra K." w:date="2021-02-10T17:14:00Z">
              <w:rPr/>
            </w:rPrChange>
          </w:rPr>
          <w:delText>,</w:delText>
        </w:r>
        <w:r w:rsidR="00935B0D" w:rsidRPr="00F912B5" w:rsidDel="00F912B5">
          <w:rPr>
            <w:rFonts w:ascii="Times New Roman" w:hAnsi="Times New Roman" w:cs="Times New Roman"/>
            <w:sz w:val="20"/>
            <w:szCs w:val="20"/>
            <w:rPrChange w:id="3789" w:author="Pavithra K." w:date="2021-02-10T17:14:00Z">
              <w:rPr/>
            </w:rPrChange>
          </w:rPr>
          <w:delText xml:space="preserve"> </w:delText>
        </w:r>
        <w:r w:rsidR="001D1650" w:rsidRPr="00F912B5" w:rsidDel="00F912B5">
          <w:rPr>
            <w:rFonts w:ascii="Times New Roman" w:hAnsi="Times New Roman" w:cs="Times New Roman"/>
            <w:sz w:val="20"/>
            <w:szCs w:val="20"/>
            <w:rPrChange w:id="3790" w:author="Pavithra K." w:date="2021-02-10T17:14:00Z">
              <w:rPr/>
            </w:rPrChange>
          </w:rPr>
          <w:delText xml:space="preserve">Zhao H: </w:delText>
        </w:r>
        <w:r w:rsidR="001D1650" w:rsidRPr="00F912B5" w:rsidDel="00F912B5">
          <w:rPr>
            <w:rFonts w:ascii="Times New Roman" w:hAnsi="Times New Roman" w:cs="Times New Roman"/>
            <w:b/>
            <w:sz w:val="20"/>
            <w:szCs w:val="20"/>
            <w:rPrChange w:id="3791" w:author="Pavithra K." w:date="2021-02-10T17:14:00Z">
              <w:rPr>
                <w:b/>
              </w:rPr>
            </w:rPrChange>
          </w:rPr>
          <w:delText xml:space="preserve">Heterologous expression, purification, and characterization of a highly active xylose reductase from </w:delText>
        </w:r>
        <w:r w:rsidR="001D1650" w:rsidRPr="00F912B5" w:rsidDel="00F912B5">
          <w:rPr>
            <w:rFonts w:ascii="Times New Roman" w:hAnsi="Times New Roman" w:cs="Times New Roman"/>
            <w:b/>
            <w:i/>
            <w:sz w:val="20"/>
            <w:szCs w:val="20"/>
            <w:rPrChange w:id="3792" w:author="Pavithra K." w:date="2021-02-10T17:14:00Z">
              <w:rPr>
                <w:b/>
                <w:i/>
              </w:rPr>
            </w:rPrChange>
          </w:rPr>
          <w:delText>Neurospora crassa</w:delText>
        </w:r>
        <w:r w:rsidR="001D1650" w:rsidRPr="00F912B5" w:rsidDel="00F912B5">
          <w:rPr>
            <w:rFonts w:ascii="Times New Roman" w:hAnsi="Times New Roman" w:cs="Times New Roman"/>
            <w:b/>
            <w:sz w:val="20"/>
            <w:szCs w:val="20"/>
            <w:rPrChange w:id="3793" w:author="Pavithra K." w:date="2021-02-10T17:14:00Z">
              <w:rPr>
                <w:b/>
              </w:rPr>
            </w:rPrChange>
          </w:rPr>
          <w:delText>.</w:delText>
        </w:r>
        <w:r w:rsidR="001D1650" w:rsidRPr="00F912B5" w:rsidDel="00F912B5">
          <w:rPr>
            <w:rFonts w:ascii="Times New Roman" w:hAnsi="Times New Roman" w:cs="Times New Roman"/>
            <w:sz w:val="20"/>
            <w:szCs w:val="20"/>
            <w:rPrChange w:id="3794" w:author="Pavithra K." w:date="2021-02-10T17:14:00Z">
              <w:rPr/>
            </w:rPrChange>
          </w:rPr>
          <w:delText xml:space="preserve"> </w:delText>
        </w:r>
        <w:r w:rsidR="001D1650" w:rsidRPr="00F912B5" w:rsidDel="00F912B5">
          <w:rPr>
            <w:rFonts w:ascii="Times New Roman" w:hAnsi="Times New Roman" w:cs="Times New Roman"/>
            <w:i/>
            <w:sz w:val="20"/>
            <w:szCs w:val="20"/>
            <w:rPrChange w:id="3795" w:author="Pavithra K." w:date="2021-02-10T17:14:00Z">
              <w:rPr>
                <w:i/>
              </w:rPr>
            </w:rPrChange>
          </w:rPr>
          <w:delText xml:space="preserve">Appl Environ Microbiol </w:delText>
        </w:r>
        <w:r w:rsidR="001D1650" w:rsidRPr="00F912B5" w:rsidDel="00F912B5">
          <w:rPr>
            <w:rFonts w:ascii="Times New Roman" w:hAnsi="Times New Roman" w:cs="Times New Roman"/>
            <w:sz w:val="20"/>
            <w:szCs w:val="20"/>
            <w:rPrChange w:id="3796" w:author="Pavithra K." w:date="2021-02-10T17:14:00Z">
              <w:rPr/>
            </w:rPrChange>
          </w:rPr>
          <w:delText>2005,</w:delText>
        </w:r>
        <w:r w:rsidR="001D1650" w:rsidRPr="00F912B5" w:rsidDel="00F912B5">
          <w:rPr>
            <w:rFonts w:ascii="Times New Roman" w:hAnsi="Times New Roman" w:cs="Times New Roman"/>
            <w:b/>
            <w:sz w:val="20"/>
            <w:szCs w:val="20"/>
            <w:rPrChange w:id="3797" w:author="Pavithra K." w:date="2021-02-10T17:14:00Z">
              <w:rPr>
                <w:b/>
              </w:rPr>
            </w:rPrChange>
          </w:rPr>
          <w:delText xml:space="preserve"> 71</w:delText>
        </w:r>
        <w:r w:rsidR="001D1650" w:rsidRPr="00F912B5" w:rsidDel="00F912B5">
          <w:rPr>
            <w:rFonts w:ascii="Times New Roman" w:hAnsi="Times New Roman" w:cs="Times New Roman"/>
            <w:sz w:val="20"/>
            <w:szCs w:val="20"/>
            <w:rPrChange w:id="3798" w:author="Pavithra K." w:date="2021-02-10T17:14:00Z">
              <w:rPr/>
            </w:rPrChange>
          </w:rPr>
          <w:delText>:1642.</w:delText>
        </w:r>
      </w:del>
    </w:p>
    <w:p w14:paraId="709CB180" w14:textId="503A283A" w:rsidR="001D1650" w:rsidRPr="00F912B5" w:rsidDel="00F912B5" w:rsidRDefault="00331CE2" w:rsidP="00F912B5">
      <w:pPr>
        <w:pStyle w:val="ListParagraph"/>
        <w:rPr>
          <w:del w:id="3799" w:author="Pavithra K." w:date="2021-02-10T17:14:00Z"/>
          <w:rFonts w:ascii="Times New Roman" w:hAnsi="Times New Roman" w:cs="Times New Roman"/>
          <w:sz w:val="20"/>
          <w:szCs w:val="20"/>
          <w:rPrChange w:id="3800" w:author="Pavithra K." w:date="2021-02-10T17:14:00Z">
            <w:rPr>
              <w:del w:id="3801" w:author="Pavithra K." w:date="2021-02-10T17:14:00Z"/>
            </w:rPr>
          </w:rPrChange>
        </w:rPr>
        <w:pPrChange w:id="3802" w:author="Pavithra K." w:date="2021-02-10T17:14:00Z">
          <w:pPr>
            <w:spacing w:line="480" w:lineRule="auto"/>
            <w:ind w:left="450" w:hanging="450"/>
            <w:jc w:val="both"/>
          </w:pPr>
        </w:pPrChange>
      </w:pPr>
      <w:del w:id="3803" w:author="Pavithra K." w:date="2021-02-10T17:14:00Z">
        <w:r w:rsidRPr="00F912B5" w:rsidDel="00F912B5">
          <w:rPr>
            <w:rFonts w:ascii="Times New Roman" w:hAnsi="Times New Roman" w:cs="Times New Roman"/>
            <w:sz w:val="20"/>
            <w:szCs w:val="20"/>
            <w:rPrChange w:id="3804" w:author="Pavithra K." w:date="2021-02-10T17:14:00Z">
              <w:rPr/>
            </w:rPrChange>
          </w:rPr>
          <w:delText>2</w:delText>
        </w:r>
        <w:r w:rsidR="00935B0D" w:rsidRPr="00F912B5" w:rsidDel="00F912B5">
          <w:rPr>
            <w:rFonts w:ascii="Times New Roman" w:hAnsi="Times New Roman" w:cs="Times New Roman"/>
            <w:sz w:val="20"/>
            <w:szCs w:val="20"/>
            <w:rPrChange w:id="3805" w:author="Pavithra K." w:date="2021-02-10T17:14:00Z">
              <w:rPr/>
            </w:rPrChange>
          </w:rPr>
          <w:delText>1.</w:delText>
        </w:r>
        <w:r w:rsidR="00935B0D" w:rsidRPr="00F912B5" w:rsidDel="00F912B5">
          <w:rPr>
            <w:rFonts w:ascii="Times New Roman" w:hAnsi="Times New Roman" w:cs="Times New Roman"/>
            <w:sz w:val="20"/>
            <w:szCs w:val="20"/>
            <w:rPrChange w:id="3806" w:author="Pavithra K." w:date="2021-02-10T17:14:00Z">
              <w:rPr/>
            </w:rPrChange>
          </w:rPr>
          <w:tab/>
        </w:r>
        <w:r w:rsidR="001D1650" w:rsidRPr="00F912B5" w:rsidDel="00F912B5">
          <w:rPr>
            <w:rFonts w:ascii="Times New Roman" w:hAnsi="Times New Roman" w:cs="Times New Roman"/>
            <w:sz w:val="20"/>
            <w:szCs w:val="20"/>
            <w:rPrChange w:id="3807" w:author="Pavithra K." w:date="2021-02-10T17:14:00Z">
              <w:rPr/>
            </w:rPrChange>
          </w:rPr>
          <w:delText xml:space="preserve">Verduyn C, Kleef RV, Frank J, Schreuder H, </w:delText>
        </w:r>
        <w:r w:rsidR="00935B0D" w:rsidRPr="00F912B5" w:rsidDel="00F912B5">
          <w:rPr>
            <w:rFonts w:ascii="Times New Roman" w:hAnsi="Times New Roman" w:cs="Times New Roman"/>
            <w:sz w:val="20"/>
            <w:szCs w:val="20"/>
            <w:rPrChange w:id="3808" w:author="Pavithra K." w:date="2021-02-10T17:14:00Z">
              <w:rPr/>
            </w:rPrChange>
          </w:rPr>
          <w:delText>Van Dijkn JP</w:delText>
        </w:r>
        <w:r w:rsidR="001D1650" w:rsidRPr="00F912B5" w:rsidDel="00F912B5">
          <w:rPr>
            <w:rFonts w:ascii="Times New Roman" w:hAnsi="Times New Roman" w:cs="Times New Roman"/>
            <w:sz w:val="20"/>
            <w:szCs w:val="20"/>
            <w:rPrChange w:id="3809" w:author="Pavithra K." w:date="2021-02-10T17:14:00Z">
              <w:rPr/>
            </w:rPrChange>
          </w:rPr>
          <w:delText>,</w:delText>
        </w:r>
        <w:r w:rsidR="00935B0D" w:rsidRPr="00F912B5" w:rsidDel="00F912B5">
          <w:rPr>
            <w:rFonts w:ascii="Times New Roman" w:hAnsi="Times New Roman" w:cs="Times New Roman"/>
            <w:sz w:val="20"/>
            <w:szCs w:val="20"/>
            <w:rPrChange w:id="3810" w:author="Pavithra K." w:date="2021-02-10T17:14:00Z">
              <w:rPr/>
            </w:rPrChange>
          </w:rPr>
          <w:delText xml:space="preserve"> </w:delText>
        </w:r>
        <w:r w:rsidR="001D1650" w:rsidRPr="00F912B5" w:rsidDel="00F912B5">
          <w:rPr>
            <w:rFonts w:ascii="Times New Roman" w:hAnsi="Times New Roman" w:cs="Times New Roman"/>
            <w:sz w:val="20"/>
            <w:szCs w:val="20"/>
            <w:rPrChange w:id="3811" w:author="Pavithra K." w:date="2021-02-10T17:14:00Z">
              <w:rPr/>
            </w:rPrChange>
          </w:rPr>
          <w:delText xml:space="preserve">Scheffers WA: </w:delText>
        </w:r>
        <w:r w:rsidR="001D1650" w:rsidRPr="00F912B5" w:rsidDel="00F912B5">
          <w:rPr>
            <w:rFonts w:ascii="Times New Roman" w:hAnsi="Times New Roman" w:cs="Times New Roman"/>
            <w:b/>
            <w:sz w:val="20"/>
            <w:szCs w:val="20"/>
            <w:rPrChange w:id="3812" w:author="Pavithra K." w:date="2021-02-10T17:14:00Z">
              <w:rPr>
                <w:b/>
              </w:rPr>
            </w:rPrChange>
          </w:rPr>
          <w:delText xml:space="preserve">Properties of the NAD(P)H-dependent xylose reductase from the xylose-fermenting yeast </w:delText>
        </w:r>
        <w:r w:rsidR="001D1650" w:rsidRPr="00F912B5" w:rsidDel="00F912B5">
          <w:rPr>
            <w:rFonts w:ascii="Times New Roman" w:hAnsi="Times New Roman" w:cs="Times New Roman"/>
            <w:b/>
            <w:i/>
            <w:sz w:val="20"/>
            <w:szCs w:val="20"/>
            <w:rPrChange w:id="3813" w:author="Pavithra K." w:date="2021-02-10T17:14:00Z">
              <w:rPr>
                <w:b/>
                <w:i/>
              </w:rPr>
            </w:rPrChange>
          </w:rPr>
          <w:delText>Pichia stipitis</w:delText>
        </w:r>
        <w:r w:rsidR="001D1650" w:rsidRPr="00F912B5" w:rsidDel="00F912B5">
          <w:rPr>
            <w:rFonts w:ascii="Times New Roman" w:hAnsi="Times New Roman" w:cs="Times New Roman"/>
            <w:b/>
            <w:sz w:val="20"/>
            <w:szCs w:val="20"/>
            <w:rPrChange w:id="3814" w:author="Pavithra K." w:date="2021-02-10T17:14:00Z">
              <w:rPr>
                <w:b/>
              </w:rPr>
            </w:rPrChange>
          </w:rPr>
          <w:delText>.</w:delText>
        </w:r>
        <w:r w:rsidR="001D1650" w:rsidRPr="00F912B5" w:rsidDel="00F912B5">
          <w:rPr>
            <w:rFonts w:ascii="Times New Roman" w:hAnsi="Times New Roman" w:cs="Times New Roman"/>
            <w:sz w:val="20"/>
            <w:szCs w:val="20"/>
            <w:rPrChange w:id="3815" w:author="Pavithra K." w:date="2021-02-10T17:14:00Z">
              <w:rPr/>
            </w:rPrChange>
          </w:rPr>
          <w:delText xml:space="preserve"> </w:delText>
        </w:r>
        <w:r w:rsidR="001D1650" w:rsidRPr="00F912B5" w:rsidDel="00F912B5">
          <w:rPr>
            <w:rFonts w:ascii="Times New Roman" w:hAnsi="Times New Roman" w:cs="Times New Roman"/>
            <w:i/>
            <w:sz w:val="20"/>
            <w:szCs w:val="20"/>
            <w:rPrChange w:id="3816" w:author="Pavithra K." w:date="2021-02-10T17:14:00Z">
              <w:rPr>
                <w:i/>
              </w:rPr>
            </w:rPrChange>
          </w:rPr>
          <w:delText xml:space="preserve">Biochem J </w:delText>
        </w:r>
        <w:r w:rsidR="001D1650" w:rsidRPr="00F912B5" w:rsidDel="00F912B5">
          <w:rPr>
            <w:rFonts w:ascii="Times New Roman" w:hAnsi="Times New Roman" w:cs="Times New Roman"/>
            <w:sz w:val="20"/>
            <w:szCs w:val="20"/>
            <w:rPrChange w:id="3817" w:author="Pavithra K." w:date="2021-02-10T17:14:00Z">
              <w:rPr/>
            </w:rPrChange>
          </w:rPr>
          <w:delText>1985,</w:delText>
        </w:r>
        <w:r w:rsidR="001D1650" w:rsidRPr="00F912B5" w:rsidDel="00F912B5">
          <w:rPr>
            <w:rFonts w:ascii="Times New Roman" w:hAnsi="Times New Roman" w:cs="Times New Roman"/>
            <w:b/>
            <w:sz w:val="20"/>
            <w:szCs w:val="20"/>
            <w:rPrChange w:id="3818" w:author="Pavithra K." w:date="2021-02-10T17:14:00Z">
              <w:rPr>
                <w:b/>
              </w:rPr>
            </w:rPrChange>
          </w:rPr>
          <w:delText xml:space="preserve"> 226</w:delText>
        </w:r>
        <w:r w:rsidR="001D1650" w:rsidRPr="00F912B5" w:rsidDel="00F912B5">
          <w:rPr>
            <w:rFonts w:ascii="Times New Roman" w:hAnsi="Times New Roman" w:cs="Times New Roman"/>
            <w:sz w:val="20"/>
            <w:szCs w:val="20"/>
            <w:rPrChange w:id="3819" w:author="Pavithra K." w:date="2021-02-10T17:14:00Z">
              <w:rPr/>
            </w:rPrChange>
          </w:rPr>
          <w:delText>:669-677.</w:delText>
        </w:r>
      </w:del>
    </w:p>
    <w:p w14:paraId="7FA22380" w14:textId="1B9B62A7" w:rsidR="001D1650" w:rsidRPr="00F912B5" w:rsidDel="00F912B5" w:rsidRDefault="00331CE2" w:rsidP="00F912B5">
      <w:pPr>
        <w:pStyle w:val="ListParagraph"/>
        <w:rPr>
          <w:del w:id="3820" w:author="Pavithra K." w:date="2021-02-10T17:14:00Z"/>
          <w:rFonts w:ascii="Times New Roman" w:hAnsi="Times New Roman" w:cs="Times New Roman"/>
          <w:sz w:val="20"/>
          <w:szCs w:val="20"/>
          <w:rPrChange w:id="3821" w:author="Pavithra K." w:date="2021-02-10T17:14:00Z">
            <w:rPr>
              <w:del w:id="3822" w:author="Pavithra K." w:date="2021-02-10T17:14:00Z"/>
            </w:rPr>
          </w:rPrChange>
        </w:rPr>
        <w:pPrChange w:id="3823" w:author="Pavithra K." w:date="2021-02-10T17:14:00Z">
          <w:pPr>
            <w:spacing w:line="480" w:lineRule="auto"/>
            <w:ind w:left="450" w:hanging="450"/>
            <w:jc w:val="both"/>
          </w:pPr>
        </w:pPrChange>
      </w:pPr>
      <w:del w:id="3824" w:author="Pavithra K." w:date="2021-02-10T17:14:00Z">
        <w:r w:rsidRPr="00F912B5" w:rsidDel="00F912B5">
          <w:rPr>
            <w:rFonts w:ascii="Times New Roman" w:hAnsi="Times New Roman" w:cs="Times New Roman"/>
            <w:sz w:val="20"/>
            <w:szCs w:val="20"/>
            <w:rPrChange w:id="3825" w:author="Pavithra K." w:date="2021-02-10T17:14:00Z">
              <w:rPr/>
            </w:rPrChange>
          </w:rPr>
          <w:delText>22</w:delText>
        </w:r>
        <w:r w:rsidR="00935B0D" w:rsidRPr="00F912B5" w:rsidDel="00F912B5">
          <w:rPr>
            <w:rFonts w:ascii="Times New Roman" w:hAnsi="Times New Roman" w:cs="Times New Roman"/>
            <w:sz w:val="20"/>
            <w:szCs w:val="20"/>
            <w:rPrChange w:id="3826" w:author="Pavithra K." w:date="2021-02-10T17:14:00Z">
              <w:rPr/>
            </w:rPrChange>
          </w:rPr>
          <w:delText>.</w:delText>
        </w:r>
        <w:r w:rsidR="00935B0D" w:rsidRPr="00F912B5" w:rsidDel="00F912B5">
          <w:rPr>
            <w:rFonts w:ascii="Times New Roman" w:hAnsi="Times New Roman" w:cs="Times New Roman"/>
            <w:sz w:val="20"/>
            <w:szCs w:val="20"/>
            <w:rPrChange w:id="3827" w:author="Pavithra K." w:date="2021-02-10T17:14:00Z">
              <w:rPr/>
            </w:rPrChange>
          </w:rPr>
          <w:tab/>
        </w:r>
        <w:r w:rsidR="001D1650" w:rsidRPr="00F912B5" w:rsidDel="00F912B5">
          <w:rPr>
            <w:rFonts w:ascii="Times New Roman" w:hAnsi="Times New Roman" w:cs="Times New Roman"/>
            <w:sz w:val="20"/>
            <w:szCs w:val="20"/>
            <w:rPrChange w:id="3828" w:author="Pavithra K." w:date="2021-02-10T17:14:00Z">
              <w:rPr/>
            </w:rPrChange>
          </w:rPr>
          <w:delText>Lee JK, Koo BS,</w:delText>
        </w:r>
        <w:r w:rsidR="00935B0D" w:rsidRPr="00F912B5" w:rsidDel="00F912B5">
          <w:rPr>
            <w:rFonts w:ascii="Times New Roman" w:hAnsi="Times New Roman" w:cs="Times New Roman"/>
            <w:sz w:val="20"/>
            <w:szCs w:val="20"/>
            <w:rPrChange w:id="3829" w:author="Pavithra K." w:date="2021-02-10T17:14:00Z">
              <w:rPr/>
            </w:rPrChange>
          </w:rPr>
          <w:delText xml:space="preserve"> </w:delText>
        </w:r>
        <w:r w:rsidR="001D1650" w:rsidRPr="00F912B5" w:rsidDel="00F912B5">
          <w:rPr>
            <w:rFonts w:ascii="Times New Roman" w:hAnsi="Times New Roman" w:cs="Times New Roman"/>
            <w:sz w:val="20"/>
            <w:szCs w:val="20"/>
            <w:rPrChange w:id="3830" w:author="Pavithra K." w:date="2021-02-10T17:14:00Z">
              <w:rPr/>
            </w:rPrChange>
          </w:rPr>
          <w:delText xml:space="preserve">Kim SY: </w:delText>
        </w:r>
        <w:r w:rsidR="001D1650" w:rsidRPr="00F912B5" w:rsidDel="00F912B5">
          <w:rPr>
            <w:rFonts w:ascii="Times New Roman" w:hAnsi="Times New Roman" w:cs="Times New Roman"/>
            <w:b/>
            <w:sz w:val="20"/>
            <w:szCs w:val="20"/>
            <w:rPrChange w:id="3831" w:author="Pavithra K." w:date="2021-02-10T17:14:00Z">
              <w:rPr>
                <w:b/>
              </w:rPr>
            </w:rPrChange>
          </w:rPr>
          <w:delText xml:space="preserve">Cloning and characterization of the </w:delText>
        </w:r>
        <w:r w:rsidR="001D1650" w:rsidRPr="00F912B5" w:rsidDel="00F912B5">
          <w:rPr>
            <w:rFonts w:ascii="Times New Roman" w:hAnsi="Times New Roman" w:cs="Times New Roman"/>
            <w:b/>
            <w:i/>
            <w:sz w:val="20"/>
            <w:szCs w:val="20"/>
            <w:rPrChange w:id="3832" w:author="Pavithra K." w:date="2021-02-10T17:14:00Z">
              <w:rPr>
                <w:b/>
                <w:i/>
              </w:rPr>
            </w:rPrChange>
          </w:rPr>
          <w:delText xml:space="preserve">xyl1 </w:delText>
        </w:r>
        <w:r w:rsidR="001D1650" w:rsidRPr="00F912B5" w:rsidDel="00F912B5">
          <w:rPr>
            <w:rFonts w:ascii="Times New Roman" w:hAnsi="Times New Roman" w:cs="Times New Roman"/>
            <w:b/>
            <w:sz w:val="20"/>
            <w:szCs w:val="20"/>
            <w:rPrChange w:id="3833" w:author="Pavithra K." w:date="2021-02-10T17:14:00Z">
              <w:rPr>
                <w:b/>
              </w:rPr>
            </w:rPrChange>
          </w:rPr>
          <w:delText xml:space="preserve">gene, encoding an NADH-preferring xylose reductase from </w:delText>
        </w:r>
        <w:r w:rsidR="001D1650" w:rsidRPr="00F912B5" w:rsidDel="00F912B5">
          <w:rPr>
            <w:rFonts w:ascii="Times New Roman" w:hAnsi="Times New Roman" w:cs="Times New Roman"/>
            <w:b/>
            <w:i/>
            <w:sz w:val="20"/>
            <w:szCs w:val="20"/>
            <w:rPrChange w:id="3834" w:author="Pavithra K." w:date="2021-02-10T17:14:00Z">
              <w:rPr>
                <w:b/>
                <w:i/>
              </w:rPr>
            </w:rPrChange>
          </w:rPr>
          <w:delText>Candida parapsilosis</w:delText>
        </w:r>
        <w:r w:rsidR="001D1650" w:rsidRPr="00F912B5" w:rsidDel="00F912B5">
          <w:rPr>
            <w:rFonts w:ascii="Times New Roman" w:hAnsi="Times New Roman" w:cs="Times New Roman"/>
            <w:b/>
            <w:sz w:val="20"/>
            <w:szCs w:val="20"/>
            <w:rPrChange w:id="3835" w:author="Pavithra K." w:date="2021-02-10T17:14:00Z">
              <w:rPr>
                <w:b/>
              </w:rPr>
            </w:rPrChange>
          </w:rPr>
          <w:delText xml:space="preserve">, and its functional expression in </w:delText>
        </w:r>
        <w:r w:rsidR="001D1650" w:rsidRPr="00F912B5" w:rsidDel="00F912B5">
          <w:rPr>
            <w:rFonts w:ascii="Times New Roman" w:hAnsi="Times New Roman" w:cs="Times New Roman"/>
            <w:b/>
            <w:i/>
            <w:sz w:val="20"/>
            <w:szCs w:val="20"/>
            <w:rPrChange w:id="3836" w:author="Pavithra K." w:date="2021-02-10T17:14:00Z">
              <w:rPr>
                <w:b/>
                <w:i/>
              </w:rPr>
            </w:rPrChange>
          </w:rPr>
          <w:delText>Candida tropicalis</w:delText>
        </w:r>
        <w:r w:rsidR="001D1650" w:rsidRPr="00F912B5" w:rsidDel="00F912B5">
          <w:rPr>
            <w:rFonts w:ascii="Times New Roman" w:hAnsi="Times New Roman" w:cs="Times New Roman"/>
            <w:b/>
            <w:sz w:val="20"/>
            <w:szCs w:val="20"/>
            <w:rPrChange w:id="3837" w:author="Pavithra K." w:date="2021-02-10T17:14:00Z">
              <w:rPr>
                <w:b/>
              </w:rPr>
            </w:rPrChange>
          </w:rPr>
          <w:delText>.</w:delText>
        </w:r>
        <w:r w:rsidR="001D1650" w:rsidRPr="00F912B5" w:rsidDel="00F912B5">
          <w:rPr>
            <w:rFonts w:ascii="Times New Roman" w:hAnsi="Times New Roman" w:cs="Times New Roman"/>
            <w:sz w:val="20"/>
            <w:szCs w:val="20"/>
            <w:rPrChange w:id="3838" w:author="Pavithra K." w:date="2021-02-10T17:14:00Z">
              <w:rPr/>
            </w:rPrChange>
          </w:rPr>
          <w:delText xml:space="preserve"> </w:delText>
        </w:r>
        <w:r w:rsidR="001D1650" w:rsidRPr="00F912B5" w:rsidDel="00F912B5">
          <w:rPr>
            <w:rFonts w:ascii="Times New Roman" w:hAnsi="Times New Roman" w:cs="Times New Roman"/>
            <w:i/>
            <w:sz w:val="20"/>
            <w:szCs w:val="20"/>
            <w:rPrChange w:id="3839" w:author="Pavithra K." w:date="2021-02-10T17:14:00Z">
              <w:rPr>
                <w:i/>
              </w:rPr>
            </w:rPrChange>
          </w:rPr>
          <w:delText xml:space="preserve">Appl Environ Microbiol </w:delText>
        </w:r>
        <w:r w:rsidR="001D1650" w:rsidRPr="00F912B5" w:rsidDel="00F912B5">
          <w:rPr>
            <w:rFonts w:ascii="Times New Roman" w:hAnsi="Times New Roman" w:cs="Times New Roman"/>
            <w:sz w:val="20"/>
            <w:szCs w:val="20"/>
            <w:rPrChange w:id="3840" w:author="Pavithra K." w:date="2021-02-10T17:14:00Z">
              <w:rPr/>
            </w:rPrChange>
          </w:rPr>
          <w:delText>2003,</w:delText>
        </w:r>
        <w:r w:rsidR="001D1650" w:rsidRPr="00F912B5" w:rsidDel="00F912B5">
          <w:rPr>
            <w:rFonts w:ascii="Times New Roman" w:hAnsi="Times New Roman" w:cs="Times New Roman"/>
            <w:b/>
            <w:sz w:val="20"/>
            <w:szCs w:val="20"/>
            <w:rPrChange w:id="3841" w:author="Pavithra K." w:date="2021-02-10T17:14:00Z">
              <w:rPr>
                <w:b/>
              </w:rPr>
            </w:rPrChange>
          </w:rPr>
          <w:delText xml:space="preserve"> 69</w:delText>
        </w:r>
        <w:r w:rsidR="001D1650" w:rsidRPr="00F912B5" w:rsidDel="00F912B5">
          <w:rPr>
            <w:rFonts w:ascii="Times New Roman" w:hAnsi="Times New Roman" w:cs="Times New Roman"/>
            <w:sz w:val="20"/>
            <w:szCs w:val="20"/>
            <w:rPrChange w:id="3842" w:author="Pavithra K." w:date="2021-02-10T17:14:00Z">
              <w:rPr/>
            </w:rPrChange>
          </w:rPr>
          <w:delText>:6179-6188.</w:delText>
        </w:r>
      </w:del>
    </w:p>
    <w:p w14:paraId="64D1B937" w14:textId="1CFD4075" w:rsidR="001D1650" w:rsidRPr="00F912B5" w:rsidDel="00F912B5" w:rsidRDefault="00331CE2" w:rsidP="00F912B5">
      <w:pPr>
        <w:pStyle w:val="ListParagraph"/>
        <w:rPr>
          <w:del w:id="3843" w:author="Pavithra K." w:date="2021-02-10T17:14:00Z"/>
          <w:rFonts w:ascii="Times New Roman" w:hAnsi="Times New Roman" w:cs="Times New Roman"/>
          <w:sz w:val="20"/>
          <w:szCs w:val="20"/>
          <w:rPrChange w:id="3844" w:author="Pavithra K." w:date="2021-02-10T17:14:00Z">
            <w:rPr>
              <w:del w:id="3845" w:author="Pavithra K." w:date="2021-02-10T17:14:00Z"/>
            </w:rPr>
          </w:rPrChange>
        </w:rPr>
        <w:pPrChange w:id="3846" w:author="Pavithra K." w:date="2021-02-10T17:14:00Z">
          <w:pPr>
            <w:spacing w:line="480" w:lineRule="auto"/>
            <w:ind w:left="450" w:hanging="450"/>
            <w:jc w:val="both"/>
          </w:pPr>
        </w:pPrChange>
      </w:pPr>
      <w:del w:id="3847" w:author="Pavithra K." w:date="2021-02-10T17:14:00Z">
        <w:r w:rsidRPr="00F912B5" w:rsidDel="00F912B5">
          <w:rPr>
            <w:rFonts w:ascii="Times New Roman" w:hAnsi="Times New Roman" w:cs="Times New Roman"/>
            <w:sz w:val="20"/>
            <w:szCs w:val="20"/>
            <w:rPrChange w:id="3848" w:author="Pavithra K." w:date="2021-02-10T17:14:00Z">
              <w:rPr/>
            </w:rPrChange>
          </w:rPr>
          <w:delText>23</w:delText>
        </w:r>
        <w:r w:rsidR="00935B0D" w:rsidRPr="00F912B5" w:rsidDel="00F912B5">
          <w:rPr>
            <w:rFonts w:ascii="Times New Roman" w:hAnsi="Times New Roman" w:cs="Times New Roman"/>
            <w:sz w:val="20"/>
            <w:szCs w:val="20"/>
            <w:rPrChange w:id="3849" w:author="Pavithra K." w:date="2021-02-10T17:14:00Z">
              <w:rPr/>
            </w:rPrChange>
          </w:rPr>
          <w:delText xml:space="preserve">. </w:delText>
        </w:r>
        <w:r w:rsidR="001D1650" w:rsidRPr="00F912B5" w:rsidDel="00F912B5">
          <w:rPr>
            <w:rFonts w:ascii="Times New Roman" w:hAnsi="Times New Roman" w:cs="Times New Roman"/>
            <w:sz w:val="20"/>
            <w:szCs w:val="20"/>
            <w:rPrChange w:id="3850" w:author="Pavithra K." w:date="2021-02-10T17:14:00Z">
              <w:rPr/>
            </w:rPrChange>
          </w:rPr>
          <w:delText>Oh DK, Kim SY,</w:delText>
        </w:r>
        <w:r w:rsidR="00935B0D" w:rsidRPr="00F912B5" w:rsidDel="00F912B5">
          <w:rPr>
            <w:rFonts w:ascii="Times New Roman" w:hAnsi="Times New Roman" w:cs="Times New Roman"/>
            <w:sz w:val="20"/>
            <w:szCs w:val="20"/>
            <w:rPrChange w:id="3851" w:author="Pavithra K." w:date="2021-02-10T17:14:00Z">
              <w:rPr/>
            </w:rPrChange>
          </w:rPr>
          <w:delText xml:space="preserve"> </w:delText>
        </w:r>
        <w:r w:rsidR="001D1650" w:rsidRPr="00F912B5" w:rsidDel="00F912B5">
          <w:rPr>
            <w:rFonts w:ascii="Times New Roman" w:hAnsi="Times New Roman" w:cs="Times New Roman"/>
            <w:sz w:val="20"/>
            <w:szCs w:val="20"/>
            <w:rPrChange w:id="3852" w:author="Pavithra K." w:date="2021-02-10T17:14:00Z">
              <w:rPr/>
            </w:rPrChange>
          </w:rPr>
          <w:delText xml:space="preserve">Kim JH: </w:delText>
        </w:r>
        <w:r w:rsidR="001D1650" w:rsidRPr="00F912B5" w:rsidDel="00F912B5">
          <w:rPr>
            <w:rFonts w:ascii="Times New Roman" w:hAnsi="Times New Roman" w:cs="Times New Roman"/>
            <w:b/>
            <w:sz w:val="20"/>
            <w:szCs w:val="20"/>
            <w:rPrChange w:id="3853" w:author="Pavithra K." w:date="2021-02-10T17:14:00Z">
              <w:rPr>
                <w:b/>
              </w:rPr>
            </w:rPrChange>
          </w:rPr>
          <w:delText xml:space="preserve">Increase of xylitol production rate by controlling redox potential in </w:delText>
        </w:r>
        <w:r w:rsidR="001D1650" w:rsidRPr="00F912B5" w:rsidDel="00F912B5">
          <w:rPr>
            <w:rFonts w:ascii="Times New Roman" w:hAnsi="Times New Roman" w:cs="Times New Roman"/>
            <w:b/>
            <w:i/>
            <w:sz w:val="20"/>
            <w:szCs w:val="20"/>
            <w:rPrChange w:id="3854" w:author="Pavithra K." w:date="2021-02-10T17:14:00Z">
              <w:rPr>
                <w:b/>
                <w:i/>
              </w:rPr>
            </w:rPrChange>
          </w:rPr>
          <w:delText>Candida parapsilosis</w:delText>
        </w:r>
        <w:r w:rsidR="001D1650" w:rsidRPr="00F912B5" w:rsidDel="00F912B5">
          <w:rPr>
            <w:rFonts w:ascii="Times New Roman" w:hAnsi="Times New Roman" w:cs="Times New Roman"/>
            <w:b/>
            <w:sz w:val="20"/>
            <w:szCs w:val="20"/>
            <w:rPrChange w:id="3855" w:author="Pavithra K." w:date="2021-02-10T17:14:00Z">
              <w:rPr>
                <w:b/>
              </w:rPr>
            </w:rPrChange>
          </w:rPr>
          <w:delText>.</w:delText>
        </w:r>
        <w:r w:rsidR="001D1650" w:rsidRPr="00F912B5" w:rsidDel="00F912B5">
          <w:rPr>
            <w:rFonts w:ascii="Times New Roman" w:hAnsi="Times New Roman" w:cs="Times New Roman"/>
            <w:sz w:val="20"/>
            <w:szCs w:val="20"/>
            <w:rPrChange w:id="3856" w:author="Pavithra K." w:date="2021-02-10T17:14:00Z">
              <w:rPr/>
            </w:rPrChange>
          </w:rPr>
          <w:delText xml:space="preserve"> </w:delText>
        </w:r>
        <w:r w:rsidR="001D1650" w:rsidRPr="00F912B5" w:rsidDel="00F912B5">
          <w:rPr>
            <w:rFonts w:ascii="Times New Roman" w:hAnsi="Times New Roman" w:cs="Times New Roman"/>
            <w:i/>
            <w:sz w:val="20"/>
            <w:szCs w:val="20"/>
            <w:rPrChange w:id="3857" w:author="Pavithra K." w:date="2021-02-10T17:14:00Z">
              <w:rPr>
                <w:i/>
              </w:rPr>
            </w:rPrChange>
          </w:rPr>
          <w:delText xml:space="preserve">Biotech Bioeng </w:delText>
        </w:r>
        <w:r w:rsidR="001D1650" w:rsidRPr="00F912B5" w:rsidDel="00F912B5">
          <w:rPr>
            <w:rFonts w:ascii="Times New Roman" w:hAnsi="Times New Roman" w:cs="Times New Roman"/>
            <w:sz w:val="20"/>
            <w:szCs w:val="20"/>
            <w:rPrChange w:id="3858" w:author="Pavithra K." w:date="2021-02-10T17:14:00Z">
              <w:rPr/>
            </w:rPrChange>
          </w:rPr>
          <w:delText>1998,</w:delText>
        </w:r>
        <w:r w:rsidR="001D1650" w:rsidRPr="00F912B5" w:rsidDel="00F912B5">
          <w:rPr>
            <w:rFonts w:ascii="Times New Roman" w:hAnsi="Times New Roman" w:cs="Times New Roman"/>
            <w:b/>
            <w:sz w:val="20"/>
            <w:szCs w:val="20"/>
            <w:rPrChange w:id="3859" w:author="Pavithra K." w:date="2021-02-10T17:14:00Z">
              <w:rPr>
                <w:b/>
              </w:rPr>
            </w:rPrChange>
          </w:rPr>
          <w:delText xml:space="preserve"> 58</w:delText>
        </w:r>
        <w:r w:rsidR="001D1650" w:rsidRPr="00F912B5" w:rsidDel="00F912B5">
          <w:rPr>
            <w:rFonts w:ascii="Times New Roman" w:hAnsi="Times New Roman" w:cs="Times New Roman"/>
            <w:sz w:val="20"/>
            <w:szCs w:val="20"/>
            <w:rPrChange w:id="3860" w:author="Pavithra K." w:date="2021-02-10T17:14:00Z">
              <w:rPr/>
            </w:rPrChange>
          </w:rPr>
          <w:delText>.</w:delText>
        </w:r>
      </w:del>
    </w:p>
    <w:p w14:paraId="544C0D80" w14:textId="4A94EFA6" w:rsidR="001D1650" w:rsidRPr="00F912B5" w:rsidDel="00F912B5" w:rsidRDefault="00331CE2" w:rsidP="00F912B5">
      <w:pPr>
        <w:pStyle w:val="ListParagraph"/>
        <w:rPr>
          <w:del w:id="3861" w:author="Pavithra K." w:date="2021-02-10T17:14:00Z"/>
          <w:rFonts w:ascii="Times New Roman" w:hAnsi="Times New Roman" w:cs="Times New Roman"/>
          <w:sz w:val="20"/>
          <w:szCs w:val="20"/>
          <w:rPrChange w:id="3862" w:author="Pavithra K." w:date="2021-02-10T17:14:00Z">
            <w:rPr>
              <w:del w:id="3863" w:author="Pavithra K." w:date="2021-02-10T17:14:00Z"/>
            </w:rPr>
          </w:rPrChange>
        </w:rPr>
        <w:pPrChange w:id="3864" w:author="Pavithra K." w:date="2021-02-10T17:14:00Z">
          <w:pPr>
            <w:spacing w:line="480" w:lineRule="auto"/>
            <w:ind w:left="450" w:hanging="450"/>
          </w:pPr>
        </w:pPrChange>
      </w:pPr>
      <w:del w:id="3865" w:author="Pavithra K." w:date="2021-02-10T17:14:00Z">
        <w:r w:rsidRPr="00F912B5" w:rsidDel="00F912B5">
          <w:rPr>
            <w:rFonts w:ascii="Times New Roman" w:hAnsi="Times New Roman" w:cs="Times New Roman"/>
            <w:sz w:val="20"/>
            <w:szCs w:val="20"/>
            <w:rPrChange w:id="3866" w:author="Pavithra K." w:date="2021-02-10T17:14:00Z">
              <w:rPr/>
            </w:rPrChange>
          </w:rPr>
          <w:delText>24</w:delText>
        </w:r>
        <w:r w:rsidR="00935B0D" w:rsidRPr="00F912B5" w:rsidDel="00F912B5">
          <w:rPr>
            <w:rFonts w:ascii="Times New Roman" w:hAnsi="Times New Roman" w:cs="Times New Roman"/>
            <w:sz w:val="20"/>
            <w:szCs w:val="20"/>
            <w:rPrChange w:id="3867" w:author="Pavithra K." w:date="2021-02-10T17:14:00Z">
              <w:rPr/>
            </w:rPrChange>
          </w:rPr>
          <w:delText xml:space="preserve">. </w:delText>
        </w:r>
        <w:r w:rsidR="00935B0D" w:rsidRPr="00F912B5" w:rsidDel="00F912B5">
          <w:rPr>
            <w:rFonts w:ascii="Times New Roman" w:hAnsi="Times New Roman" w:cs="Times New Roman"/>
            <w:sz w:val="20"/>
            <w:szCs w:val="20"/>
            <w:rPrChange w:id="3868" w:author="Pavithra K." w:date="2021-02-10T17:14:00Z">
              <w:rPr/>
            </w:rPrChange>
          </w:rPr>
          <w:tab/>
        </w:r>
        <w:r w:rsidR="001D1650" w:rsidRPr="00F912B5" w:rsidDel="00F912B5">
          <w:rPr>
            <w:rFonts w:ascii="Times New Roman" w:hAnsi="Times New Roman" w:cs="Times New Roman"/>
            <w:b/>
            <w:i/>
            <w:sz w:val="20"/>
            <w:szCs w:val="20"/>
            <w:rPrChange w:id="3869" w:author="Pavithra K." w:date="2021-02-10T17:14:00Z">
              <w:rPr>
                <w:b/>
                <w:i/>
              </w:rPr>
            </w:rPrChange>
          </w:rPr>
          <w:delText>Candida parapsilosis</w:delText>
        </w:r>
        <w:r w:rsidR="001D1650" w:rsidRPr="00F912B5" w:rsidDel="00F912B5">
          <w:rPr>
            <w:rFonts w:ascii="Times New Roman" w:hAnsi="Times New Roman" w:cs="Times New Roman"/>
            <w:b/>
            <w:sz w:val="20"/>
            <w:szCs w:val="20"/>
            <w:rPrChange w:id="3870" w:author="Pavithra K." w:date="2021-02-10T17:14:00Z">
              <w:rPr>
                <w:b/>
              </w:rPr>
            </w:rPrChange>
          </w:rPr>
          <w:delText xml:space="preserve"> Sequencing </w:delText>
        </w:r>
        <w:r w:rsidR="001D1650" w:rsidRPr="00F912B5" w:rsidDel="00F912B5">
          <w:rPr>
            <w:rFonts w:ascii="Times New Roman" w:hAnsi="Times New Roman" w:cs="Times New Roman"/>
            <w:sz w:val="20"/>
            <w:szCs w:val="20"/>
            <w:rPrChange w:id="3871" w:author="Pavithra K." w:date="2021-02-10T17:14:00Z">
              <w:rPr/>
            </w:rPrChange>
          </w:rPr>
          <w:delText>[http://www.sanger.ac.uk/sequencing/Candida/parapsilosis/]</w:delText>
        </w:r>
      </w:del>
    </w:p>
    <w:p w14:paraId="544F651F" w14:textId="108AB14F" w:rsidR="001D1650" w:rsidRPr="00F912B5" w:rsidDel="00F912B5" w:rsidRDefault="00331CE2" w:rsidP="00F912B5">
      <w:pPr>
        <w:pStyle w:val="ListParagraph"/>
        <w:rPr>
          <w:del w:id="3872" w:author="Pavithra K." w:date="2021-02-10T17:14:00Z"/>
          <w:rFonts w:ascii="Times New Roman" w:hAnsi="Times New Roman" w:cs="Times New Roman"/>
          <w:sz w:val="20"/>
          <w:szCs w:val="20"/>
          <w:rPrChange w:id="3873" w:author="Pavithra K." w:date="2021-02-10T17:14:00Z">
            <w:rPr>
              <w:del w:id="3874" w:author="Pavithra K." w:date="2021-02-10T17:14:00Z"/>
            </w:rPr>
          </w:rPrChange>
        </w:rPr>
        <w:pPrChange w:id="3875" w:author="Pavithra K." w:date="2021-02-10T17:14:00Z">
          <w:pPr>
            <w:spacing w:line="480" w:lineRule="auto"/>
            <w:ind w:left="450" w:hanging="450"/>
            <w:jc w:val="both"/>
          </w:pPr>
        </w:pPrChange>
      </w:pPr>
      <w:del w:id="3876" w:author="Pavithra K." w:date="2021-02-10T17:14:00Z">
        <w:r w:rsidRPr="00F912B5" w:rsidDel="00F912B5">
          <w:rPr>
            <w:rFonts w:ascii="Times New Roman" w:hAnsi="Times New Roman" w:cs="Times New Roman"/>
            <w:sz w:val="20"/>
            <w:szCs w:val="20"/>
            <w:rPrChange w:id="3877" w:author="Pavithra K." w:date="2021-02-10T17:14:00Z">
              <w:rPr/>
            </w:rPrChange>
          </w:rPr>
          <w:delText>25</w:delText>
        </w:r>
        <w:r w:rsidR="00935B0D" w:rsidRPr="00F912B5" w:rsidDel="00F912B5">
          <w:rPr>
            <w:rFonts w:ascii="Times New Roman" w:hAnsi="Times New Roman" w:cs="Times New Roman"/>
            <w:sz w:val="20"/>
            <w:szCs w:val="20"/>
            <w:rPrChange w:id="3878" w:author="Pavithra K." w:date="2021-02-10T17:14:00Z">
              <w:rPr/>
            </w:rPrChange>
          </w:rPr>
          <w:delText>.</w:delText>
        </w:r>
        <w:r w:rsidR="00935B0D" w:rsidRPr="00F912B5" w:rsidDel="00F912B5">
          <w:rPr>
            <w:rFonts w:ascii="Times New Roman" w:hAnsi="Times New Roman" w:cs="Times New Roman"/>
            <w:sz w:val="20"/>
            <w:szCs w:val="20"/>
            <w:rPrChange w:id="3879" w:author="Pavithra K." w:date="2021-02-10T17:14:00Z">
              <w:rPr/>
            </w:rPrChange>
          </w:rPr>
          <w:tab/>
        </w:r>
        <w:r w:rsidR="001D1650" w:rsidRPr="00F912B5" w:rsidDel="00F912B5">
          <w:rPr>
            <w:rFonts w:ascii="Times New Roman" w:hAnsi="Times New Roman" w:cs="Times New Roman"/>
            <w:sz w:val="20"/>
            <w:szCs w:val="20"/>
            <w:rPrChange w:id="3880" w:author="Pavithra K." w:date="2021-02-10T17:14:00Z">
              <w:rPr/>
            </w:rPrChange>
          </w:rPr>
          <w:delText>Handumrongkul C, Ma DP,</w:delText>
        </w:r>
        <w:r w:rsidR="00935B0D" w:rsidRPr="00F912B5" w:rsidDel="00F912B5">
          <w:rPr>
            <w:rFonts w:ascii="Times New Roman" w:hAnsi="Times New Roman" w:cs="Times New Roman"/>
            <w:sz w:val="20"/>
            <w:szCs w:val="20"/>
            <w:rPrChange w:id="3881" w:author="Pavithra K." w:date="2021-02-10T17:14:00Z">
              <w:rPr/>
            </w:rPrChange>
          </w:rPr>
          <w:delText xml:space="preserve"> </w:delText>
        </w:r>
        <w:r w:rsidR="001D1650" w:rsidRPr="00F912B5" w:rsidDel="00F912B5">
          <w:rPr>
            <w:rFonts w:ascii="Times New Roman" w:hAnsi="Times New Roman" w:cs="Times New Roman"/>
            <w:sz w:val="20"/>
            <w:szCs w:val="20"/>
            <w:rPrChange w:id="3882" w:author="Pavithra K." w:date="2021-02-10T17:14:00Z">
              <w:rPr/>
            </w:rPrChange>
          </w:rPr>
          <w:delText xml:space="preserve">Silva JL: </w:delText>
        </w:r>
        <w:r w:rsidR="001D1650" w:rsidRPr="00F912B5" w:rsidDel="00F912B5">
          <w:rPr>
            <w:rFonts w:ascii="Times New Roman" w:hAnsi="Times New Roman" w:cs="Times New Roman"/>
            <w:b/>
            <w:sz w:val="20"/>
            <w:szCs w:val="20"/>
            <w:rPrChange w:id="3883" w:author="Pavithra K." w:date="2021-02-10T17:14:00Z">
              <w:rPr>
                <w:b/>
              </w:rPr>
            </w:rPrChange>
          </w:rPr>
          <w:delText xml:space="preserve">Cloning and expression of </w:delText>
        </w:r>
        <w:r w:rsidR="001D1650" w:rsidRPr="00F912B5" w:rsidDel="00F912B5">
          <w:rPr>
            <w:rFonts w:ascii="Times New Roman" w:hAnsi="Times New Roman" w:cs="Times New Roman"/>
            <w:b/>
            <w:i/>
            <w:sz w:val="20"/>
            <w:szCs w:val="20"/>
            <w:rPrChange w:id="3884" w:author="Pavithra K." w:date="2021-02-10T17:14:00Z">
              <w:rPr>
                <w:b/>
                <w:i/>
              </w:rPr>
            </w:rPrChange>
          </w:rPr>
          <w:delText>Candida guilliermondii</w:delText>
        </w:r>
        <w:r w:rsidR="001D1650" w:rsidRPr="00F912B5" w:rsidDel="00F912B5">
          <w:rPr>
            <w:rFonts w:ascii="Times New Roman" w:hAnsi="Times New Roman" w:cs="Times New Roman"/>
            <w:b/>
            <w:sz w:val="20"/>
            <w:szCs w:val="20"/>
            <w:rPrChange w:id="3885" w:author="Pavithra K." w:date="2021-02-10T17:14:00Z">
              <w:rPr>
                <w:b/>
              </w:rPr>
            </w:rPrChange>
          </w:rPr>
          <w:delText xml:space="preserve"> xylose reductase gene (</w:delText>
        </w:r>
        <w:r w:rsidR="001D1650" w:rsidRPr="00F912B5" w:rsidDel="00F912B5">
          <w:rPr>
            <w:rFonts w:ascii="Times New Roman" w:hAnsi="Times New Roman" w:cs="Times New Roman"/>
            <w:b/>
            <w:i/>
            <w:sz w:val="20"/>
            <w:szCs w:val="20"/>
            <w:rPrChange w:id="3886" w:author="Pavithra K." w:date="2021-02-10T17:14:00Z">
              <w:rPr>
                <w:b/>
                <w:i/>
              </w:rPr>
            </w:rPrChange>
          </w:rPr>
          <w:delText>xyl1</w:delText>
        </w:r>
        <w:r w:rsidR="001D1650" w:rsidRPr="00F912B5" w:rsidDel="00F912B5">
          <w:rPr>
            <w:rFonts w:ascii="Times New Roman" w:hAnsi="Times New Roman" w:cs="Times New Roman"/>
            <w:b/>
            <w:sz w:val="20"/>
            <w:szCs w:val="20"/>
            <w:rPrChange w:id="3887" w:author="Pavithra K." w:date="2021-02-10T17:14:00Z">
              <w:rPr>
                <w:b/>
              </w:rPr>
            </w:rPrChange>
          </w:rPr>
          <w:delText xml:space="preserve">) in </w:delText>
        </w:r>
        <w:r w:rsidR="001D1650" w:rsidRPr="00F912B5" w:rsidDel="00F912B5">
          <w:rPr>
            <w:rFonts w:ascii="Times New Roman" w:hAnsi="Times New Roman" w:cs="Times New Roman"/>
            <w:b/>
            <w:i/>
            <w:sz w:val="20"/>
            <w:szCs w:val="20"/>
            <w:rPrChange w:id="3888" w:author="Pavithra K." w:date="2021-02-10T17:14:00Z">
              <w:rPr>
                <w:b/>
                <w:i/>
              </w:rPr>
            </w:rPrChange>
          </w:rPr>
          <w:delText>Pichia pastoris</w:delText>
        </w:r>
        <w:r w:rsidR="001D1650" w:rsidRPr="00F912B5" w:rsidDel="00F912B5">
          <w:rPr>
            <w:rFonts w:ascii="Times New Roman" w:hAnsi="Times New Roman" w:cs="Times New Roman"/>
            <w:b/>
            <w:sz w:val="20"/>
            <w:szCs w:val="20"/>
            <w:rPrChange w:id="3889" w:author="Pavithra K." w:date="2021-02-10T17:14:00Z">
              <w:rPr>
                <w:b/>
              </w:rPr>
            </w:rPrChange>
          </w:rPr>
          <w:delText>.</w:delText>
        </w:r>
        <w:r w:rsidR="001D1650" w:rsidRPr="00F912B5" w:rsidDel="00F912B5">
          <w:rPr>
            <w:rFonts w:ascii="Times New Roman" w:hAnsi="Times New Roman" w:cs="Times New Roman"/>
            <w:sz w:val="20"/>
            <w:szCs w:val="20"/>
            <w:rPrChange w:id="3890" w:author="Pavithra K." w:date="2021-02-10T17:14:00Z">
              <w:rPr/>
            </w:rPrChange>
          </w:rPr>
          <w:delText xml:space="preserve"> </w:delText>
        </w:r>
        <w:r w:rsidR="001D1650" w:rsidRPr="00F912B5" w:rsidDel="00F912B5">
          <w:rPr>
            <w:rFonts w:ascii="Times New Roman" w:hAnsi="Times New Roman" w:cs="Times New Roman"/>
            <w:i/>
            <w:sz w:val="20"/>
            <w:szCs w:val="20"/>
            <w:rPrChange w:id="3891" w:author="Pavithra K." w:date="2021-02-10T17:14:00Z">
              <w:rPr>
                <w:i/>
              </w:rPr>
            </w:rPrChange>
          </w:rPr>
          <w:delText xml:space="preserve">Appl Microbiol Biotechnol </w:delText>
        </w:r>
        <w:r w:rsidR="001D1650" w:rsidRPr="00F912B5" w:rsidDel="00F912B5">
          <w:rPr>
            <w:rFonts w:ascii="Times New Roman" w:hAnsi="Times New Roman" w:cs="Times New Roman"/>
            <w:sz w:val="20"/>
            <w:szCs w:val="20"/>
            <w:rPrChange w:id="3892" w:author="Pavithra K." w:date="2021-02-10T17:14:00Z">
              <w:rPr/>
            </w:rPrChange>
          </w:rPr>
          <w:delText>1998,</w:delText>
        </w:r>
        <w:r w:rsidR="001D1650" w:rsidRPr="00F912B5" w:rsidDel="00F912B5">
          <w:rPr>
            <w:rFonts w:ascii="Times New Roman" w:hAnsi="Times New Roman" w:cs="Times New Roman"/>
            <w:b/>
            <w:sz w:val="20"/>
            <w:szCs w:val="20"/>
            <w:rPrChange w:id="3893" w:author="Pavithra K." w:date="2021-02-10T17:14:00Z">
              <w:rPr>
                <w:b/>
              </w:rPr>
            </w:rPrChange>
          </w:rPr>
          <w:delText xml:space="preserve"> 49</w:delText>
        </w:r>
        <w:r w:rsidR="001D1650" w:rsidRPr="00F912B5" w:rsidDel="00F912B5">
          <w:rPr>
            <w:rFonts w:ascii="Times New Roman" w:hAnsi="Times New Roman" w:cs="Times New Roman"/>
            <w:sz w:val="20"/>
            <w:szCs w:val="20"/>
            <w:rPrChange w:id="3894" w:author="Pavithra K." w:date="2021-02-10T17:14:00Z">
              <w:rPr/>
            </w:rPrChange>
          </w:rPr>
          <w:delText>:399-404.</w:delText>
        </w:r>
      </w:del>
    </w:p>
    <w:p w14:paraId="39CCD891" w14:textId="38F71114" w:rsidR="001D1650" w:rsidRPr="00F912B5" w:rsidDel="00F912B5" w:rsidRDefault="00935B0D" w:rsidP="00F912B5">
      <w:pPr>
        <w:pStyle w:val="ListParagraph"/>
        <w:rPr>
          <w:del w:id="3895" w:author="Pavithra K." w:date="2021-02-10T17:14:00Z"/>
          <w:rFonts w:ascii="Times New Roman" w:hAnsi="Times New Roman" w:cs="Times New Roman"/>
          <w:sz w:val="20"/>
          <w:szCs w:val="20"/>
          <w:rPrChange w:id="3896" w:author="Pavithra K." w:date="2021-02-10T17:14:00Z">
            <w:rPr>
              <w:del w:id="3897" w:author="Pavithra K." w:date="2021-02-10T17:14:00Z"/>
            </w:rPr>
          </w:rPrChange>
        </w:rPr>
        <w:pPrChange w:id="3898" w:author="Pavithra K." w:date="2021-02-10T17:14:00Z">
          <w:pPr>
            <w:spacing w:line="480" w:lineRule="auto"/>
            <w:ind w:left="450" w:hanging="450"/>
            <w:jc w:val="both"/>
          </w:pPr>
        </w:pPrChange>
      </w:pPr>
      <w:del w:id="3899" w:author="Pavithra K." w:date="2021-02-10T17:14:00Z">
        <w:r w:rsidRPr="00F912B5" w:rsidDel="00F912B5">
          <w:rPr>
            <w:rFonts w:ascii="Times New Roman" w:hAnsi="Times New Roman" w:cs="Times New Roman"/>
            <w:sz w:val="20"/>
            <w:szCs w:val="20"/>
            <w:rPrChange w:id="3900" w:author="Pavithra K." w:date="2021-02-10T17:14:00Z">
              <w:rPr/>
            </w:rPrChange>
          </w:rPr>
          <w:delText>2</w:delText>
        </w:r>
        <w:r w:rsidR="00331CE2" w:rsidRPr="00F912B5" w:rsidDel="00F912B5">
          <w:rPr>
            <w:rFonts w:ascii="Times New Roman" w:hAnsi="Times New Roman" w:cs="Times New Roman"/>
            <w:sz w:val="20"/>
            <w:szCs w:val="20"/>
            <w:rPrChange w:id="3901" w:author="Pavithra K." w:date="2021-02-10T17:14:00Z">
              <w:rPr/>
            </w:rPrChange>
          </w:rPr>
          <w:delText>6</w:delText>
        </w:r>
        <w:r w:rsidRPr="00F912B5" w:rsidDel="00F912B5">
          <w:rPr>
            <w:rFonts w:ascii="Times New Roman" w:hAnsi="Times New Roman" w:cs="Times New Roman"/>
            <w:sz w:val="20"/>
            <w:szCs w:val="20"/>
            <w:rPrChange w:id="3902" w:author="Pavithra K." w:date="2021-02-10T17:14:00Z">
              <w:rPr/>
            </w:rPrChange>
          </w:rPr>
          <w:delText>.</w:delText>
        </w:r>
        <w:r w:rsidRPr="00F912B5" w:rsidDel="00F912B5">
          <w:rPr>
            <w:rFonts w:ascii="Times New Roman" w:hAnsi="Times New Roman" w:cs="Times New Roman"/>
            <w:sz w:val="20"/>
            <w:szCs w:val="20"/>
            <w:rPrChange w:id="3903" w:author="Pavithra K." w:date="2021-02-10T17:14:00Z">
              <w:rPr/>
            </w:rPrChange>
          </w:rPr>
          <w:tab/>
        </w:r>
        <w:r w:rsidR="001D1650" w:rsidRPr="00F912B5" w:rsidDel="00F912B5">
          <w:rPr>
            <w:rFonts w:ascii="Times New Roman" w:hAnsi="Times New Roman" w:cs="Times New Roman"/>
            <w:sz w:val="20"/>
            <w:szCs w:val="20"/>
            <w:rPrChange w:id="3904" w:author="Pavithra K." w:date="2021-02-10T17:14:00Z">
              <w:rPr/>
            </w:rPrChange>
          </w:rPr>
          <w:delText>Suzuki T, Yokoyama SI, Kinoshita Y, Yamada H, Hatsu M, Takamizawa K,</w:delText>
        </w:r>
        <w:r w:rsidRPr="00F912B5" w:rsidDel="00F912B5">
          <w:rPr>
            <w:rFonts w:ascii="Times New Roman" w:hAnsi="Times New Roman" w:cs="Times New Roman"/>
            <w:sz w:val="20"/>
            <w:szCs w:val="20"/>
            <w:rPrChange w:id="3905" w:author="Pavithra K." w:date="2021-02-10T17:14:00Z">
              <w:rPr/>
            </w:rPrChange>
          </w:rPr>
          <w:delText xml:space="preserve"> </w:delText>
        </w:r>
        <w:r w:rsidR="001D1650" w:rsidRPr="00F912B5" w:rsidDel="00F912B5">
          <w:rPr>
            <w:rFonts w:ascii="Times New Roman" w:hAnsi="Times New Roman" w:cs="Times New Roman"/>
            <w:sz w:val="20"/>
            <w:szCs w:val="20"/>
            <w:rPrChange w:id="3906" w:author="Pavithra K." w:date="2021-02-10T17:14:00Z">
              <w:rPr/>
            </w:rPrChange>
          </w:rPr>
          <w:delText xml:space="preserve">Kawai K: </w:delText>
        </w:r>
        <w:r w:rsidR="001D1650" w:rsidRPr="00F912B5" w:rsidDel="00F912B5">
          <w:rPr>
            <w:rFonts w:ascii="Times New Roman" w:hAnsi="Times New Roman" w:cs="Times New Roman"/>
            <w:b/>
            <w:sz w:val="20"/>
            <w:szCs w:val="20"/>
            <w:rPrChange w:id="3907" w:author="Pavithra K." w:date="2021-02-10T17:14:00Z">
              <w:rPr>
                <w:b/>
              </w:rPr>
            </w:rPrChange>
          </w:rPr>
          <w:delText xml:space="preserve">Expression of </w:delText>
        </w:r>
        <w:r w:rsidR="001D1650" w:rsidRPr="00F912B5" w:rsidDel="00F912B5">
          <w:rPr>
            <w:rFonts w:ascii="Times New Roman" w:hAnsi="Times New Roman" w:cs="Times New Roman"/>
            <w:b/>
            <w:i/>
            <w:sz w:val="20"/>
            <w:szCs w:val="20"/>
            <w:rPrChange w:id="3908" w:author="Pavithra K." w:date="2021-02-10T17:14:00Z">
              <w:rPr>
                <w:b/>
                <w:i/>
              </w:rPr>
            </w:rPrChange>
          </w:rPr>
          <w:delText xml:space="preserve">xyrA </w:delText>
        </w:r>
        <w:r w:rsidR="001D1650" w:rsidRPr="00F912B5" w:rsidDel="00F912B5">
          <w:rPr>
            <w:rFonts w:ascii="Times New Roman" w:hAnsi="Times New Roman" w:cs="Times New Roman"/>
            <w:b/>
            <w:sz w:val="20"/>
            <w:szCs w:val="20"/>
            <w:rPrChange w:id="3909" w:author="Pavithra K." w:date="2021-02-10T17:14:00Z">
              <w:rPr>
                <w:b/>
              </w:rPr>
            </w:rPrChange>
          </w:rPr>
          <w:delText xml:space="preserve">gene encoding for </w:delText>
        </w:r>
        <w:r w:rsidR="001D1650" w:rsidRPr="00F912B5" w:rsidDel="00F912B5">
          <w:rPr>
            <w:rFonts w:ascii="Times New Roman" w:hAnsi="Times New Roman" w:cs="Times New Roman"/>
            <w:b/>
            <w:sz w:val="20"/>
            <w:szCs w:val="20"/>
            <w:rPrChange w:id="3910" w:author="Pavithra K." w:date="2021-02-10T17:14:00Z">
              <w:rPr>
                <w:b/>
                <w:sz w:val="20"/>
                <w:szCs w:val="20"/>
              </w:rPr>
            </w:rPrChange>
          </w:rPr>
          <w:delText>D</w:delText>
        </w:r>
        <w:r w:rsidR="001D1650" w:rsidRPr="00F912B5" w:rsidDel="00F912B5">
          <w:rPr>
            <w:rFonts w:ascii="Times New Roman" w:hAnsi="Times New Roman" w:cs="Times New Roman"/>
            <w:b/>
            <w:sz w:val="20"/>
            <w:szCs w:val="20"/>
            <w:rPrChange w:id="3911" w:author="Pavithra K." w:date="2021-02-10T17:14:00Z">
              <w:rPr>
                <w:b/>
              </w:rPr>
            </w:rPrChange>
          </w:rPr>
          <w:delText xml:space="preserve">-xylose reductase of </w:delText>
        </w:r>
        <w:r w:rsidR="001D1650" w:rsidRPr="00F912B5" w:rsidDel="00F912B5">
          <w:rPr>
            <w:rFonts w:ascii="Times New Roman" w:hAnsi="Times New Roman" w:cs="Times New Roman"/>
            <w:b/>
            <w:i/>
            <w:sz w:val="20"/>
            <w:szCs w:val="20"/>
            <w:rPrChange w:id="3912" w:author="Pavithra K." w:date="2021-02-10T17:14:00Z">
              <w:rPr>
                <w:b/>
                <w:i/>
              </w:rPr>
            </w:rPrChange>
          </w:rPr>
          <w:delText xml:space="preserve">Candida tropicalis </w:delText>
        </w:r>
        <w:r w:rsidR="001D1650" w:rsidRPr="00F912B5" w:rsidDel="00F912B5">
          <w:rPr>
            <w:rFonts w:ascii="Times New Roman" w:hAnsi="Times New Roman" w:cs="Times New Roman"/>
            <w:b/>
            <w:sz w:val="20"/>
            <w:szCs w:val="20"/>
            <w:rPrChange w:id="3913" w:author="Pavithra K." w:date="2021-02-10T17:14:00Z">
              <w:rPr>
                <w:b/>
              </w:rPr>
            </w:rPrChange>
          </w:rPr>
          <w:delText xml:space="preserve">and production of xylitol in </w:delText>
        </w:r>
        <w:r w:rsidR="001D1650" w:rsidRPr="00F912B5" w:rsidDel="00F912B5">
          <w:rPr>
            <w:rFonts w:ascii="Times New Roman" w:hAnsi="Times New Roman" w:cs="Times New Roman"/>
            <w:b/>
            <w:i/>
            <w:sz w:val="20"/>
            <w:szCs w:val="20"/>
            <w:rPrChange w:id="3914" w:author="Pavithra K." w:date="2021-02-10T17:14:00Z">
              <w:rPr>
                <w:b/>
                <w:i/>
              </w:rPr>
            </w:rPrChange>
          </w:rPr>
          <w:delText>Escherichia coli</w:delText>
        </w:r>
        <w:r w:rsidR="001D1650" w:rsidRPr="00F912B5" w:rsidDel="00F912B5">
          <w:rPr>
            <w:rFonts w:ascii="Times New Roman" w:hAnsi="Times New Roman" w:cs="Times New Roman"/>
            <w:b/>
            <w:sz w:val="20"/>
            <w:szCs w:val="20"/>
            <w:rPrChange w:id="3915" w:author="Pavithra K." w:date="2021-02-10T17:14:00Z">
              <w:rPr>
                <w:b/>
              </w:rPr>
            </w:rPrChange>
          </w:rPr>
          <w:delText>.</w:delText>
        </w:r>
        <w:r w:rsidR="001D1650" w:rsidRPr="00F912B5" w:rsidDel="00F912B5">
          <w:rPr>
            <w:rFonts w:ascii="Times New Roman" w:hAnsi="Times New Roman" w:cs="Times New Roman"/>
            <w:sz w:val="20"/>
            <w:szCs w:val="20"/>
            <w:rPrChange w:id="3916" w:author="Pavithra K." w:date="2021-02-10T17:14:00Z">
              <w:rPr/>
            </w:rPrChange>
          </w:rPr>
          <w:delText xml:space="preserve"> </w:delText>
        </w:r>
        <w:r w:rsidR="001D1650" w:rsidRPr="00F912B5" w:rsidDel="00F912B5">
          <w:rPr>
            <w:rFonts w:ascii="Times New Roman" w:hAnsi="Times New Roman" w:cs="Times New Roman"/>
            <w:i/>
            <w:sz w:val="20"/>
            <w:szCs w:val="20"/>
            <w:rPrChange w:id="3917" w:author="Pavithra K." w:date="2021-02-10T17:14:00Z">
              <w:rPr>
                <w:i/>
              </w:rPr>
            </w:rPrChange>
          </w:rPr>
          <w:delText xml:space="preserve">J Biosci Bioeng </w:delText>
        </w:r>
        <w:r w:rsidR="001D1650" w:rsidRPr="00F912B5" w:rsidDel="00F912B5">
          <w:rPr>
            <w:rFonts w:ascii="Times New Roman" w:hAnsi="Times New Roman" w:cs="Times New Roman"/>
            <w:sz w:val="20"/>
            <w:szCs w:val="20"/>
            <w:rPrChange w:id="3918" w:author="Pavithra K." w:date="2021-02-10T17:14:00Z">
              <w:rPr/>
            </w:rPrChange>
          </w:rPr>
          <w:delText>1999,</w:delText>
        </w:r>
        <w:r w:rsidR="001D1650" w:rsidRPr="00F912B5" w:rsidDel="00F912B5">
          <w:rPr>
            <w:rFonts w:ascii="Times New Roman" w:hAnsi="Times New Roman" w:cs="Times New Roman"/>
            <w:b/>
            <w:sz w:val="20"/>
            <w:szCs w:val="20"/>
            <w:rPrChange w:id="3919" w:author="Pavithra K." w:date="2021-02-10T17:14:00Z">
              <w:rPr>
                <w:b/>
              </w:rPr>
            </w:rPrChange>
          </w:rPr>
          <w:delText xml:space="preserve"> 87</w:delText>
        </w:r>
        <w:r w:rsidR="001D1650" w:rsidRPr="00F912B5" w:rsidDel="00F912B5">
          <w:rPr>
            <w:rFonts w:ascii="Times New Roman" w:hAnsi="Times New Roman" w:cs="Times New Roman"/>
            <w:sz w:val="20"/>
            <w:szCs w:val="20"/>
            <w:rPrChange w:id="3920" w:author="Pavithra K." w:date="2021-02-10T17:14:00Z">
              <w:rPr/>
            </w:rPrChange>
          </w:rPr>
          <w:delText>:280-284.</w:delText>
        </w:r>
      </w:del>
    </w:p>
    <w:p w14:paraId="52C86BA0" w14:textId="29D32DFE" w:rsidR="001D1650" w:rsidRPr="00F912B5" w:rsidDel="00F912B5" w:rsidRDefault="00935B0D" w:rsidP="00F912B5">
      <w:pPr>
        <w:pStyle w:val="ListParagraph"/>
        <w:rPr>
          <w:del w:id="3921" w:author="Pavithra K." w:date="2021-02-10T17:14:00Z"/>
          <w:rFonts w:ascii="Times New Roman" w:hAnsi="Times New Roman" w:cs="Times New Roman"/>
          <w:sz w:val="20"/>
          <w:szCs w:val="20"/>
          <w:rPrChange w:id="3922" w:author="Pavithra K." w:date="2021-02-10T17:14:00Z">
            <w:rPr>
              <w:del w:id="3923" w:author="Pavithra K." w:date="2021-02-10T17:14:00Z"/>
            </w:rPr>
          </w:rPrChange>
        </w:rPr>
        <w:pPrChange w:id="3924" w:author="Pavithra K." w:date="2021-02-10T17:14:00Z">
          <w:pPr>
            <w:spacing w:line="480" w:lineRule="auto"/>
            <w:ind w:left="450" w:hanging="450"/>
            <w:jc w:val="both"/>
          </w:pPr>
        </w:pPrChange>
      </w:pPr>
      <w:del w:id="3925" w:author="Pavithra K." w:date="2021-02-10T17:14:00Z">
        <w:r w:rsidRPr="00F912B5" w:rsidDel="00F912B5">
          <w:rPr>
            <w:rFonts w:ascii="Times New Roman" w:hAnsi="Times New Roman" w:cs="Times New Roman"/>
            <w:sz w:val="20"/>
            <w:szCs w:val="20"/>
            <w:rPrChange w:id="3926" w:author="Pavithra K." w:date="2021-02-10T17:14:00Z">
              <w:rPr/>
            </w:rPrChange>
          </w:rPr>
          <w:delText>2</w:delText>
        </w:r>
        <w:r w:rsidR="00331CE2" w:rsidRPr="00F912B5" w:rsidDel="00F912B5">
          <w:rPr>
            <w:rFonts w:ascii="Times New Roman" w:hAnsi="Times New Roman" w:cs="Times New Roman"/>
            <w:sz w:val="20"/>
            <w:szCs w:val="20"/>
            <w:rPrChange w:id="3927" w:author="Pavithra K." w:date="2021-02-10T17:14:00Z">
              <w:rPr/>
            </w:rPrChange>
          </w:rPr>
          <w:delText>7</w:delText>
        </w:r>
        <w:r w:rsidRPr="00F912B5" w:rsidDel="00F912B5">
          <w:rPr>
            <w:rFonts w:ascii="Times New Roman" w:hAnsi="Times New Roman" w:cs="Times New Roman"/>
            <w:sz w:val="20"/>
            <w:szCs w:val="20"/>
            <w:rPrChange w:id="3928" w:author="Pavithra K." w:date="2021-02-10T17:14:00Z">
              <w:rPr/>
            </w:rPrChange>
          </w:rPr>
          <w:delText>.</w:delText>
        </w:r>
        <w:r w:rsidRPr="00F912B5" w:rsidDel="00F912B5">
          <w:rPr>
            <w:rFonts w:ascii="Times New Roman" w:hAnsi="Times New Roman" w:cs="Times New Roman"/>
            <w:sz w:val="20"/>
            <w:szCs w:val="20"/>
            <w:rPrChange w:id="3929" w:author="Pavithra K." w:date="2021-02-10T17:14:00Z">
              <w:rPr/>
            </w:rPrChange>
          </w:rPr>
          <w:tab/>
        </w:r>
        <w:r w:rsidR="001D1650" w:rsidRPr="00F912B5" w:rsidDel="00F912B5">
          <w:rPr>
            <w:rFonts w:ascii="Times New Roman" w:hAnsi="Times New Roman" w:cs="Times New Roman"/>
            <w:sz w:val="20"/>
            <w:szCs w:val="20"/>
            <w:rPrChange w:id="3930" w:author="Pavithra K." w:date="2021-02-10T17:14:00Z">
              <w:rPr/>
            </w:rPrChange>
          </w:rPr>
          <w:delText>Wang X, Fang B, Luo J, Li W,</w:delText>
        </w:r>
        <w:r w:rsidRPr="00F912B5" w:rsidDel="00F912B5">
          <w:rPr>
            <w:rFonts w:ascii="Times New Roman" w:hAnsi="Times New Roman" w:cs="Times New Roman"/>
            <w:sz w:val="20"/>
            <w:szCs w:val="20"/>
            <w:rPrChange w:id="3931" w:author="Pavithra K." w:date="2021-02-10T17:14:00Z">
              <w:rPr/>
            </w:rPrChange>
          </w:rPr>
          <w:delText xml:space="preserve"> </w:delText>
        </w:r>
        <w:r w:rsidR="001D1650" w:rsidRPr="00F912B5" w:rsidDel="00F912B5">
          <w:rPr>
            <w:rFonts w:ascii="Times New Roman" w:hAnsi="Times New Roman" w:cs="Times New Roman"/>
            <w:sz w:val="20"/>
            <w:szCs w:val="20"/>
            <w:rPrChange w:id="3932" w:author="Pavithra K." w:date="2021-02-10T17:14:00Z">
              <w:rPr/>
            </w:rPrChange>
          </w:rPr>
          <w:delText xml:space="preserve">Zhang L: </w:delText>
        </w:r>
        <w:r w:rsidR="001D1650" w:rsidRPr="00F912B5" w:rsidDel="00F912B5">
          <w:rPr>
            <w:rFonts w:ascii="Times New Roman" w:hAnsi="Times New Roman" w:cs="Times New Roman"/>
            <w:b/>
            <w:sz w:val="20"/>
            <w:szCs w:val="20"/>
            <w:rPrChange w:id="3933" w:author="Pavithra K." w:date="2021-02-10T17:14:00Z">
              <w:rPr>
                <w:b/>
              </w:rPr>
            </w:rPrChange>
          </w:rPr>
          <w:delText xml:space="preserve">Heterologous expression, purification, and characterization of xylose reductase from </w:delText>
        </w:r>
        <w:r w:rsidR="001D1650" w:rsidRPr="00F912B5" w:rsidDel="00F912B5">
          <w:rPr>
            <w:rFonts w:ascii="Times New Roman" w:hAnsi="Times New Roman" w:cs="Times New Roman"/>
            <w:b/>
            <w:i/>
            <w:sz w:val="20"/>
            <w:szCs w:val="20"/>
            <w:rPrChange w:id="3934" w:author="Pavithra K." w:date="2021-02-10T17:14:00Z">
              <w:rPr>
                <w:b/>
                <w:i/>
              </w:rPr>
            </w:rPrChange>
          </w:rPr>
          <w:delText>Candida shehatae</w:delText>
        </w:r>
        <w:r w:rsidR="001D1650" w:rsidRPr="00F912B5" w:rsidDel="00F912B5">
          <w:rPr>
            <w:rFonts w:ascii="Times New Roman" w:hAnsi="Times New Roman" w:cs="Times New Roman"/>
            <w:b/>
            <w:sz w:val="20"/>
            <w:szCs w:val="20"/>
            <w:rPrChange w:id="3935" w:author="Pavithra K." w:date="2021-02-10T17:14:00Z">
              <w:rPr>
                <w:b/>
              </w:rPr>
            </w:rPrChange>
          </w:rPr>
          <w:delText>.</w:delText>
        </w:r>
        <w:r w:rsidR="001D1650" w:rsidRPr="00F912B5" w:rsidDel="00F912B5">
          <w:rPr>
            <w:rFonts w:ascii="Times New Roman" w:hAnsi="Times New Roman" w:cs="Times New Roman"/>
            <w:sz w:val="20"/>
            <w:szCs w:val="20"/>
            <w:rPrChange w:id="3936" w:author="Pavithra K." w:date="2021-02-10T17:14:00Z">
              <w:rPr/>
            </w:rPrChange>
          </w:rPr>
          <w:delText xml:space="preserve"> </w:delText>
        </w:r>
        <w:r w:rsidR="001D1650" w:rsidRPr="00F912B5" w:rsidDel="00F912B5">
          <w:rPr>
            <w:rFonts w:ascii="Times New Roman" w:hAnsi="Times New Roman" w:cs="Times New Roman"/>
            <w:i/>
            <w:sz w:val="20"/>
            <w:szCs w:val="20"/>
            <w:rPrChange w:id="3937" w:author="Pavithra K." w:date="2021-02-10T17:14:00Z">
              <w:rPr>
                <w:i/>
              </w:rPr>
            </w:rPrChange>
          </w:rPr>
          <w:delText xml:space="preserve">Biotechnol Lett </w:delText>
        </w:r>
        <w:r w:rsidR="001D1650" w:rsidRPr="00F912B5" w:rsidDel="00F912B5">
          <w:rPr>
            <w:rFonts w:ascii="Times New Roman" w:hAnsi="Times New Roman" w:cs="Times New Roman"/>
            <w:sz w:val="20"/>
            <w:szCs w:val="20"/>
            <w:rPrChange w:id="3938" w:author="Pavithra K." w:date="2021-02-10T17:14:00Z">
              <w:rPr/>
            </w:rPrChange>
          </w:rPr>
          <w:delText>2007,</w:delText>
        </w:r>
        <w:r w:rsidR="001D1650" w:rsidRPr="00F912B5" w:rsidDel="00F912B5">
          <w:rPr>
            <w:rFonts w:ascii="Times New Roman" w:hAnsi="Times New Roman" w:cs="Times New Roman"/>
            <w:b/>
            <w:sz w:val="20"/>
            <w:szCs w:val="20"/>
            <w:rPrChange w:id="3939" w:author="Pavithra K." w:date="2021-02-10T17:14:00Z">
              <w:rPr>
                <w:b/>
              </w:rPr>
            </w:rPrChange>
          </w:rPr>
          <w:delText xml:space="preserve"> 29</w:delText>
        </w:r>
        <w:r w:rsidR="001D1650" w:rsidRPr="00F912B5" w:rsidDel="00F912B5">
          <w:rPr>
            <w:rFonts w:ascii="Times New Roman" w:hAnsi="Times New Roman" w:cs="Times New Roman"/>
            <w:sz w:val="20"/>
            <w:szCs w:val="20"/>
            <w:rPrChange w:id="3940" w:author="Pavithra K." w:date="2021-02-10T17:14:00Z">
              <w:rPr/>
            </w:rPrChange>
          </w:rPr>
          <w:delText>:1409-1412.</w:delText>
        </w:r>
      </w:del>
    </w:p>
    <w:p w14:paraId="6A0E619E" w14:textId="74D3CF82" w:rsidR="001D1650" w:rsidRPr="00F912B5" w:rsidDel="00F912B5" w:rsidRDefault="00935B0D" w:rsidP="00F912B5">
      <w:pPr>
        <w:pStyle w:val="ListParagraph"/>
        <w:rPr>
          <w:del w:id="3941" w:author="Pavithra K." w:date="2021-02-10T17:14:00Z"/>
          <w:rFonts w:ascii="Times New Roman" w:hAnsi="Times New Roman" w:cs="Times New Roman"/>
          <w:sz w:val="20"/>
          <w:szCs w:val="20"/>
          <w:rPrChange w:id="3942" w:author="Pavithra K." w:date="2021-02-10T17:14:00Z">
            <w:rPr>
              <w:del w:id="3943" w:author="Pavithra K." w:date="2021-02-10T17:14:00Z"/>
            </w:rPr>
          </w:rPrChange>
        </w:rPr>
        <w:pPrChange w:id="3944" w:author="Pavithra K." w:date="2021-02-10T17:14:00Z">
          <w:pPr>
            <w:spacing w:line="480" w:lineRule="auto"/>
            <w:ind w:left="450" w:hanging="450"/>
            <w:jc w:val="both"/>
          </w:pPr>
        </w:pPrChange>
      </w:pPr>
      <w:del w:id="3945" w:author="Pavithra K." w:date="2021-02-10T17:14:00Z">
        <w:r w:rsidRPr="00F912B5" w:rsidDel="00F912B5">
          <w:rPr>
            <w:rFonts w:ascii="Times New Roman" w:hAnsi="Times New Roman" w:cs="Times New Roman"/>
            <w:sz w:val="20"/>
            <w:szCs w:val="20"/>
            <w:rPrChange w:id="3946" w:author="Pavithra K." w:date="2021-02-10T17:14:00Z">
              <w:rPr/>
            </w:rPrChange>
          </w:rPr>
          <w:delText>2</w:delText>
        </w:r>
        <w:r w:rsidR="00331CE2" w:rsidRPr="00F912B5" w:rsidDel="00F912B5">
          <w:rPr>
            <w:rFonts w:ascii="Times New Roman" w:hAnsi="Times New Roman" w:cs="Times New Roman"/>
            <w:sz w:val="20"/>
            <w:szCs w:val="20"/>
            <w:rPrChange w:id="3947" w:author="Pavithra K." w:date="2021-02-10T17:14:00Z">
              <w:rPr/>
            </w:rPrChange>
          </w:rPr>
          <w:delText>8</w:delText>
        </w:r>
        <w:r w:rsidRPr="00F912B5" w:rsidDel="00F912B5">
          <w:rPr>
            <w:rFonts w:ascii="Times New Roman" w:hAnsi="Times New Roman" w:cs="Times New Roman"/>
            <w:sz w:val="20"/>
            <w:szCs w:val="20"/>
            <w:rPrChange w:id="3948" w:author="Pavithra K." w:date="2021-02-10T17:14:00Z">
              <w:rPr/>
            </w:rPrChange>
          </w:rPr>
          <w:delText>.</w:delText>
        </w:r>
        <w:r w:rsidRPr="00F912B5" w:rsidDel="00F912B5">
          <w:rPr>
            <w:rFonts w:ascii="Times New Roman" w:hAnsi="Times New Roman" w:cs="Times New Roman"/>
            <w:sz w:val="20"/>
            <w:szCs w:val="20"/>
            <w:rPrChange w:id="3949" w:author="Pavithra K." w:date="2021-02-10T17:14:00Z">
              <w:rPr/>
            </w:rPrChange>
          </w:rPr>
          <w:tab/>
        </w:r>
        <w:r w:rsidR="001D1650" w:rsidRPr="00F912B5" w:rsidDel="00F912B5">
          <w:rPr>
            <w:rFonts w:ascii="Times New Roman" w:hAnsi="Times New Roman" w:cs="Times New Roman"/>
            <w:sz w:val="20"/>
            <w:szCs w:val="20"/>
            <w:rPrChange w:id="3950" w:author="Pavithra K." w:date="2021-02-10T17:14:00Z">
              <w:rPr/>
            </w:rPrChange>
          </w:rPr>
          <w:delText>Hacker B, Habenicht A, Kiess M,</w:delText>
        </w:r>
        <w:r w:rsidRPr="00F912B5" w:rsidDel="00F912B5">
          <w:rPr>
            <w:rFonts w:ascii="Times New Roman" w:hAnsi="Times New Roman" w:cs="Times New Roman"/>
            <w:sz w:val="20"/>
            <w:szCs w:val="20"/>
            <w:rPrChange w:id="3951" w:author="Pavithra K." w:date="2021-02-10T17:14:00Z">
              <w:rPr/>
            </w:rPrChange>
          </w:rPr>
          <w:delText xml:space="preserve"> </w:delText>
        </w:r>
        <w:r w:rsidR="001D1650" w:rsidRPr="00F912B5" w:rsidDel="00F912B5">
          <w:rPr>
            <w:rFonts w:ascii="Times New Roman" w:hAnsi="Times New Roman" w:cs="Times New Roman"/>
            <w:sz w:val="20"/>
            <w:szCs w:val="20"/>
            <w:rPrChange w:id="3952" w:author="Pavithra K." w:date="2021-02-10T17:14:00Z">
              <w:rPr/>
            </w:rPrChange>
          </w:rPr>
          <w:delText xml:space="preserve">Mattes R: </w:delText>
        </w:r>
        <w:r w:rsidR="001D1650" w:rsidRPr="00F912B5" w:rsidDel="00F912B5">
          <w:rPr>
            <w:rFonts w:ascii="Times New Roman" w:hAnsi="Times New Roman" w:cs="Times New Roman"/>
            <w:b/>
            <w:sz w:val="20"/>
            <w:szCs w:val="20"/>
            <w:rPrChange w:id="3953" w:author="Pavithra K." w:date="2021-02-10T17:14:00Z">
              <w:rPr>
                <w:b/>
              </w:rPr>
            </w:rPrChange>
          </w:rPr>
          <w:delText xml:space="preserve">Xylose utilisation: cloning and characterization of the xylose reductase from </w:delText>
        </w:r>
        <w:r w:rsidR="001D1650" w:rsidRPr="00F912B5" w:rsidDel="00F912B5">
          <w:rPr>
            <w:rFonts w:ascii="Times New Roman" w:hAnsi="Times New Roman" w:cs="Times New Roman"/>
            <w:b/>
            <w:i/>
            <w:sz w:val="20"/>
            <w:szCs w:val="20"/>
            <w:rPrChange w:id="3954" w:author="Pavithra K." w:date="2021-02-10T17:14:00Z">
              <w:rPr>
                <w:b/>
                <w:i/>
              </w:rPr>
            </w:rPrChange>
          </w:rPr>
          <w:delText>Candida tenuis</w:delText>
        </w:r>
        <w:r w:rsidR="001D1650" w:rsidRPr="00F912B5" w:rsidDel="00F912B5">
          <w:rPr>
            <w:rFonts w:ascii="Times New Roman" w:hAnsi="Times New Roman" w:cs="Times New Roman"/>
            <w:b/>
            <w:sz w:val="20"/>
            <w:szCs w:val="20"/>
            <w:rPrChange w:id="3955" w:author="Pavithra K." w:date="2021-02-10T17:14:00Z">
              <w:rPr>
                <w:b/>
              </w:rPr>
            </w:rPrChange>
          </w:rPr>
          <w:delText>.</w:delText>
        </w:r>
        <w:r w:rsidR="001D1650" w:rsidRPr="00F912B5" w:rsidDel="00F912B5">
          <w:rPr>
            <w:rFonts w:ascii="Times New Roman" w:hAnsi="Times New Roman" w:cs="Times New Roman"/>
            <w:sz w:val="20"/>
            <w:szCs w:val="20"/>
            <w:rPrChange w:id="3956" w:author="Pavithra K." w:date="2021-02-10T17:14:00Z">
              <w:rPr/>
            </w:rPrChange>
          </w:rPr>
          <w:delText xml:space="preserve"> </w:delText>
        </w:r>
        <w:r w:rsidR="001D1650" w:rsidRPr="00F912B5" w:rsidDel="00F912B5">
          <w:rPr>
            <w:rFonts w:ascii="Times New Roman" w:hAnsi="Times New Roman" w:cs="Times New Roman"/>
            <w:i/>
            <w:sz w:val="20"/>
            <w:szCs w:val="20"/>
            <w:rPrChange w:id="3957" w:author="Pavithra K." w:date="2021-02-10T17:14:00Z">
              <w:rPr>
                <w:i/>
              </w:rPr>
            </w:rPrChange>
          </w:rPr>
          <w:delText xml:space="preserve">Biol Chem </w:delText>
        </w:r>
        <w:r w:rsidR="001D1650" w:rsidRPr="00F912B5" w:rsidDel="00F912B5">
          <w:rPr>
            <w:rFonts w:ascii="Times New Roman" w:hAnsi="Times New Roman" w:cs="Times New Roman"/>
            <w:sz w:val="20"/>
            <w:szCs w:val="20"/>
            <w:rPrChange w:id="3958" w:author="Pavithra K." w:date="2021-02-10T17:14:00Z">
              <w:rPr/>
            </w:rPrChange>
          </w:rPr>
          <w:delText>1999,</w:delText>
        </w:r>
        <w:r w:rsidR="001D1650" w:rsidRPr="00F912B5" w:rsidDel="00F912B5">
          <w:rPr>
            <w:rFonts w:ascii="Times New Roman" w:hAnsi="Times New Roman" w:cs="Times New Roman"/>
            <w:b/>
            <w:sz w:val="20"/>
            <w:szCs w:val="20"/>
            <w:rPrChange w:id="3959" w:author="Pavithra K." w:date="2021-02-10T17:14:00Z">
              <w:rPr>
                <w:b/>
              </w:rPr>
            </w:rPrChange>
          </w:rPr>
          <w:delText xml:space="preserve"> 380</w:delText>
        </w:r>
        <w:r w:rsidR="001D1650" w:rsidRPr="00F912B5" w:rsidDel="00F912B5">
          <w:rPr>
            <w:rFonts w:ascii="Times New Roman" w:hAnsi="Times New Roman" w:cs="Times New Roman"/>
            <w:sz w:val="20"/>
            <w:szCs w:val="20"/>
            <w:rPrChange w:id="3960" w:author="Pavithra K." w:date="2021-02-10T17:14:00Z">
              <w:rPr/>
            </w:rPrChange>
          </w:rPr>
          <w:delText>:1395-1403.</w:delText>
        </w:r>
      </w:del>
    </w:p>
    <w:p w14:paraId="6A17E903" w14:textId="48A5CF8F" w:rsidR="001D1650" w:rsidRPr="00F912B5" w:rsidDel="00F912B5" w:rsidRDefault="00935B0D" w:rsidP="00F912B5">
      <w:pPr>
        <w:pStyle w:val="ListParagraph"/>
        <w:rPr>
          <w:ins w:id="3961" w:author="Das, Shuvendu" w:date="2021-01-12T16:09:00Z"/>
          <w:del w:id="3962" w:author="Pavithra K." w:date="2021-02-10T17:14:00Z"/>
          <w:rFonts w:ascii="Times New Roman" w:hAnsi="Times New Roman" w:cs="Times New Roman"/>
          <w:sz w:val="20"/>
          <w:szCs w:val="20"/>
          <w:rPrChange w:id="3963" w:author="Pavithra K." w:date="2021-02-10T17:14:00Z">
            <w:rPr>
              <w:ins w:id="3964" w:author="Das, Shuvendu" w:date="2021-01-12T16:09:00Z"/>
              <w:del w:id="3965" w:author="Pavithra K." w:date="2021-02-10T17:14:00Z"/>
            </w:rPr>
          </w:rPrChange>
        </w:rPr>
        <w:pPrChange w:id="3966" w:author="Pavithra K." w:date="2021-02-10T17:14:00Z">
          <w:pPr>
            <w:spacing w:line="480" w:lineRule="auto"/>
            <w:ind w:left="450" w:hanging="450"/>
            <w:jc w:val="both"/>
          </w:pPr>
        </w:pPrChange>
      </w:pPr>
      <w:del w:id="3967" w:author="Pavithra K." w:date="2021-02-10T17:14:00Z">
        <w:r w:rsidRPr="00F912B5" w:rsidDel="00F912B5">
          <w:rPr>
            <w:rFonts w:ascii="Times New Roman" w:hAnsi="Times New Roman" w:cs="Times New Roman"/>
            <w:sz w:val="20"/>
            <w:szCs w:val="20"/>
            <w:rPrChange w:id="3968" w:author="Pavithra K." w:date="2021-02-10T17:14:00Z">
              <w:rPr/>
            </w:rPrChange>
          </w:rPr>
          <w:delText>2</w:delText>
        </w:r>
        <w:r w:rsidR="00331CE2" w:rsidRPr="00F912B5" w:rsidDel="00F912B5">
          <w:rPr>
            <w:rFonts w:ascii="Times New Roman" w:hAnsi="Times New Roman" w:cs="Times New Roman"/>
            <w:sz w:val="20"/>
            <w:szCs w:val="20"/>
            <w:rPrChange w:id="3969" w:author="Pavithra K." w:date="2021-02-10T17:14:00Z">
              <w:rPr/>
            </w:rPrChange>
          </w:rPr>
          <w:delText>9</w:delText>
        </w:r>
        <w:r w:rsidRPr="00F912B5" w:rsidDel="00F912B5">
          <w:rPr>
            <w:rFonts w:ascii="Times New Roman" w:hAnsi="Times New Roman" w:cs="Times New Roman"/>
            <w:sz w:val="20"/>
            <w:szCs w:val="20"/>
            <w:rPrChange w:id="3970" w:author="Pavithra K." w:date="2021-02-10T17:14:00Z">
              <w:rPr/>
            </w:rPrChange>
          </w:rPr>
          <w:delText>.</w:delText>
        </w:r>
        <w:r w:rsidRPr="00F912B5" w:rsidDel="00F912B5">
          <w:rPr>
            <w:rFonts w:ascii="Times New Roman" w:hAnsi="Times New Roman" w:cs="Times New Roman"/>
            <w:sz w:val="20"/>
            <w:szCs w:val="20"/>
            <w:rPrChange w:id="3971" w:author="Pavithra K." w:date="2021-02-10T17:14:00Z">
              <w:rPr/>
            </w:rPrChange>
          </w:rPr>
          <w:tab/>
        </w:r>
        <w:r w:rsidR="001D1650" w:rsidRPr="00F912B5" w:rsidDel="00F912B5">
          <w:rPr>
            <w:rFonts w:ascii="Times New Roman" w:hAnsi="Times New Roman" w:cs="Times New Roman"/>
            <w:sz w:val="20"/>
            <w:szCs w:val="20"/>
            <w:rPrChange w:id="3972" w:author="Pavithra K." w:date="2021-02-10T17:14:00Z">
              <w:rPr/>
            </w:rPrChange>
          </w:rPr>
          <w:delText>Hou CT, Patel RH, Laskin AI,</w:delText>
        </w:r>
        <w:r w:rsidRPr="00F912B5" w:rsidDel="00F912B5">
          <w:rPr>
            <w:rFonts w:ascii="Times New Roman" w:hAnsi="Times New Roman" w:cs="Times New Roman"/>
            <w:sz w:val="20"/>
            <w:szCs w:val="20"/>
            <w:rPrChange w:id="3973" w:author="Pavithra K." w:date="2021-02-10T17:14:00Z">
              <w:rPr/>
            </w:rPrChange>
          </w:rPr>
          <w:delText xml:space="preserve"> </w:delText>
        </w:r>
        <w:r w:rsidR="001D1650" w:rsidRPr="00F912B5" w:rsidDel="00F912B5">
          <w:rPr>
            <w:rFonts w:ascii="Times New Roman" w:hAnsi="Times New Roman" w:cs="Times New Roman"/>
            <w:sz w:val="20"/>
            <w:szCs w:val="20"/>
            <w:rPrChange w:id="3974" w:author="Pavithra K." w:date="2021-02-10T17:14:00Z">
              <w:rPr/>
            </w:rPrChange>
          </w:rPr>
          <w:delText xml:space="preserve">Barnabe N: </w:delText>
        </w:r>
        <w:r w:rsidR="001D1650" w:rsidRPr="00F912B5" w:rsidDel="00F912B5">
          <w:rPr>
            <w:rFonts w:ascii="Times New Roman" w:hAnsi="Times New Roman" w:cs="Times New Roman"/>
            <w:b/>
            <w:sz w:val="20"/>
            <w:szCs w:val="20"/>
            <w:rPrChange w:id="3975" w:author="Pavithra K." w:date="2021-02-10T17:14:00Z">
              <w:rPr>
                <w:b/>
              </w:rPr>
            </w:rPrChange>
          </w:rPr>
          <w:delText xml:space="preserve">NAD-linked formate dehydrogenase from methanol-grown </w:delText>
        </w:r>
        <w:r w:rsidR="001D1650" w:rsidRPr="00F912B5" w:rsidDel="00F912B5">
          <w:rPr>
            <w:rFonts w:ascii="Times New Roman" w:hAnsi="Times New Roman" w:cs="Times New Roman"/>
            <w:b/>
            <w:i/>
            <w:sz w:val="20"/>
            <w:szCs w:val="20"/>
            <w:rPrChange w:id="3976" w:author="Pavithra K." w:date="2021-02-10T17:14:00Z">
              <w:rPr>
                <w:b/>
                <w:i/>
              </w:rPr>
            </w:rPrChange>
          </w:rPr>
          <w:delText xml:space="preserve">Pichia pastoris </w:delText>
        </w:r>
        <w:r w:rsidR="001D1650" w:rsidRPr="00F912B5" w:rsidDel="00F912B5">
          <w:rPr>
            <w:rFonts w:ascii="Times New Roman" w:hAnsi="Times New Roman" w:cs="Times New Roman"/>
            <w:b/>
            <w:sz w:val="20"/>
            <w:szCs w:val="20"/>
            <w:rPrChange w:id="3977" w:author="Pavithra K." w:date="2021-02-10T17:14:00Z">
              <w:rPr>
                <w:b/>
              </w:rPr>
            </w:rPrChange>
          </w:rPr>
          <w:delText>NRRL-Y-7556.</w:delText>
        </w:r>
        <w:r w:rsidR="001D1650" w:rsidRPr="00F912B5" w:rsidDel="00F912B5">
          <w:rPr>
            <w:rFonts w:ascii="Times New Roman" w:hAnsi="Times New Roman" w:cs="Times New Roman"/>
            <w:sz w:val="20"/>
            <w:szCs w:val="20"/>
            <w:rPrChange w:id="3978" w:author="Pavithra K." w:date="2021-02-10T17:14:00Z">
              <w:rPr/>
            </w:rPrChange>
          </w:rPr>
          <w:delText xml:space="preserve"> </w:delText>
        </w:r>
        <w:r w:rsidR="001D1650" w:rsidRPr="00F912B5" w:rsidDel="00F912B5">
          <w:rPr>
            <w:rFonts w:ascii="Times New Roman" w:hAnsi="Times New Roman" w:cs="Times New Roman"/>
            <w:i/>
            <w:sz w:val="20"/>
            <w:szCs w:val="20"/>
            <w:rPrChange w:id="3979" w:author="Pavithra K." w:date="2021-02-10T17:14:00Z">
              <w:rPr>
                <w:i/>
              </w:rPr>
            </w:rPrChange>
          </w:rPr>
          <w:delText xml:space="preserve">Arch Biochem Biophys </w:delText>
        </w:r>
        <w:r w:rsidR="001D1650" w:rsidRPr="00F912B5" w:rsidDel="00F912B5">
          <w:rPr>
            <w:rFonts w:ascii="Times New Roman" w:hAnsi="Times New Roman" w:cs="Times New Roman"/>
            <w:sz w:val="20"/>
            <w:szCs w:val="20"/>
            <w:rPrChange w:id="3980" w:author="Pavithra K." w:date="2021-02-10T17:14:00Z">
              <w:rPr/>
            </w:rPrChange>
          </w:rPr>
          <w:delText>1982,</w:delText>
        </w:r>
        <w:r w:rsidR="001D1650" w:rsidRPr="00F912B5" w:rsidDel="00F912B5">
          <w:rPr>
            <w:rFonts w:ascii="Times New Roman" w:hAnsi="Times New Roman" w:cs="Times New Roman"/>
            <w:b/>
            <w:sz w:val="20"/>
            <w:szCs w:val="20"/>
            <w:rPrChange w:id="3981" w:author="Pavithra K." w:date="2021-02-10T17:14:00Z">
              <w:rPr>
                <w:b/>
              </w:rPr>
            </w:rPrChange>
          </w:rPr>
          <w:delText xml:space="preserve"> 216</w:delText>
        </w:r>
        <w:r w:rsidR="001D1650" w:rsidRPr="00F912B5" w:rsidDel="00F912B5">
          <w:rPr>
            <w:rFonts w:ascii="Times New Roman" w:hAnsi="Times New Roman" w:cs="Times New Roman"/>
            <w:sz w:val="20"/>
            <w:szCs w:val="20"/>
            <w:rPrChange w:id="3982" w:author="Pavithra K." w:date="2021-02-10T17:14:00Z">
              <w:rPr/>
            </w:rPrChange>
          </w:rPr>
          <w:delText>:296-305.</w:delText>
        </w:r>
      </w:del>
    </w:p>
    <w:p w14:paraId="416E8F02" w14:textId="7AB6C767" w:rsidR="008B3660" w:rsidRPr="00F912B5" w:rsidDel="00F912B5" w:rsidRDefault="008B3660" w:rsidP="00F912B5">
      <w:pPr>
        <w:pStyle w:val="ListParagraph"/>
        <w:rPr>
          <w:del w:id="3983" w:author="Pavithra K." w:date="2021-02-10T17:14:00Z"/>
          <w:rFonts w:ascii="Times New Roman" w:hAnsi="Times New Roman" w:cs="Times New Roman"/>
          <w:sz w:val="20"/>
          <w:szCs w:val="20"/>
          <w:rPrChange w:id="3984" w:author="Pavithra K." w:date="2021-02-10T17:14:00Z">
            <w:rPr>
              <w:del w:id="3985" w:author="Pavithra K." w:date="2021-02-10T17:14:00Z"/>
            </w:rPr>
          </w:rPrChange>
        </w:rPr>
        <w:pPrChange w:id="3986" w:author="Pavithra K." w:date="2021-02-10T17:14:00Z">
          <w:pPr>
            <w:spacing w:line="480" w:lineRule="auto"/>
            <w:ind w:left="450" w:hanging="450"/>
            <w:jc w:val="both"/>
          </w:pPr>
        </w:pPrChange>
      </w:pPr>
      <w:ins w:id="3987" w:author="Das, Shuvendu" w:date="2021-01-12T16:09:00Z">
        <w:del w:id="3988" w:author="Pavithra K." w:date="2021-02-10T17:14:00Z">
          <w:r w:rsidRPr="00F912B5" w:rsidDel="00F912B5">
            <w:rPr>
              <w:rFonts w:ascii="Times New Roman" w:hAnsi="Times New Roman" w:cs="Times New Roman"/>
              <w:sz w:val="20"/>
              <w:szCs w:val="20"/>
              <w:rPrChange w:id="3989" w:author="Pavithra K." w:date="2021-02-10T17:14:00Z">
                <w:rPr/>
              </w:rPrChange>
            </w:rPr>
            <w:delText>30.</w:delText>
          </w:r>
          <w:r w:rsidRPr="00F912B5" w:rsidDel="00F912B5">
            <w:rPr>
              <w:rFonts w:ascii="Times New Roman" w:hAnsi="Times New Roman" w:cs="Times New Roman"/>
              <w:sz w:val="20"/>
              <w:szCs w:val="20"/>
              <w:rPrChange w:id="3990" w:author="Pavithra K." w:date="2021-02-10T17:14:00Z">
                <w:rPr/>
              </w:rPrChange>
            </w:rPr>
            <w:tab/>
            <w:delText xml:space="preserve">Zhao Z, Xian M, Liu M, Zhao G: </w:delText>
          </w:r>
          <w:r w:rsidRPr="00F912B5" w:rsidDel="00F912B5">
            <w:rPr>
              <w:rFonts w:ascii="Times New Roman" w:hAnsi="Times New Roman" w:cs="Times New Roman"/>
              <w:b/>
              <w:sz w:val="20"/>
              <w:szCs w:val="20"/>
              <w:rPrChange w:id="3991" w:author="Pavithra K." w:date="2021-02-10T17:14:00Z">
                <w:rPr/>
              </w:rPrChange>
            </w:rPr>
            <w:delText>Biochemical routes for uptake and conversion of xylose by microorganisms.</w:delText>
          </w:r>
          <w:r w:rsidRPr="00F912B5" w:rsidDel="00F912B5">
            <w:rPr>
              <w:rFonts w:ascii="Times New Roman" w:hAnsi="Times New Roman" w:cs="Times New Roman"/>
              <w:sz w:val="20"/>
              <w:szCs w:val="20"/>
              <w:rPrChange w:id="3992" w:author="Pavithra K." w:date="2021-02-10T17:14:00Z">
                <w:rPr/>
              </w:rPrChange>
            </w:rPr>
            <w:delText xml:space="preserve"> </w:delText>
          </w:r>
          <w:r w:rsidRPr="00F912B5" w:rsidDel="00F912B5">
            <w:rPr>
              <w:rFonts w:ascii="Times New Roman" w:hAnsi="Times New Roman" w:cs="Times New Roman"/>
              <w:i/>
              <w:sz w:val="20"/>
              <w:szCs w:val="20"/>
              <w:rPrChange w:id="3993" w:author="Pavithra K." w:date="2021-02-10T17:14:00Z">
                <w:rPr>
                  <w:i/>
                </w:rPr>
              </w:rPrChange>
            </w:rPr>
            <w:delText>Biotechnol Biofuels</w:delText>
          </w:r>
          <w:r w:rsidRPr="00F912B5" w:rsidDel="00F912B5">
            <w:rPr>
              <w:rFonts w:ascii="Times New Roman" w:hAnsi="Times New Roman" w:cs="Times New Roman"/>
              <w:sz w:val="20"/>
              <w:szCs w:val="20"/>
              <w:rPrChange w:id="3994" w:author="Pavithra K." w:date="2021-02-10T17:14:00Z">
                <w:rPr/>
              </w:rPrChange>
            </w:rPr>
            <w:delText xml:space="preserve"> 2020, </w:delText>
          </w:r>
          <w:r w:rsidRPr="00F912B5" w:rsidDel="00F912B5">
            <w:rPr>
              <w:rFonts w:ascii="Times New Roman" w:hAnsi="Times New Roman" w:cs="Times New Roman"/>
              <w:b/>
              <w:sz w:val="20"/>
              <w:szCs w:val="20"/>
              <w:rPrChange w:id="3995" w:author="Pavithra K." w:date="2021-02-10T17:14:00Z">
                <w:rPr/>
              </w:rPrChange>
            </w:rPr>
            <w:delText>13</w:delText>
          </w:r>
          <w:r w:rsidR="0028785E" w:rsidRPr="00F912B5" w:rsidDel="00F912B5">
            <w:rPr>
              <w:rFonts w:ascii="Times New Roman" w:hAnsi="Times New Roman" w:cs="Times New Roman"/>
              <w:sz w:val="20"/>
              <w:szCs w:val="20"/>
              <w:rPrChange w:id="3996" w:author="Pavithra K." w:date="2021-02-10T17:14:00Z">
                <w:rPr/>
              </w:rPrChange>
            </w:rPr>
            <w:delText>:</w:delText>
          </w:r>
          <w:r w:rsidRPr="00F912B5" w:rsidDel="00F912B5">
            <w:rPr>
              <w:rFonts w:ascii="Times New Roman" w:hAnsi="Times New Roman" w:cs="Times New Roman"/>
              <w:sz w:val="20"/>
              <w:szCs w:val="20"/>
              <w:rPrChange w:id="3997" w:author="Pavithra K." w:date="2021-02-10T17:14:00Z">
                <w:rPr/>
              </w:rPrChange>
            </w:rPr>
            <w:delText>21.</w:delText>
          </w:r>
        </w:del>
      </w:ins>
    </w:p>
    <w:p w14:paraId="3EC30D37" w14:textId="78CDC1F8" w:rsidR="00162B98" w:rsidRPr="00F912B5" w:rsidDel="00F912B5" w:rsidRDefault="00331CE2" w:rsidP="00F912B5">
      <w:pPr>
        <w:pStyle w:val="ListParagraph"/>
        <w:rPr>
          <w:del w:id="3998" w:author="Pavithra K." w:date="2021-02-10T17:14:00Z"/>
          <w:rFonts w:ascii="Times New Roman" w:hAnsi="Times New Roman" w:cs="Times New Roman"/>
          <w:sz w:val="20"/>
          <w:szCs w:val="20"/>
          <w:rPrChange w:id="3999" w:author="Pavithra K." w:date="2021-02-10T17:14:00Z">
            <w:rPr>
              <w:del w:id="4000" w:author="Pavithra K." w:date="2021-02-10T17:14:00Z"/>
            </w:rPr>
          </w:rPrChange>
        </w:rPr>
        <w:pPrChange w:id="4001" w:author="Pavithra K." w:date="2021-02-10T17:14:00Z">
          <w:pPr>
            <w:spacing w:line="480" w:lineRule="auto"/>
            <w:ind w:left="450" w:hanging="450"/>
            <w:jc w:val="both"/>
          </w:pPr>
        </w:pPrChange>
      </w:pPr>
      <w:del w:id="4002" w:author="Pavithra K." w:date="2021-02-10T17:14:00Z">
        <w:r w:rsidRPr="00F912B5" w:rsidDel="00F912B5">
          <w:rPr>
            <w:rFonts w:ascii="Times New Roman" w:hAnsi="Times New Roman" w:cs="Times New Roman"/>
            <w:sz w:val="20"/>
            <w:szCs w:val="20"/>
            <w:rPrChange w:id="4003" w:author="Pavithra K." w:date="2021-02-10T17:14:00Z">
              <w:rPr/>
            </w:rPrChange>
          </w:rPr>
          <w:delText>3</w:delText>
        </w:r>
      </w:del>
      <w:ins w:id="4004" w:author="Das, Shuvendu" w:date="2021-01-12T16:10:00Z">
        <w:del w:id="4005" w:author="Pavithra K." w:date="2021-02-10T17:14:00Z">
          <w:r w:rsidR="008B3660" w:rsidRPr="00F912B5" w:rsidDel="00F912B5">
            <w:rPr>
              <w:rFonts w:ascii="Times New Roman" w:hAnsi="Times New Roman" w:cs="Times New Roman"/>
              <w:sz w:val="20"/>
              <w:szCs w:val="20"/>
              <w:rPrChange w:id="4006" w:author="Pavithra K." w:date="2021-02-10T17:14:00Z">
                <w:rPr/>
              </w:rPrChange>
            </w:rPr>
            <w:delText>1</w:delText>
          </w:r>
        </w:del>
      </w:ins>
      <w:del w:id="4007" w:author="Pavithra K." w:date="2021-02-10T17:14:00Z">
        <w:r w:rsidRPr="00F912B5" w:rsidDel="00F912B5">
          <w:rPr>
            <w:rFonts w:ascii="Times New Roman" w:hAnsi="Times New Roman" w:cs="Times New Roman"/>
            <w:sz w:val="20"/>
            <w:szCs w:val="20"/>
            <w:rPrChange w:id="4008" w:author="Pavithra K." w:date="2021-02-10T17:14:00Z">
              <w:rPr/>
            </w:rPrChange>
          </w:rPr>
          <w:delText>0</w:delText>
        </w:r>
        <w:r w:rsidR="00162B98" w:rsidRPr="00F912B5" w:rsidDel="00F912B5">
          <w:rPr>
            <w:rFonts w:ascii="Times New Roman" w:hAnsi="Times New Roman" w:cs="Times New Roman"/>
            <w:sz w:val="20"/>
            <w:szCs w:val="20"/>
            <w:rPrChange w:id="4009" w:author="Pavithra K." w:date="2021-02-10T17:14:00Z">
              <w:rPr/>
            </w:rPrChange>
          </w:rPr>
          <w:delText>.</w:delText>
        </w:r>
        <w:r w:rsidR="00162B98" w:rsidRPr="00F912B5" w:rsidDel="00F912B5">
          <w:rPr>
            <w:rFonts w:ascii="Times New Roman" w:hAnsi="Times New Roman" w:cs="Times New Roman"/>
            <w:color w:val="000000" w:themeColor="text1"/>
            <w:sz w:val="20"/>
            <w:szCs w:val="20"/>
            <w:rPrChange w:id="4010" w:author="Pavithra K." w:date="2021-02-10T17:14:00Z">
              <w:rPr>
                <w:color w:val="000000" w:themeColor="text1"/>
              </w:rPr>
            </w:rPrChange>
          </w:rPr>
          <w:tab/>
        </w:r>
        <w:r w:rsidR="00F912B5" w:rsidRPr="00F912B5" w:rsidDel="00F912B5">
          <w:rPr>
            <w:rStyle w:val="Hyperlink"/>
            <w:rFonts w:ascii="Times New Roman" w:hAnsi="Times New Roman"/>
            <w:color w:val="000000" w:themeColor="text1"/>
            <w:sz w:val="20"/>
            <w:szCs w:val="20"/>
            <w:rPrChange w:id="4011" w:author="Pavithra K." w:date="2021-02-10T17:14:00Z">
              <w:rPr>
                <w:rStyle w:val="Hyperlink"/>
                <w:color w:val="000000" w:themeColor="text1"/>
              </w:rPr>
            </w:rPrChange>
          </w:rPr>
          <w:fldChar w:fldCharType="begin"/>
        </w:r>
        <w:r w:rsidR="00F912B5" w:rsidRPr="00F912B5" w:rsidDel="00F912B5">
          <w:rPr>
            <w:rStyle w:val="Hyperlink"/>
            <w:rFonts w:ascii="Times New Roman" w:hAnsi="Times New Roman"/>
            <w:color w:val="000000" w:themeColor="text1"/>
            <w:sz w:val="20"/>
            <w:szCs w:val="20"/>
            <w:rPrChange w:id="4012" w:author="Pavithra K." w:date="2021-02-10T17:14:00Z">
              <w:rPr>
                <w:rStyle w:val="Hyperlink"/>
                <w:color w:val="000000" w:themeColor="text1"/>
              </w:rPr>
            </w:rPrChange>
          </w:rPr>
          <w:delInstrText xml:space="preserve"> HYPERLINK "https://www.ncbi.nlm.nih.gov/pubmed/?term=Li%20P%5BAuthor%5D&amp;cauthor=true&amp;cauthor_uid=25889970" </w:delInstrText>
        </w:r>
        <w:r w:rsidR="00F912B5" w:rsidRPr="00F912B5" w:rsidDel="00F912B5">
          <w:rPr>
            <w:rStyle w:val="Hyperlink"/>
            <w:rFonts w:ascii="Times New Roman" w:hAnsi="Times New Roman"/>
            <w:color w:val="000000" w:themeColor="text1"/>
            <w:sz w:val="20"/>
            <w:szCs w:val="20"/>
            <w:rPrChange w:id="4013" w:author="Pavithra K." w:date="2021-02-10T17:14:00Z">
              <w:rPr>
                <w:rStyle w:val="Hyperlink"/>
                <w:color w:val="000000" w:themeColor="text1"/>
              </w:rPr>
            </w:rPrChange>
          </w:rPr>
          <w:fldChar w:fldCharType="separate"/>
        </w:r>
        <w:r w:rsidR="00162B98" w:rsidRPr="00F912B5" w:rsidDel="00F912B5">
          <w:rPr>
            <w:rStyle w:val="Hyperlink"/>
            <w:rFonts w:ascii="Times New Roman" w:hAnsi="Times New Roman"/>
            <w:color w:val="000000" w:themeColor="text1"/>
            <w:sz w:val="20"/>
            <w:szCs w:val="20"/>
            <w:rPrChange w:id="4014" w:author="Pavithra K." w:date="2021-02-10T17:14:00Z">
              <w:rPr>
                <w:rStyle w:val="Hyperlink"/>
                <w:color w:val="000000" w:themeColor="text1"/>
              </w:rPr>
            </w:rPrChange>
          </w:rPr>
          <w:delText>Li</w:delText>
        </w:r>
        <w:r w:rsidR="00F912B5" w:rsidRPr="00F912B5" w:rsidDel="00F912B5">
          <w:rPr>
            <w:rStyle w:val="Hyperlink"/>
            <w:rFonts w:ascii="Times New Roman" w:hAnsi="Times New Roman"/>
            <w:color w:val="000000" w:themeColor="text1"/>
            <w:sz w:val="20"/>
            <w:szCs w:val="20"/>
            <w:rPrChange w:id="4015" w:author="Pavithra K." w:date="2021-02-10T17:14:00Z">
              <w:rPr>
                <w:rStyle w:val="Hyperlink"/>
                <w:color w:val="000000" w:themeColor="text1"/>
              </w:rPr>
            </w:rPrChange>
          </w:rPr>
          <w:fldChar w:fldCharType="end"/>
        </w:r>
        <w:r w:rsidR="00162B98" w:rsidRPr="00F912B5" w:rsidDel="00F912B5">
          <w:rPr>
            <w:rFonts w:ascii="Times New Roman" w:hAnsi="Times New Roman" w:cs="Times New Roman"/>
            <w:color w:val="000000" w:themeColor="text1"/>
            <w:sz w:val="20"/>
            <w:szCs w:val="20"/>
            <w:lang w:val="en-GB"/>
            <w:rPrChange w:id="4016" w:author="Pavithra K." w:date="2021-02-10T17:14:00Z">
              <w:rPr>
                <w:color w:val="000000" w:themeColor="text1"/>
                <w:lang w:val="en-GB"/>
              </w:rPr>
            </w:rPrChange>
          </w:rPr>
          <w:delText xml:space="preserve"> P</w:delText>
        </w:r>
        <w:r w:rsidR="00162B98" w:rsidRPr="00F912B5" w:rsidDel="00F912B5">
          <w:rPr>
            <w:rFonts w:ascii="Times New Roman" w:hAnsi="Times New Roman" w:cs="Times New Roman"/>
            <w:color w:val="000000" w:themeColor="text1"/>
            <w:sz w:val="20"/>
            <w:szCs w:val="20"/>
            <w:rPrChange w:id="4017" w:author="Pavithra K." w:date="2021-02-10T17:14:00Z">
              <w:rPr>
                <w:color w:val="000000" w:themeColor="text1"/>
              </w:rPr>
            </w:rPrChange>
          </w:rPr>
          <w:delText>,</w:delText>
        </w:r>
        <w:r w:rsidR="00F912B5" w:rsidRPr="00F912B5" w:rsidDel="00F912B5">
          <w:rPr>
            <w:rStyle w:val="Hyperlink"/>
            <w:rFonts w:ascii="Times New Roman" w:hAnsi="Times New Roman"/>
            <w:color w:val="000000" w:themeColor="text1"/>
            <w:sz w:val="20"/>
            <w:szCs w:val="20"/>
            <w:rPrChange w:id="4018" w:author="Pavithra K." w:date="2021-02-10T17:14:00Z">
              <w:rPr>
                <w:rStyle w:val="Hyperlink"/>
                <w:color w:val="000000" w:themeColor="text1"/>
              </w:rPr>
            </w:rPrChange>
          </w:rPr>
          <w:fldChar w:fldCharType="begin"/>
        </w:r>
        <w:r w:rsidR="00F912B5" w:rsidRPr="00F912B5" w:rsidDel="00F912B5">
          <w:rPr>
            <w:rStyle w:val="Hyperlink"/>
            <w:rFonts w:ascii="Times New Roman" w:hAnsi="Times New Roman"/>
            <w:color w:val="000000" w:themeColor="text1"/>
            <w:sz w:val="20"/>
            <w:szCs w:val="20"/>
            <w:rPrChange w:id="4019" w:author="Pavithra K." w:date="2021-02-10T17:14:00Z">
              <w:rPr>
                <w:rStyle w:val="Hyperlink"/>
                <w:color w:val="000000" w:themeColor="text1"/>
              </w:rPr>
            </w:rPrChange>
          </w:rPr>
          <w:delInstrText xml:space="preserve"> HYPERLINK "https://www.ncbi.nlm.nih.gov/pubmed/?term=Sun%20H%5BAuthor%5D&amp;cauthor=true&amp;cauthor_uid=25889970" </w:delInstrText>
        </w:r>
        <w:r w:rsidR="00F912B5" w:rsidRPr="00F912B5" w:rsidDel="00F912B5">
          <w:rPr>
            <w:rStyle w:val="Hyperlink"/>
            <w:rFonts w:ascii="Times New Roman" w:hAnsi="Times New Roman"/>
            <w:color w:val="000000" w:themeColor="text1"/>
            <w:sz w:val="20"/>
            <w:szCs w:val="20"/>
            <w:rPrChange w:id="4020" w:author="Pavithra K." w:date="2021-02-10T17:14:00Z">
              <w:rPr>
                <w:rStyle w:val="Hyperlink"/>
                <w:color w:val="000000" w:themeColor="text1"/>
              </w:rPr>
            </w:rPrChange>
          </w:rPr>
          <w:fldChar w:fldCharType="separate"/>
        </w:r>
        <w:r w:rsidR="00162B98" w:rsidRPr="00F912B5" w:rsidDel="00F912B5">
          <w:rPr>
            <w:rStyle w:val="Hyperlink"/>
            <w:rFonts w:ascii="Times New Roman" w:hAnsi="Times New Roman"/>
            <w:color w:val="000000" w:themeColor="text1"/>
            <w:sz w:val="20"/>
            <w:szCs w:val="20"/>
            <w:rPrChange w:id="4021" w:author="Pavithra K." w:date="2021-02-10T17:14:00Z">
              <w:rPr>
                <w:rStyle w:val="Hyperlink"/>
                <w:color w:val="000000" w:themeColor="text1"/>
              </w:rPr>
            </w:rPrChange>
          </w:rPr>
          <w:delText xml:space="preserve"> Sun</w:delText>
        </w:r>
        <w:r w:rsidR="00F912B5" w:rsidRPr="00F912B5" w:rsidDel="00F912B5">
          <w:rPr>
            <w:rStyle w:val="Hyperlink"/>
            <w:rFonts w:ascii="Times New Roman" w:hAnsi="Times New Roman"/>
            <w:color w:val="000000" w:themeColor="text1"/>
            <w:sz w:val="20"/>
            <w:szCs w:val="20"/>
            <w:rPrChange w:id="4022" w:author="Pavithra K." w:date="2021-02-10T17:14:00Z">
              <w:rPr>
                <w:rStyle w:val="Hyperlink"/>
                <w:color w:val="000000" w:themeColor="text1"/>
              </w:rPr>
            </w:rPrChange>
          </w:rPr>
          <w:fldChar w:fldCharType="end"/>
        </w:r>
        <w:r w:rsidR="00162B98" w:rsidRPr="00F912B5" w:rsidDel="00F912B5">
          <w:rPr>
            <w:rFonts w:ascii="Times New Roman" w:hAnsi="Times New Roman" w:cs="Times New Roman"/>
            <w:color w:val="000000" w:themeColor="text1"/>
            <w:sz w:val="20"/>
            <w:szCs w:val="20"/>
            <w:lang w:val="en-GB"/>
            <w:rPrChange w:id="4023" w:author="Pavithra K." w:date="2021-02-10T17:14:00Z">
              <w:rPr>
                <w:color w:val="000000" w:themeColor="text1"/>
                <w:lang w:val="en-GB"/>
              </w:rPr>
            </w:rPrChange>
          </w:rPr>
          <w:delText xml:space="preserve"> H</w:delText>
        </w:r>
        <w:r w:rsidR="00162B98" w:rsidRPr="00F912B5" w:rsidDel="00F912B5">
          <w:rPr>
            <w:rFonts w:ascii="Times New Roman" w:hAnsi="Times New Roman" w:cs="Times New Roman"/>
            <w:color w:val="000000" w:themeColor="text1"/>
            <w:sz w:val="20"/>
            <w:szCs w:val="20"/>
            <w:rPrChange w:id="4024" w:author="Pavithra K." w:date="2021-02-10T17:14:00Z">
              <w:rPr>
                <w:color w:val="000000" w:themeColor="text1"/>
              </w:rPr>
            </w:rPrChange>
          </w:rPr>
          <w:delText>,</w:delText>
        </w:r>
        <w:r w:rsidR="00162B98" w:rsidRPr="00F912B5" w:rsidDel="00F912B5">
          <w:rPr>
            <w:rFonts w:ascii="Times New Roman" w:hAnsi="Times New Roman" w:cs="Times New Roman"/>
            <w:color w:val="000000" w:themeColor="text1"/>
            <w:sz w:val="20"/>
            <w:szCs w:val="20"/>
            <w:vertAlign w:val="superscript"/>
            <w:rPrChange w:id="4025" w:author="Pavithra K." w:date="2021-02-10T17:14:00Z">
              <w:rPr>
                <w:color w:val="000000" w:themeColor="text1"/>
                <w:vertAlign w:val="superscript"/>
              </w:rPr>
            </w:rPrChange>
          </w:rPr>
          <w:delText xml:space="preserve"> </w:delText>
        </w:r>
        <w:r w:rsidR="00F912B5" w:rsidRPr="00F912B5" w:rsidDel="00F912B5">
          <w:rPr>
            <w:rStyle w:val="Hyperlink"/>
            <w:rFonts w:ascii="Times New Roman" w:hAnsi="Times New Roman"/>
            <w:color w:val="000000" w:themeColor="text1"/>
            <w:sz w:val="20"/>
            <w:szCs w:val="20"/>
            <w:rPrChange w:id="4026" w:author="Pavithra K." w:date="2021-02-10T17:14:00Z">
              <w:rPr>
                <w:rStyle w:val="Hyperlink"/>
                <w:color w:val="000000" w:themeColor="text1"/>
              </w:rPr>
            </w:rPrChange>
          </w:rPr>
          <w:fldChar w:fldCharType="begin"/>
        </w:r>
        <w:r w:rsidR="00F912B5" w:rsidRPr="00F912B5" w:rsidDel="00F912B5">
          <w:rPr>
            <w:rStyle w:val="Hyperlink"/>
            <w:rFonts w:ascii="Times New Roman" w:hAnsi="Times New Roman"/>
            <w:color w:val="000000" w:themeColor="text1"/>
            <w:sz w:val="20"/>
            <w:szCs w:val="20"/>
            <w:rPrChange w:id="4027" w:author="Pavithra K." w:date="2021-02-10T17:14:00Z">
              <w:rPr>
                <w:rStyle w:val="Hyperlink"/>
                <w:color w:val="000000" w:themeColor="text1"/>
              </w:rPr>
            </w:rPrChange>
          </w:rPr>
          <w:delInstrText xml:space="preserve"> HYPERLINK "https://</w:delInstrText>
        </w:r>
        <w:r w:rsidR="00F912B5" w:rsidRPr="00F912B5" w:rsidDel="00F912B5">
          <w:rPr>
            <w:rStyle w:val="Hyperlink"/>
            <w:rFonts w:ascii="Times New Roman" w:hAnsi="Times New Roman"/>
            <w:color w:val="000000" w:themeColor="text1"/>
            <w:sz w:val="20"/>
            <w:szCs w:val="20"/>
            <w:rPrChange w:id="4028" w:author="Pavithra K." w:date="2021-02-10T17:14:00Z">
              <w:rPr>
                <w:rStyle w:val="Hyperlink"/>
                <w:color w:val="000000" w:themeColor="text1"/>
              </w:rPr>
            </w:rPrChange>
          </w:rPr>
          <w:delInstrText xml:space="preserve">www.ncbi.nlm.nih.gov/pubmed/?term=Chen%20Z%5BAuthor%5D&amp;cauthor=true&amp;cauthor_uid=25889970" </w:delInstrText>
        </w:r>
        <w:r w:rsidR="00F912B5" w:rsidRPr="00F912B5" w:rsidDel="00F912B5">
          <w:rPr>
            <w:rStyle w:val="Hyperlink"/>
            <w:rFonts w:ascii="Times New Roman" w:hAnsi="Times New Roman"/>
            <w:color w:val="000000" w:themeColor="text1"/>
            <w:sz w:val="20"/>
            <w:szCs w:val="20"/>
            <w:rPrChange w:id="4029" w:author="Pavithra K." w:date="2021-02-10T17:14:00Z">
              <w:rPr>
                <w:rStyle w:val="Hyperlink"/>
                <w:color w:val="000000" w:themeColor="text1"/>
              </w:rPr>
            </w:rPrChange>
          </w:rPr>
          <w:fldChar w:fldCharType="separate"/>
        </w:r>
        <w:r w:rsidR="00162B98" w:rsidRPr="00F912B5" w:rsidDel="00F912B5">
          <w:rPr>
            <w:rStyle w:val="Hyperlink"/>
            <w:rFonts w:ascii="Times New Roman" w:hAnsi="Times New Roman"/>
            <w:color w:val="000000" w:themeColor="text1"/>
            <w:sz w:val="20"/>
            <w:szCs w:val="20"/>
            <w:rPrChange w:id="4030" w:author="Pavithra K." w:date="2021-02-10T17:14:00Z">
              <w:rPr>
                <w:rStyle w:val="Hyperlink"/>
                <w:color w:val="000000" w:themeColor="text1"/>
              </w:rPr>
            </w:rPrChange>
          </w:rPr>
          <w:delText>Chen</w:delText>
        </w:r>
        <w:r w:rsidR="00F912B5" w:rsidRPr="00F912B5" w:rsidDel="00F912B5">
          <w:rPr>
            <w:rStyle w:val="Hyperlink"/>
            <w:rFonts w:ascii="Times New Roman" w:hAnsi="Times New Roman"/>
            <w:color w:val="000000" w:themeColor="text1"/>
            <w:sz w:val="20"/>
            <w:szCs w:val="20"/>
            <w:rPrChange w:id="4031" w:author="Pavithra K." w:date="2021-02-10T17:14:00Z">
              <w:rPr>
                <w:rStyle w:val="Hyperlink"/>
                <w:color w:val="000000" w:themeColor="text1"/>
              </w:rPr>
            </w:rPrChange>
          </w:rPr>
          <w:fldChar w:fldCharType="end"/>
        </w:r>
        <w:r w:rsidR="00162B98" w:rsidRPr="00F912B5" w:rsidDel="00F912B5">
          <w:rPr>
            <w:rFonts w:ascii="Times New Roman" w:hAnsi="Times New Roman" w:cs="Times New Roman"/>
            <w:color w:val="000000" w:themeColor="text1"/>
            <w:sz w:val="20"/>
            <w:szCs w:val="20"/>
            <w:lang w:val="en-GB"/>
            <w:rPrChange w:id="4032" w:author="Pavithra K." w:date="2021-02-10T17:14:00Z">
              <w:rPr>
                <w:color w:val="000000" w:themeColor="text1"/>
                <w:lang w:val="en-GB"/>
              </w:rPr>
            </w:rPrChange>
          </w:rPr>
          <w:delText xml:space="preserve"> Z</w:delText>
        </w:r>
        <w:r w:rsidR="00162B98" w:rsidRPr="00F912B5" w:rsidDel="00F912B5">
          <w:rPr>
            <w:rFonts w:ascii="Times New Roman" w:hAnsi="Times New Roman" w:cs="Times New Roman"/>
            <w:color w:val="000000" w:themeColor="text1"/>
            <w:sz w:val="20"/>
            <w:szCs w:val="20"/>
            <w:rPrChange w:id="4033" w:author="Pavithra K." w:date="2021-02-10T17:14:00Z">
              <w:rPr>
                <w:color w:val="000000" w:themeColor="text1"/>
              </w:rPr>
            </w:rPrChange>
          </w:rPr>
          <w:delText>,</w:delText>
        </w:r>
        <w:r w:rsidR="00F912B5" w:rsidRPr="00F912B5" w:rsidDel="00F912B5">
          <w:rPr>
            <w:rStyle w:val="Hyperlink"/>
            <w:rFonts w:ascii="Times New Roman" w:hAnsi="Times New Roman"/>
            <w:color w:val="000000" w:themeColor="text1"/>
            <w:sz w:val="20"/>
            <w:szCs w:val="20"/>
            <w:rPrChange w:id="4034" w:author="Pavithra K." w:date="2021-02-10T17:14:00Z">
              <w:rPr>
                <w:rStyle w:val="Hyperlink"/>
                <w:color w:val="000000" w:themeColor="text1"/>
              </w:rPr>
            </w:rPrChange>
          </w:rPr>
          <w:fldChar w:fldCharType="begin"/>
        </w:r>
        <w:r w:rsidR="00F912B5" w:rsidRPr="00F912B5" w:rsidDel="00F912B5">
          <w:rPr>
            <w:rStyle w:val="Hyperlink"/>
            <w:rFonts w:ascii="Times New Roman" w:hAnsi="Times New Roman"/>
            <w:color w:val="000000" w:themeColor="text1"/>
            <w:sz w:val="20"/>
            <w:szCs w:val="20"/>
            <w:rPrChange w:id="4035" w:author="Pavithra K." w:date="2021-02-10T17:14:00Z">
              <w:rPr>
                <w:rStyle w:val="Hyperlink"/>
                <w:color w:val="000000" w:themeColor="text1"/>
              </w:rPr>
            </w:rPrChange>
          </w:rPr>
          <w:delInstrText xml:space="preserve"> HYPERLINK "https://www.ncbi.nlm.nih.gov/pubmed/?term=Li%20Y%5BAuthor%5D&amp;cauthor=true&amp;cauthor_uid=25889970" </w:delInstrText>
        </w:r>
        <w:r w:rsidR="00F912B5" w:rsidRPr="00F912B5" w:rsidDel="00F912B5">
          <w:rPr>
            <w:rStyle w:val="Hyperlink"/>
            <w:rFonts w:ascii="Times New Roman" w:hAnsi="Times New Roman"/>
            <w:color w:val="000000" w:themeColor="text1"/>
            <w:sz w:val="20"/>
            <w:szCs w:val="20"/>
            <w:rPrChange w:id="4036" w:author="Pavithra K." w:date="2021-02-10T17:14:00Z">
              <w:rPr>
                <w:rStyle w:val="Hyperlink"/>
                <w:color w:val="000000" w:themeColor="text1"/>
              </w:rPr>
            </w:rPrChange>
          </w:rPr>
          <w:fldChar w:fldCharType="separate"/>
        </w:r>
        <w:r w:rsidR="00162B98" w:rsidRPr="00F912B5" w:rsidDel="00F912B5">
          <w:rPr>
            <w:rStyle w:val="Hyperlink"/>
            <w:rFonts w:ascii="Times New Roman" w:hAnsi="Times New Roman"/>
            <w:color w:val="000000" w:themeColor="text1"/>
            <w:sz w:val="20"/>
            <w:szCs w:val="20"/>
            <w:rPrChange w:id="4037" w:author="Pavithra K." w:date="2021-02-10T17:14:00Z">
              <w:rPr>
                <w:rStyle w:val="Hyperlink"/>
                <w:color w:val="000000" w:themeColor="text1"/>
              </w:rPr>
            </w:rPrChange>
          </w:rPr>
          <w:delText xml:space="preserve"> Li</w:delText>
        </w:r>
        <w:r w:rsidR="00F912B5" w:rsidRPr="00F912B5" w:rsidDel="00F912B5">
          <w:rPr>
            <w:rStyle w:val="Hyperlink"/>
            <w:rFonts w:ascii="Times New Roman" w:hAnsi="Times New Roman"/>
            <w:color w:val="000000" w:themeColor="text1"/>
            <w:sz w:val="20"/>
            <w:szCs w:val="20"/>
            <w:rPrChange w:id="4038" w:author="Pavithra K." w:date="2021-02-10T17:14:00Z">
              <w:rPr>
                <w:rStyle w:val="Hyperlink"/>
                <w:color w:val="000000" w:themeColor="text1"/>
              </w:rPr>
            </w:rPrChange>
          </w:rPr>
          <w:fldChar w:fldCharType="end"/>
        </w:r>
        <w:r w:rsidR="00162B98" w:rsidRPr="00F912B5" w:rsidDel="00F912B5">
          <w:rPr>
            <w:rFonts w:ascii="Times New Roman" w:hAnsi="Times New Roman" w:cs="Times New Roman"/>
            <w:color w:val="000000" w:themeColor="text1"/>
            <w:sz w:val="20"/>
            <w:szCs w:val="20"/>
            <w:lang w:val="en-GB"/>
            <w:rPrChange w:id="4039" w:author="Pavithra K." w:date="2021-02-10T17:14:00Z">
              <w:rPr>
                <w:color w:val="000000" w:themeColor="text1"/>
                <w:lang w:val="en-GB"/>
              </w:rPr>
            </w:rPrChange>
          </w:rPr>
          <w:delText xml:space="preserve"> Y</w:delText>
        </w:r>
        <w:r w:rsidR="00162B98" w:rsidRPr="00F912B5" w:rsidDel="00F912B5">
          <w:rPr>
            <w:rFonts w:ascii="Times New Roman" w:hAnsi="Times New Roman" w:cs="Times New Roman"/>
            <w:color w:val="000000" w:themeColor="text1"/>
            <w:sz w:val="20"/>
            <w:szCs w:val="20"/>
            <w:rPrChange w:id="4040" w:author="Pavithra K." w:date="2021-02-10T17:14:00Z">
              <w:rPr>
                <w:color w:val="000000" w:themeColor="text1"/>
              </w:rPr>
            </w:rPrChange>
          </w:rPr>
          <w:delText>,</w:delText>
        </w:r>
        <w:r w:rsidR="00F912B5" w:rsidRPr="00F912B5" w:rsidDel="00F912B5">
          <w:rPr>
            <w:rStyle w:val="Hyperlink"/>
            <w:rFonts w:ascii="Times New Roman" w:hAnsi="Times New Roman"/>
            <w:color w:val="000000" w:themeColor="text1"/>
            <w:sz w:val="20"/>
            <w:szCs w:val="20"/>
            <w:rPrChange w:id="4041" w:author="Pavithra K." w:date="2021-02-10T17:14:00Z">
              <w:rPr>
                <w:rStyle w:val="Hyperlink"/>
                <w:color w:val="000000" w:themeColor="text1"/>
              </w:rPr>
            </w:rPrChange>
          </w:rPr>
          <w:fldChar w:fldCharType="begin"/>
        </w:r>
        <w:r w:rsidR="00F912B5" w:rsidRPr="00F912B5" w:rsidDel="00F912B5">
          <w:rPr>
            <w:rStyle w:val="Hyperlink"/>
            <w:rFonts w:ascii="Times New Roman" w:hAnsi="Times New Roman"/>
            <w:color w:val="000000" w:themeColor="text1"/>
            <w:sz w:val="20"/>
            <w:szCs w:val="20"/>
            <w:rPrChange w:id="4042" w:author="Pavithra K." w:date="2021-02-10T17:14:00Z">
              <w:rPr>
                <w:rStyle w:val="Hyperlink"/>
                <w:color w:val="000000" w:themeColor="text1"/>
              </w:rPr>
            </w:rPrChange>
          </w:rPr>
          <w:delInstrText xml:space="preserve"> HYPERLINK "https://www.ncbi.nlm.nih.go</w:delInstrText>
        </w:r>
        <w:r w:rsidR="00F912B5" w:rsidRPr="00F912B5" w:rsidDel="00F912B5">
          <w:rPr>
            <w:rStyle w:val="Hyperlink"/>
            <w:rFonts w:ascii="Times New Roman" w:hAnsi="Times New Roman"/>
            <w:color w:val="000000" w:themeColor="text1"/>
            <w:sz w:val="20"/>
            <w:szCs w:val="20"/>
            <w:rPrChange w:id="4043" w:author="Pavithra K." w:date="2021-02-10T17:14:00Z">
              <w:rPr>
                <w:rStyle w:val="Hyperlink"/>
                <w:color w:val="000000" w:themeColor="text1"/>
              </w:rPr>
            </w:rPrChange>
          </w:rPr>
          <w:delInstrText xml:space="preserve">v/pubmed/?term=Zhu%20T%5BAuthor%5D&amp;cauthor=true&amp;cauthor_uid=25889970" </w:delInstrText>
        </w:r>
        <w:r w:rsidR="00F912B5" w:rsidRPr="00F912B5" w:rsidDel="00F912B5">
          <w:rPr>
            <w:rStyle w:val="Hyperlink"/>
            <w:rFonts w:ascii="Times New Roman" w:hAnsi="Times New Roman"/>
            <w:color w:val="000000" w:themeColor="text1"/>
            <w:sz w:val="20"/>
            <w:szCs w:val="20"/>
            <w:rPrChange w:id="4044" w:author="Pavithra K." w:date="2021-02-10T17:14:00Z">
              <w:rPr>
                <w:rStyle w:val="Hyperlink"/>
                <w:color w:val="000000" w:themeColor="text1"/>
              </w:rPr>
            </w:rPrChange>
          </w:rPr>
          <w:fldChar w:fldCharType="separate"/>
        </w:r>
        <w:r w:rsidR="00162B98" w:rsidRPr="00F912B5" w:rsidDel="00F912B5">
          <w:rPr>
            <w:rStyle w:val="Hyperlink"/>
            <w:rFonts w:ascii="Times New Roman" w:hAnsi="Times New Roman"/>
            <w:color w:val="000000" w:themeColor="text1"/>
            <w:sz w:val="20"/>
            <w:szCs w:val="20"/>
            <w:rPrChange w:id="4045" w:author="Pavithra K." w:date="2021-02-10T17:14:00Z">
              <w:rPr>
                <w:rStyle w:val="Hyperlink"/>
                <w:color w:val="000000" w:themeColor="text1"/>
              </w:rPr>
            </w:rPrChange>
          </w:rPr>
          <w:delText xml:space="preserve"> Zhu</w:delText>
        </w:r>
        <w:r w:rsidR="00F912B5" w:rsidRPr="00F912B5" w:rsidDel="00F912B5">
          <w:rPr>
            <w:rStyle w:val="Hyperlink"/>
            <w:rFonts w:ascii="Times New Roman" w:hAnsi="Times New Roman"/>
            <w:color w:val="000000" w:themeColor="text1"/>
            <w:sz w:val="20"/>
            <w:szCs w:val="20"/>
            <w:rPrChange w:id="4046" w:author="Pavithra K." w:date="2021-02-10T17:14:00Z">
              <w:rPr>
                <w:rStyle w:val="Hyperlink"/>
                <w:color w:val="000000" w:themeColor="text1"/>
              </w:rPr>
            </w:rPrChange>
          </w:rPr>
          <w:fldChar w:fldCharType="end"/>
        </w:r>
        <w:r w:rsidR="00162B98" w:rsidRPr="00F912B5" w:rsidDel="00F912B5">
          <w:rPr>
            <w:rFonts w:ascii="Times New Roman" w:hAnsi="Times New Roman" w:cs="Times New Roman"/>
            <w:color w:val="000000" w:themeColor="text1"/>
            <w:sz w:val="20"/>
            <w:szCs w:val="20"/>
            <w:lang w:val="en-GB"/>
            <w:rPrChange w:id="4047" w:author="Pavithra K." w:date="2021-02-10T17:14:00Z">
              <w:rPr>
                <w:color w:val="000000" w:themeColor="text1"/>
                <w:lang w:val="en-GB"/>
              </w:rPr>
            </w:rPrChange>
          </w:rPr>
          <w:delText xml:space="preserve"> T: </w:delText>
        </w:r>
        <w:r w:rsidR="00162B98" w:rsidRPr="00F912B5" w:rsidDel="00F912B5">
          <w:rPr>
            <w:rFonts w:ascii="Times New Roman" w:hAnsi="Times New Roman" w:cs="Times New Roman"/>
            <w:b/>
            <w:bCs/>
            <w:color w:val="000000" w:themeColor="text1"/>
            <w:sz w:val="20"/>
            <w:szCs w:val="20"/>
            <w:rPrChange w:id="4048" w:author="Pavithra K." w:date="2021-02-10T17:14:00Z">
              <w:rPr>
                <w:b/>
                <w:bCs/>
                <w:color w:val="000000" w:themeColor="text1"/>
              </w:rPr>
            </w:rPrChange>
          </w:rPr>
          <w:delText>Construction of efficient xylose utilizing </w:delText>
        </w:r>
        <w:r w:rsidR="00162B98" w:rsidRPr="00F912B5" w:rsidDel="00F912B5">
          <w:rPr>
            <w:rFonts w:ascii="Times New Roman" w:hAnsi="Times New Roman" w:cs="Times New Roman"/>
            <w:b/>
            <w:bCs/>
            <w:i/>
            <w:iCs/>
            <w:color w:val="000000" w:themeColor="text1"/>
            <w:sz w:val="20"/>
            <w:szCs w:val="20"/>
            <w:rPrChange w:id="4049" w:author="Pavithra K." w:date="2021-02-10T17:14:00Z">
              <w:rPr>
                <w:b/>
                <w:bCs/>
                <w:i/>
                <w:iCs/>
                <w:color w:val="000000" w:themeColor="text1"/>
              </w:rPr>
            </w:rPrChange>
          </w:rPr>
          <w:delText>Pichia pastoris</w:delText>
        </w:r>
        <w:r w:rsidR="00162B98" w:rsidRPr="00F912B5" w:rsidDel="00F912B5">
          <w:rPr>
            <w:rFonts w:ascii="Times New Roman" w:hAnsi="Times New Roman" w:cs="Times New Roman"/>
            <w:b/>
            <w:bCs/>
            <w:color w:val="000000" w:themeColor="text1"/>
            <w:sz w:val="20"/>
            <w:szCs w:val="20"/>
            <w:rPrChange w:id="4050" w:author="Pavithra K." w:date="2021-02-10T17:14:00Z">
              <w:rPr>
                <w:b/>
                <w:bCs/>
                <w:color w:val="000000" w:themeColor="text1"/>
              </w:rPr>
            </w:rPrChange>
          </w:rPr>
          <w:delText> for industrial enzyme production</w:delText>
        </w:r>
        <w:r w:rsidR="00162B98" w:rsidRPr="00F912B5" w:rsidDel="00F912B5">
          <w:rPr>
            <w:rFonts w:ascii="Times New Roman" w:hAnsi="Times New Roman" w:cs="Times New Roman"/>
            <w:color w:val="000000" w:themeColor="text1"/>
            <w:sz w:val="20"/>
            <w:szCs w:val="20"/>
            <w:rPrChange w:id="4051" w:author="Pavithra K." w:date="2021-02-10T17:14:00Z">
              <w:rPr>
                <w:color w:val="000000" w:themeColor="text1"/>
              </w:rPr>
            </w:rPrChange>
          </w:rPr>
          <w:delText xml:space="preserve">. </w:delText>
        </w:r>
        <w:r w:rsidR="00F912B5" w:rsidRPr="00F912B5" w:rsidDel="00F912B5">
          <w:rPr>
            <w:rStyle w:val="Hyperlink"/>
            <w:rFonts w:ascii="Times New Roman" w:hAnsi="Times New Roman"/>
            <w:i/>
            <w:iCs/>
            <w:color w:val="000000" w:themeColor="text1"/>
            <w:sz w:val="20"/>
            <w:szCs w:val="20"/>
            <w:rPrChange w:id="4052" w:author="Pavithra K." w:date="2021-02-10T17:14:00Z">
              <w:rPr>
                <w:rStyle w:val="Hyperlink"/>
                <w:i/>
                <w:iCs/>
                <w:color w:val="000000" w:themeColor="text1"/>
              </w:rPr>
            </w:rPrChange>
          </w:rPr>
          <w:fldChar w:fldCharType="begin"/>
        </w:r>
        <w:r w:rsidR="00F912B5" w:rsidRPr="00F912B5" w:rsidDel="00F912B5">
          <w:rPr>
            <w:rStyle w:val="Hyperlink"/>
            <w:rFonts w:ascii="Times New Roman" w:hAnsi="Times New Roman"/>
            <w:i/>
            <w:iCs/>
            <w:color w:val="000000" w:themeColor="text1"/>
            <w:sz w:val="20"/>
            <w:szCs w:val="20"/>
            <w:rPrChange w:id="4053" w:author="Pavithra K." w:date="2021-02-10T17:14:00Z">
              <w:rPr>
                <w:rStyle w:val="Hyperlink"/>
                <w:i/>
                <w:iCs/>
                <w:color w:val="000000" w:themeColor="text1"/>
              </w:rPr>
            </w:rPrChange>
          </w:rPr>
          <w:delInstrText xml:space="preserve"> HYPERLINK "https://www.ncbi.nlm.nih.gov/pmc/articles/PMC4342868/" </w:delInstrText>
        </w:r>
        <w:r w:rsidR="00F912B5" w:rsidRPr="00F912B5" w:rsidDel="00F912B5">
          <w:rPr>
            <w:rStyle w:val="Hyperlink"/>
            <w:rFonts w:ascii="Times New Roman" w:hAnsi="Times New Roman"/>
            <w:i/>
            <w:iCs/>
            <w:color w:val="000000" w:themeColor="text1"/>
            <w:sz w:val="20"/>
            <w:szCs w:val="20"/>
            <w:rPrChange w:id="4054" w:author="Pavithra K." w:date="2021-02-10T17:14:00Z">
              <w:rPr>
                <w:rStyle w:val="Hyperlink"/>
                <w:i/>
                <w:iCs/>
                <w:color w:val="000000" w:themeColor="text1"/>
              </w:rPr>
            </w:rPrChange>
          </w:rPr>
          <w:fldChar w:fldCharType="separate"/>
        </w:r>
        <w:r w:rsidR="00162B98" w:rsidRPr="00F912B5" w:rsidDel="00F912B5">
          <w:rPr>
            <w:rStyle w:val="Hyperlink"/>
            <w:rFonts w:ascii="Times New Roman" w:hAnsi="Times New Roman"/>
            <w:i/>
            <w:iCs/>
            <w:color w:val="000000" w:themeColor="text1"/>
            <w:sz w:val="20"/>
            <w:szCs w:val="20"/>
            <w:rPrChange w:id="4055" w:author="Pavithra K." w:date="2021-02-10T17:14:00Z">
              <w:rPr>
                <w:rStyle w:val="Hyperlink"/>
                <w:i/>
                <w:iCs/>
                <w:color w:val="000000" w:themeColor="text1"/>
              </w:rPr>
            </w:rPrChange>
          </w:rPr>
          <w:delText>Microb Cell Fact</w:delText>
        </w:r>
        <w:r w:rsidR="00F912B5" w:rsidRPr="00F912B5" w:rsidDel="00F912B5">
          <w:rPr>
            <w:rStyle w:val="Hyperlink"/>
            <w:rFonts w:ascii="Times New Roman" w:hAnsi="Times New Roman"/>
            <w:i/>
            <w:iCs/>
            <w:color w:val="000000" w:themeColor="text1"/>
            <w:sz w:val="20"/>
            <w:szCs w:val="20"/>
            <w:rPrChange w:id="4056" w:author="Pavithra K." w:date="2021-02-10T17:14:00Z">
              <w:rPr>
                <w:rStyle w:val="Hyperlink"/>
                <w:i/>
                <w:iCs/>
                <w:color w:val="000000" w:themeColor="text1"/>
              </w:rPr>
            </w:rPrChange>
          </w:rPr>
          <w:fldChar w:fldCharType="end"/>
        </w:r>
        <w:r w:rsidR="00162B98" w:rsidRPr="00F912B5" w:rsidDel="00F912B5">
          <w:rPr>
            <w:rFonts w:ascii="Times New Roman" w:hAnsi="Times New Roman" w:cs="Times New Roman"/>
            <w:sz w:val="20"/>
            <w:szCs w:val="20"/>
            <w:rPrChange w:id="4057" w:author="Pavithra K." w:date="2021-02-10T17:14:00Z">
              <w:rPr/>
            </w:rPrChange>
          </w:rPr>
          <w:delText xml:space="preserve"> 2015, </w:delText>
        </w:r>
        <w:r w:rsidR="00162B98" w:rsidRPr="00F912B5" w:rsidDel="00F912B5">
          <w:rPr>
            <w:rFonts w:ascii="Times New Roman" w:hAnsi="Times New Roman" w:cs="Times New Roman"/>
            <w:b/>
            <w:bCs/>
            <w:sz w:val="20"/>
            <w:szCs w:val="20"/>
            <w:rPrChange w:id="4058" w:author="Pavithra K." w:date="2021-02-10T17:14:00Z">
              <w:rPr>
                <w:b/>
                <w:bCs/>
              </w:rPr>
            </w:rPrChange>
          </w:rPr>
          <w:delText>14</w:delText>
        </w:r>
        <w:r w:rsidR="00162B98" w:rsidRPr="00F912B5" w:rsidDel="00F912B5">
          <w:rPr>
            <w:rFonts w:ascii="Times New Roman" w:hAnsi="Times New Roman" w:cs="Times New Roman"/>
            <w:sz w:val="20"/>
            <w:szCs w:val="20"/>
            <w:rPrChange w:id="4059" w:author="Pavithra K." w:date="2021-02-10T17:14:00Z">
              <w:rPr/>
            </w:rPrChange>
          </w:rPr>
          <w:delText>:</w:delText>
        </w:r>
        <w:r w:rsidR="0054637F" w:rsidRPr="00F912B5" w:rsidDel="00F912B5">
          <w:rPr>
            <w:rFonts w:ascii="Times New Roman" w:hAnsi="Times New Roman" w:cs="Times New Roman"/>
            <w:sz w:val="20"/>
            <w:szCs w:val="20"/>
            <w:rPrChange w:id="4060" w:author="Pavithra K." w:date="2021-02-10T17:14:00Z">
              <w:rPr/>
            </w:rPrChange>
          </w:rPr>
          <w:delText>1-10.</w:delText>
        </w:r>
      </w:del>
    </w:p>
    <w:p w14:paraId="139CEB39" w14:textId="1B6918A0" w:rsidR="009D435B" w:rsidRPr="00F912B5" w:rsidDel="00F912B5" w:rsidRDefault="00331CE2" w:rsidP="00F912B5">
      <w:pPr>
        <w:pStyle w:val="ListParagraph"/>
        <w:rPr>
          <w:ins w:id="4061" w:author="Das, Shuvendu" w:date="2021-01-12T16:11:00Z"/>
          <w:del w:id="4062" w:author="Pavithra K." w:date="2021-02-10T17:14:00Z"/>
          <w:rFonts w:ascii="Times New Roman" w:hAnsi="Times New Roman" w:cs="Times New Roman"/>
          <w:bCs/>
          <w:sz w:val="20"/>
          <w:szCs w:val="20"/>
          <w:rPrChange w:id="4063" w:author="Pavithra K." w:date="2021-02-10T17:14:00Z">
            <w:rPr>
              <w:ins w:id="4064" w:author="Das, Shuvendu" w:date="2021-01-12T16:11:00Z"/>
              <w:del w:id="4065" w:author="Pavithra K." w:date="2021-02-10T17:14:00Z"/>
              <w:bCs/>
            </w:rPr>
          </w:rPrChange>
        </w:rPr>
        <w:pPrChange w:id="4066" w:author="Pavithra K." w:date="2021-02-10T17:14:00Z">
          <w:pPr>
            <w:spacing w:line="480" w:lineRule="auto"/>
            <w:ind w:left="450" w:hanging="450"/>
            <w:jc w:val="both"/>
          </w:pPr>
        </w:pPrChange>
      </w:pPr>
      <w:del w:id="4067" w:author="Pavithra K." w:date="2021-02-10T17:14:00Z">
        <w:r w:rsidRPr="00F912B5" w:rsidDel="00F912B5">
          <w:rPr>
            <w:rFonts w:ascii="Times New Roman" w:hAnsi="Times New Roman" w:cs="Times New Roman"/>
            <w:sz w:val="20"/>
            <w:szCs w:val="20"/>
            <w:rPrChange w:id="4068" w:author="Pavithra K." w:date="2021-02-10T17:14:00Z">
              <w:rPr/>
            </w:rPrChange>
          </w:rPr>
          <w:delText>3</w:delText>
        </w:r>
      </w:del>
      <w:ins w:id="4069" w:author="Das, Shuvendu" w:date="2021-01-12T16:10:00Z">
        <w:del w:id="4070" w:author="Pavithra K." w:date="2021-02-10T17:14:00Z">
          <w:r w:rsidR="008B3660" w:rsidRPr="00F912B5" w:rsidDel="00F912B5">
            <w:rPr>
              <w:rFonts w:ascii="Times New Roman" w:hAnsi="Times New Roman" w:cs="Times New Roman"/>
              <w:sz w:val="20"/>
              <w:szCs w:val="20"/>
              <w:rPrChange w:id="4071" w:author="Pavithra K." w:date="2021-02-10T17:14:00Z">
                <w:rPr/>
              </w:rPrChange>
            </w:rPr>
            <w:delText>2</w:delText>
          </w:r>
        </w:del>
      </w:ins>
      <w:del w:id="4072" w:author="Pavithra K." w:date="2021-02-10T17:14:00Z">
        <w:r w:rsidRPr="00F912B5" w:rsidDel="00F912B5">
          <w:rPr>
            <w:rFonts w:ascii="Times New Roman" w:hAnsi="Times New Roman" w:cs="Times New Roman"/>
            <w:sz w:val="20"/>
            <w:szCs w:val="20"/>
            <w:rPrChange w:id="4073" w:author="Pavithra K." w:date="2021-02-10T17:14:00Z">
              <w:rPr/>
            </w:rPrChange>
          </w:rPr>
          <w:delText>1</w:delText>
        </w:r>
        <w:r w:rsidR="0054637F" w:rsidRPr="00F912B5" w:rsidDel="00F912B5">
          <w:rPr>
            <w:rFonts w:ascii="Times New Roman" w:hAnsi="Times New Roman" w:cs="Times New Roman"/>
            <w:sz w:val="20"/>
            <w:szCs w:val="20"/>
            <w:rPrChange w:id="4074" w:author="Pavithra K." w:date="2021-02-10T17:14:00Z">
              <w:rPr/>
            </w:rPrChange>
          </w:rPr>
          <w:delText>.</w:delText>
        </w:r>
        <w:r w:rsidR="0054637F" w:rsidRPr="00F912B5" w:rsidDel="00F912B5">
          <w:rPr>
            <w:rFonts w:ascii="Times New Roman" w:hAnsi="Times New Roman" w:cs="Times New Roman"/>
            <w:sz w:val="20"/>
            <w:szCs w:val="20"/>
            <w:rPrChange w:id="4075" w:author="Pavithra K." w:date="2021-02-10T17:14:00Z">
              <w:rPr/>
            </w:rPrChange>
          </w:rPr>
          <w:tab/>
        </w:r>
        <w:r w:rsidR="003B4965" w:rsidRPr="00F912B5" w:rsidDel="00F912B5">
          <w:rPr>
            <w:rFonts w:ascii="Times New Roman" w:hAnsi="Times New Roman" w:cs="Times New Roman"/>
            <w:sz w:val="20"/>
            <w:szCs w:val="20"/>
            <w:rPrChange w:id="4076" w:author="Pavithra K." w:date="2021-02-10T17:14:00Z">
              <w:rPr/>
            </w:rPrChange>
          </w:rPr>
          <w:delText xml:space="preserve">Slininger PJ, Bolen PL, Kurtzman CP: </w:delText>
        </w:r>
        <w:r w:rsidR="003B4965" w:rsidRPr="00F912B5" w:rsidDel="00F912B5">
          <w:rPr>
            <w:rFonts w:ascii="Times New Roman" w:hAnsi="Times New Roman" w:cs="Times New Roman"/>
            <w:b/>
            <w:bCs/>
            <w:sz w:val="20"/>
            <w:szCs w:val="20"/>
            <w:rPrChange w:id="4077" w:author="Pavithra K." w:date="2021-02-10T17:14:00Z">
              <w:rPr>
                <w:b/>
                <w:bCs/>
              </w:rPr>
            </w:rPrChange>
          </w:rPr>
          <w:delText>Pachysolen tannophilus: properties and process consideration for ethanol production from D-xylose.</w:delText>
        </w:r>
        <w:r w:rsidR="003B4965" w:rsidRPr="00F912B5" w:rsidDel="00F912B5">
          <w:rPr>
            <w:rFonts w:ascii="Times New Roman" w:hAnsi="Times New Roman" w:cs="Times New Roman"/>
            <w:sz w:val="20"/>
            <w:szCs w:val="20"/>
            <w:rPrChange w:id="4078" w:author="Pavithra K." w:date="2021-02-10T17:14:00Z">
              <w:rPr/>
            </w:rPrChange>
          </w:rPr>
          <w:delText xml:space="preserve"> </w:delText>
        </w:r>
        <w:r w:rsidR="003B4965" w:rsidRPr="00F912B5" w:rsidDel="00F912B5">
          <w:rPr>
            <w:rFonts w:ascii="Times New Roman" w:hAnsi="Times New Roman" w:cs="Times New Roman"/>
            <w:i/>
            <w:iCs/>
            <w:sz w:val="20"/>
            <w:szCs w:val="20"/>
            <w:rPrChange w:id="4079" w:author="Pavithra K." w:date="2021-02-10T17:14:00Z">
              <w:rPr>
                <w:i/>
                <w:iCs/>
              </w:rPr>
            </w:rPrChange>
          </w:rPr>
          <w:delText>Enzyme Microb. Technol</w:delText>
        </w:r>
        <w:r w:rsidR="003B4965" w:rsidRPr="00F912B5" w:rsidDel="00F912B5">
          <w:rPr>
            <w:rFonts w:ascii="Times New Roman" w:hAnsi="Times New Roman" w:cs="Times New Roman"/>
            <w:sz w:val="20"/>
            <w:szCs w:val="20"/>
            <w:rPrChange w:id="4080" w:author="Pavithra K." w:date="2021-02-10T17:14:00Z">
              <w:rPr/>
            </w:rPrChange>
          </w:rPr>
          <w:delText xml:space="preserve"> 1987, </w:delText>
        </w:r>
        <w:r w:rsidR="009D435B" w:rsidRPr="00F912B5" w:rsidDel="00F912B5">
          <w:rPr>
            <w:rFonts w:ascii="Times New Roman" w:hAnsi="Times New Roman" w:cs="Times New Roman"/>
            <w:b/>
            <w:bCs/>
            <w:sz w:val="20"/>
            <w:szCs w:val="20"/>
            <w:rPrChange w:id="4081" w:author="Pavithra K." w:date="2021-02-10T17:14:00Z">
              <w:rPr>
                <w:b/>
                <w:bCs/>
              </w:rPr>
            </w:rPrChange>
          </w:rPr>
          <w:delText>9</w:delText>
        </w:r>
        <w:r w:rsidR="009D435B" w:rsidRPr="00F912B5" w:rsidDel="00F912B5">
          <w:rPr>
            <w:rFonts w:ascii="Times New Roman" w:hAnsi="Times New Roman" w:cs="Times New Roman"/>
            <w:bCs/>
            <w:sz w:val="20"/>
            <w:szCs w:val="20"/>
            <w:rPrChange w:id="4082" w:author="Pavithra K." w:date="2021-02-10T17:14:00Z">
              <w:rPr>
                <w:b/>
                <w:bCs/>
              </w:rPr>
            </w:rPrChange>
          </w:rPr>
          <w:delText>:5-15.</w:delText>
        </w:r>
      </w:del>
    </w:p>
    <w:p w14:paraId="33131F96" w14:textId="2B658294" w:rsidR="008B3660" w:rsidRPr="00F912B5" w:rsidDel="00F912B5" w:rsidRDefault="008B3660" w:rsidP="00F912B5">
      <w:pPr>
        <w:pStyle w:val="ListParagraph"/>
        <w:rPr>
          <w:ins w:id="4083" w:author="Das, Shuvendu" w:date="2021-01-12T16:12:00Z"/>
          <w:del w:id="4084" w:author="Pavithra K." w:date="2021-02-10T17:14:00Z"/>
          <w:rFonts w:ascii="Times New Roman" w:hAnsi="Times New Roman" w:cs="Times New Roman"/>
          <w:sz w:val="20"/>
          <w:szCs w:val="20"/>
          <w:rPrChange w:id="4085" w:author="Pavithra K." w:date="2021-02-10T17:14:00Z">
            <w:rPr>
              <w:ins w:id="4086" w:author="Das, Shuvendu" w:date="2021-01-12T16:12:00Z"/>
              <w:del w:id="4087" w:author="Pavithra K." w:date="2021-02-10T17:14:00Z"/>
            </w:rPr>
          </w:rPrChange>
        </w:rPr>
        <w:pPrChange w:id="4088" w:author="Pavithra K." w:date="2021-02-10T17:14:00Z">
          <w:pPr>
            <w:spacing w:line="480" w:lineRule="auto"/>
            <w:ind w:left="450" w:hanging="450"/>
            <w:jc w:val="both"/>
          </w:pPr>
        </w:pPrChange>
      </w:pPr>
      <w:ins w:id="4089" w:author="Das, Shuvendu" w:date="2021-01-12T16:11:00Z">
        <w:del w:id="4090" w:author="Pavithra K." w:date="2021-02-10T17:14:00Z">
          <w:r w:rsidRPr="00F912B5" w:rsidDel="00F912B5">
            <w:rPr>
              <w:rFonts w:ascii="Times New Roman" w:hAnsi="Times New Roman" w:cs="Times New Roman"/>
              <w:sz w:val="20"/>
              <w:szCs w:val="20"/>
              <w:rPrChange w:id="4091" w:author="Pavithra K." w:date="2021-02-10T17:14:00Z">
                <w:rPr/>
              </w:rPrChange>
            </w:rPr>
            <w:delText>33</w:delText>
          </w:r>
        </w:del>
      </w:ins>
      <w:ins w:id="4092" w:author="Das, Shuvendu" w:date="2021-01-12T16:12:00Z">
        <w:del w:id="4093" w:author="Pavithra K." w:date="2021-02-10T17:14:00Z">
          <w:r w:rsidRPr="00F912B5" w:rsidDel="00F912B5">
            <w:rPr>
              <w:rFonts w:ascii="Times New Roman" w:hAnsi="Times New Roman" w:cs="Times New Roman"/>
              <w:sz w:val="20"/>
              <w:szCs w:val="20"/>
              <w:rPrChange w:id="4094" w:author="Pavithra K." w:date="2021-02-10T17:14:00Z">
                <w:rPr/>
              </w:rPrChange>
            </w:rPr>
            <w:delText>.</w:delText>
          </w:r>
          <w:r w:rsidRPr="00F912B5" w:rsidDel="00F912B5">
            <w:rPr>
              <w:rFonts w:ascii="Times New Roman" w:hAnsi="Times New Roman" w:cs="Times New Roman"/>
              <w:sz w:val="20"/>
              <w:szCs w:val="20"/>
              <w:rPrChange w:id="4095" w:author="Pavithra K." w:date="2021-02-10T17:14:00Z">
                <w:rPr/>
              </w:rPrChange>
            </w:rPr>
            <w:tab/>
          </w:r>
          <w:r w:rsidRPr="00F912B5" w:rsidDel="00F912B5">
            <w:rPr>
              <w:rFonts w:ascii="Times New Roman" w:hAnsi="Times New Roman" w:cs="Times New Roman"/>
              <w:sz w:val="20"/>
              <w:szCs w:val="20"/>
              <w:rPrChange w:id="4096" w:author="Pavithra K." w:date="2021-02-10T17:14:00Z">
                <w:rPr/>
              </w:rPrChange>
            </w:rPr>
            <w:fldChar w:fldCharType="begin"/>
          </w:r>
          <w:r w:rsidRPr="00F912B5" w:rsidDel="00F912B5">
            <w:rPr>
              <w:rFonts w:ascii="Times New Roman" w:hAnsi="Times New Roman" w:cs="Times New Roman"/>
              <w:sz w:val="20"/>
              <w:szCs w:val="20"/>
              <w:rPrChange w:id="4097" w:author="Pavithra K." w:date="2021-02-10T17:14:00Z">
                <w:rPr/>
              </w:rPrChange>
            </w:rPr>
            <w:delInstrText xml:space="preserve"> HYPERLINK "https://www.ncbi.nlm.nih.gov/pubmed/?term=Coz%20A%5BAuthor%5D&amp;cauthor=true&amp;cauthor_uid=28773700" </w:delInstrText>
          </w:r>
          <w:r w:rsidRPr="00F912B5" w:rsidDel="00F912B5">
            <w:rPr>
              <w:rFonts w:ascii="Times New Roman" w:hAnsi="Times New Roman" w:cs="Times New Roman"/>
              <w:sz w:val="20"/>
              <w:szCs w:val="20"/>
              <w:rPrChange w:id="4098" w:author="Pavithra K." w:date="2021-02-10T17:14:00Z">
                <w:rPr/>
              </w:rPrChange>
            </w:rPr>
            <w:fldChar w:fldCharType="separate"/>
          </w:r>
          <w:r w:rsidRPr="00F912B5" w:rsidDel="00F912B5">
            <w:rPr>
              <w:rStyle w:val="Hyperlink"/>
              <w:rFonts w:ascii="Times New Roman" w:hAnsi="Times New Roman"/>
              <w:sz w:val="20"/>
              <w:szCs w:val="20"/>
              <w:rPrChange w:id="4099" w:author="Pavithra K." w:date="2021-02-10T17:14:00Z">
                <w:rPr>
                  <w:rStyle w:val="Hyperlink"/>
                </w:rPr>
              </w:rPrChange>
            </w:rPr>
            <w:delText>Coz</w:delText>
          </w:r>
          <w:r w:rsidRPr="00F912B5" w:rsidDel="00F912B5">
            <w:rPr>
              <w:rFonts w:ascii="Times New Roman" w:hAnsi="Times New Roman" w:cs="Times New Roman"/>
              <w:sz w:val="20"/>
              <w:szCs w:val="20"/>
              <w:rPrChange w:id="4100" w:author="Pavithra K." w:date="2021-02-10T17:14:00Z">
                <w:rPr/>
              </w:rPrChange>
            </w:rPr>
            <w:fldChar w:fldCharType="end"/>
          </w:r>
          <w:r w:rsidRPr="00F912B5" w:rsidDel="00F912B5">
            <w:rPr>
              <w:rFonts w:ascii="Times New Roman" w:hAnsi="Times New Roman" w:cs="Times New Roman"/>
              <w:sz w:val="20"/>
              <w:szCs w:val="20"/>
              <w:rPrChange w:id="4101" w:author="Pavithra K." w:date="2021-02-10T17:14:00Z">
                <w:rPr/>
              </w:rPrChange>
            </w:rPr>
            <w:delText xml:space="preserve"> A, </w:delText>
          </w:r>
          <w:r w:rsidRPr="00F912B5" w:rsidDel="00F912B5">
            <w:rPr>
              <w:rFonts w:ascii="Times New Roman" w:hAnsi="Times New Roman" w:cs="Times New Roman"/>
              <w:sz w:val="20"/>
              <w:szCs w:val="20"/>
              <w:rPrChange w:id="4102" w:author="Pavithra K." w:date="2021-02-10T17:14:00Z">
                <w:rPr/>
              </w:rPrChange>
            </w:rPr>
            <w:fldChar w:fldCharType="begin"/>
          </w:r>
          <w:r w:rsidRPr="00F912B5" w:rsidDel="00F912B5">
            <w:rPr>
              <w:rFonts w:ascii="Times New Roman" w:hAnsi="Times New Roman" w:cs="Times New Roman"/>
              <w:sz w:val="20"/>
              <w:szCs w:val="20"/>
              <w:rPrChange w:id="4103" w:author="Pavithra K." w:date="2021-02-10T17:14:00Z">
                <w:rPr/>
              </w:rPrChange>
            </w:rPr>
            <w:delInstrText xml:space="preserve"> HYPERLINK "https://www.ncbi.nlm.nih.gov/pubmed/?term=Llano%20T%5BAuthor%5D&amp;cauthor=true&amp;cauthor_uid=28773700" </w:delInstrText>
          </w:r>
          <w:r w:rsidRPr="00F912B5" w:rsidDel="00F912B5">
            <w:rPr>
              <w:rFonts w:ascii="Times New Roman" w:hAnsi="Times New Roman" w:cs="Times New Roman"/>
              <w:sz w:val="20"/>
              <w:szCs w:val="20"/>
              <w:rPrChange w:id="4104" w:author="Pavithra K." w:date="2021-02-10T17:14:00Z">
                <w:rPr/>
              </w:rPrChange>
            </w:rPr>
            <w:fldChar w:fldCharType="separate"/>
          </w:r>
          <w:r w:rsidRPr="00F912B5" w:rsidDel="00F912B5">
            <w:rPr>
              <w:rStyle w:val="Hyperlink"/>
              <w:rFonts w:ascii="Times New Roman" w:hAnsi="Times New Roman"/>
              <w:sz w:val="20"/>
              <w:szCs w:val="20"/>
              <w:rPrChange w:id="4105" w:author="Pavithra K." w:date="2021-02-10T17:14:00Z">
                <w:rPr>
                  <w:rStyle w:val="Hyperlink"/>
                </w:rPr>
              </w:rPrChange>
            </w:rPr>
            <w:delText>Llano</w:delText>
          </w:r>
          <w:r w:rsidRPr="00F912B5" w:rsidDel="00F912B5">
            <w:rPr>
              <w:rFonts w:ascii="Times New Roman" w:hAnsi="Times New Roman" w:cs="Times New Roman"/>
              <w:sz w:val="20"/>
              <w:szCs w:val="20"/>
              <w:rPrChange w:id="4106" w:author="Pavithra K." w:date="2021-02-10T17:14:00Z">
                <w:rPr/>
              </w:rPrChange>
            </w:rPr>
            <w:fldChar w:fldCharType="end"/>
          </w:r>
          <w:r w:rsidRPr="00F912B5" w:rsidDel="00F912B5">
            <w:rPr>
              <w:rFonts w:ascii="Times New Roman" w:hAnsi="Times New Roman" w:cs="Times New Roman"/>
              <w:sz w:val="20"/>
              <w:szCs w:val="20"/>
              <w:rPrChange w:id="4107" w:author="Pavithra K." w:date="2021-02-10T17:14:00Z">
                <w:rPr/>
              </w:rPrChange>
            </w:rPr>
            <w:delText xml:space="preserve"> T, </w:delText>
          </w:r>
          <w:r w:rsidRPr="00F912B5" w:rsidDel="00F912B5">
            <w:rPr>
              <w:rFonts w:ascii="Times New Roman" w:hAnsi="Times New Roman" w:cs="Times New Roman"/>
              <w:sz w:val="20"/>
              <w:szCs w:val="20"/>
              <w:rPrChange w:id="4108" w:author="Pavithra K." w:date="2021-02-10T17:14:00Z">
                <w:rPr/>
              </w:rPrChange>
            </w:rPr>
            <w:fldChar w:fldCharType="begin"/>
          </w:r>
          <w:r w:rsidRPr="00F912B5" w:rsidDel="00F912B5">
            <w:rPr>
              <w:rFonts w:ascii="Times New Roman" w:hAnsi="Times New Roman" w:cs="Times New Roman"/>
              <w:sz w:val="20"/>
              <w:szCs w:val="20"/>
              <w:rPrChange w:id="4109" w:author="Pavithra K." w:date="2021-02-10T17:14:00Z">
                <w:rPr/>
              </w:rPrChange>
            </w:rPr>
            <w:delInstrText xml:space="preserve"> HYPERLINK "https://www.ncbi.nlm.nih.gov/pubmed/?term=Cifri%26%23x000e1%3Bn%20E%5BAuthor%5D&amp;cauthor=true&amp;cauthor_uid=28773700" </w:delInstrText>
          </w:r>
          <w:r w:rsidRPr="00F912B5" w:rsidDel="00F912B5">
            <w:rPr>
              <w:rFonts w:ascii="Times New Roman" w:hAnsi="Times New Roman" w:cs="Times New Roman"/>
              <w:sz w:val="20"/>
              <w:szCs w:val="20"/>
              <w:rPrChange w:id="4110" w:author="Pavithra K." w:date="2021-02-10T17:14:00Z">
                <w:rPr/>
              </w:rPrChange>
            </w:rPr>
            <w:fldChar w:fldCharType="separate"/>
          </w:r>
          <w:r w:rsidRPr="00F912B5" w:rsidDel="00F912B5">
            <w:rPr>
              <w:rStyle w:val="Hyperlink"/>
              <w:rFonts w:ascii="Times New Roman" w:hAnsi="Times New Roman"/>
              <w:sz w:val="20"/>
              <w:szCs w:val="20"/>
              <w:rPrChange w:id="4111" w:author="Pavithra K." w:date="2021-02-10T17:14:00Z">
                <w:rPr>
                  <w:rStyle w:val="Hyperlink"/>
                </w:rPr>
              </w:rPrChange>
            </w:rPr>
            <w:delText>Cifrián</w:delText>
          </w:r>
          <w:r w:rsidRPr="00F912B5" w:rsidDel="00F912B5">
            <w:rPr>
              <w:rFonts w:ascii="Times New Roman" w:hAnsi="Times New Roman" w:cs="Times New Roman"/>
              <w:sz w:val="20"/>
              <w:szCs w:val="20"/>
              <w:rPrChange w:id="4112" w:author="Pavithra K." w:date="2021-02-10T17:14:00Z">
                <w:rPr/>
              </w:rPrChange>
            </w:rPr>
            <w:fldChar w:fldCharType="end"/>
          </w:r>
          <w:r w:rsidRPr="00F912B5" w:rsidDel="00F912B5">
            <w:rPr>
              <w:rFonts w:ascii="Times New Roman" w:hAnsi="Times New Roman" w:cs="Times New Roman"/>
              <w:sz w:val="20"/>
              <w:szCs w:val="20"/>
              <w:rPrChange w:id="4113" w:author="Pavithra K." w:date="2021-02-10T17:14:00Z">
                <w:rPr/>
              </w:rPrChange>
            </w:rPr>
            <w:delText xml:space="preserve"> E, </w:delText>
          </w:r>
          <w:r w:rsidRPr="00F912B5" w:rsidDel="00F912B5">
            <w:rPr>
              <w:rFonts w:ascii="Times New Roman" w:hAnsi="Times New Roman" w:cs="Times New Roman"/>
              <w:sz w:val="20"/>
              <w:szCs w:val="20"/>
              <w:rPrChange w:id="4114" w:author="Pavithra K." w:date="2021-02-10T17:14:00Z">
                <w:rPr/>
              </w:rPrChange>
            </w:rPr>
            <w:fldChar w:fldCharType="begin"/>
          </w:r>
          <w:r w:rsidRPr="00F912B5" w:rsidDel="00F912B5">
            <w:rPr>
              <w:rFonts w:ascii="Times New Roman" w:hAnsi="Times New Roman" w:cs="Times New Roman"/>
              <w:sz w:val="20"/>
              <w:szCs w:val="20"/>
              <w:rPrChange w:id="4115" w:author="Pavithra K." w:date="2021-02-10T17:14:00Z">
                <w:rPr/>
              </w:rPrChange>
            </w:rPr>
            <w:delInstrText xml:space="preserve"> HYPERLINK "https://www.ncbi.nlm.nih.gov/pubmed/?term=Viguri%20J%5BAuthor%5D&amp;cauthor=true&amp;cauthor_uid=28773700" </w:delInstrText>
          </w:r>
          <w:r w:rsidRPr="00F912B5" w:rsidDel="00F912B5">
            <w:rPr>
              <w:rFonts w:ascii="Times New Roman" w:hAnsi="Times New Roman" w:cs="Times New Roman"/>
              <w:sz w:val="20"/>
              <w:szCs w:val="20"/>
              <w:rPrChange w:id="4116" w:author="Pavithra K." w:date="2021-02-10T17:14:00Z">
                <w:rPr/>
              </w:rPrChange>
            </w:rPr>
            <w:fldChar w:fldCharType="separate"/>
          </w:r>
          <w:r w:rsidRPr="00F912B5" w:rsidDel="00F912B5">
            <w:rPr>
              <w:rStyle w:val="Hyperlink"/>
              <w:rFonts w:ascii="Times New Roman" w:hAnsi="Times New Roman"/>
              <w:sz w:val="20"/>
              <w:szCs w:val="20"/>
              <w:rPrChange w:id="4117" w:author="Pavithra K." w:date="2021-02-10T17:14:00Z">
                <w:rPr>
                  <w:rStyle w:val="Hyperlink"/>
                </w:rPr>
              </w:rPrChange>
            </w:rPr>
            <w:delText>Viguri</w:delText>
          </w:r>
          <w:r w:rsidRPr="00F912B5" w:rsidDel="00F912B5">
            <w:rPr>
              <w:rFonts w:ascii="Times New Roman" w:hAnsi="Times New Roman" w:cs="Times New Roman"/>
              <w:sz w:val="20"/>
              <w:szCs w:val="20"/>
              <w:rPrChange w:id="4118" w:author="Pavithra K." w:date="2021-02-10T17:14:00Z">
                <w:rPr/>
              </w:rPrChange>
            </w:rPr>
            <w:fldChar w:fldCharType="end"/>
          </w:r>
          <w:r w:rsidRPr="00F912B5" w:rsidDel="00F912B5">
            <w:rPr>
              <w:rFonts w:ascii="Times New Roman" w:hAnsi="Times New Roman" w:cs="Times New Roman"/>
              <w:sz w:val="20"/>
              <w:szCs w:val="20"/>
              <w:rPrChange w:id="4119" w:author="Pavithra K." w:date="2021-02-10T17:14:00Z">
                <w:rPr/>
              </w:rPrChange>
            </w:rPr>
            <w:delText xml:space="preserve"> J, </w:delText>
          </w:r>
          <w:r w:rsidRPr="00F912B5" w:rsidDel="00F912B5">
            <w:rPr>
              <w:rFonts w:ascii="Times New Roman" w:hAnsi="Times New Roman" w:cs="Times New Roman"/>
              <w:sz w:val="20"/>
              <w:szCs w:val="20"/>
              <w:rPrChange w:id="4120" w:author="Pavithra K." w:date="2021-02-10T17:14:00Z">
                <w:rPr/>
              </w:rPrChange>
            </w:rPr>
            <w:fldChar w:fldCharType="begin"/>
          </w:r>
          <w:r w:rsidRPr="00F912B5" w:rsidDel="00F912B5">
            <w:rPr>
              <w:rFonts w:ascii="Times New Roman" w:hAnsi="Times New Roman" w:cs="Times New Roman"/>
              <w:sz w:val="20"/>
              <w:szCs w:val="20"/>
              <w:rPrChange w:id="4121" w:author="Pavithra K." w:date="2021-02-10T17:14:00Z">
                <w:rPr/>
              </w:rPrChange>
            </w:rPr>
            <w:delInstrText xml:space="preserve"> HYPERLINK "https://www.ncbi.nlm.nih.gov/pubmed/?term=Maican%20E%5BAuthor%5D&amp;cauthor=true&amp;cauthor_uid=28773700" </w:delInstrText>
          </w:r>
          <w:r w:rsidRPr="00F912B5" w:rsidDel="00F912B5">
            <w:rPr>
              <w:rFonts w:ascii="Times New Roman" w:hAnsi="Times New Roman" w:cs="Times New Roman"/>
              <w:sz w:val="20"/>
              <w:szCs w:val="20"/>
              <w:rPrChange w:id="4122" w:author="Pavithra K." w:date="2021-02-10T17:14:00Z">
                <w:rPr/>
              </w:rPrChange>
            </w:rPr>
            <w:fldChar w:fldCharType="separate"/>
          </w:r>
          <w:r w:rsidRPr="00F912B5" w:rsidDel="00F912B5">
            <w:rPr>
              <w:rStyle w:val="Hyperlink"/>
              <w:rFonts w:ascii="Times New Roman" w:hAnsi="Times New Roman"/>
              <w:sz w:val="20"/>
              <w:szCs w:val="20"/>
              <w:rPrChange w:id="4123" w:author="Pavithra K." w:date="2021-02-10T17:14:00Z">
                <w:rPr>
                  <w:rStyle w:val="Hyperlink"/>
                </w:rPr>
              </w:rPrChange>
            </w:rPr>
            <w:delText>Maican</w:delText>
          </w:r>
          <w:r w:rsidRPr="00F912B5" w:rsidDel="00F912B5">
            <w:rPr>
              <w:rFonts w:ascii="Times New Roman" w:hAnsi="Times New Roman" w:cs="Times New Roman"/>
              <w:sz w:val="20"/>
              <w:szCs w:val="20"/>
              <w:rPrChange w:id="4124" w:author="Pavithra K." w:date="2021-02-10T17:14:00Z">
                <w:rPr/>
              </w:rPrChange>
            </w:rPr>
            <w:fldChar w:fldCharType="end"/>
          </w:r>
          <w:r w:rsidRPr="00F912B5" w:rsidDel="00F912B5">
            <w:rPr>
              <w:rFonts w:ascii="Times New Roman" w:hAnsi="Times New Roman" w:cs="Times New Roman"/>
              <w:sz w:val="20"/>
              <w:szCs w:val="20"/>
              <w:rPrChange w:id="4125" w:author="Pavithra K." w:date="2021-02-10T17:14:00Z">
                <w:rPr/>
              </w:rPrChange>
            </w:rPr>
            <w:delText xml:space="preserve"> E,</w:delText>
          </w:r>
          <w:r w:rsidRPr="00F912B5" w:rsidDel="00F912B5">
            <w:rPr>
              <w:rFonts w:ascii="Times New Roman" w:hAnsi="Times New Roman" w:cs="Times New Roman"/>
              <w:sz w:val="20"/>
              <w:szCs w:val="20"/>
              <w:vertAlign w:val="superscript"/>
              <w:rPrChange w:id="4126" w:author="Pavithra K." w:date="2021-02-10T17:14:00Z">
                <w:rPr>
                  <w:vertAlign w:val="superscript"/>
                </w:rPr>
              </w:rPrChange>
            </w:rPr>
            <w:delText xml:space="preserve"> </w:delText>
          </w:r>
          <w:r w:rsidRPr="00F912B5" w:rsidDel="00F912B5">
            <w:rPr>
              <w:rFonts w:ascii="Times New Roman" w:hAnsi="Times New Roman" w:cs="Times New Roman"/>
              <w:sz w:val="20"/>
              <w:szCs w:val="20"/>
              <w:rPrChange w:id="4127" w:author="Pavithra K." w:date="2021-02-10T17:14:00Z">
                <w:rPr/>
              </w:rPrChange>
            </w:rPr>
            <w:fldChar w:fldCharType="begin"/>
          </w:r>
          <w:r w:rsidRPr="00F912B5" w:rsidDel="00F912B5">
            <w:rPr>
              <w:rFonts w:ascii="Times New Roman" w:hAnsi="Times New Roman" w:cs="Times New Roman"/>
              <w:sz w:val="20"/>
              <w:szCs w:val="20"/>
              <w:rPrChange w:id="4128" w:author="Pavithra K." w:date="2021-02-10T17:14:00Z">
                <w:rPr/>
              </w:rPrChange>
            </w:rPr>
            <w:delInstrText xml:space="preserve"> HYPERLINK "https://www.ncbi.nlm.nih.gov/pubmed/?term=Sixta%20H%5BAuthor%5D&amp;cauthor=true&amp;cauthor_uid=28773700" </w:delInstrText>
          </w:r>
          <w:r w:rsidRPr="00F912B5" w:rsidDel="00F912B5">
            <w:rPr>
              <w:rFonts w:ascii="Times New Roman" w:hAnsi="Times New Roman" w:cs="Times New Roman"/>
              <w:sz w:val="20"/>
              <w:szCs w:val="20"/>
              <w:rPrChange w:id="4129" w:author="Pavithra K." w:date="2021-02-10T17:14:00Z">
                <w:rPr/>
              </w:rPrChange>
            </w:rPr>
            <w:fldChar w:fldCharType="separate"/>
          </w:r>
          <w:r w:rsidRPr="00F912B5" w:rsidDel="00F912B5">
            <w:rPr>
              <w:rStyle w:val="Hyperlink"/>
              <w:rFonts w:ascii="Times New Roman" w:hAnsi="Times New Roman"/>
              <w:sz w:val="20"/>
              <w:szCs w:val="20"/>
              <w:rPrChange w:id="4130" w:author="Pavithra K." w:date="2021-02-10T17:14:00Z">
                <w:rPr>
                  <w:rStyle w:val="Hyperlink"/>
                </w:rPr>
              </w:rPrChange>
            </w:rPr>
            <w:delText>Sixta</w:delText>
          </w:r>
          <w:r w:rsidRPr="00F912B5" w:rsidDel="00F912B5">
            <w:rPr>
              <w:rFonts w:ascii="Times New Roman" w:hAnsi="Times New Roman" w:cs="Times New Roman"/>
              <w:sz w:val="20"/>
              <w:szCs w:val="20"/>
              <w:rPrChange w:id="4131" w:author="Pavithra K." w:date="2021-02-10T17:14:00Z">
                <w:rPr/>
              </w:rPrChange>
            </w:rPr>
            <w:fldChar w:fldCharType="end"/>
          </w:r>
          <w:r w:rsidRPr="00F912B5" w:rsidDel="00F912B5">
            <w:rPr>
              <w:rFonts w:ascii="Times New Roman" w:hAnsi="Times New Roman" w:cs="Times New Roman"/>
              <w:sz w:val="20"/>
              <w:szCs w:val="20"/>
              <w:rPrChange w:id="4132" w:author="Pavithra K." w:date="2021-02-10T17:14:00Z">
                <w:rPr/>
              </w:rPrChange>
            </w:rPr>
            <w:delText xml:space="preserve"> H: </w:delText>
          </w:r>
          <w:r w:rsidRPr="00F912B5" w:rsidDel="00F912B5">
            <w:rPr>
              <w:rFonts w:ascii="Times New Roman" w:hAnsi="Times New Roman" w:cs="Times New Roman"/>
              <w:b/>
              <w:sz w:val="20"/>
              <w:szCs w:val="20"/>
              <w:rPrChange w:id="4133" w:author="Pavithra K." w:date="2021-02-10T17:14:00Z">
                <w:rPr/>
              </w:rPrChange>
            </w:rPr>
            <w:delText>Physico-Chemical Alternatives in Lignocellulosic Materials in Relation to the Kind of Component for Fermenting Purposes.</w:delText>
          </w:r>
          <w:r w:rsidRPr="00F912B5" w:rsidDel="00F912B5">
            <w:rPr>
              <w:rFonts w:ascii="Times New Roman" w:hAnsi="Times New Roman" w:cs="Times New Roman"/>
              <w:sz w:val="20"/>
              <w:szCs w:val="20"/>
              <w:rPrChange w:id="4134" w:author="Pavithra K." w:date="2021-02-10T17:14:00Z">
                <w:rPr/>
              </w:rPrChange>
            </w:rPr>
            <w:delText xml:space="preserve"> </w:delText>
          </w:r>
          <w:r w:rsidRPr="00F912B5" w:rsidDel="00F912B5">
            <w:rPr>
              <w:rFonts w:ascii="Times New Roman" w:hAnsi="Times New Roman" w:cs="Times New Roman"/>
              <w:sz w:val="20"/>
              <w:szCs w:val="20"/>
              <w:rPrChange w:id="4135" w:author="Pavithra K." w:date="2021-02-10T17:14:00Z">
                <w:rPr/>
              </w:rPrChange>
            </w:rPr>
            <w:fldChar w:fldCharType="begin"/>
          </w:r>
          <w:r w:rsidRPr="00F912B5" w:rsidDel="00F912B5">
            <w:rPr>
              <w:rFonts w:ascii="Times New Roman" w:hAnsi="Times New Roman" w:cs="Times New Roman"/>
              <w:sz w:val="20"/>
              <w:szCs w:val="20"/>
              <w:rPrChange w:id="4136" w:author="Pavithra K." w:date="2021-02-10T17:14:00Z">
                <w:rPr/>
              </w:rPrChange>
            </w:rPr>
            <w:delInstrText xml:space="preserve"> HYPERLINK "https://www.ncbi.nlm.nih.gov/pmc/articles/PMC5456911/" </w:delInstrText>
          </w:r>
          <w:r w:rsidRPr="00F912B5" w:rsidDel="00F912B5">
            <w:rPr>
              <w:rFonts w:ascii="Times New Roman" w:hAnsi="Times New Roman" w:cs="Times New Roman"/>
              <w:sz w:val="20"/>
              <w:szCs w:val="20"/>
              <w:rPrChange w:id="4137" w:author="Pavithra K." w:date="2021-02-10T17:14:00Z">
                <w:rPr/>
              </w:rPrChange>
            </w:rPr>
            <w:fldChar w:fldCharType="separate"/>
          </w:r>
          <w:r w:rsidRPr="00F912B5" w:rsidDel="00F912B5">
            <w:rPr>
              <w:rStyle w:val="Hyperlink"/>
              <w:rFonts w:ascii="Times New Roman" w:hAnsi="Times New Roman"/>
              <w:i/>
              <w:sz w:val="20"/>
              <w:szCs w:val="20"/>
              <w:rPrChange w:id="4138" w:author="Pavithra K." w:date="2021-02-10T17:14:00Z">
                <w:rPr>
                  <w:rStyle w:val="Hyperlink"/>
                  <w:i/>
                </w:rPr>
              </w:rPrChange>
            </w:rPr>
            <w:delText>Materials (Basel)</w:delText>
          </w:r>
          <w:r w:rsidRPr="00F912B5" w:rsidDel="00F912B5">
            <w:rPr>
              <w:rFonts w:ascii="Times New Roman" w:hAnsi="Times New Roman" w:cs="Times New Roman"/>
              <w:sz w:val="20"/>
              <w:szCs w:val="20"/>
              <w:rPrChange w:id="4139" w:author="Pavithra K." w:date="2021-02-10T17:14:00Z">
                <w:rPr/>
              </w:rPrChange>
            </w:rPr>
            <w:fldChar w:fldCharType="end"/>
          </w:r>
          <w:r w:rsidRPr="00F912B5" w:rsidDel="00F912B5">
            <w:rPr>
              <w:rFonts w:ascii="Times New Roman" w:hAnsi="Times New Roman" w:cs="Times New Roman"/>
              <w:sz w:val="20"/>
              <w:szCs w:val="20"/>
              <w:rPrChange w:id="4140" w:author="Pavithra K." w:date="2021-02-10T17:14:00Z">
                <w:rPr/>
              </w:rPrChange>
            </w:rPr>
            <w:delText xml:space="preserve"> 2016, </w:delText>
          </w:r>
          <w:r w:rsidRPr="00F912B5" w:rsidDel="00F912B5">
            <w:rPr>
              <w:rFonts w:ascii="Times New Roman" w:hAnsi="Times New Roman" w:cs="Times New Roman"/>
              <w:b/>
              <w:sz w:val="20"/>
              <w:szCs w:val="20"/>
              <w:rPrChange w:id="4141" w:author="Pavithra K." w:date="2021-02-10T17:14:00Z">
                <w:rPr/>
              </w:rPrChange>
            </w:rPr>
            <w:delText>9</w:delText>
          </w:r>
          <w:r w:rsidR="0028785E" w:rsidRPr="00F912B5" w:rsidDel="00F912B5">
            <w:rPr>
              <w:rFonts w:ascii="Times New Roman" w:hAnsi="Times New Roman" w:cs="Times New Roman"/>
              <w:sz w:val="20"/>
              <w:szCs w:val="20"/>
              <w:rPrChange w:id="4142" w:author="Pavithra K." w:date="2021-02-10T17:14:00Z">
                <w:rPr/>
              </w:rPrChange>
            </w:rPr>
            <w:delText>:</w:delText>
          </w:r>
          <w:r w:rsidRPr="00F912B5" w:rsidDel="00F912B5">
            <w:rPr>
              <w:rFonts w:ascii="Times New Roman" w:hAnsi="Times New Roman" w:cs="Times New Roman"/>
              <w:sz w:val="20"/>
              <w:szCs w:val="20"/>
              <w:rPrChange w:id="4143" w:author="Pavithra K." w:date="2021-02-10T17:14:00Z">
                <w:rPr/>
              </w:rPrChange>
            </w:rPr>
            <w:delText>574.</w:delText>
          </w:r>
        </w:del>
      </w:ins>
    </w:p>
    <w:p w14:paraId="3323DF59" w14:textId="6B69C283" w:rsidR="008B3660" w:rsidRPr="00F912B5" w:rsidDel="00F912B5" w:rsidRDefault="008B3660" w:rsidP="00F912B5">
      <w:pPr>
        <w:pStyle w:val="ListParagraph"/>
        <w:rPr>
          <w:del w:id="4144" w:author="Pavithra K." w:date="2021-02-10T17:14:00Z"/>
          <w:rFonts w:ascii="Times New Roman" w:hAnsi="Times New Roman" w:cs="Times New Roman"/>
          <w:sz w:val="20"/>
          <w:szCs w:val="20"/>
          <w:rPrChange w:id="4145" w:author="Pavithra K." w:date="2021-02-10T17:14:00Z">
            <w:rPr>
              <w:del w:id="4146" w:author="Pavithra K." w:date="2021-02-10T17:14:00Z"/>
            </w:rPr>
          </w:rPrChange>
        </w:rPr>
        <w:pPrChange w:id="4147" w:author="Pavithra K." w:date="2021-02-10T17:14:00Z">
          <w:pPr>
            <w:spacing w:line="480" w:lineRule="auto"/>
            <w:ind w:left="450" w:hanging="450"/>
            <w:jc w:val="both"/>
          </w:pPr>
        </w:pPrChange>
      </w:pPr>
      <w:ins w:id="4148" w:author="Das, Shuvendu" w:date="2021-01-12T16:12:00Z">
        <w:del w:id="4149" w:author="Pavithra K." w:date="2021-02-10T17:14:00Z">
          <w:r w:rsidRPr="00F912B5" w:rsidDel="00F912B5">
            <w:rPr>
              <w:rFonts w:ascii="Times New Roman" w:hAnsi="Times New Roman" w:cs="Times New Roman"/>
              <w:sz w:val="20"/>
              <w:szCs w:val="20"/>
              <w:rPrChange w:id="4150" w:author="Pavithra K." w:date="2021-02-10T17:14:00Z">
                <w:rPr/>
              </w:rPrChange>
            </w:rPr>
            <w:delText>34.</w:delText>
          </w:r>
          <w:r w:rsidRPr="00F912B5" w:rsidDel="00F912B5">
            <w:rPr>
              <w:rFonts w:ascii="Times New Roman" w:hAnsi="Times New Roman" w:cs="Times New Roman"/>
              <w:sz w:val="20"/>
              <w:szCs w:val="20"/>
              <w:rPrChange w:id="4151" w:author="Pavithra K." w:date="2021-02-10T17:14:00Z">
                <w:rPr/>
              </w:rPrChange>
            </w:rPr>
            <w:tab/>
          </w:r>
          <w:r w:rsidRPr="00F912B5" w:rsidDel="00F912B5">
            <w:rPr>
              <w:rFonts w:ascii="Times New Roman" w:hAnsi="Times New Roman" w:cs="Times New Roman"/>
              <w:sz w:val="20"/>
              <w:szCs w:val="20"/>
              <w:rPrChange w:id="4152" w:author="Pavithra K." w:date="2021-02-10T17:14:00Z">
                <w:rPr/>
              </w:rPrChange>
            </w:rPr>
            <w:fldChar w:fldCharType="begin"/>
          </w:r>
          <w:r w:rsidRPr="00F912B5" w:rsidDel="00F912B5">
            <w:rPr>
              <w:rFonts w:ascii="Times New Roman" w:hAnsi="Times New Roman" w:cs="Times New Roman"/>
              <w:sz w:val="20"/>
              <w:szCs w:val="20"/>
              <w:rPrChange w:id="4153" w:author="Pavithra K." w:date="2021-02-10T17:14:00Z">
                <w:rPr/>
              </w:rPrChange>
            </w:rPr>
            <w:delInstrText xml:space="preserve"> HYPERLINK "https://pubmed.ncbi.nlm.nih.gov/?term=Tramontina+R&amp;cauthor_id=33000321" </w:delInstrText>
          </w:r>
          <w:r w:rsidRPr="00F912B5" w:rsidDel="00F912B5">
            <w:rPr>
              <w:rFonts w:ascii="Times New Roman" w:hAnsi="Times New Roman" w:cs="Times New Roman"/>
              <w:sz w:val="20"/>
              <w:szCs w:val="20"/>
              <w:rPrChange w:id="4154" w:author="Pavithra K." w:date="2021-02-10T17:14:00Z">
                <w:rPr/>
              </w:rPrChange>
            </w:rPr>
            <w:fldChar w:fldCharType="separate"/>
          </w:r>
          <w:r w:rsidRPr="00F912B5" w:rsidDel="00F912B5">
            <w:rPr>
              <w:rStyle w:val="Hyperlink"/>
              <w:rFonts w:ascii="Times New Roman" w:hAnsi="Times New Roman"/>
              <w:sz w:val="20"/>
              <w:szCs w:val="20"/>
              <w:rPrChange w:id="4155" w:author="Pavithra K." w:date="2021-02-10T17:14:00Z">
                <w:rPr>
                  <w:rStyle w:val="Hyperlink"/>
                </w:rPr>
              </w:rPrChange>
            </w:rPr>
            <w:delText>Tramontina</w:delText>
          </w:r>
          <w:r w:rsidRPr="00F912B5" w:rsidDel="00F912B5">
            <w:rPr>
              <w:rFonts w:ascii="Times New Roman" w:hAnsi="Times New Roman" w:cs="Times New Roman"/>
              <w:sz w:val="20"/>
              <w:szCs w:val="20"/>
              <w:rPrChange w:id="4156" w:author="Pavithra K." w:date="2021-02-10T17:14:00Z">
                <w:rPr/>
              </w:rPrChange>
            </w:rPr>
            <w:fldChar w:fldCharType="end"/>
          </w:r>
          <w:r w:rsidRPr="00F912B5" w:rsidDel="00F912B5">
            <w:rPr>
              <w:rFonts w:ascii="Times New Roman" w:hAnsi="Times New Roman" w:cs="Times New Roman"/>
              <w:sz w:val="20"/>
              <w:szCs w:val="20"/>
              <w:rPrChange w:id="4157" w:author="Pavithra K." w:date="2021-02-10T17:14:00Z">
                <w:rPr/>
              </w:rPrChange>
            </w:rPr>
            <w:delText xml:space="preserve"> R,</w:delText>
          </w:r>
          <w:r w:rsidRPr="00F912B5" w:rsidDel="00F912B5">
            <w:rPr>
              <w:rFonts w:ascii="Times New Roman" w:hAnsi="Times New Roman" w:cs="Times New Roman"/>
              <w:sz w:val="20"/>
              <w:szCs w:val="20"/>
              <w:rPrChange w:id="4158" w:author="Pavithra K." w:date="2021-02-10T17:14:00Z">
                <w:rPr/>
              </w:rPrChange>
            </w:rPr>
            <w:fldChar w:fldCharType="begin"/>
          </w:r>
          <w:r w:rsidRPr="00F912B5" w:rsidDel="00F912B5">
            <w:rPr>
              <w:rFonts w:ascii="Times New Roman" w:hAnsi="Times New Roman" w:cs="Times New Roman"/>
              <w:sz w:val="20"/>
              <w:szCs w:val="20"/>
              <w:rPrChange w:id="4159" w:author="Pavithra K." w:date="2021-02-10T17:14:00Z">
                <w:rPr/>
              </w:rPrChange>
            </w:rPr>
            <w:delInstrText xml:space="preserve"> HYPERLINK "https://pubmed.ncbi.nlm.nih.gov/?term=Brenelli+LB&amp;cauthor_id=33000321" </w:delInstrText>
          </w:r>
          <w:r w:rsidRPr="00F912B5" w:rsidDel="00F912B5">
            <w:rPr>
              <w:rFonts w:ascii="Times New Roman" w:hAnsi="Times New Roman" w:cs="Times New Roman"/>
              <w:sz w:val="20"/>
              <w:szCs w:val="20"/>
              <w:rPrChange w:id="4160" w:author="Pavithra K." w:date="2021-02-10T17:14:00Z">
                <w:rPr/>
              </w:rPrChange>
            </w:rPr>
            <w:fldChar w:fldCharType="separate"/>
          </w:r>
          <w:r w:rsidRPr="00F912B5" w:rsidDel="00F912B5">
            <w:rPr>
              <w:rStyle w:val="Hyperlink"/>
              <w:rFonts w:ascii="Times New Roman" w:hAnsi="Times New Roman"/>
              <w:sz w:val="20"/>
              <w:szCs w:val="20"/>
              <w:rPrChange w:id="4161" w:author="Pavithra K." w:date="2021-02-10T17:14:00Z">
                <w:rPr>
                  <w:rStyle w:val="Hyperlink"/>
                </w:rPr>
              </w:rPrChange>
            </w:rPr>
            <w:delText xml:space="preserve"> Brenelli</w:delText>
          </w:r>
          <w:r w:rsidRPr="00F912B5" w:rsidDel="00F912B5">
            <w:rPr>
              <w:rFonts w:ascii="Times New Roman" w:hAnsi="Times New Roman" w:cs="Times New Roman"/>
              <w:sz w:val="20"/>
              <w:szCs w:val="20"/>
              <w:rPrChange w:id="4162" w:author="Pavithra K." w:date="2021-02-10T17:14:00Z">
                <w:rPr/>
              </w:rPrChange>
            </w:rPr>
            <w:fldChar w:fldCharType="end"/>
          </w:r>
          <w:r w:rsidRPr="00F912B5" w:rsidDel="00F912B5">
            <w:rPr>
              <w:rFonts w:ascii="Times New Roman" w:hAnsi="Times New Roman" w:cs="Times New Roman"/>
              <w:sz w:val="20"/>
              <w:szCs w:val="20"/>
              <w:rPrChange w:id="4163" w:author="Pavithra K." w:date="2021-02-10T17:14:00Z">
                <w:rPr/>
              </w:rPrChange>
            </w:rPr>
            <w:delText xml:space="preserve"> LB, </w:delText>
          </w:r>
          <w:r w:rsidRPr="00F912B5" w:rsidDel="00F912B5">
            <w:rPr>
              <w:rFonts w:ascii="Times New Roman" w:hAnsi="Times New Roman" w:cs="Times New Roman"/>
              <w:sz w:val="20"/>
              <w:szCs w:val="20"/>
              <w:rPrChange w:id="4164" w:author="Pavithra K." w:date="2021-02-10T17:14:00Z">
                <w:rPr/>
              </w:rPrChange>
            </w:rPr>
            <w:fldChar w:fldCharType="begin"/>
          </w:r>
          <w:r w:rsidRPr="00F912B5" w:rsidDel="00F912B5">
            <w:rPr>
              <w:rFonts w:ascii="Times New Roman" w:hAnsi="Times New Roman" w:cs="Times New Roman"/>
              <w:sz w:val="20"/>
              <w:szCs w:val="20"/>
              <w:rPrChange w:id="4165" w:author="Pavithra K." w:date="2021-02-10T17:14:00Z">
                <w:rPr/>
              </w:rPrChange>
            </w:rPr>
            <w:delInstrText xml:space="preserve"> HYPERLINK "https://pubmed.ncbi.nlm.nih.gov/?term=Sodr%C3%A9+V&amp;cauthor_id=33000321" </w:delInstrText>
          </w:r>
          <w:r w:rsidRPr="00F912B5" w:rsidDel="00F912B5">
            <w:rPr>
              <w:rFonts w:ascii="Times New Roman" w:hAnsi="Times New Roman" w:cs="Times New Roman"/>
              <w:sz w:val="20"/>
              <w:szCs w:val="20"/>
              <w:rPrChange w:id="4166" w:author="Pavithra K." w:date="2021-02-10T17:14:00Z">
                <w:rPr/>
              </w:rPrChange>
            </w:rPr>
            <w:fldChar w:fldCharType="separate"/>
          </w:r>
          <w:r w:rsidRPr="00F912B5" w:rsidDel="00F912B5">
            <w:rPr>
              <w:rStyle w:val="Hyperlink"/>
              <w:rFonts w:ascii="Times New Roman" w:hAnsi="Times New Roman"/>
              <w:sz w:val="20"/>
              <w:szCs w:val="20"/>
              <w:rPrChange w:id="4167" w:author="Pavithra K." w:date="2021-02-10T17:14:00Z">
                <w:rPr>
                  <w:rStyle w:val="Hyperlink"/>
                </w:rPr>
              </w:rPrChange>
            </w:rPr>
            <w:delText>Sodré</w:delText>
          </w:r>
          <w:r w:rsidRPr="00F912B5" w:rsidDel="00F912B5">
            <w:rPr>
              <w:rFonts w:ascii="Times New Roman" w:hAnsi="Times New Roman" w:cs="Times New Roman"/>
              <w:sz w:val="20"/>
              <w:szCs w:val="20"/>
              <w:rPrChange w:id="4168" w:author="Pavithra K." w:date="2021-02-10T17:14:00Z">
                <w:rPr/>
              </w:rPrChange>
            </w:rPr>
            <w:fldChar w:fldCharType="end"/>
          </w:r>
          <w:r w:rsidRPr="00F912B5" w:rsidDel="00F912B5">
            <w:rPr>
              <w:rFonts w:ascii="Times New Roman" w:hAnsi="Times New Roman" w:cs="Times New Roman"/>
              <w:sz w:val="20"/>
              <w:szCs w:val="20"/>
              <w:vertAlign w:val="superscript"/>
              <w:rPrChange w:id="4169" w:author="Pavithra K." w:date="2021-02-10T17:14:00Z">
                <w:rPr>
                  <w:vertAlign w:val="superscript"/>
                </w:rPr>
              </w:rPrChange>
            </w:rPr>
            <w:delText xml:space="preserve"> </w:delText>
          </w:r>
          <w:r w:rsidRPr="00F912B5" w:rsidDel="00F912B5">
            <w:rPr>
              <w:rFonts w:ascii="Times New Roman" w:hAnsi="Times New Roman" w:cs="Times New Roman"/>
              <w:sz w:val="20"/>
              <w:szCs w:val="20"/>
              <w:rPrChange w:id="4170" w:author="Pavithra K." w:date="2021-02-10T17:14:00Z">
                <w:rPr/>
              </w:rPrChange>
            </w:rPr>
            <w:delText xml:space="preserve">V, </w:delText>
          </w:r>
          <w:r w:rsidRPr="00F912B5" w:rsidDel="00F912B5">
            <w:rPr>
              <w:rFonts w:ascii="Times New Roman" w:hAnsi="Times New Roman" w:cs="Times New Roman"/>
              <w:sz w:val="20"/>
              <w:szCs w:val="20"/>
              <w:rPrChange w:id="4171" w:author="Pavithra K." w:date="2021-02-10T17:14:00Z">
                <w:rPr/>
              </w:rPrChange>
            </w:rPr>
            <w:fldChar w:fldCharType="begin"/>
          </w:r>
          <w:r w:rsidRPr="00F912B5" w:rsidDel="00F912B5">
            <w:rPr>
              <w:rFonts w:ascii="Times New Roman" w:hAnsi="Times New Roman" w:cs="Times New Roman"/>
              <w:sz w:val="20"/>
              <w:szCs w:val="20"/>
              <w:rPrChange w:id="4172" w:author="Pavithra K." w:date="2021-02-10T17:14:00Z">
                <w:rPr/>
              </w:rPrChange>
            </w:rPr>
            <w:delInstrText xml:space="preserve"> HYPERLINK "https://pubmed.ncbi.nlm.nih.gov/?term=Franco+Cairo+JP&amp;cauthor_id=33000321" </w:delInstrText>
          </w:r>
          <w:r w:rsidRPr="00F912B5" w:rsidDel="00F912B5">
            <w:rPr>
              <w:rFonts w:ascii="Times New Roman" w:hAnsi="Times New Roman" w:cs="Times New Roman"/>
              <w:sz w:val="20"/>
              <w:szCs w:val="20"/>
              <w:rPrChange w:id="4173" w:author="Pavithra K." w:date="2021-02-10T17:14:00Z">
                <w:rPr/>
              </w:rPrChange>
            </w:rPr>
            <w:fldChar w:fldCharType="separate"/>
          </w:r>
          <w:r w:rsidRPr="00F912B5" w:rsidDel="00F912B5">
            <w:rPr>
              <w:rStyle w:val="Hyperlink"/>
              <w:rFonts w:ascii="Times New Roman" w:hAnsi="Times New Roman"/>
              <w:sz w:val="20"/>
              <w:szCs w:val="20"/>
              <w:rPrChange w:id="4174" w:author="Pavithra K." w:date="2021-02-10T17:14:00Z">
                <w:rPr>
                  <w:rStyle w:val="Hyperlink"/>
                </w:rPr>
              </w:rPrChange>
            </w:rPr>
            <w:delText>Cairo</w:delText>
          </w:r>
          <w:r w:rsidRPr="00F912B5" w:rsidDel="00F912B5">
            <w:rPr>
              <w:rFonts w:ascii="Times New Roman" w:hAnsi="Times New Roman" w:cs="Times New Roman"/>
              <w:sz w:val="20"/>
              <w:szCs w:val="20"/>
              <w:rPrChange w:id="4175" w:author="Pavithra K." w:date="2021-02-10T17:14:00Z">
                <w:rPr/>
              </w:rPrChange>
            </w:rPr>
            <w:fldChar w:fldCharType="end"/>
          </w:r>
          <w:r w:rsidRPr="00F912B5" w:rsidDel="00F912B5">
            <w:rPr>
              <w:rFonts w:ascii="Times New Roman" w:hAnsi="Times New Roman" w:cs="Times New Roman"/>
              <w:sz w:val="20"/>
              <w:szCs w:val="20"/>
              <w:rPrChange w:id="4176" w:author="Pavithra K." w:date="2021-02-10T17:14:00Z">
                <w:rPr/>
              </w:rPrChange>
            </w:rPr>
            <w:delText xml:space="preserve"> JPF, </w:delText>
          </w:r>
          <w:r w:rsidRPr="00F912B5" w:rsidDel="00F912B5">
            <w:rPr>
              <w:rFonts w:ascii="Times New Roman" w:hAnsi="Times New Roman" w:cs="Times New Roman"/>
              <w:sz w:val="20"/>
              <w:szCs w:val="20"/>
              <w:rPrChange w:id="4177" w:author="Pavithra K." w:date="2021-02-10T17:14:00Z">
                <w:rPr/>
              </w:rPrChange>
            </w:rPr>
            <w:fldChar w:fldCharType="begin"/>
          </w:r>
          <w:r w:rsidRPr="00F912B5" w:rsidDel="00F912B5">
            <w:rPr>
              <w:rFonts w:ascii="Times New Roman" w:hAnsi="Times New Roman" w:cs="Times New Roman"/>
              <w:sz w:val="20"/>
              <w:szCs w:val="20"/>
              <w:rPrChange w:id="4178" w:author="Pavithra K." w:date="2021-02-10T17:14:00Z">
                <w:rPr/>
              </w:rPrChange>
            </w:rPr>
            <w:delInstrText xml:space="preserve"> HYPERLINK "https://pubmed.ncbi.nlm.nih.gov/?term=Trav%C3%A1lia+BM&amp;cauthor_id=33000321" </w:delInstrText>
          </w:r>
          <w:r w:rsidRPr="00F912B5" w:rsidDel="00F912B5">
            <w:rPr>
              <w:rFonts w:ascii="Times New Roman" w:hAnsi="Times New Roman" w:cs="Times New Roman"/>
              <w:sz w:val="20"/>
              <w:szCs w:val="20"/>
              <w:rPrChange w:id="4179" w:author="Pavithra K." w:date="2021-02-10T17:14:00Z">
                <w:rPr/>
              </w:rPrChange>
            </w:rPr>
            <w:fldChar w:fldCharType="separate"/>
          </w:r>
          <w:r w:rsidRPr="00F912B5" w:rsidDel="00F912B5">
            <w:rPr>
              <w:rStyle w:val="Hyperlink"/>
              <w:rFonts w:ascii="Times New Roman" w:hAnsi="Times New Roman"/>
              <w:sz w:val="20"/>
              <w:szCs w:val="20"/>
              <w:rPrChange w:id="4180" w:author="Pavithra K." w:date="2021-02-10T17:14:00Z">
                <w:rPr>
                  <w:rStyle w:val="Hyperlink"/>
                </w:rPr>
              </w:rPrChange>
            </w:rPr>
            <w:delText>Travália</w:delText>
          </w:r>
          <w:r w:rsidRPr="00F912B5" w:rsidDel="00F912B5">
            <w:rPr>
              <w:rFonts w:ascii="Times New Roman" w:hAnsi="Times New Roman" w:cs="Times New Roman"/>
              <w:sz w:val="20"/>
              <w:szCs w:val="20"/>
              <w:rPrChange w:id="4181" w:author="Pavithra K." w:date="2021-02-10T17:14:00Z">
                <w:rPr/>
              </w:rPrChange>
            </w:rPr>
            <w:fldChar w:fldCharType="end"/>
          </w:r>
          <w:r w:rsidRPr="00F912B5" w:rsidDel="00F912B5">
            <w:rPr>
              <w:rFonts w:ascii="Times New Roman" w:hAnsi="Times New Roman" w:cs="Times New Roman"/>
              <w:sz w:val="20"/>
              <w:szCs w:val="20"/>
              <w:rPrChange w:id="4182" w:author="Pavithra K." w:date="2021-02-10T17:14:00Z">
                <w:rPr/>
              </w:rPrChange>
            </w:rPr>
            <w:delText xml:space="preserve"> BM, </w:delText>
          </w:r>
          <w:r w:rsidRPr="00F912B5" w:rsidDel="00F912B5">
            <w:rPr>
              <w:rFonts w:ascii="Times New Roman" w:hAnsi="Times New Roman" w:cs="Times New Roman"/>
              <w:sz w:val="20"/>
              <w:szCs w:val="20"/>
              <w:rPrChange w:id="4183" w:author="Pavithra K." w:date="2021-02-10T17:14:00Z">
                <w:rPr/>
              </w:rPrChange>
            </w:rPr>
            <w:fldChar w:fldCharType="begin"/>
          </w:r>
          <w:r w:rsidRPr="00F912B5" w:rsidDel="00F912B5">
            <w:rPr>
              <w:rFonts w:ascii="Times New Roman" w:hAnsi="Times New Roman" w:cs="Times New Roman"/>
              <w:sz w:val="20"/>
              <w:szCs w:val="20"/>
              <w:rPrChange w:id="4184" w:author="Pavithra K." w:date="2021-02-10T17:14:00Z">
                <w:rPr/>
              </w:rPrChange>
            </w:rPr>
            <w:delInstrText xml:space="preserve"> HYPERLINK "https://pubmed.ncbi.nlm.nih.gov/?term=Egawa+VY&amp;cauthor_id=33000321" </w:delInstrText>
          </w:r>
          <w:r w:rsidRPr="00F912B5" w:rsidDel="00F912B5">
            <w:rPr>
              <w:rFonts w:ascii="Times New Roman" w:hAnsi="Times New Roman" w:cs="Times New Roman"/>
              <w:sz w:val="20"/>
              <w:szCs w:val="20"/>
              <w:rPrChange w:id="4185" w:author="Pavithra K." w:date="2021-02-10T17:14:00Z">
                <w:rPr/>
              </w:rPrChange>
            </w:rPr>
            <w:fldChar w:fldCharType="separate"/>
          </w:r>
          <w:r w:rsidRPr="00F912B5" w:rsidDel="00F912B5">
            <w:rPr>
              <w:rStyle w:val="Hyperlink"/>
              <w:rFonts w:ascii="Times New Roman" w:hAnsi="Times New Roman"/>
              <w:sz w:val="20"/>
              <w:szCs w:val="20"/>
              <w:rPrChange w:id="4186" w:author="Pavithra K." w:date="2021-02-10T17:14:00Z">
                <w:rPr>
                  <w:rStyle w:val="Hyperlink"/>
                </w:rPr>
              </w:rPrChange>
            </w:rPr>
            <w:delText>Egawa</w:delText>
          </w:r>
          <w:r w:rsidRPr="00F912B5" w:rsidDel="00F912B5">
            <w:rPr>
              <w:rFonts w:ascii="Times New Roman" w:hAnsi="Times New Roman" w:cs="Times New Roman"/>
              <w:sz w:val="20"/>
              <w:szCs w:val="20"/>
              <w:rPrChange w:id="4187" w:author="Pavithra K." w:date="2021-02-10T17:14:00Z">
                <w:rPr/>
              </w:rPrChange>
            </w:rPr>
            <w:fldChar w:fldCharType="end"/>
          </w:r>
          <w:r w:rsidRPr="00F912B5" w:rsidDel="00F912B5">
            <w:rPr>
              <w:rFonts w:ascii="Times New Roman" w:hAnsi="Times New Roman" w:cs="Times New Roman"/>
              <w:sz w:val="20"/>
              <w:szCs w:val="20"/>
              <w:rPrChange w:id="4188" w:author="Pavithra K." w:date="2021-02-10T17:14:00Z">
                <w:rPr/>
              </w:rPrChange>
            </w:rPr>
            <w:delText xml:space="preserve"> VY, </w:delText>
          </w:r>
          <w:r w:rsidRPr="00F912B5" w:rsidDel="00F912B5">
            <w:rPr>
              <w:rFonts w:ascii="Times New Roman" w:hAnsi="Times New Roman" w:cs="Times New Roman"/>
              <w:sz w:val="20"/>
              <w:szCs w:val="20"/>
              <w:rPrChange w:id="4189" w:author="Pavithra K." w:date="2021-02-10T17:14:00Z">
                <w:rPr/>
              </w:rPrChange>
            </w:rPr>
            <w:fldChar w:fldCharType="begin"/>
          </w:r>
          <w:r w:rsidRPr="00F912B5" w:rsidDel="00F912B5">
            <w:rPr>
              <w:rFonts w:ascii="Times New Roman" w:hAnsi="Times New Roman" w:cs="Times New Roman"/>
              <w:sz w:val="20"/>
              <w:szCs w:val="20"/>
              <w:rPrChange w:id="4190" w:author="Pavithra K." w:date="2021-02-10T17:14:00Z">
                <w:rPr/>
              </w:rPrChange>
            </w:rPr>
            <w:delInstrText xml:space="preserve"> HYPERLINK "https://pubmed.ncbi.nlm.nih.gov/?term=Goldbeck+R&amp;cauthor_id=33000321" </w:delInstrText>
          </w:r>
          <w:r w:rsidRPr="00F912B5" w:rsidDel="00F912B5">
            <w:rPr>
              <w:rFonts w:ascii="Times New Roman" w:hAnsi="Times New Roman" w:cs="Times New Roman"/>
              <w:sz w:val="20"/>
              <w:szCs w:val="20"/>
              <w:rPrChange w:id="4191" w:author="Pavithra K." w:date="2021-02-10T17:14:00Z">
                <w:rPr/>
              </w:rPrChange>
            </w:rPr>
            <w:fldChar w:fldCharType="separate"/>
          </w:r>
          <w:r w:rsidRPr="00F912B5" w:rsidDel="00F912B5">
            <w:rPr>
              <w:rStyle w:val="Hyperlink"/>
              <w:rFonts w:ascii="Times New Roman" w:hAnsi="Times New Roman"/>
              <w:sz w:val="20"/>
              <w:szCs w:val="20"/>
              <w:rPrChange w:id="4192" w:author="Pavithra K." w:date="2021-02-10T17:14:00Z">
                <w:rPr>
                  <w:rStyle w:val="Hyperlink"/>
                </w:rPr>
              </w:rPrChange>
            </w:rPr>
            <w:delText>Goldbeck</w:delText>
          </w:r>
          <w:r w:rsidRPr="00F912B5" w:rsidDel="00F912B5">
            <w:rPr>
              <w:rFonts w:ascii="Times New Roman" w:hAnsi="Times New Roman" w:cs="Times New Roman"/>
              <w:sz w:val="20"/>
              <w:szCs w:val="20"/>
              <w:rPrChange w:id="4193" w:author="Pavithra K." w:date="2021-02-10T17:14:00Z">
                <w:rPr/>
              </w:rPrChange>
            </w:rPr>
            <w:fldChar w:fldCharType="end"/>
          </w:r>
          <w:r w:rsidRPr="00F912B5" w:rsidDel="00F912B5">
            <w:rPr>
              <w:rFonts w:ascii="Times New Roman" w:hAnsi="Times New Roman" w:cs="Times New Roman"/>
              <w:sz w:val="20"/>
              <w:szCs w:val="20"/>
              <w:rPrChange w:id="4194" w:author="Pavithra K." w:date="2021-02-10T17:14:00Z">
                <w:rPr/>
              </w:rPrChange>
            </w:rPr>
            <w:delText xml:space="preserve"> R, </w:delText>
          </w:r>
          <w:r w:rsidRPr="00F912B5" w:rsidDel="00F912B5">
            <w:rPr>
              <w:rFonts w:ascii="Times New Roman" w:hAnsi="Times New Roman" w:cs="Times New Roman"/>
              <w:sz w:val="20"/>
              <w:szCs w:val="20"/>
              <w:rPrChange w:id="4195" w:author="Pavithra K." w:date="2021-02-10T17:14:00Z">
                <w:rPr/>
              </w:rPrChange>
            </w:rPr>
            <w:fldChar w:fldCharType="begin"/>
          </w:r>
          <w:r w:rsidRPr="00F912B5" w:rsidDel="00F912B5">
            <w:rPr>
              <w:rFonts w:ascii="Times New Roman" w:hAnsi="Times New Roman" w:cs="Times New Roman"/>
              <w:sz w:val="20"/>
              <w:szCs w:val="20"/>
              <w:rPrChange w:id="4196" w:author="Pavithra K." w:date="2021-02-10T17:14:00Z">
                <w:rPr/>
              </w:rPrChange>
            </w:rPr>
            <w:delInstrText xml:space="preserve"> HYPERLINK "https://pubmed.ncbi.nlm.nih.gov/?term=Squina+FM&amp;cauthor_id=33000321" </w:delInstrText>
          </w:r>
          <w:r w:rsidRPr="00F912B5" w:rsidDel="00F912B5">
            <w:rPr>
              <w:rFonts w:ascii="Times New Roman" w:hAnsi="Times New Roman" w:cs="Times New Roman"/>
              <w:sz w:val="20"/>
              <w:szCs w:val="20"/>
              <w:rPrChange w:id="4197" w:author="Pavithra K." w:date="2021-02-10T17:14:00Z">
                <w:rPr/>
              </w:rPrChange>
            </w:rPr>
            <w:fldChar w:fldCharType="separate"/>
          </w:r>
          <w:r w:rsidRPr="00F912B5" w:rsidDel="00F912B5">
            <w:rPr>
              <w:rStyle w:val="Hyperlink"/>
              <w:rFonts w:ascii="Times New Roman" w:hAnsi="Times New Roman"/>
              <w:sz w:val="20"/>
              <w:szCs w:val="20"/>
              <w:rPrChange w:id="4198" w:author="Pavithra K." w:date="2021-02-10T17:14:00Z">
                <w:rPr>
                  <w:rStyle w:val="Hyperlink"/>
                </w:rPr>
              </w:rPrChange>
            </w:rPr>
            <w:delText>Squina</w:delText>
          </w:r>
          <w:r w:rsidRPr="00F912B5" w:rsidDel="00F912B5">
            <w:rPr>
              <w:rFonts w:ascii="Times New Roman" w:hAnsi="Times New Roman" w:cs="Times New Roman"/>
              <w:sz w:val="20"/>
              <w:szCs w:val="20"/>
              <w:rPrChange w:id="4199" w:author="Pavithra K." w:date="2021-02-10T17:14:00Z">
                <w:rPr/>
              </w:rPrChange>
            </w:rPr>
            <w:fldChar w:fldCharType="end"/>
          </w:r>
          <w:r w:rsidRPr="00F912B5" w:rsidDel="00F912B5">
            <w:rPr>
              <w:rFonts w:ascii="Times New Roman" w:hAnsi="Times New Roman" w:cs="Times New Roman"/>
              <w:sz w:val="20"/>
              <w:szCs w:val="20"/>
              <w:rPrChange w:id="4200" w:author="Pavithra K." w:date="2021-02-10T17:14:00Z">
                <w:rPr/>
              </w:rPrChange>
            </w:rPr>
            <w:delText xml:space="preserve"> FM: </w:delText>
          </w:r>
          <w:r w:rsidRPr="00F912B5" w:rsidDel="00F912B5">
            <w:rPr>
              <w:rFonts w:ascii="Times New Roman" w:hAnsi="Times New Roman" w:cs="Times New Roman"/>
              <w:b/>
              <w:bCs/>
              <w:sz w:val="20"/>
              <w:szCs w:val="20"/>
              <w:rPrChange w:id="4201" w:author="Pavithra K." w:date="2021-02-10T17:14:00Z">
                <w:rPr>
                  <w:bCs/>
                </w:rPr>
              </w:rPrChange>
            </w:rPr>
            <w:delText>Enzymatic removal of inhibitory compounds from lignocellulosic hydrolysates for biomass to bioproducts applications.</w:delText>
          </w:r>
          <w:r w:rsidRPr="00F912B5" w:rsidDel="00F912B5">
            <w:rPr>
              <w:rFonts w:ascii="Times New Roman" w:hAnsi="Times New Roman" w:cs="Times New Roman"/>
              <w:bCs/>
              <w:sz w:val="20"/>
              <w:szCs w:val="20"/>
              <w:rPrChange w:id="4202" w:author="Pavithra K." w:date="2021-02-10T17:14:00Z">
                <w:rPr>
                  <w:bCs/>
                </w:rPr>
              </w:rPrChange>
            </w:rPr>
            <w:delText xml:space="preserve"> </w:delText>
          </w:r>
          <w:r w:rsidRPr="00F912B5" w:rsidDel="00F912B5">
            <w:rPr>
              <w:rFonts w:ascii="Times New Roman" w:hAnsi="Times New Roman" w:cs="Times New Roman"/>
              <w:i/>
              <w:sz w:val="20"/>
              <w:szCs w:val="20"/>
              <w:rPrChange w:id="4203" w:author="Pavithra K." w:date="2021-02-10T17:14:00Z">
                <w:rPr>
                  <w:i/>
                </w:rPr>
              </w:rPrChange>
            </w:rPr>
            <w:delText>World J Microbiol Biotechnol</w:delText>
          </w:r>
          <w:r w:rsidRPr="00F912B5" w:rsidDel="00F912B5">
            <w:rPr>
              <w:rFonts w:ascii="Times New Roman" w:hAnsi="Times New Roman" w:cs="Times New Roman"/>
              <w:sz w:val="20"/>
              <w:szCs w:val="20"/>
              <w:rPrChange w:id="4204" w:author="Pavithra K." w:date="2021-02-10T17:14:00Z">
                <w:rPr/>
              </w:rPrChange>
            </w:rPr>
            <w:delText xml:space="preserve"> 2020, </w:delText>
          </w:r>
          <w:r w:rsidRPr="00F912B5" w:rsidDel="00F912B5">
            <w:rPr>
              <w:rFonts w:ascii="Times New Roman" w:hAnsi="Times New Roman" w:cs="Times New Roman"/>
              <w:b/>
              <w:sz w:val="20"/>
              <w:szCs w:val="20"/>
              <w:rPrChange w:id="4205" w:author="Pavithra K." w:date="2021-02-10T17:14:00Z">
                <w:rPr/>
              </w:rPrChange>
            </w:rPr>
            <w:delText>36</w:delText>
          </w:r>
          <w:r w:rsidR="0028785E" w:rsidRPr="00F912B5" w:rsidDel="00F912B5">
            <w:rPr>
              <w:rFonts w:ascii="Times New Roman" w:hAnsi="Times New Roman" w:cs="Times New Roman"/>
              <w:sz w:val="20"/>
              <w:szCs w:val="20"/>
              <w:rPrChange w:id="4206" w:author="Pavithra K." w:date="2021-02-10T17:14:00Z">
                <w:rPr/>
              </w:rPrChange>
            </w:rPr>
            <w:delText>:</w:delText>
          </w:r>
          <w:r w:rsidRPr="00F912B5" w:rsidDel="00F912B5">
            <w:rPr>
              <w:rFonts w:ascii="Times New Roman" w:hAnsi="Times New Roman" w:cs="Times New Roman"/>
              <w:sz w:val="20"/>
              <w:szCs w:val="20"/>
              <w:rPrChange w:id="4207" w:author="Pavithra K." w:date="2021-02-10T17:14:00Z">
                <w:rPr/>
              </w:rPrChange>
            </w:rPr>
            <w:delText>166.</w:delText>
          </w:r>
        </w:del>
      </w:ins>
    </w:p>
    <w:p w14:paraId="0EC70B2D" w14:textId="4FA39244" w:rsidR="001D1650" w:rsidRPr="00F912B5" w:rsidDel="00F912B5" w:rsidRDefault="009D435B" w:rsidP="00F912B5">
      <w:pPr>
        <w:pStyle w:val="ListParagraph"/>
        <w:rPr>
          <w:del w:id="4208" w:author="Pavithra K." w:date="2021-02-10T17:14:00Z"/>
          <w:rFonts w:ascii="Times New Roman" w:hAnsi="Times New Roman" w:cs="Times New Roman"/>
          <w:sz w:val="20"/>
          <w:szCs w:val="20"/>
          <w:rPrChange w:id="4209" w:author="Pavithra K." w:date="2021-02-10T17:14:00Z">
            <w:rPr>
              <w:del w:id="4210" w:author="Pavithra K." w:date="2021-02-10T17:14:00Z"/>
            </w:rPr>
          </w:rPrChange>
        </w:rPr>
        <w:pPrChange w:id="4211" w:author="Pavithra K." w:date="2021-02-10T17:14:00Z">
          <w:pPr>
            <w:spacing w:line="480" w:lineRule="auto"/>
            <w:ind w:left="450" w:hanging="450"/>
            <w:jc w:val="both"/>
          </w:pPr>
        </w:pPrChange>
      </w:pPr>
      <w:del w:id="4212" w:author="Pavithra K." w:date="2021-02-10T17:14:00Z">
        <w:r w:rsidRPr="00F912B5" w:rsidDel="00F912B5">
          <w:rPr>
            <w:rFonts w:ascii="Times New Roman" w:hAnsi="Times New Roman" w:cs="Times New Roman"/>
            <w:sz w:val="20"/>
            <w:szCs w:val="20"/>
            <w:rPrChange w:id="4213" w:author="Pavithra K." w:date="2021-02-10T17:14:00Z">
              <w:rPr/>
            </w:rPrChange>
          </w:rPr>
          <w:delText>3</w:delText>
        </w:r>
      </w:del>
      <w:ins w:id="4214" w:author="Das, Shuvendu" w:date="2021-01-12T16:13:00Z">
        <w:del w:id="4215" w:author="Pavithra K." w:date="2021-02-10T17:14:00Z">
          <w:r w:rsidR="008B3660" w:rsidRPr="00F912B5" w:rsidDel="00F912B5">
            <w:rPr>
              <w:rFonts w:ascii="Times New Roman" w:hAnsi="Times New Roman" w:cs="Times New Roman"/>
              <w:sz w:val="20"/>
              <w:szCs w:val="20"/>
              <w:rPrChange w:id="4216" w:author="Pavithra K." w:date="2021-02-10T17:14:00Z">
                <w:rPr/>
              </w:rPrChange>
            </w:rPr>
            <w:delText>5</w:delText>
          </w:r>
        </w:del>
      </w:ins>
      <w:del w:id="4217" w:author="Pavithra K." w:date="2021-02-10T17:14:00Z">
        <w:r w:rsidRPr="00F912B5" w:rsidDel="00F912B5">
          <w:rPr>
            <w:rFonts w:ascii="Times New Roman" w:hAnsi="Times New Roman" w:cs="Times New Roman"/>
            <w:sz w:val="20"/>
            <w:szCs w:val="20"/>
            <w:rPrChange w:id="4218" w:author="Pavithra K." w:date="2021-02-10T17:14:00Z">
              <w:rPr/>
            </w:rPrChange>
          </w:rPr>
          <w:delText>2</w:delText>
        </w:r>
        <w:r w:rsidR="00935B0D" w:rsidRPr="00F912B5" w:rsidDel="00F912B5">
          <w:rPr>
            <w:rFonts w:ascii="Times New Roman" w:hAnsi="Times New Roman" w:cs="Times New Roman"/>
            <w:sz w:val="20"/>
            <w:szCs w:val="20"/>
            <w:rPrChange w:id="4219" w:author="Pavithra K." w:date="2021-02-10T17:14:00Z">
              <w:rPr/>
            </w:rPrChange>
          </w:rPr>
          <w:delText>.</w:delText>
        </w:r>
        <w:r w:rsidR="00935B0D" w:rsidRPr="00F912B5" w:rsidDel="00F912B5">
          <w:rPr>
            <w:rFonts w:ascii="Times New Roman" w:hAnsi="Times New Roman" w:cs="Times New Roman"/>
            <w:sz w:val="20"/>
            <w:szCs w:val="20"/>
            <w:rPrChange w:id="4220" w:author="Pavithra K." w:date="2021-02-10T17:14:00Z">
              <w:rPr/>
            </w:rPrChange>
          </w:rPr>
          <w:tab/>
        </w:r>
        <w:r w:rsidR="001D1650" w:rsidRPr="00F912B5" w:rsidDel="00F912B5">
          <w:rPr>
            <w:rFonts w:ascii="Times New Roman" w:hAnsi="Times New Roman" w:cs="Times New Roman"/>
            <w:sz w:val="20"/>
            <w:szCs w:val="20"/>
            <w:rPrChange w:id="4221" w:author="Pavithra K." w:date="2021-02-10T17:14:00Z">
              <w:rPr/>
            </w:rPrChange>
          </w:rPr>
          <w:delText>Liese A, Seelbach K, Buchholz A,</w:delText>
        </w:r>
        <w:r w:rsidR="00935B0D" w:rsidRPr="00F912B5" w:rsidDel="00F912B5">
          <w:rPr>
            <w:rFonts w:ascii="Times New Roman" w:hAnsi="Times New Roman" w:cs="Times New Roman"/>
            <w:sz w:val="20"/>
            <w:szCs w:val="20"/>
            <w:rPrChange w:id="4222" w:author="Pavithra K." w:date="2021-02-10T17:14:00Z">
              <w:rPr/>
            </w:rPrChange>
          </w:rPr>
          <w:delText xml:space="preserve"> </w:delText>
        </w:r>
        <w:r w:rsidR="001D1650" w:rsidRPr="00F912B5" w:rsidDel="00F912B5">
          <w:rPr>
            <w:rFonts w:ascii="Times New Roman" w:hAnsi="Times New Roman" w:cs="Times New Roman"/>
            <w:sz w:val="20"/>
            <w:szCs w:val="20"/>
            <w:rPrChange w:id="4223" w:author="Pavithra K." w:date="2021-02-10T17:14:00Z">
              <w:rPr/>
            </w:rPrChange>
          </w:rPr>
          <w:delText xml:space="preserve">Haberland J: </w:delText>
        </w:r>
        <w:r w:rsidR="001D1650" w:rsidRPr="00F912B5" w:rsidDel="00F912B5">
          <w:rPr>
            <w:rFonts w:ascii="Times New Roman" w:hAnsi="Times New Roman" w:cs="Times New Roman"/>
            <w:b/>
            <w:sz w:val="20"/>
            <w:szCs w:val="20"/>
            <w:rPrChange w:id="4224" w:author="Pavithra K." w:date="2021-02-10T17:14:00Z">
              <w:rPr>
                <w:b/>
              </w:rPr>
            </w:rPrChange>
          </w:rPr>
          <w:delText>Processes.</w:delText>
        </w:r>
        <w:r w:rsidR="001D1650" w:rsidRPr="00F912B5" w:rsidDel="00F912B5">
          <w:rPr>
            <w:rFonts w:ascii="Times New Roman" w:hAnsi="Times New Roman" w:cs="Times New Roman"/>
            <w:sz w:val="20"/>
            <w:szCs w:val="20"/>
            <w:rPrChange w:id="4225" w:author="Pavithra K." w:date="2021-02-10T17:14:00Z">
              <w:rPr/>
            </w:rPrChange>
          </w:rPr>
          <w:delText xml:space="preserve"> In</w:delText>
        </w:r>
        <w:r w:rsidR="001D1650" w:rsidRPr="00F912B5" w:rsidDel="00F912B5">
          <w:rPr>
            <w:rFonts w:ascii="Times New Roman" w:hAnsi="Times New Roman" w:cs="Times New Roman"/>
            <w:i/>
            <w:sz w:val="20"/>
            <w:szCs w:val="20"/>
            <w:rPrChange w:id="4226" w:author="Pavithra K." w:date="2021-02-10T17:14:00Z">
              <w:rPr>
                <w:i/>
              </w:rPr>
            </w:rPrChange>
          </w:rPr>
          <w:delText xml:space="preserve"> Industrial biotransformations</w:delText>
        </w:r>
        <w:r w:rsidR="001D1650" w:rsidRPr="00F912B5" w:rsidDel="00F912B5">
          <w:rPr>
            <w:rFonts w:ascii="Times New Roman" w:hAnsi="Times New Roman" w:cs="Times New Roman"/>
            <w:sz w:val="20"/>
            <w:szCs w:val="20"/>
            <w:rPrChange w:id="4227" w:author="Pavithra K." w:date="2021-02-10T17:14:00Z">
              <w:rPr/>
            </w:rPrChange>
          </w:rPr>
          <w:delText xml:space="preserve">. </w:delText>
        </w:r>
        <w:r w:rsidR="004B6669" w:rsidRPr="00F912B5" w:rsidDel="00F912B5">
          <w:rPr>
            <w:rFonts w:ascii="Times New Roman" w:hAnsi="Times New Roman" w:cs="Times New Roman"/>
            <w:sz w:val="20"/>
            <w:szCs w:val="20"/>
            <w:rPrChange w:id="4228" w:author="Pavithra K." w:date="2021-02-10T17:14:00Z">
              <w:rPr/>
            </w:rPrChange>
          </w:rPr>
          <w:delText xml:space="preserve">2nd edition. </w:delText>
        </w:r>
        <w:r w:rsidR="001D1650" w:rsidRPr="00F912B5" w:rsidDel="00F912B5">
          <w:rPr>
            <w:rFonts w:ascii="Times New Roman" w:hAnsi="Times New Roman" w:cs="Times New Roman"/>
            <w:sz w:val="20"/>
            <w:szCs w:val="20"/>
            <w:rPrChange w:id="4229" w:author="Pavithra K." w:date="2021-02-10T17:14:00Z">
              <w:rPr/>
            </w:rPrChange>
          </w:rPr>
          <w:delText>Edited by Liese</w:delText>
        </w:r>
        <w:r w:rsidR="004B6669" w:rsidRPr="00F912B5" w:rsidDel="00F912B5">
          <w:rPr>
            <w:rFonts w:ascii="Times New Roman" w:hAnsi="Times New Roman" w:cs="Times New Roman"/>
            <w:sz w:val="20"/>
            <w:szCs w:val="20"/>
            <w:rPrChange w:id="4230" w:author="Pavithra K." w:date="2021-02-10T17:14:00Z">
              <w:rPr/>
            </w:rPrChange>
          </w:rPr>
          <w:delText xml:space="preserve"> A, </w:delText>
        </w:r>
        <w:r w:rsidR="001D1650" w:rsidRPr="00F912B5" w:rsidDel="00F912B5">
          <w:rPr>
            <w:rFonts w:ascii="Times New Roman" w:hAnsi="Times New Roman" w:cs="Times New Roman"/>
            <w:sz w:val="20"/>
            <w:szCs w:val="20"/>
            <w:rPrChange w:id="4231" w:author="Pavithra K." w:date="2021-02-10T17:14:00Z">
              <w:rPr/>
            </w:rPrChange>
          </w:rPr>
          <w:delText>Seelbach</w:delText>
        </w:r>
        <w:r w:rsidR="004B6669" w:rsidRPr="00F912B5" w:rsidDel="00F912B5">
          <w:rPr>
            <w:rFonts w:ascii="Times New Roman" w:hAnsi="Times New Roman" w:cs="Times New Roman"/>
            <w:sz w:val="20"/>
            <w:szCs w:val="20"/>
            <w:rPrChange w:id="4232" w:author="Pavithra K." w:date="2021-02-10T17:14:00Z">
              <w:rPr/>
            </w:rPrChange>
          </w:rPr>
          <w:delText xml:space="preserve"> K, </w:delText>
        </w:r>
        <w:r w:rsidR="001D1650" w:rsidRPr="00F912B5" w:rsidDel="00F912B5">
          <w:rPr>
            <w:rFonts w:ascii="Times New Roman" w:hAnsi="Times New Roman" w:cs="Times New Roman"/>
            <w:sz w:val="20"/>
            <w:szCs w:val="20"/>
            <w:rPrChange w:id="4233" w:author="Pavithra K." w:date="2021-02-10T17:14:00Z">
              <w:rPr/>
            </w:rPrChange>
          </w:rPr>
          <w:delText>Wandrey</w:delText>
        </w:r>
        <w:r w:rsidR="004B6669" w:rsidRPr="00F912B5" w:rsidDel="00F912B5">
          <w:rPr>
            <w:rFonts w:ascii="Times New Roman" w:hAnsi="Times New Roman" w:cs="Times New Roman"/>
            <w:sz w:val="20"/>
            <w:szCs w:val="20"/>
            <w:rPrChange w:id="4234" w:author="Pavithra K." w:date="2021-02-10T17:14:00Z">
              <w:rPr/>
            </w:rPrChange>
          </w:rPr>
          <w:delText xml:space="preserve"> C</w:delText>
        </w:r>
        <w:r w:rsidR="001D1650" w:rsidRPr="00F912B5" w:rsidDel="00F912B5">
          <w:rPr>
            <w:rFonts w:ascii="Times New Roman" w:hAnsi="Times New Roman" w:cs="Times New Roman"/>
            <w:sz w:val="20"/>
            <w:szCs w:val="20"/>
            <w:rPrChange w:id="4235" w:author="Pavithra K." w:date="2021-02-10T17:14:00Z">
              <w:rPr/>
            </w:rPrChange>
          </w:rPr>
          <w:delText xml:space="preserve">. Weinheim: </w:delText>
        </w:r>
        <w:r w:rsidR="00E455B2" w:rsidRPr="00F912B5" w:rsidDel="00F912B5">
          <w:rPr>
            <w:rFonts w:ascii="Times New Roman" w:hAnsi="Times New Roman" w:cs="Times New Roman"/>
            <w:sz w:val="20"/>
            <w:szCs w:val="20"/>
            <w:rPrChange w:id="4236" w:author="Pavithra K." w:date="2021-02-10T17:14:00Z">
              <w:rPr/>
            </w:rPrChange>
          </w:rPr>
          <w:delText>Wiley-VCH; 2006:</w:delText>
        </w:r>
        <w:r w:rsidR="00935B0D" w:rsidRPr="00F912B5" w:rsidDel="00F912B5">
          <w:rPr>
            <w:rFonts w:ascii="Times New Roman" w:hAnsi="Times New Roman" w:cs="Times New Roman"/>
            <w:sz w:val="20"/>
            <w:szCs w:val="20"/>
            <w:rPrChange w:id="4237" w:author="Pavithra K." w:date="2021-02-10T17:14:00Z">
              <w:rPr/>
            </w:rPrChange>
          </w:rPr>
          <w:delText>147-513.</w:delText>
        </w:r>
      </w:del>
    </w:p>
    <w:p w14:paraId="2B33BB3F" w14:textId="187B1502" w:rsidR="001D1650" w:rsidRPr="00F912B5" w:rsidDel="00F912B5" w:rsidRDefault="009D435B" w:rsidP="00F912B5">
      <w:pPr>
        <w:pStyle w:val="ListParagraph"/>
        <w:rPr>
          <w:del w:id="4238" w:author="Pavithra K." w:date="2021-02-10T17:14:00Z"/>
          <w:rFonts w:ascii="Times New Roman" w:hAnsi="Times New Roman" w:cs="Times New Roman"/>
          <w:sz w:val="20"/>
          <w:szCs w:val="20"/>
          <w:rPrChange w:id="4239" w:author="Pavithra K." w:date="2021-02-10T17:14:00Z">
            <w:rPr>
              <w:del w:id="4240" w:author="Pavithra K." w:date="2021-02-10T17:14:00Z"/>
            </w:rPr>
          </w:rPrChange>
        </w:rPr>
        <w:pPrChange w:id="4241" w:author="Pavithra K." w:date="2021-02-10T17:14:00Z">
          <w:pPr>
            <w:spacing w:line="480" w:lineRule="auto"/>
            <w:ind w:left="450" w:hanging="450"/>
            <w:jc w:val="both"/>
          </w:pPr>
        </w:pPrChange>
      </w:pPr>
      <w:del w:id="4242" w:author="Pavithra K." w:date="2021-02-10T17:14:00Z">
        <w:r w:rsidRPr="00F912B5" w:rsidDel="00F912B5">
          <w:rPr>
            <w:rFonts w:ascii="Times New Roman" w:hAnsi="Times New Roman" w:cs="Times New Roman"/>
            <w:sz w:val="20"/>
            <w:szCs w:val="20"/>
            <w:rPrChange w:id="4243" w:author="Pavithra K." w:date="2021-02-10T17:14:00Z">
              <w:rPr/>
            </w:rPrChange>
          </w:rPr>
          <w:delText>3</w:delText>
        </w:r>
      </w:del>
      <w:ins w:id="4244" w:author="Das, Shuvendu" w:date="2021-01-12T16:13:00Z">
        <w:del w:id="4245" w:author="Pavithra K." w:date="2021-02-10T17:14:00Z">
          <w:r w:rsidR="008B3660" w:rsidRPr="00F912B5" w:rsidDel="00F912B5">
            <w:rPr>
              <w:rFonts w:ascii="Times New Roman" w:hAnsi="Times New Roman" w:cs="Times New Roman"/>
              <w:sz w:val="20"/>
              <w:szCs w:val="20"/>
              <w:rPrChange w:id="4246" w:author="Pavithra K." w:date="2021-02-10T17:14:00Z">
                <w:rPr/>
              </w:rPrChange>
            </w:rPr>
            <w:delText>6</w:delText>
          </w:r>
        </w:del>
      </w:ins>
      <w:del w:id="4247" w:author="Pavithra K." w:date="2021-02-10T17:14:00Z">
        <w:r w:rsidRPr="00F912B5" w:rsidDel="00F912B5">
          <w:rPr>
            <w:rFonts w:ascii="Times New Roman" w:hAnsi="Times New Roman" w:cs="Times New Roman"/>
            <w:sz w:val="20"/>
            <w:szCs w:val="20"/>
            <w:rPrChange w:id="4248" w:author="Pavithra K." w:date="2021-02-10T17:14:00Z">
              <w:rPr/>
            </w:rPrChange>
          </w:rPr>
          <w:delText>3</w:delText>
        </w:r>
        <w:r w:rsidR="00935B0D" w:rsidRPr="00F912B5" w:rsidDel="00F912B5">
          <w:rPr>
            <w:rFonts w:ascii="Times New Roman" w:hAnsi="Times New Roman" w:cs="Times New Roman"/>
            <w:sz w:val="20"/>
            <w:szCs w:val="20"/>
            <w:rPrChange w:id="4249" w:author="Pavithra K." w:date="2021-02-10T17:14:00Z">
              <w:rPr/>
            </w:rPrChange>
          </w:rPr>
          <w:delText>.</w:delText>
        </w:r>
        <w:r w:rsidR="00935B0D" w:rsidRPr="00F912B5" w:rsidDel="00F912B5">
          <w:rPr>
            <w:rFonts w:ascii="Times New Roman" w:hAnsi="Times New Roman" w:cs="Times New Roman"/>
            <w:sz w:val="20"/>
            <w:szCs w:val="20"/>
            <w:rPrChange w:id="4250" w:author="Pavithra K." w:date="2021-02-10T17:14:00Z">
              <w:rPr/>
            </w:rPrChange>
          </w:rPr>
          <w:tab/>
        </w:r>
        <w:r w:rsidR="001D1650" w:rsidRPr="00F912B5" w:rsidDel="00F912B5">
          <w:rPr>
            <w:rFonts w:ascii="Times New Roman" w:hAnsi="Times New Roman" w:cs="Times New Roman"/>
            <w:sz w:val="20"/>
            <w:szCs w:val="20"/>
            <w:rPrChange w:id="4251" w:author="Pavithra K." w:date="2021-02-10T17:14:00Z">
              <w:rPr/>
            </w:rPrChange>
          </w:rPr>
          <w:delText>Goldberg K, Schroer K, Lutz S,</w:delText>
        </w:r>
        <w:r w:rsidR="00935B0D" w:rsidRPr="00F912B5" w:rsidDel="00F912B5">
          <w:rPr>
            <w:rFonts w:ascii="Times New Roman" w:hAnsi="Times New Roman" w:cs="Times New Roman"/>
            <w:sz w:val="20"/>
            <w:szCs w:val="20"/>
            <w:rPrChange w:id="4252" w:author="Pavithra K." w:date="2021-02-10T17:14:00Z">
              <w:rPr/>
            </w:rPrChange>
          </w:rPr>
          <w:delText xml:space="preserve"> </w:delText>
        </w:r>
        <w:r w:rsidR="001D1650" w:rsidRPr="00F912B5" w:rsidDel="00F912B5">
          <w:rPr>
            <w:rFonts w:ascii="Times New Roman" w:hAnsi="Times New Roman" w:cs="Times New Roman"/>
            <w:sz w:val="20"/>
            <w:szCs w:val="20"/>
            <w:rPrChange w:id="4253" w:author="Pavithra K." w:date="2021-02-10T17:14:00Z">
              <w:rPr/>
            </w:rPrChange>
          </w:rPr>
          <w:delText xml:space="preserve">Liese A: </w:delText>
        </w:r>
        <w:r w:rsidR="00935B0D" w:rsidRPr="00F912B5" w:rsidDel="00F912B5">
          <w:rPr>
            <w:rFonts w:ascii="Times New Roman" w:hAnsi="Times New Roman" w:cs="Times New Roman"/>
            <w:b/>
            <w:sz w:val="20"/>
            <w:szCs w:val="20"/>
            <w:rPrChange w:id="4254" w:author="Pavithra K." w:date="2021-02-10T17:14:00Z">
              <w:rPr>
                <w:b/>
              </w:rPr>
            </w:rPrChange>
          </w:rPr>
          <w:delText>Biocatalytic ketone reduction</w:delText>
        </w:r>
        <w:r w:rsidR="00935B0D" w:rsidRPr="00F912B5" w:rsidDel="00F912B5">
          <w:rPr>
            <w:rFonts w:ascii="Times New Roman" w:eastAsia="Symbol" w:hAnsi="Times New Roman" w:cs="Times New Roman"/>
            <w:b/>
            <w:sz w:val="20"/>
            <w:szCs w:val="20"/>
            <w:rPrChange w:id="4255" w:author="Pavithra K." w:date="2021-02-10T17:14:00Z">
              <w:rPr>
                <w:rFonts w:ascii="Symbol" w:eastAsia="Symbol" w:hAnsi="Symbol" w:cs="Symbol"/>
                <w:b/>
              </w:rPr>
            </w:rPrChange>
          </w:rPr>
          <w:delText></w:delText>
        </w:r>
        <w:r w:rsidR="001D1650" w:rsidRPr="00F912B5" w:rsidDel="00F912B5">
          <w:rPr>
            <w:rFonts w:ascii="Times New Roman" w:hAnsi="Times New Roman" w:cs="Times New Roman"/>
            <w:b/>
            <w:sz w:val="20"/>
            <w:szCs w:val="20"/>
            <w:rPrChange w:id="4256" w:author="Pavithra K." w:date="2021-02-10T17:14:00Z">
              <w:rPr>
                <w:b/>
              </w:rPr>
            </w:rPrChange>
          </w:rPr>
          <w:delText>a powerful tool for th</w:delText>
        </w:r>
        <w:r w:rsidR="0082665F" w:rsidRPr="00F912B5" w:rsidDel="00F912B5">
          <w:rPr>
            <w:rFonts w:ascii="Times New Roman" w:hAnsi="Times New Roman" w:cs="Times New Roman"/>
            <w:b/>
            <w:sz w:val="20"/>
            <w:szCs w:val="20"/>
            <w:rPrChange w:id="4257" w:author="Pavithra K." w:date="2021-02-10T17:14:00Z">
              <w:rPr>
                <w:b/>
              </w:rPr>
            </w:rPrChange>
          </w:rPr>
          <w:delText>e production of ch</w:delText>
        </w:r>
        <w:r w:rsidR="00935B0D" w:rsidRPr="00F912B5" w:rsidDel="00F912B5">
          <w:rPr>
            <w:rFonts w:ascii="Times New Roman" w:hAnsi="Times New Roman" w:cs="Times New Roman"/>
            <w:b/>
            <w:sz w:val="20"/>
            <w:szCs w:val="20"/>
            <w:rPrChange w:id="4258" w:author="Pavithra K." w:date="2021-02-10T17:14:00Z">
              <w:rPr>
                <w:b/>
              </w:rPr>
            </w:rPrChange>
          </w:rPr>
          <w:delText>i</w:delText>
        </w:r>
        <w:r w:rsidR="0082665F" w:rsidRPr="00F912B5" w:rsidDel="00F912B5">
          <w:rPr>
            <w:rFonts w:ascii="Times New Roman" w:hAnsi="Times New Roman" w:cs="Times New Roman"/>
            <w:b/>
            <w:sz w:val="20"/>
            <w:szCs w:val="20"/>
            <w:rPrChange w:id="4259" w:author="Pavithra K." w:date="2021-02-10T17:14:00Z">
              <w:rPr>
                <w:b/>
              </w:rPr>
            </w:rPrChange>
          </w:rPr>
          <w:delText>r</w:delText>
        </w:r>
        <w:r w:rsidR="00935B0D" w:rsidRPr="00F912B5" w:rsidDel="00F912B5">
          <w:rPr>
            <w:rFonts w:ascii="Times New Roman" w:hAnsi="Times New Roman" w:cs="Times New Roman"/>
            <w:b/>
            <w:sz w:val="20"/>
            <w:szCs w:val="20"/>
            <w:rPrChange w:id="4260" w:author="Pavithra K." w:date="2021-02-10T17:14:00Z">
              <w:rPr>
                <w:b/>
              </w:rPr>
            </w:rPrChange>
          </w:rPr>
          <w:delText>al alcohols</w:delText>
        </w:r>
        <w:r w:rsidR="00935B0D" w:rsidRPr="00F912B5" w:rsidDel="00F912B5">
          <w:rPr>
            <w:rFonts w:ascii="Times New Roman" w:eastAsia="Symbol" w:hAnsi="Times New Roman" w:cs="Times New Roman"/>
            <w:b/>
            <w:sz w:val="20"/>
            <w:szCs w:val="20"/>
            <w:rPrChange w:id="4261" w:author="Pavithra K." w:date="2021-02-10T17:14:00Z">
              <w:rPr>
                <w:rFonts w:ascii="Symbol" w:eastAsia="Symbol" w:hAnsi="Symbol" w:cs="Symbol"/>
                <w:b/>
              </w:rPr>
            </w:rPrChange>
          </w:rPr>
          <w:delText></w:delText>
        </w:r>
        <w:r w:rsidR="001D1650" w:rsidRPr="00F912B5" w:rsidDel="00F912B5">
          <w:rPr>
            <w:rFonts w:ascii="Times New Roman" w:hAnsi="Times New Roman" w:cs="Times New Roman"/>
            <w:b/>
            <w:sz w:val="20"/>
            <w:szCs w:val="20"/>
            <w:rPrChange w:id="4262" w:author="Pavithra K." w:date="2021-02-10T17:14:00Z">
              <w:rPr>
                <w:b/>
              </w:rPr>
            </w:rPrChange>
          </w:rPr>
          <w:delText xml:space="preserve">part II: </w:delText>
        </w:r>
        <w:r w:rsidR="00935B0D" w:rsidRPr="00F912B5" w:rsidDel="00F912B5">
          <w:rPr>
            <w:rFonts w:ascii="Times New Roman" w:hAnsi="Times New Roman" w:cs="Times New Roman"/>
            <w:b/>
            <w:sz w:val="20"/>
            <w:szCs w:val="20"/>
            <w:rPrChange w:id="4263" w:author="Pavithra K." w:date="2021-02-10T17:14:00Z">
              <w:rPr>
                <w:b/>
              </w:rPr>
            </w:rPrChange>
          </w:rPr>
          <w:delText>w</w:delText>
        </w:r>
        <w:r w:rsidR="001D1650" w:rsidRPr="00F912B5" w:rsidDel="00F912B5">
          <w:rPr>
            <w:rFonts w:ascii="Times New Roman" w:hAnsi="Times New Roman" w:cs="Times New Roman"/>
            <w:b/>
            <w:sz w:val="20"/>
            <w:szCs w:val="20"/>
            <w:rPrChange w:id="4264" w:author="Pavithra K." w:date="2021-02-10T17:14:00Z">
              <w:rPr>
                <w:b/>
              </w:rPr>
            </w:rPrChange>
          </w:rPr>
          <w:delText>hole cell reductions.</w:delText>
        </w:r>
        <w:r w:rsidR="001D1650" w:rsidRPr="00F912B5" w:rsidDel="00F912B5">
          <w:rPr>
            <w:rFonts w:ascii="Times New Roman" w:hAnsi="Times New Roman" w:cs="Times New Roman"/>
            <w:sz w:val="20"/>
            <w:szCs w:val="20"/>
            <w:rPrChange w:id="4265" w:author="Pavithra K." w:date="2021-02-10T17:14:00Z">
              <w:rPr/>
            </w:rPrChange>
          </w:rPr>
          <w:delText xml:space="preserve"> </w:delText>
        </w:r>
        <w:r w:rsidR="001D1650" w:rsidRPr="00F912B5" w:rsidDel="00F912B5">
          <w:rPr>
            <w:rFonts w:ascii="Times New Roman" w:hAnsi="Times New Roman" w:cs="Times New Roman"/>
            <w:i/>
            <w:sz w:val="20"/>
            <w:szCs w:val="20"/>
            <w:rPrChange w:id="4266" w:author="Pavithra K." w:date="2021-02-10T17:14:00Z">
              <w:rPr>
                <w:i/>
              </w:rPr>
            </w:rPrChange>
          </w:rPr>
          <w:delText xml:space="preserve">Appl Microbiol Biotechnol </w:delText>
        </w:r>
        <w:r w:rsidR="001D1650" w:rsidRPr="00F912B5" w:rsidDel="00F912B5">
          <w:rPr>
            <w:rFonts w:ascii="Times New Roman" w:hAnsi="Times New Roman" w:cs="Times New Roman"/>
            <w:sz w:val="20"/>
            <w:szCs w:val="20"/>
            <w:rPrChange w:id="4267" w:author="Pavithra K." w:date="2021-02-10T17:14:00Z">
              <w:rPr/>
            </w:rPrChange>
          </w:rPr>
          <w:delText>2007,</w:delText>
        </w:r>
        <w:r w:rsidR="001D1650" w:rsidRPr="00F912B5" w:rsidDel="00F912B5">
          <w:rPr>
            <w:rFonts w:ascii="Times New Roman" w:hAnsi="Times New Roman" w:cs="Times New Roman"/>
            <w:b/>
            <w:sz w:val="20"/>
            <w:szCs w:val="20"/>
            <w:rPrChange w:id="4268" w:author="Pavithra K." w:date="2021-02-10T17:14:00Z">
              <w:rPr>
                <w:b/>
              </w:rPr>
            </w:rPrChange>
          </w:rPr>
          <w:delText xml:space="preserve"> 76</w:delText>
        </w:r>
        <w:r w:rsidR="001D1650" w:rsidRPr="00F912B5" w:rsidDel="00F912B5">
          <w:rPr>
            <w:rFonts w:ascii="Times New Roman" w:hAnsi="Times New Roman" w:cs="Times New Roman"/>
            <w:sz w:val="20"/>
            <w:szCs w:val="20"/>
            <w:rPrChange w:id="4269" w:author="Pavithra K." w:date="2021-02-10T17:14:00Z">
              <w:rPr/>
            </w:rPrChange>
          </w:rPr>
          <w:delText>:249-255.</w:delText>
        </w:r>
      </w:del>
    </w:p>
    <w:p w14:paraId="01CC8EBC" w14:textId="0313365C" w:rsidR="00315151" w:rsidRPr="00F912B5" w:rsidDel="00F912B5" w:rsidRDefault="009D435B" w:rsidP="00F912B5">
      <w:pPr>
        <w:pStyle w:val="ListParagraph"/>
        <w:rPr>
          <w:del w:id="4270" w:author="Pavithra K." w:date="2021-02-10T17:14:00Z"/>
          <w:rFonts w:ascii="Times New Roman" w:hAnsi="Times New Roman" w:cs="Times New Roman"/>
          <w:color w:val="333333"/>
          <w:sz w:val="20"/>
          <w:szCs w:val="20"/>
          <w:shd w:val="clear" w:color="auto" w:fill="FFFFFF"/>
          <w:rPrChange w:id="4271" w:author="Pavithra K." w:date="2021-02-10T17:14:00Z">
            <w:rPr>
              <w:del w:id="4272" w:author="Pavithra K." w:date="2021-02-10T17:14:00Z"/>
              <w:rFonts w:ascii="Georgia" w:hAnsi="Georgia"/>
              <w:color w:val="333333"/>
              <w:sz w:val="27"/>
              <w:szCs w:val="27"/>
              <w:shd w:val="clear" w:color="auto" w:fill="FFFFFF"/>
            </w:rPr>
          </w:rPrChange>
        </w:rPr>
        <w:pPrChange w:id="4273" w:author="Pavithra K." w:date="2021-02-10T17:14:00Z">
          <w:pPr>
            <w:tabs>
              <w:tab w:val="left" w:pos="180"/>
              <w:tab w:val="left" w:pos="270"/>
              <w:tab w:val="left" w:pos="450"/>
              <w:tab w:val="left" w:pos="540"/>
            </w:tabs>
            <w:spacing w:line="480" w:lineRule="auto"/>
            <w:ind w:left="450" w:hanging="450"/>
            <w:jc w:val="both"/>
          </w:pPr>
        </w:pPrChange>
      </w:pPr>
      <w:del w:id="4274" w:author="Pavithra K." w:date="2021-02-10T17:14:00Z">
        <w:r w:rsidRPr="00F912B5" w:rsidDel="00F912B5">
          <w:rPr>
            <w:rFonts w:ascii="Times New Roman" w:hAnsi="Times New Roman" w:cs="Times New Roman"/>
            <w:sz w:val="20"/>
            <w:szCs w:val="20"/>
            <w:rPrChange w:id="4275" w:author="Pavithra K." w:date="2021-02-10T17:14:00Z">
              <w:rPr/>
            </w:rPrChange>
          </w:rPr>
          <w:delText>3</w:delText>
        </w:r>
      </w:del>
      <w:ins w:id="4276" w:author="Das, Shuvendu" w:date="2021-01-12T16:13:00Z">
        <w:del w:id="4277" w:author="Pavithra K." w:date="2021-02-10T17:14:00Z">
          <w:r w:rsidR="008B3660" w:rsidRPr="00F912B5" w:rsidDel="00F912B5">
            <w:rPr>
              <w:rFonts w:ascii="Times New Roman" w:hAnsi="Times New Roman" w:cs="Times New Roman"/>
              <w:sz w:val="20"/>
              <w:szCs w:val="20"/>
              <w:rPrChange w:id="4278" w:author="Pavithra K." w:date="2021-02-10T17:14:00Z">
                <w:rPr/>
              </w:rPrChange>
            </w:rPr>
            <w:delText>7</w:delText>
          </w:r>
        </w:del>
      </w:ins>
      <w:del w:id="4279" w:author="Pavithra K." w:date="2021-02-10T17:14:00Z">
        <w:r w:rsidRPr="00F912B5" w:rsidDel="00F912B5">
          <w:rPr>
            <w:rFonts w:ascii="Times New Roman" w:hAnsi="Times New Roman" w:cs="Times New Roman"/>
            <w:sz w:val="20"/>
            <w:szCs w:val="20"/>
            <w:rPrChange w:id="4280" w:author="Pavithra K." w:date="2021-02-10T17:14:00Z">
              <w:rPr/>
            </w:rPrChange>
          </w:rPr>
          <w:delText>4</w:delText>
        </w:r>
        <w:r w:rsidR="00935B0D" w:rsidRPr="00F912B5" w:rsidDel="00F912B5">
          <w:rPr>
            <w:rFonts w:ascii="Times New Roman" w:hAnsi="Times New Roman" w:cs="Times New Roman"/>
            <w:sz w:val="20"/>
            <w:szCs w:val="20"/>
            <w:rPrChange w:id="4281" w:author="Pavithra K." w:date="2021-02-10T17:14:00Z">
              <w:rPr/>
            </w:rPrChange>
          </w:rPr>
          <w:delText>.</w:delText>
        </w:r>
        <w:r w:rsidR="00935B0D" w:rsidRPr="00F912B5" w:rsidDel="00F912B5">
          <w:rPr>
            <w:rFonts w:ascii="Times New Roman" w:hAnsi="Times New Roman" w:cs="Times New Roman"/>
            <w:sz w:val="20"/>
            <w:szCs w:val="20"/>
            <w:rPrChange w:id="4282" w:author="Pavithra K." w:date="2021-02-10T17:14:00Z">
              <w:rPr/>
            </w:rPrChange>
          </w:rPr>
          <w:tab/>
        </w:r>
        <w:r w:rsidR="00315151" w:rsidRPr="00F912B5" w:rsidDel="00F912B5">
          <w:rPr>
            <w:rFonts w:ascii="Times New Roman" w:hAnsi="Times New Roman" w:cs="Times New Roman"/>
            <w:color w:val="333333"/>
            <w:sz w:val="20"/>
            <w:szCs w:val="20"/>
            <w:shd w:val="clear" w:color="auto" w:fill="FFFFFF"/>
            <w:rPrChange w:id="4283" w:author="Pavithra K." w:date="2021-02-10T17:14:00Z">
              <w:rPr>
                <w:color w:val="333333"/>
                <w:shd w:val="clear" w:color="auto" w:fill="FFFFFF"/>
              </w:rPr>
            </w:rPrChange>
          </w:rPr>
          <w:delText>Schrewe M, Julsing MK, Buhler B, Schmid A</w:delText>
        </w:r>
        <w:r w:rsidR="00C10236" w:rsidRPr="00F912B5" w:rsidDel="00F912B5">
          <w:rPr>
            <w:rFonts w:ascii="Times New Roman" w:hAnsi="Times New Roman" w:cs="Times New Roman"/>
            <w:color w:val="333333"/>
            <w:sz w:val="20"/>
            <w:szCs w:val="20"/>
            <w:shd w:val="clear" w:color="auto" w:fill="FFFFFF"/>
            <w:rPrChange w:id="4284" w:author="Pavithra K." w:date="2021-02-10T17:14:00Z">
              <w:rPr>
                <w:color w:val="333333"/>
                <w:shd w:val="clear" w:color="auto" w:fill="FFFFFF"/>
              </w:rPr>
            </w:rPrChange>
          </w:rPr>
          <w:delText>:</w:delText>
        </w:r>
        <w:r w:rsidR="00315151" w:rsidRPr="00F912B5" w:rsidDel="00F912B5">
          <w:rPr>
            <w:rFonts w:ascii="Times New Roman" w:hAnsi="Times New Roman" w:cs="Times New Roman"/>
            <w:color w:val="333333"/>
            <w:sz w:val="20"/>
            <w:szCs w:val="20"/>
            <w:shd w:val="clear" w:color="auto" w:fill="FFFFFF"/>
            <w:rPrChange w:id="4285" w:author="Pavithra K." w:date="2021-02-10T17:14:00Z">
              <w:rPr>
                <w:color w:val="333333"/>
                <w:shd w:val="clear" w:color="auto" w:fill="FFFFFF"/>
              </w:rPr>
            </w:rPrChange>
          </w:rPr>
          <w:delText xml:space="preserve"> </w:delText>
        </w:r>
        <w:r w:rsidR="00315151" w:rsidRPr="00F912B5" w:rsidDel="00F912B5">
          <w:rPr>
            <w:rFonts w:ascii="Times New Roman" w:hAnsi="Times New Roman" w:cs="Times New Roman"/>
            <w:b/>
            <w:bCs/>
            <w:color w:val="333333"/>
            <w:sz w:val="20"/>
            <w:szCs w:val="20"/>
            <w:shd w:val="clear" w:color="auto" w:fill="FFFFFF"/>
            <w:rPrChange w:id="4286" w:author="Pavithra K." w:date="2021-02-10T17:14:00Z">
              <w:rPr>
                <w:b/>
                <w:bCs/>
                <w:color w:val="333333"/>
                <w:shd w:val="clear" w:color="auto" w:fill="FFFFFF"/>
              </w:rPr>
            </w:rPrChange>
          </w:rPr>
          <w:delText>Whole-cell biocatalysis for selective and productive C–O functional group introduction and modification.</w:delText>
        </w:r>
        <w:r w:rsidR="00315151" w:rsidRPr="00F912B5" w:rsidDel="00F912B5">
          <w:rPr>
            <w:rFonts w:ascii="Times New Roman" w:hAnsi="Times New Roman" w:cs="Times New Roman"/>
            <w:color w:val="333333"/>
            <w:sz w:val="20"/>
            <w:szCs w:val="20"/>
            <w:shd w:val="clear" w:color="auto" w:fill="FFFFFF"/>
            <w:rPrChange w:id="4287" w:author="Pavithra K." w:date="2021-02-10T17:14:00Z">
              <w:rPr>
                <w:color w:val="333333"/>
                <w:shd w:val="clear" w:color="auto" w:fill="FFFFFF"/>
              </w:rPr>
            </w:rPrChange>
          </w:rPr>
          <w:delText xml:space="preserve"> </w:delText>
        </w:r>
        <w:r w:rsidR="00315151" w:rsidRPr="00F912B5" w:rsidDel="00F912B5">
          <w:rPr>
            <w:rFonts w:ascii="Times New Roman" w:hAnsi="Times New Roman" w:cs="Times New Roman"/>
            <w:i/>
            <w:iCs/>
            <w:color w:val="333333"/>
            <w:sz w:val="20"/>
            <w:szCs w:val="20"/>
            <w:shd w:val="clear" w:color="auto" w:fill="FFFFFF"/>
            <w:rPrChange w:id="4288" w:author="Pavithra K." w:date="2021-02-10T17:14:00Z">
              <w:rPr>
                <w:i/>
                <w:iCs/>
                <w:color w:val="333333"/>
                <w:shd w:val="clear" w:color="auto" w:fill="FFFFFF"/>
              </w:rPr>
            </w:rPrChange>
          </w:rPr>
          <w:delText>Chem Soc Rev.</w:delText>
        </w:r>
        <w:r w:rsidR="00315151" w:rsidRPr="00F912B5" w:rsidDel="00F912B5">
          <w:rPr>
            <w:rFonts w:ascii="Times New Roman" w:hAnsi="Times New Roman" w:cs="Times New Roman"/>
            <w:color w:val="333333"/>
            <w:sz w:val="20"/>
            <w:szCs w:val="20"/>
            <w:shd w:val="clear" w:color="auto" w:fill="FFFFFF"/>
            <w:rPrChange w:id="4289" w:author="Pavithra K." w:date="2021-02-10T17:14:00Z">
              <w:rPr>
                <w:color w:val="333333"/>
                <w:shd w:val="clear" w:color="auto" w:fill="FFFFFF"/>
              </w:rPr>
            </w:rPrChange>
          </w:rPr>
          <w:delText xml:space="preserve"> 2013</w:delText>
        </w:r>
        <w:r w:rsidR="00C10236" w:rsidRPr="00F912B5" w:rsidDel="00F912B5">
          <w:rPr>
            <w:rFonts w:ascii="Times New Roman" w:hAnsi="Times New Roman" w:cs="Times New Roman"/>
            <w:color w:val="333333"/>
            <w:sz w:val="20"/>
            <w:szCs w:val="20"/>
            <w:shd w:val="clear" w:color="auto" w:fill="FFFFFF"/>
            <w:rPrChange w:id="4290" w:author="Pavithra K." w:date="2021-02-10T17:14:00Z">
              <w:rPr>
                <w:color w:val="333333"/>
                <w:shd w:val="clear" w:color="auto" w:fill="FFFFFF"/>
              </w:rPr>
            </w:rPrChange>
          </w:rPr>
          <w:delText xml:space="preserve">, </w:delText>
        </w:r>
        <w:r w:rsidR="00315151" w:rsidRPr="00F912B5" w:rsidDel="00F912B5">
          <w:rPr>
            <w:rFonts w:ascii="Times New Roman" w:hAnsi="Times New Roman" w:cs="Times New Roman"/>
            <w:b/>
            <w:bCs/>
            <w:color w:val="333333"/>
            <w:sz w:val="20"/>
            <w:szCs w:val="20"/>
            <w:shd w:val="clear" w:color="auto" w:fill="FFFFFF"/>
            <w:rPrChange w:id="4291" w:author="Pavithra K." w:date="2021-02-10T17:14:00Z">
              <w:rPr>
                <w:b/>
                <w:bCs/>
                <w:color w:val="333333"/>
                <w:shd w:val="clear" w:color="auto" w:fill="FFFFFF"/>
              </w:rPr>
            </w:rPrChange>
          </w:rPr>
          <w:delText>42</w:delText>
        </w:r>
        <w:r w:rsidR="00315151" w:rsidRPr="00F912B5" w:rsidDel="00F912B5">
          <w:rPr>
            <w:rFonts w:ascii="Times New Roman" w:hAnsi="Times New Roman" w:cs="Times New Roman"/>
            <w:color w:val="333333"/>
            <w:sz w:val="20"/>
            <w:szCs w:val="20"/>
            <w:shd w:val="clear" w:color="auto" w:fill="FFFFFF"/>
            <w:rPrChange w:id="4292" w:author="Pavithra K." w:date="2021-02-10T17:14:00Z">
              <w:rPr>
                <w:color w:val="333333"/>
                <w:shd w:val="clear" w:color="auto" w:fill="FFFFFF"/>
              </w:rPr>
            </w:rPrChange>
          </w:rPr>
          <w:delText>:6346–</w:delText>
        </w:r>
        <w:r w:rsidR="00C10236" w:rsidRPr="00F912B5" w:rsidDel="00F912B5">
          <w:rPr>
            <w:rFonts w:ascii="Times New Roman" w:hAnsi="Times New Roman" w:cs="Times New Roman"/>
            <w:color w:val="333333"/>
            <w:sz w:val="20"/>
            <w:szCs w:val="20"/>
            <w:shd w:val="clear" w:color="auto" w:fill="FFFFFF"/>
            <w:rPrChange w:id="4293" w:author="Pavithra K." w:date="2021-02-10T17:14:00Z">
              <w:rPr>
                <w:color w:val="333333"/>
                <w:shd w:val="clear" w:color="auto" w:fill="FFFFFF"/>
              </w:rPr>
            </w:rPrChange>
          </w:rPr>
          <w:delText>63</w:delText>
        </w:r>
        <w:r w:rsidR="00315151" w:rsidRPr="00F912B5" w:rsidDel="00F912B5">
          <w:rPr>
            <w:rFonts w:ascii="Times New Roman" w:hAnsi="Times New Roman" w:cs="Times New Roman"/>
            <w:color w:val="333333"/>
            <w:sz w:val="20"/>
            <w:szCs w:val="20"/>
            <w:shd w:val="clear" w:color="auto" w:fill="FFFFFF"/>
            <w:rPrChange w:id="4294" w:author="Pavithra K." w:date="2021-02-10T17:14:00Z">
              <w:rPr>
                <w:color w:val="333333"/>
                <w:shd w:val="clear" w:color="auto" w:fill="FFFFFF"/>
              </w:rPr>
            </w:rPrChange>
          </w:rPr>
          <w:delText>77.</w:delText>
        </w:r>
      </w:del>
    </w:p>
    <w:p w14:paraId="15BB8535" w14:textId="7C3A3FF3" w:rsidR="009A79F1" w:rsidRPr="00F912B5" w:rsidDel="00F912B5" w:rsidRDefault="009D435B" w:rsidP="00F912B5">
      <w:pPr>
        <w:pStyle w:val="ListParagraph"/>
        <w:rPr>
          <w:del w:id="4295" w:author="Pavithra K." w:date="2021-02-10T17:14:00Z"/>
          <w:rFonts w:ascii="Times New Roman" w:hAnsi="Times New Roman" w:cs="Times New Roman"/>
          <w:b/>
          <w:bCs/>
          <w:sz w:val="20"/>
          <w:szCs w:val="20"/>
          <w:rPrChange w:id="4296" w:author="Pavithra K." w:date="2021-02-10T17:14:00Z">
            <w:rPr>
              <w:del w:id="4297" w:author="Pavithra K." w:date="2021-02-10T17:14:00Z"/>
              <w:rFonts w:ascii="MS Sans Serif" w:hAnsi="MS Sans Serif" w:cs="MS Sans Serif"/>
              <w:b/>
              <w:bCs/>
            </w:rPr>
          </w:rPrChange>
        </w:rPr>
        <w:pPrChange w:id="4298" w:author="Pavithra K." w:date="2021-02-10T17:14:00Z">
          <w:pPr>
            <w:spacing w:line="480" w:lineRule="auto"/>
            <w:ind w:left="450" w:hanging="450"/>
            <w:jc w:val="both"/>
          </w:pPr>
        </w:pPrChange>
      </w:pPr>
      <w:del w:id="4299" w:author="Pavithra K." w:date="2021-02-10T17:14:00Z">
        <w:r w:rsidRPr="00F912B5" w:rsidDel="00F912B5">
          <w:rPr>
            <w:rFonts w:ascii="Times New Roman" w:hAnsi="Times New Roman" w:cs="Times New Roman"/>
            <w:sz w:val="20"/>
            <w:szCs w:val="20"/>
            <w:rPrChange w:id="4300" w:author="Pavithra K." w:date="2021-02-10T17:14:00Z">
              <w:rPr/>
            </w:rPrChange>
          </w:rPr>
          <w:delText>3</w:delText>
        </w:r>
      </w:del>
      <w:ins w:id="4301" w:author="Das, Shuvendu" w:date="2021-01-12T16:13:00Z">
        <w:del w:id="4302" w:author="Pavithra K." w:date="2021-02-10T17:14:00Z">
          <w:r w:rsidR="008B3660" w:rsidRPr="00F912B5" w:rsidDel="00F912B5">
            <w:rPr>
              <w:rFonts w:ascii="Times New Roman" w:hAnsi="Times New Roman" w:cs="Times New Roman"/>
              <w:sz w:val="20"/>
              <w:szCs w:val="20"/>
              <w:rPrChange w:id="4303" w:author="Pavithra K." w:date="2021-02-10T17:14:00Z">
                <w:rPr/>
              </w:rPrChange>
            </w:rPr>
            <w:delText>8</w:delText>
          </w:r>
        </w:del>
      </w:ins>
      <w:del w:id="4304" w:author="Pavithra K." w:date="2021-02-10T17:14:00Z">
        <w:r w:rsidRPr="00F912B5" w:rsidDel="00F912B5">
          <w:rPr>
            <w:rFonts w:ascii="Times New Roman" w:hAnsi="Times New Roman" w:cs="Times New Roman"/>
            <w:sz w:val="20"/>
            <w:szCs w:val="20"/>
            <w:rPrChange w:id="4305" w:author="Pavithra K." w:date="2021-02-10T17:14:00Z">
              <w:rPr/>
            </w:rPrChange>
          </w:rPr>
          <w:delText>5</w:delText>
        </w:r>
        <w:r w:rsidR="00935B0D" w:rsidRPr="00F912B5" w:rsidDel="00F912B5">
          <w:rPr>
            <w:rFonts w:ascii="Times New Roman" w:hAnsi="Times New Roman" w:cs="Times New Roman"/>
            <w:sz w:val="20"/>
            <w:szCs w:val="20"/>
            <w:rPrChange w:id="4306" w:author="Pavithra K." w:date="2021-02-10T17:14:00Z">
              <w:rPr/>
            </w:rPrChange>
          </w:rPr>
          <w:delText>.</w:delText>
        </w:r>
        <w:r w:rsidR="00935B0D" w:rsidRPr="00F912B5" w:rsidDel="00F912B5">
          <w:rPr>
            <w:rFonts w:ascii="Times New Roman" w:hAnsi="Times New Roman" w:cs="Times New Roman"/>
            <w:sz w:val="20"/>
            <w:szCs w:val="20"/>
            <w:rPrChange w:id="4307" w:author="Pavithra K." w:date="2021-02-10T17:14:00Z">
              <w:rPr/>
            </w:rPrChange>
          </w:rPr>
          <w:tab/>
        </w:r>
        <w:r w:rsidR="003A1400" w:rsidRPr="00F912B5" w:rsidDel="00F912B5">
          <w:rPr>
            <w:rFonts w:ascii="Times New Roman" w:hAnsi="Times New Roman" w:cs="Times New Roman"/>
            <w:sz w:val="20"/>
            <w:szCs w:val="20"/>
            <w:rPrChange w:id="4308" w:author="Pavithra K." w:date="2021-02-10T17:14:00Z">
              <w:rPr>
                <w:rFonts w:ascii="MS Sans Serif" w:hAnsi="MS Sans Serif" w:cs="MS Sans Serif"/>
              </w:rPr>
            </w:rPrChange>
          </w:rPr>
          <w:delText>Gough S, Dostal L, HoweM A, Deshpande M, Scher</w:delText>
        </w:r>
        <w:r w:rsidR="00F95BFE" w:rsidRPr="00F912B5" w:rsidDel="00F912B5">
          <w:rPr>
            <w:rFonts w:ascii="Times New Roman" w:hAnsi="Times New Roman" w:cs="Times New Roman"/>
            <w:sz w:val="20"/>
            <w:szCs w:val="20"/>
            <w:rPrChange w:id="4309" w:author="Pavithra K." w:date="2021-02-10T17:14:00Z">
              <w:rPr>
                <w:rFonts w:ascii="MS Sans Serif" w:hAnsi="MS Sans Serif" w:cs="MS Sans Serif"/>
              </w:rPr>
            </w:rPrChange>
          </w:rPr>
          <w:delText xml:space="preserve"> M, </w:delText>
        </w:r>
        <w:r w:rsidR="003A1400" w:rsidRPr="00F912B5" w:rsidDel="00F912B5">
          <w:rPr>
            <w:rFonts w:ascii="Times New Roman" w:hAnsi="Times New Roman" w:cs="Times New Roman"/>
            <w:sz w:val="20"/>
            <w:szCs w:val="20"/>
            <w:rPrChange w:id="4310" w:author="Pavithra K." w:date="2021-02-10T17:14:00Z">
              <w:rPr>
                <w:rFonts w:ascii="MS Sans Serif" w:hAnsi="MS Sans Serif" w:cs="MS Sans Serif"/>
              </w:rPr>
            </w:rPrChange>
          </w:rPr>
          <w:delText>Rosazza</w:delText>
        </w:r>
        <w:r w:rsidR="00F95BFE" w:rsidRPr="00F912B5" w:rsidDel="00F912B5">
          <w:rPr>
            <w:rFonts w:ascii="Times New Roman" w:hAnsi="Times New Roman" w:cs="Times New Roman"/>
            <w:sz w:val="20"/>
            <w:szCs w:val="20"/>
            <w:rPrChange w:id="4311" w:author="Pavithra K." w:date="2021-02-10T17:14:00Z">
              <w:rPr>
                <w:rFonts w:ascii="MS Sans Serif" w:hAnsi="MS Sans Serif" w:cs="MS Sans Serif"/>
              </w:rPr>
            </w:rPrChange>
          </w:rPr>
          <w:delText xml:space="preserve"> JNP: </w:delText>
        </w:r>
        <w:r w:rsidR="009A79F1" w:rsidRPr="00F912B5" w:rsidDel="00F912B5">
          <w:rPr>
            <w:rFonts w:ascii="Times New Roman" w:hAnsi="Times New Roman" w:cs="Times New Roman"/>
            <w:b/>
            <w:bCs/>
            <w:sz w:val="20"/>
            <w:szCs w:val="20"/>
            <w:rPrChange w:id="4312" w:author="Pavithra K." w:date="2021-02-10T17:14:00Z">
              <w:rPr>
                <w:rFonts w:ascii="MS Sans Serif" w:hAnsi="MS Sans Serif" w:cs="MS Sans Serif"/>
                <w:b/>
                <w:bCs/>
              </w:rPr>
            </w:rPrChange>
          </w:rPr>
          <w:delText xml:space="preserve">Production of pyruvate from lactate using recombinant </w:delText>
        </w:r>
        <w:r w:rsidR="009A79F1" w:rsidRPr="00F912B5" w:rsidDel="00F912B5">
          <w:rPr>
            <w:rFonts w:ascii="Times New Roman" w:hAnsi="Times New Roman" w:cs="Times New Roman"/>
            <w:b/>
            <w:bCs/>
            <w:i/>
            <w:iCs/>
            <w:sz w:val="20"/>
            <w:szCs w:val="20"/>
            <w:rPrChange w:id="4313" w:author="Pavithra K." w:date="2021-02-10T17:14:00Z">
              <w:rPr>
                <w:rFonts w:ascii="MS Sans Serif" w:hAnsi="MS Sans Serif" w:cs="MS Sans Serif"/>
                <w:b/>
                <w:bCs/>
                <w:i/>
                <w:iCs/>
              </w:rPr>
            </w:rPrChange>
          </w:rPr>
          <w:delText>Pichia pastoris</w:delText>
        </w:r>
        <w:r w:rsidR="009A79F1" w:rsidRPr="00F912B5" w:rsidDel="00F912B5">
          <w:rPr>
            <w:rFonts w:ascii="Times New Roman" w:hAnsi="Times New Roman" w:cs="Times New Roman"/>
            <w:b/>
            <w:bCs/>
            <w:sz w:val="20"/>
            <w:szCs w:val="20"/>
            <w:rPrChange w:id="4314" w:author="Pavithra K." w:date="2021-02-10T17:14:00Z">
              <w:rPr>
                <w:rFonts w:ascii="MS Sans Serif" w:hAnsi="MS Sans Serif" w:cs="MS Sans Serif"/>
                <w:b/>
                <w:bCs/>
              </w:rPr>
            </w:rPrChange>
          </w:rPr>
          <w:delText xml:space="preserve"> cells as catalyst</w:delText>
        </w:r>
        <w:r w:rsidR="00F95BFE" w:rsidRPr="00F912B5" w:rsidDel="00F912B5">
          <w:rPr>
            <w:rFonts w:ascii="Times New Roman" w:hAnsi="Times New Roman" w:cs="Times New Roman"/>
            <w:b/>
            <w:bCs/>
            <w:sz w:val="20"/>
            <w:szCs w:val="20"/>
            <w:rPrChange w:id="4315" w:author="Pavithra K." w:date="2021-02-10T17:14:00Z">
              <w:rPr>
                <w:rFonts w:ascii="MS Sans Serif" w:hAnsi="MS Sans Serif" w:cs="MS Sans Serif"/>
                <w:b/>
                <w:bCs/>
              </w:rPr>
            </w:rPrChange>
          </w:rPr>
          <w:delText xml:space="preserve">. </w:delText>
        </w:r>
        <w:r w:rsidR="00F95BFE" w:rsidRPr="00F912B5" w:rsidDel="00F912B5">
          <w:rPr>
            <w:rFonts w:ascii="Times New Roman" w:hAnsi="Times New Roman" w:cs="Times New Roman"/>
            <w:i/>
            <w:iCs/>
            <w:sz w:val="20"/>
            <w:szCs w:val="20"/>
            <w:rPrChange w:id="4316" w:author="Pavithra K." w:date="2021-02-10T17:14:00Z">
              <w:rPr>
                <w:rFonts w:ascii="MS Sans Serif" w:hAnsi="MS Sans Serif" w:cs="MS Sans Serif"/>
                <w:i/>
                <w:iCs/>
              </w:rPr>
            </w:rPrChange>
          </w:rPr>
          <w:delText>Process Biochemistry</w:delText>
        </w:r>
        <w:r w:rsidR="00F95BFE" w:rsidRPr="00F912B5" w:rsidDel="00F912B5">
          <w:rPr>
            <w:rFonts w:ascii="Times New Roman" w:hAnsi="Times New Roman" w:cs="Times New Roman"/>
            <w:b/>
            <w:bCs/>
            <w:sz w:val="20"/>
            <w:szCs w:val="20"/>
            <w:rPrChange w:id="4317" w:author="Pavithra K." w:date="2021-02-10T17:14:00Z">
              <w:rPr>
                <w:rFonts w:ascii="MS Sans Serif" w:hAnsi="MS Sans Serif" w:cs="MS Sans Serif"/>
                <w:b/>
                <w:bCs/>
              </w:rPr>
            </w:rPrChange>
          </w:rPr>
          <w:delText xml:space="preserve"> </w:delText>
        </w:r>
        <w:r w:rsidR="00F95BFE" w:rsidRPr="00F912B5" w:rsidDel="00F912B5">
          <w:rPr>
            <w:rFonts w:ascii="Times New Roman" w:hAnsi="Times New Roman" w:cs="Times New Roman"/>
            <w:sz w:val="20"/>
            <w:szCs w:val="20"/>
            <w:rPrChange w:id="4318" w:author="Pavithra K." w:date="2021-02-10T17:14:00Z">
              <w:rPr>
                <w:rFonts w:ascii="MS Sans Serif" w:hAnsi="MS Sans Serif" w:cs="MS Sans Serif"/>
              </w:rPr>
            </w:rPrChange>
          </w:rPr>
          <w:delText>2005</w:delText>
        </w:r>
        <w:r w:rsidR="00F95BFE" w:rsidRPr="00F912B5" w:rsidDel="00F912B5">
          <w:rPr>
            <w:rFonts w:ascii="Times New Roman" w:hAnsi="Times New Roman" w:cs="Times New Roman"/>
            <w:b/>
            <w:bCs/>
            <w:sz w:val="20"/>
            <w:szCs w:val="20"/>
            <w:rPrChange w:id="4319" w:author="Pavithra K." w:date="2021-02-10T17:14:00Z">
              <w:rPr>
                <w:rFonts w:ascii="MS Sans Serif" w:hAnsi="MS Sans Serif" w:cs="MS Sans Serif"/>
                <w:b/>
                <w:bCs/>
              </w:rPr>
            </w:rPrChange>
          </w:rPr>
          <w:delText>, 40</w:delText>
        </w:r>
        <w:r w:rsidR="00F95BFE" w:rsidRPr="00F912B5" w:rsidDel="00F912B5">
          <w:rPr>
            <w:rFonts w:ascii="Times New Roman" w:hAnsi="Times New Roman" w:cs="Times New Roman"/>
            <w:sz w:val="20"/>
            <w:szCs w:val="20"/>
            <w:rPrChange w:id="4320" w:author="Pavithra K." w:date="2021-02-10T17:14:00Z">
              <w:rPr>
                <w:rFonts w:ascii="MS Sans Serif" w:hAnsi="MS Sans Serif" w:cs="MS Sans Serif"/>
              </w:rPr>
            </w:rPrChange>
          </w:rPr>
          <w:delText>:2597–2601.</w:delText>
        </w:r>
      </w:del>
    </w:p>
    <w:p w14:paraId="5D35DB82" w14:textId="599928EE" w:rsidR="001D1650" w:rsidRPr="00F912B5" w:rsidDel="00F912B5" w:rsidRDefault="00957CCC" w:rsidP="00F912B5">
      <w:pPr>
        <w:pStyle w:val="ListParagraph"/>
        <w:rPr>
          <w:ins w:id="4321" w:author="Das, Shuvendu" w:date="2021-01-12T16:13:00Z"/>
          <w:del w:id="4322" w:author="Pavithra K." w:date="2021-02-10T17:14:00Z"/>
          <w:rFonts w:ascii="Times New Roman" w:hAnsi="Times New Roman" w:cs="Times New Roman"/>
          <w:sz w:val="20"/>
          <w:szCs w:val="20"/>
          <w:rPrChange w:id="4323" w:author="Pavithra K." w:date="2021-02-10T17:14:00Z">
            <w:rPr>
              <w:ins w:id="4324" w:author="Das, Shuvendu" w:date="2021-01-12T16:13:00Z"/>
              <w:del w:id="4325" w:author="Pavithra K." w:date="2021-02-10T17:14:00Z"/>
            </w:rPr>
          </w:rPrChange>
        </w:rPr>
        <w:pPrChange w:id="4326" w:author="Pavithra K." w:date="2021-02-10T17:14:00Z">
          <w:pPr>
            <w:spacing w:line="480" w:lineRule="auto"/>
            <w:ind w:left="450" w:hanging="450"/>
            <w:jc w:val="both"/>
          </w:pPr>
        </w:pPrChange>
      </w:pPr>
      <w:del w:id="4327" w:author="Pavithra K." w:date="2021-02-10T17:14:00Z">
        <w:r w:rsidRPr="00F912B5" w:rsidDel="00F912B5">
          <w:rPr>
            <w:rFonts w:ascii="Times New Roman" w:hAnsi="Times New Roman" w:cs="Times New Roman"/>
            <w:sz w:val="20"/>
            <w:szCs w:val="20"/>
            <w:rPrChange w:id="4328" w:author="Pavithra K." w:date="2021-02-10T17:14:00Z">
              <w:rPr/>
            </w:rPrChange>
          </w:rPr>
          <w:delText>3</w:delText>
        </w:r>
      </w:del>
      <w:ins w:id="4329" w:author="Das, Shuvendu" w:date="2021-01-12T16:13:00Z">
        <w:del w:id="4330" w:author="Pavithra K." w:date="2021-02-10T17:14:00Z">
          <w:r w:rsidR="008B3660" w:rsidRPr="00F912B5" w:rsidDel="00F912B5">
            <w:rPr>
              <w:rFonts w:ascii="Times New Roman" w:hAnsi="Times New Roman" w:cs="Times New Roman"/>
              <w:sz w:val="20"/>
              <w:szCs w:val="20"/>
              <w:rPrChange w:id="4331" w:author="Pavithra K." w:date="2021-02-10T17:14:00Z">
                <w:rPr/>
              </w:rPrChange>
            </w:rPr>
            <w:delText>9</w:delText>
          </w:r>
        </w:del>
      </w:ins>
      <w:del w:id="4332" w:author="Pavithra K." w:date="2021-02-10T17:14:00Z">
        <w:r w:rsidR="009D435B" w:rsidRPr="00F912B5" w:rsidDel="00F912B5">
          <w:rPr>
            <w:rFonts w:ascii="Times New Roman" w:hAnsi="Times New Roman" w:cs="Times New Roman"/>
            <w:sz w:val="20"/>
            <w:szCs w:val="20"/>
            <w:rPrChange w:id="4333" w:author="Pavithra K." w:date="2021-02-10T17:14:00Z">
              <w:rPr/>
            </w:rPrChange>
          </w:rPr>
          <w:delText>6</w:delText>
        </w:r>
        <w:r w:rsidR="00A63918" w:rsidRPr="00F912B5" w:rsidDel="00F912B5">
          <w:rPr>
            <w:rFonts w:ascii="Times New Roman" w:hAnsi="Times New Roman" w:cs="Times New Roman"/>
            <w:sz w:val="20"/>
            <w:szCs w:val="20"/>
            <w:rPrChange w:id="4334" w:author="Pavithra K." w:date="2021-02-10T17:14:00Z">
              <w:rPr/>
            </w:rPrChange>
          </w:rPr>
          <w:delText>.</w:delText>
        </w:r>
        <w:r w:rsidR="00A63918" w:rsidRPr="00F912B5" w:rsidDel="00F912B5">
          <w:rPr>
            <w:rFonts w:ascii="Times New Roman" w:hAnsi="Times New Roman" w:cs="Times New Roman"/>
            <w:sz w:val="20"/>
            <w:szCs w:val="20"/>
            <w:rPrChange w:id="4335" w:author="Pavithra K." w:date="2021-02-10T17:14:00Z">
              <w:rPr/>
            </w:rPrChange>
          </w:rPr>
          <w:tab/>
        </w:r>
        <w:r w:rsidR="001D1650" w:rsidRPr="00F912B5" w:rsidDel="00F912B5">
          <w:rPr>
            <w:rFonts w:ascii="Times New Roman" w:hAnsi="Times New Roman" w:cs="Times New Roman"/>
            <w:sz w:val="20"/>
            <w:szCs w:val="20"/>
            <w:rPrChange w:id="4336" w:author="Pavithra K." w:date="2021-02-10T17:14:00Z">
              <w:rPr/>
            </w:rPrChange>
          </w:rPr>
          <w:delText>Das S, Glenn J,</w:delText>
        </w:r>
        <w:r w:rsidR="00A63918" w:rsidRPr="00F912B5" w:rsidDel="00F912B5">
          <w:rPr>
            <w:rFonts w:ascii="Times New Roman" w:hAnsi="Times New Roman" w:cs="Times New Roman"/>
            <w:sz w:val="20"/>
            <w:szCs w:val="20"/>
            <w:rPrChange w:id="4337" w:author="Pavithra K." w:date="2021-02-10T17:14:00Z">
              <w:rPr/>
            </w:rPrChange>
          </w:rPr>
          <w:delText xml:space="preserve"> </w:delText>
        </w:r>
        <w:r w:rsidR="001D1650" w:rsidRPr="00F912B5" w:rsidDel="00F912B5">
          <w:rPr>
            <w:rFonts w:ascii="Times New Roman" w:hAnsi="Times New Roman" w:cs="Times New Roman"/>
            <w:sz w:val="20"/>
            <w:szCs w:val="20"/>
            <w:rPrChange w:id="4338" w:author="Pavithra K." w:date="2021-02-10T17:14:00Z">
              <w:rPr/>
            </w:rPrChange>
          </w:rPr>
          <w:delText xml:space="preserve">Subramanian M: </w:delText>
        </w:r>
        <w:r w:rsidR="001D1650" w:rsidRPr="00F912B5" w:rsidDel="00F912B5">
          <w:rPr>
            <w:rFonts w:ascii="Times New Roman" w:hAnsi="Times New Roman" w:cs="Times New Roman"/>
            <w:b/>
            <w:sz w:val="20"/>
            <w:szCs w:val="20"/>
            <w:rPrChange w:id="4339" w:author="Pavithra K." w:date="2021-02-10T17:14:00Z">
              <w:rPr>
                <w:b/>
              </w:rPr>
            </w:rPrChange>
          </w:rPr>
          <w:delText>Enantioselective oxidation of 2-hydroxy carboxylic acids by glycolate oxidase and catalase coexpressed in methylotrophic</w:delText>
        </w:r>
        <w:r w:rsidR="001D1650" w:rsidRPr="00F912B5" w:rsidDel="00F912B5">
          <w:rPr>
            <w:rFonts w:ascii="Times New Roman" w:hAnsi="Times New Roman" w:cs="Times New Roman"/>
            <w:b/>
            <w:i/>
            <w:sz w:val="20"/>
            <w:szCs w:val="20"/>
            <w:rPrChange w:id="4340" w:author="Pavithra K." w:date="2021-02-10T17:14:00Z">
              <w:rPr>
                <w:b/>
                <w:i/>
              </w:rPr>
            </w:rPrChange>
          </w:rPr>
          <w:delText xml:space="preserve"> Pichia pastoris</w:delText>
        </w:r>
        <w:r w:rsidR="001D1650" w:rsidRPr="00F912B5" w:rsidDel="00F912B5">
          <w:rPr>
            <w:rFonts w:ascii="Times New Roman" w:hAnsi="Times New Roman" w:cs="Times New Roman"/>
            <w:b/>
            <w:sz w:val="20"/>
            <w:szCs w:val="20"/>
            <w:rPrChange w:id="4341" w:author="Pavithra K." w:date="2021-02-10T17:14:00Z">
              <w:rPr>
                <w:b/>
              </w:rPr>
            </w:rPrChange>
          </w:rPr>
          <w:delText>.</w:delText>
        </w:r>
        <w:r w:rsidR="001D1650" w:rsidRPr="00F912B5" w:rsidDel="00F912B5">
          <w:rPr>
            <w:rFonts w:ascii="Times New Roman" w:hAnsi="Times New Roman" w:cs="Times New Roman"/>
            <w:sz w:val="20"/>
            <w:szCs w:val="20"/>
            <w:rPrChange w:id="4342" w:author="Pavithra K." w:date="2021-02-10T17:14:00Z">
              <w:rPr/>
            </w:rPrChange>
          </w:rPr>
          <w:delText xml:space="preserve"> </w:delText>
        </w:r>
        <w:r w:rsidR="001D1650" w:rsidRPr="00F912B5" w:rsidDel="00F912B5">
          <w:rPr>
            <w:rFonts w:ascii="Times New Roman" w:hAnsi="Times New Roman" w:cs="Times New Roman"/>
            <w:i/>
            <w:sz w:val="20"/>
            <w:szCs w:val="20"/>
            <w:rPrChange w:id="4343" w:author="Pavithra K." w:date="2021-02-10T17:14:00Z">
              <w:rPr>
                <w:i/>
              </w:rPr>
            </w:rPrChange>
          </w:rPr>
          <w:delText>Biotech</w:delText>
        </w:r>
        <w:r w:rsidR="008F2389" w:rsidRPr="00F912B5" w:rsidDel="00F912B5">
          <w:rPr>
            <w:rFonts w:ascii="Times New Roman" w:hAnsi="Times New Roman" w:cs="Times New Roman"/>
            <w:i/>
            <w:sz w:val="20"/>
            <w:szCs w:val="20"/>
            <w:rPrChange w:id="4344" w:author="Pavithra K." w:date="2021-02-10T17:14:00Z">
              <w:rPr>
                <w:i/>
              </w:rPr>
            </w:rPrChange>
          </w:rPr>
          <w:delText>nol</w:delText>
        </w:r>
        <w:r w:rsidR="001D1650" w:rsidRPr="00F912B5" w:rsidDel="00F912B5">
          <w:rPr>
            <w:rFonts w:ascii="Times New Roman" w:hAnsi="Times New Roman" w:cs="Times New Roman"/>
            <w:i/>
            <w:sz w:val="20"/>
            <w:szCs w:val="20"/>
            <w:rPrChange w:id="4345" w:author="Pavithra K." w:date="2021-02-10T17:14:00Z">
              <w:rPr>
                <w:i/>
              </w:rPr>
            </w:rPrChange>
          </w:rPr>
          <w:delText xml:space="preserve"> Prog</w:delText>
        </w:r>
        <w:r w:rsidR="008F2389" w:rsidRPr="00F912B5" w:rsidDel="00F912B5">
          <w:rPr>
            <w:rFonts w:ascii="Times New Roman" w:hAnsi="Times New Roman" w:cs="Times New Roman"/>
            <w:i/>
            <w:sz w:val="20"/>
            <w:szCs w:val="20"/>
            <w:rPrChange w:id="4346" w:author="Pavithra K." w:date="2021-02-10T17:14:00Z">
              <w:rPr>
                <w:i/>
              </w:rPr>
            </w:rPrChange>
          </w:rPr>
          <w:delText xml:space="preserve"> </w:delText>
        </w:r>
        <w:r w:rsidR="008F2389" w:rsidRPr="00F912B5" w:rsidDel="00F912B5">
          <w:rPr>
            <w:rFonts w:ascii="Times New Roman" w:hAnsi="Times New Roman" w:cs="Times New Roman"/>
            <w:iCs/>
            <w:sz w:val="20"/>
            <w:szCs w:val="20"/>
            <w:rPrChange w:id="4347" w:author="Pavithra K." w:date="2021-02-10T17:14:00Z">
              <w:rPr>
                <w:iCs/>
              </w:rPr>
            </w:rPrChange>
          </w:rPr>
          <w:delText>2010</w:delText>
        </w:r>
        <w:r w:rsidR="00A63918" w:rsidRPr="00F912B5" w:rsidDel="00F912B5">
          <w:rPr>
            <w:rFonts w:ascii="Times New Roman" w:hAnsi="Times New Roman" w:cs="Times New Roman"/>
            <w:sz w:val="20"/>
            <w:szCs w:val="20"/>
            <w:rPrChange w:id="4348" w:author="Pavithra K." w:date="2021-02-10T17:14:00Z">
              <w:rPr/>
            </w:rPrChange>
          </w:rPr>
          <w:delText>,</w:delText>
        </w:r>
        <w:r w:rsidR="001D1650" w:rsidRPr="00F912B5" w:rsidDel="00F912B5">
          <w:rPr>
            <w:rFonts w:ascii="Times New Roman" w:hAnsi="Times New Roman" w:cs="Times New Roman"/>
            <w:i/>
            <w:sz w:val="20"/>
            <w:szCs w:val="20"/>
            <w:rPrChange w:id="4349" w:author="Pavithra K." w:date="2021-02-10T17:14:00Z">
              <w:rPr>
                <w:i/>
              </w:rPr>
            </w:rPrChange>
          </w:rPr>
          <w:delText xml:space="preserve"> </w:delText>
        </w:r>
        <w:r w:rsidR="008F2389" w:rsidRPr="00F912B5" w:rsidDel="00F912B5">
          <w:rPr>
            <w:rFonts w:ascii="Times New Roman" w:hAnsi="Times New Roman" w:cs="Times New Roman"/>
            <w:b/>
            <w:bCs/>
            <w:sz w:val="20"/>
            <w:szCs w:val="20"/>
            <w:rPrChange w:id="4350" w:author="Pavithra K." w:date="2021-02-10T17:14:00Z">
              <w:rPr>
                <w:b/>
                <w:bCs/>
              </w:rPr>
            </w:rPrChange>
          </w:rPr>
          <w:delText>26</w:delText>
        </w:r>
        <w:r w:rsidR="008F2389" w:rsidRPr="00F912B5" w:rsidDel="00F912B5">
          <w:rPr>
            <w:rFonts w:ascii="Times New Roman" w:hAnsi="Times New Roman" w:cs="Times New Roman"/>
            <w:sz w:val="20"/>
            <w:szCs w:val="20"/>
            <w:rPrChange w:id="4351" w:author="Pavithra K." w:date="2021-02-10T17:14:00Z">
              <w:rPr/>
            </w:rPrChange>
          </w:rPr>
          <w:delText>:607-615</w:delText>
        </w:r>
        <w:r w:rsidR="00A63918" w:rsidRPr="00F912B5" w:rsidDel="00F912B5">
          <w:rPr>
            <w:rFonts w:ascii="Times New Roman" w:hAnsi="Times New Roman" w:cs="Times New Roman"/>
            <w:sz w:val="20"/>
            <w:szCs w:val="20"/>
            <w:rPrChange w:id="4352" w:author="Pavithra K." w:date="2021-02-10T17:14:00Z">
              <w:rPr/>
            </w:rPrChange>
          </w:rPr>
          <w:delText>.</w:delText>
        </w:r>
      </w:del>
    </w:p>
    <w:p w14:paraId="4FDB5E00" w14:textId="53F86E7D" w:rsidR="008B3660" w:rsidRPr="00F912B5" w:rsidDel="00F912B5" w:rsidRDefault="008B3660" w:rsidP="00F912B5">
      <w:pPr>
        <w:pStyle w:val="ListParagraph"/>
        <w:rPr>
          <w:del w:id="4353" w:author="Pavithra K." w:date="2021-02-10T17:14:00Z"/>
          <w:rFonts w:ascii="Times New Roman" w:hAnsi="Times New Roman" w:cs="Times New Roman"/>
          <w:sz w:val="20"/>
          <w:szCs w:val="20"/>
          <w:rPrChange w:id="4354" w:author="Pavithra K." w:date="2021-02-10T17:14:00Z">
            <w:rPr>
              <w:del w:id="4355" w:author="Pavithra K." w:date="2021-02-10T17:14:00Z"/>
            </w:rPr>
          </w:rPrChange>
        </w:rPr>
        <w:pPrChange w:id="4356" w:author="Pavithra K." w:date="2021-02-10T17:14:00Z">
          <w:pPr>
            <w:spacing w:line="480" w:lineRule="auto"/>
            <w:ind w:left="450" w:hanging="450"/>
            <w:jc w:val="both"/>
          </w:pPr>
        </w:pPrChange>
      </w:pPr>
      <w:ins w:id="4357" w:author="Das, Shuvendu" w:date="2021-01-12T16:13:00Z">
        <w:del w:id="4358" w:author="Pavithra K." w:date="2021-02-10T17:14:00Z">
          <w:r w:rsidRPr="00F912B5" w:rsidDel="00F912B5">
            <w:rPr>
              <w:rFonts w:ascii="Times New Roman" w:hAnsi="Times New Roman" w:cs="Times New Roman"/>
              <w:sz w:val="20"/>
              <w:szCs w:val="20"/>
              <w:rPrChange w:id="4359" w:author="Pavithra K." w:date="2021-02-10T17:14:00Z">
                <w:rPr/>
              </w:rPrChange>
            </w:rPr>
            <w:delText>40.</w:delText>
          </w:r>
          <w:r w:rsidRPr="00F912B5" w:rsidDel="00F912B5">
            <w:rPr>
              <w:rFonts w:ascii="Times New Roman" w:hAnsi="Times New Roman" w:cs="Times New Roman"/>
              <w:sz w:val="20"/>
              <w:szCs w:val="20"/>
              <w:rPrChange w:id="4360" w:author="Pavithra K." w:date="2021-02-10T17:14:00Z">
                <w:rPr/>
              </w:rPrChange>
            </w:rPr>
            <w:tab/>
          </w:r>
        </w:del>
      </w:ins>
      <w:ins w:id="4361" w:author="Das, Shuvendu" w:date="2021-01-12T16:14:00Z">
        <w:del w:id="4362" w:author="Pavithra K." w:date="2021-02-10T17:14:00Z">
          <w:r w:rsidRPr="00F912B5" w:rsidDel="00F912B5">
            <w:rPr>
              <w:rFonts w:ascii="Times New Roman" w:hAnsi="Times New Roman" w:cs="Times New Roman"/>
              <w:sz w:val="20"/>
              <w:szCs w:val="20"/>
              <w:rPrChange w:id="4363" w:author="Pavithra K." w:date="2021-02-10T17:14:00Z">
                <w:rPr/>
              </w:rPrChange>
            </w:rPr>
            <w:fldChar w:fldCharType="begin"/>
          </w:r>
          <w:r w:rsidRPr="00F912B5" w:rsidDel="00F912B5">
            <w:rPr>
              <w:rFonts w:ascii="Times New Roman" w:hAnsi="Times New Roman" w:cs="Times New Roman"/>
              <w:sz w:val="20"/>
              <w:szCs w:val="20"/>
              <w:rPrChange w:id="4364" w:author="Pavithra K." w:date="2021-02-10T17:14:00Z">
                <w:rPr/>
              </w:rPrChange>
            </w:rPr>
            <w:delInstrText xml:space="preserve"> HYPERLINK "https://www.ncbi.nlm.nih.gov/pubmed/?term=Crater%20JS%5BAuthor%5D&amp;cauthor=true&amp;cauthor_uid=29860483" </w:delInstrText>
          </w:r>
          <w:r w:rsidRPr="00F912B5" w:rsidDel="00F912B5">
            <w:rPr>
              <w:rFonts w:ascii="Times New Roman" w:hAnsi="Times New Roman" w:cs="Times New Roman"/>
              <w:sz w:val="20"/>
              <w:szCs w:val="20"/>
              <w:rPrChange w:id="4365" w:author="Pavithra K." w:date="2021-02-10T17:14:00Z">
                <w:rPr/>
              </w:rPrChange>
            </w:rPr>
            <w:fldChar w:fldCharType="separate"/>
          </w:r>
          <w:r w:rsidRPr="00F912B5" w:rsidDel="00F912B5">
            <w:rPr>
              <w:rStyle w:val="Hyperlink"/>
              <w:rFonts w:ascii="Times New Roman" w:hAnsi="Times New Roman"/>
              <w:sz w:val="20"/>
              <w:szCs w:val="20"/>
              <w:rPrChange w:id="4366" w:author="Pavithra K." w:date="2021-02-10T17:14:00Z">
                <w:rPr>
                  <w:rStyle w:val="Hyperlink"/>
                </w:rPr>
              </w:rPrChange>
            </w:rPr>
            <w:delText>Crater</w:delText>
          </w:r>
          <w:r w:rsidRPr="00F912B5" w:rsidDel="00F912B5">
            <w:rPr>
              <w:rFonts w:ascii="Times New Roman" w:hAnsi="Times New Roman" w:cs="Times New Roman"/>
              <w:sz w:val="20"/>
              <w:szCs w:val="20"/>
              <w:rPrChange w:id="4367" w:author="Pavithra K." w:date="2021-02-10T17:14:00Z">
                <w:rPr/>
              </w:rPrChange>
            </w:rPr>
            <w:fldChar w:fldCharType="end"/>
          </w:r>
          <w:r w:rsidRPr="00F912B5" w:rsidDel="00F912B5">
            <w:rPr>
              <w:rFonts w:ascii="Times New Roman" w:hAnsi="Times New Roman" w:cs="Times New Roman"/>
              <w:sz w:val="20"/>
              <w:szCs w:val="20"/>
              <w:rPrChange w:id="4368" w:author="Pavithra K." w:date="2021-02-10T17:14:00Z">
                <w:rPr/>
              </w:rPrChange>
            </w:rPr>
            <w:delText xml:space="preserve"> JS, </w:delText>
          </w:r>
          <w:r w:rsidRPr="00F912B5" w:rsidDel="00F912B5">
            <w:rPr>
              <w:rFonts w:ascii="Times New Roman" w:hAnsi="Times New Roman" w:cs="Times New Roman"/>
              <w:sz w:val="20"/>
              <w:szCs w:val="20"/>
              <w:rPrChange w:id="4369" w:author="Pavithra K." w:date="2021-02-10T17:14:00Z">
                <w:rPr/>
              </w:rPrChange>
            </w:rPr>
            <w:fldChar w:fldCharType="begin"/>
          </w:r>
          <w:r w:rsidRPr="00F912B5" w:rsidDel="00F912B5">
            <w:rPr>
              <w:rFonts w:ascii="Times New Roman" w:hAnsi="Times New Roman" w:cs="Times New Roman"/>
              <w:sz w:val="20"/>
              <w:szCs w:val="20"/>
              <w:rPrChange w:id="4370" w:author="Pavithra K." w:date="2021-02-10T17:14:00Z">
                <w:rPr/>
              </w:rPrChange>
            </w:rPr>
            <w:delInstrText xml:space="preserve"> HYPERLINK "https://www.ncbi.nlm.nih.gov/pubmed/?term=Lievense%20JC%5BAuthor%5D&amp;cauthor=true&amp;cauthor_uid=29860483" </w:delInstrText>
          </w:r>
          <w:r w:rsidRPr="00F912B5" w:rsidDel="00F912B5">
            <w:rPr>
              <w:rFonts w:ascii="Times New Roman" w:hAnsi="Times New Roman" w:cs="Times New Roman"/>
              <w:sz w:val="20"/>
              <w:szCs w:val="20"/>
              <w:rPrChange w:id="4371" w:author="Pavithra K." w:date="2021-02-10T17:14:00Z">
                <w:rPr/>
              </w:rPrChange>
            </w:rPr>
            <w:fldChar w:fldCharType="separate"/>
          </w:r>
          <w:r w:rsidRPr="00F912B5" w:rsidDel="00F912B5">
            <w:rPr>
              <w:rStyle w:val="Hyperlink"/>
              <w:rFonts w:ascii="Times New Roman" w:hAnsi="Times New Roman"/>
              <w:sz w:val="20"/>
              <w:szCs w:val="20"/>
              <w:rPrChange w:id="4372" w:author="Pavithra K." w:date="2021-02-10T17:14:00Z">
                <w:rPr>
                  <w:rStyle w:val="Hyperlink"/>
                </w:rPr>
              </w:rPrChange>
            </w:rPr>
            <w:delText>Lievense</w:delText>
          </w:r>
          <w:r w:rsidRPr="00F912B5" w:rsidDel="00F912B5">
            <w:rPr>
              <w:rFonts w:ascii="Times New Roman" w:hAnsi="Times New Roman" w:cs="Times New Roman"/>
              <w:sz w:val="20"/>
              <w:szCs w:val="20"/>
              <w:rPrChange w:id="4373" w:author="Pavithra K." w:date="2021-02-10T17:14:00Z">
                <w:rPr/>
              </w:rPrChange>
            </w:rPr>
            <w:fldChar w:fldCharType="end"/>
          </w:r>
          <w:r w:rsidRPr="00F912B5" w:rsidDel="00F912B5">
            <w:rPr>
              <w:rFonts w:ascii="Times New Roman" w:hAnsi="Times New Roman" w:cs="Times New Roman"/>
              <w:sz w:val="20"/>
              <w:szCs w:val="20"/>
              <w:rPrChange w:id="4374" w:author="Pavithra K." w:date="2021-02-10T17:14:00Z">
                <w:rPr/>
              </w:rPrChange>
            </w:rPr>
            <w:delText xml:space="preserve"> JC: </w:delText>
          </w:r>
          <w:r w:rsidRPr="00F912B5" w:rsidDel="00F912B5">
            <w:rPr>
              <w:rFonts w:ascii="Times New Roman" w:hAnsi="Times New Roman" w:cs="Times New Roman"/>
              <w:b/>
              <w:sz w:val="20"/>
              <w:szCs w:val="20"/>
              <w:rPrChange w:id="4375" w:author="Pavithra K." w:date="2021-02-10T17:14:00Z">
                <w:rPr/>
              </w:rPrChange>
            </w:rPr>
            <w:delText>Scale-up of industrial microbial processes.</w:delText>
          </w:r>
          <w:r w:rsidRPr="00F912B5" w:rsidDel="00F912B5">
            <w:rPr>
              <w:rFonts w:ascii="Times New Roman" w:hAnsi="Times New Roman" w:cs="Times New Roman"/>
              <w:sz w:val="20"/>
              <w:szCs w:val="20"/>
              <w:rPrChange w:id="4376" w:author="Pavithra K." w:date="2021-02-10T17:14:00Z">
                <w:rPr/>
              </w:rPrChange>
            </w:rPr>
            <w:delText xml:space="preserve"> </w:delText>
          </w:r>
          <w:r w:rsidRPr="00F912B5" w:rsidDel="00F912B5">
            <w:rPr>
              <w:rFonts w:ascii="Times New Roman" w:hAnsi="Times New Roman" w:cs="Times New Roman"/>
              <w:sz w:val="20"/>
              <w:szCs w:val="20"/>
              <w:rPrChange w:id="4377" w:author="Pavithra K." w:date="2021-02-10T17:14:00Z">
                <w:rPr/>
              </w:rPrChange>
            </w:rPr>
            <w:fldChar w:fldCharType="begin"/>
          </w:r>
          <w:r w:rsidRPr="00F912B5" w:rsidDel="00F912B5">
            <w:rPr>
              <w:rFonts w:ascii="Times New Roman" w:hAnsi="Times New Roman" w:cs="Times New Roman"/>
              <w:sz w:val="20"/>
              <w:szCs w:val="20"/>
              <w:rPrChange w:id="4378" w:author="Pavithra K." w:date="2021-02-10T17:14:00Z">
                <w:rPr/>
              </w:rPrChange>
            </w:rPr>
            <w:delInstrText xml:space="preserve"> HYPERLINK "https://www.ncbi.nlm.nih.gov/pmc/?term=%22FEMS%20Microbiol%20Lett%22%5bjournal%5d" </w:delInstrText>
          </w:r>
          <w:r w:rsidRPr="00F912B5" w:rsidDel="00F912B5">
            <w:rPr>
              <w:rFonts w:ascii="Times New Roman" w:hAnsi="Times New Roman" w:cs="Times New Roman"/>
              <w:sz w:val="20"/>
              <w:szCs w:val="20"/>
              <w:rPrChange w:id="4379" w:author="Pavithra K." w:date="2021-02-10T17:14:00Z">
                <w:rPr/>
              </w:rPrChange>
            </w:rPr>
            <w:fldChar w:fldCharType="separate"/>
          </w:r>
          <w:r w:rsidRPr="00F912B5" w:rsidDel="00F912B5">
            <w:rPr>
              <w:rStyle w:val="Hyperlink"/>
              <w:rFonts w:ascii="Times New Roman" w:hAnsi="Times New Roman"/>
              <w:i/>
              <w:sz w:val="20"/>
              <w:szCs w:val="20"/>
              <w:rPrChange w:id="4380" w:author="Pavithra K." w:date="2021-02-10T17:14:00Z">
                <w:rPr>
                  <w:rStyle w:val="Hyperlink"/>
                  <w:i/>
                </w:rPr>
              </w:rPrChange>
            </w:rPr>
            <w:delText>FEMS Microbiol Lett</w:delText>
          </w:r>
          <w:r w:rsidRPr="00F912B5" w:rsidDel="00F912B5">
            <w:rPr>
              <w:rFonts w:ascii="Times New Roman" w:hAnsi="Times New Roman" w:cs="Times New Roman"/>
              <w:sz w:val="20"/>
              <w:szCs w:val="20"/>
              <w:rPrChange w:id="4381" w:author="Pavithra K." w:date="2021-02-10T17:14:00Z">
                <w:rPr/>
              </w:rPrChange>
            </w:rPr>
            <w:fldChar w:fldCharType="end"/>
          </w:r>
          <w:r w:rsidRPr="00F912B5" w:rsidDel="00F912B5">
            <w:rPr>
              <w:rFonts w:ascii="Times New Roman" w:hAnsi="Times New Roman" w:cs="Times New Roman"/>
              <w:sz w:val="20"/>
              <w:szCs w:val="20"/>
              <w:rPrChange w:id="4382" w:author="Pavithra K." w:date="2021-02-10T17:14:00Z">
                <w:rPr/>
              </w:rPrChange>
            </w:rPr>
            <w:delText xml:space="preserve"> 2018, </w:delText>
          </w:r>
          <w:r w:rsidRPr="00F912B5" w:rsidDel="00F912B5">
            <w:rPr>
              <w:rFonts w:ascii="Times New Roman" w:hAnsi="Times New Roman" w:cs="Times New Roman"/>
              <w:b/>
              <w:sz w:val="20"/>
              <w:szCs w:val="20"/>
              <w:rPrChange w:id="4383" w:author="Pavithra K." w:date="2021-02-10T17:14:00Z">
                <w:rPr/>
              </w:rPrChange>
            </w:rPr>
            <w:delText>365</w:delText>
          </w:r>
          <w:r w:rsidR="0028785E" w:rsidRPr="00F912B5" w:rsidDel="00F912B5">
            <w:rPr>
              <w:rFonts w:ascii="Times New Roman" w:hAnsi="Times New Roman" w:cs="Times New Roman"/>
              <w:sz w:val="20"/>
              <w:szCs w:val="20"/>
              <w:rPrChange w:id="4384" w:author="Pavithra K." w:date="2021-02-10T17:14:00Z">
                <w:rPr/>
              </w:rPrChange>
            </w:rPr>
            <w:delText>:</w:delText>
          </w:r>
          <w:r w:rsidRPr="00F912B5" w:rsidDel="00F912B5">
            <w:rPr>
              <w:rFonts w:ascii="Times New Roman" w:hAnsi="Times New Roman" w:cs="Times New Roman"/>
              <w:sz w:val="20"/>
              <w:szCs w:val="20"/>
              <w:rPrChange w:id="4385" w:author="Pavithra K." w:date="2021-02-10T17:14:00Z">
                <w:rPr/>
              </w:rPrChange>
            </w:rPr>
            <w:delText>fny138.</w:delText>
          </w:r>
        </w:del>
      </w:ins>
    </w:p>
    <w:p w14:paraId="0E840100" w14:textId="65782CFC" w:rsidR="001D1650" w:rsidRPr="00F912B5" w:rsidDel="00F912B5" w:rsidRDefault="008B3660" w:rsidP="00F912B5">
      <w:pPr>
        <w:pStyle w:val="ListParagraph"/>
        <w:rPr>
          <w:del w:id="4386" w:author="Pavithra K." w:date="2021-02-10T17:14:00Z"/>
          <w:rFonts w:ascii="Times New Roman" w:hAnsi="Times New Roman" w:cs="Times New Roman"/>
          <w:sz w:val="20"/>
          <w:szCs w:val="20"/>
          <w:rPrChange w:id="4387" w:author="Pavithra K." w:date="2021-02-10T17:14:00Z">
            <w:rPr>
              <w:del w:id="4388" w:author="Pavithra K." w:date="2021-02-10T17:14:00Z"/>
            </w:rPr>
          </w:rPrChange>
        </w:rPr>
        <w:pPrChange w:id="4389" w:author="Pavithra K." w:date="2021-02-10T17:14:00Z">
          <w:pPr>
            <w:spacing w:line="480" w:lineRule="auto"/>
            <w:ind w:left="450" w:hanging="450"/>
            <w:jc w:val="both"/>
          </w:pPr>
        </w:pPrChange>
      </w:pPr>
      <w:ins w:id="4390" w:author="Das, Shuvendu" w:date="2021-01-12T16:14:00Z">
        <w:del w:id="4391" w:author="Pavithra K." w:date="2021-02-10T17:14:00Z">
          <w:r w:rsidRPr="00F912B5" w:rsidDel="00F912B5">
            <w:rPr>
              <w:rFonts w:ascii="Times New Roman" w:hAnsi="Times New Roman" w:cs="Times New Roman"/>
              <w:sz w:val="20"/>
              <w:szCs w:val="20"/>
              <w:rPrChange w:id="4392" w:author="Pavithra K." w:date="2021-02-10T17:14:00Z">
                <w:rPr/>
              </w:rPrChange>
            </w:rPr>
            <w:delText>41</w:delText>
          </w:r>
        </w:del>
      </w:ins>
      <w:del w:id="4393" w:author="Pavithra K." w:date="2021-02-10T17:14:00Z">
        <w:r w:rsidR="00957CCC" w:rsidRPr="00F912B5" w:rsidDel="00F912B5">
          <w:rPr>
            <w:rFonts w:ascii="Times New Roman" w:hAnsi="Times New Roman" w:cs="Times New Roman"/>
            <w:sz w:val="20"/>
            <w:szCs w:val="20"/>
            <w:rPrChange w:id="4394" w:author="Pavithra K." w:date="2021-02-10T17:14:00Z">
              <w:rPr/>
            </w:rPrChange>
          </w:rPr>
          <w:delText>3</w:delText>
        </w:r>
        <w:r w:rsidR="009D435B" w:rsidRPr="00F912B5" w:rsidDel="00F912B5">
          <w:rPr>
            <w:rFonts w:ascii="Times New Roman" w:hAnsi="Times New Roman" w:cs="Times New Roman"/>
            <w:sz w:val="20"/>
            <w:szCs w:val="20"/>
            <w:rPrChange w:id="4395" w:author="Pavithra K." w:date="2021-02-10T17:14:00Z">
              <w:rPr/>
            </w:rPrChange>
          </w:rPr>
          <w:delText>7</w:delText>
        </w:r>
        <w:r w:rsidR="00A63918" w:rsidRPr="00F912B5" w:rsidDel="00F912B5">
          <w:rPr>
            <w:rFonts w:ascii="Times New Roman" w:hAnsi="Times New Roman" w:cs="Times New Roman"/>
            <w:sz w:val="20"/>
            <w:szCs w:val="20"/>
            <w:rPrChange w:id="4396" w:author="Pavithra K." w:date="2021-02-10T17:14:00Z">
              <w:rPr/>
            </w:rPrChange>
          </w:rPr>
          <w:delText>.</w:delText>
        </w:r>
        <w:r w:rsidR="00A63918" w:rsidRPr="00F912B5" w:rsidDel="00F912B5">
          <w:rPr>
            <w:rFonts w:ascii="Times New Roman" w:hAnsi="Times New Roman" w:cs="Times New Roman"/>
            <w:sz w:val="20"/>
            <w:szCs w:val="20"/>
            <w:rPrChange w:id="4397" w:author="Pavithra K." w:date="2021-02-10T17:14:00Z">
              <w:rPr/>
            </w:rPrChange>
          </w:rPr>
          <w:tab/>
        </w:r>
        <w:r w:rsidR="001D1650" w:rsidRPr="00F912B5" w:rsidDel="00F912B5">
          <w:rPr>
            <w:rFonts w:ascii="Times New Roman" w:hAnsi="Times New Roman" w:cs="Times New Roman"/>
            <w:sz w:val="20"/>
            <w:szCs w:val="20"/>
            <w:rPrChange w:id="4398" w:author="Pavithra K." w:date="2021-02-10T17:14:00Z">
              <w:rPr/>
            </w:rPrChange>
          </w:rPr>
          <w:delText>Zhang W, Inan M,</w:delText>
        </w:r>
        <w:r w:rsidR="00A63918" w:rsidRPr="00F912B5" w:rsidDel="00F912B5">
          <w:rPr>
            <w:rFonts w:ascii="Times New Roman" w:hAnsi="Times New Roman" w:cs="Times New Roman"/>
            <w:sz w:val="20"/>
            <w:szCs w:val="20"/>
            <w:rPrChange w:id="4399" w:author="Pavithra K." w:date="2021-02-10T17:14:00Z">
              <w:rPr/>
            </w:rPrChange>
          </w:rPr>
          <w:delText xml:space="preserve"> </w:delText>
        </w:r>
        <w:r w:rsidR="001D1650" w:rsidRPr="00F912B5" w:rsidDel="00F912B5">
          <w:rPr>
            <w:rFonts w:ascii="Times New Roman" w:hAnsi="Times New Roman" w:cs="Times New Roman"/>
            <w:sz w:val="20"/>
            <w:szCs w:val="20"/>
            <w:rPrChange w:id="4400" w:author="Pavithra K." w:date="2021-02-10T17:14:00Z">
              <w:rPr/>
            </w:rPrChange>
          </w:rPr>
          <w:delText xml:space="preserve">Meagher MM: </w:delText>
        </w:r>
        <w:r w:rsidR="001D1650" w:rsidRPr="00F912B5" w:rsidDel="00F912B5">
          <w:rPr>
            <w:rFonts w:ascii="Times New Roman" w:hAnsi="Times New Roman" w:cs="Times New Roman"/>
            <w:b/>
            <w:sz w:val="20"/>
            <w:szCs w:val="20"/>
            <w:rPrChange w:id="4401" w:author="Pavithra K." w:date="2021-02-10T17:14:00Z">
              <w:rPr>
                <w:b/>
              </w:rPr>
            </w:rPrChange>
          </w:rPr>
          <w:delText>Rational design and optimization of fed-batch and continuous fermentation.</w:delText>
        </w:r>
        <w:r w:rsidR="001D1650" w:rsidRPr="00F912B5" w:rsidDel="00F912B5">
          <w:rPr>
            <w:rFonts w:ascii="Times New Roman" w:hAnsi="Times New Roman" w:cs="Times New Roman"/>
            <w:sz w:val="20"/>
            <w:szCs w:val="20"/>
            <w:rPrChange w:id="4402" w:author="Pavithra K." w:date="2021-02-10T17:14:00Z">
              <w:rPr/>
            </w:rPrChange>
          </w:rPr>
          <w:delText xml:space="preserve"> In</w:delText>
        </w:r>
        <w:r w:rsidR="001D1650" w:rsidRPr="00F912B5" w:rsidDel="00F912B5">
          <w:rPr>
            <w:rFonts w:ascii="Times New Roman" w:hAnsi="Times New Roman" w:cs="Times New Roman"/>
            <w:i/>
            <w:sz w:val="20"/>
            <w:szCs w:val="20"/>
            <w:rPrChange w:id="4403" w:author="Pavithra K." w:date="2021-02-10T17:14:00Z">
              <w:rPr>
                <w:i/>
              </w:rPr>
            </w:rPrChange>
          </w:rPr>
          <w:delText xml:space="preserve"> Pichia protocols</w:delText>
        </w:r>
        <w:r w:rsidR="001D1650" w:rsidRPr="00F912B5" w:rsidDel="00F912B5">
          <w:rPr>
            <w:rFonts w:ascii="Times New Roman" w:hAnsi="Times New Roman" w:cs="Times New Roman"/>
            <w:sz w:val="20"/>
            <w:szCs w:val="20"/>
            <w:rPrChange w:id="4404" w:author="Pavithra K." w:date="2021-02-10T17:14:00Z">
              <w:rPr/>
            </w:rPrChange>
          </w:rPr>
          <w:delText xml:space="preserve">. </w:delText>
        </w:r>
        <w:r w:rsidR="0041579B" w:rsidRPr="00F912B5" w:rsidDel="00F912B5">
          <w:rPr>
            <w:rFonts w:ascii="Times New Roman" w:hAnsi="Times New Roman" w:cs="Times New Roman"/>
            <w:sz w:val="20"/>
            <w:szCs w:val="20"/>
            <w:rPrChange w:id="4405" w:author="Pavithra K." w:date="2021-02-10T17:14:00Z">
              <w:rPr/>
            </w:rPrChange>
          </w:rPr>
          <w:delText xml:space="preserve">2nd edition. </w:delText>
        </w:r>
        <w:r w:rsidR="001D1650" w:rsidRPr="00F912B5" w:rsidDel="00F912B5">
          <w:rPr>
            <w:rFonts w:ascii="Times New Roman" w:hAnsi="Times New Roman" w:cs="Times New Roman"/>
            <w:sz w:val="20"/>
            <w:szCs w:val="20"/>
            <w:rPrChange w:id="4406" w:author="Pavithra K." w:date="2021-02-10T17:14:00Z">
              <w:rPr/>
            </w:rPrChange>
          </w:rPr>
          <w:delText>Edited by Cregg</w:delText>
        </w:r>
        <w:r w:rsidR="0041579B" w:rsidRPr="00F912B5" w:rsidDel="00F912B5">
          <w:rPr>
            <w:rFonts w:ascii="Times New Roman" w:hAnsi="Times New Roman" w:cs="Times New Roman"/>
            <w:sz w:val="20"/>
            <w:szCs w:val="20"/>
            <w:rPrChange w:id="4407" w:author="Pavithra K." w:date="2021-02-10T17:14:00Z">
              <w:rPr/>
            </w:rPrChange>
          </w:rPr>
          <w:delText xml:space="preserve"> JM</w:delText>
        </w:r>
        <w:r w:rsidR="001D1650" w:rsidRPr="00F912B5" w:rsidDel="00F912B5">
          <w:rPr>
            <w:rFonts w:ascii="Times New Roman" w:hAnsi="Times New Roman" w:cs="Times New Roman"/>
            <w:sz w:val="20"/>
            <w:szCs w:val="20"/>
            <w:rPrChange w:id="4408" w:author="Pavithra K." w:date="2021-02-10T17:14:00Z">
              <w:rPr/>
            </w:rPrChange>
          </w:rPr>
          <w:delText>. Totowa: H</w:delText>
        </w:r>
        <w:r w:rsidR="0041579B" w:rsidRPr="00F912B5" w:rsidDel="00F912B5">
          <w:rPr>
            <w:rFonts w:ascii="Times New Roman" w:hAnsi="Times New Roman" w:cs="Times New Roman"/>
            <w:sz w:val="20"/>
            <w:szCs w:val="20"/>
            <w:rPrChange w:id="4409" w:author="Pavithra K." w:date="2021-02-10T17:14:00Z">
              <w:rPr/>
            </w:rPrChange>
          </w:rPr>
          <w:delText>umana Press; 2007:</w:delText>
        </w:r>
        <w:r w:rsidR="00A63918" w:rsidRPr="00F912B5" w:rsidDel="00F912B5">
          <w:rPr>
            <w:rFonts w:ascii="Times New Roman" w:hAnsi="Times New Roman" w:cs="Times New Roman"/>
            <w:sz w:val="20"/>
            <w:szCs w:val="20"/>
            <w:rPrChange w:id="4410" w:author="Pavithra K." w:date="2021-02-10T17:14:00Z">
              <w:rPr/>
            </w:rPrChange>
          </w:rPr>
          <w:delText>43-63.</w:delText>
        </w:r>
      </w:del>
    </w:p>
    <w:p w14:paraId="2D9353CF" w14:textId="4F315B8E" w:rsidR="001D1650" w:rsidRPr="00F912B5" w:rsidDel="00F912B5" w:rsidRDefault="008B3660" w:rsidP="00F912B5">
      <w:pPr>
        <w:pStyle w:val="ListParagraph"/>
        <w:rPr>
          <w:del w:id="4411" w:author="Pavithra K." w:date="2021-02-10T17:14:00Z"/>
          <w:rFonts w:ascii="Times New Roman" w:hAnsi="Times New Roman" w:cs="Times New Roman"/>
          <w:sz w:val="20"/>
          <w:szCs w:val="20"/>
          <w:rPrChange w:id="4412" w:author="Pavithra K." w:date="2021-02-10T17:14:00Z">
            <w:rPr>
              <w:del w:id="4413" w:author="Pavithra K." w:date="2021-02-10T17:14:00Z"/>
            </w:rPr>
          </w:rPrChange>
        </w:rPr>
        <w:pPrChange w:id="4414" w:author="Pavithra K." w:date="2021-02-10T17:14:00Z">
          <w:pPr>
            <w:spacing w:line="480" w:lineRule="auto"/>
            <w:ind w:left="450" w:hanging="450"/>
            <w:jc w:val="both"/>
          </w:pPr>
        </w:pPrChange>
      </w:pPr>
      <w:ins w:id="4415" w:author="Das, Shuvendu" w:date="2021-01-12T16:14:00Z">
        <w:del w:id="4416" w:author="Pavithra K." w:date="2021-02-10T17:14:00Z">
          <w:r w:rsidRPr="00F912B5" w:rsidDel="00F912B5">
            <w:rPr>
              <w:rFonts w:ascii="Times New Roman" w:hAnsi="Times New Roman" w:cs="Times New Roman"/>
              <w:sz w:val="20"/>
              <w:szCs w:val="20"/>
              <w:rPrChange w:id="4417" w:author="Pavithra K." w:date="2021-02-10T17:14:00Z">
                <w:rPr/>
              </w:rPrChange>
            </w:rPr>
            <w:delText>42</w:delText>
          </w:r>
        </w:del>
      </w:ins>
      <w:del w:id="4418" w:author="Pavithra K." w:date="2021-02-10T17:14:00Z">
        <w:r w:rsidR="00A63918" w:rsidRPr="00F912B5" w:rsidDel="00F912B5">
          <w:rPr>
            <w:rFonts w:ascii="Times New Roman" w:hAnsi="Times New Roman" w:cs="Times New Roman"/>
            <w:sz w:val="20"/>
            <w:szCs w:val="20"/>
            <w:rPrChange w:id="4419" w:author="Pavithra K." w:date="2021-02-10T17:14:00Z">
              <w:rPr/>
            </w:rPrChange>
          </w:rPr>
          <w:delText>3</w:delText>
        </w:r>
        <w:r w:rsidR="009D435B" w:rsidRPr="00F912B5" w:rsidDel="00F912B5">
          <w:rPr>
            <w:rFonts w:ascii="Times New Roman" w:hAnsi="Times New Roman" w:cs="Times New Roman"/>
            <w:sz w:val="20"/>
            <w:szCs w:val="20"/>
            <w:rPrChange w:id="4420" w:author="Pavithra K." w:date="2021-02-10T17:14:00Z">
              <w:rPr/>
            </w:rPrChange>
          </w:rPr>
          <w:delText>8</w:delText>
        </w:r>
        <w:r w:rsidR="00A63918" w:rsidRPr="00F912B5" w:rsidDel="00F912B5">
          <w:rPr>
            <w:rFonts w:ascii="Times New Roman" w:hAnsi="Times New Roman" w:cs="Times New Roman"/>
            <w:sz w:val="20"/>
            <w:szCs w:val="20"/>
            <w:rPrChange w:id="4421" w:author="Pavithra K." w:date="2021-02-10T17:14:00Z">
              <w:rPr/>
            </w:rPrChange>
          </w:rPr>
          <w:delText>.</w:delText>
        </w:r>
        <w:r w:rsidR="00A63918" w:rsidRPr="00F912B5" w:rsidDel="00F912B5">
          <w:rPr>
            <w:rFonts w:ascii="Times New Roman" w:hAnsi="Times New Roman" w:cs="Times New Roman"/>
            <w:sz w:val="20"/>
            <w:szCs w:val="20"/>
            <w:rPrChange w:id="4422" w:author="Pavithra K." w:date="2021-02-10T17:14:00Z">
              <w:rPr/>
            </w:rPrChange>
          </w:rPr>
          <w:tab/>
        </w:r>
        <w:r w:rsidR="001D1650" w:rsidRPr="00F912B5" w:rsidDel="00F912B5">
          <w:rPr>
            <w:rFonts w:ascii="Times New Roman" w:hAnsi="Times New Roman" w:cs="Times New Roman"/>
            <w:sz w:val="20"/>
            <w:szCs w:val="20"/>
            <w:rPrChange w:id="4423" w:author="Pavithra K." w:date="2021-02-10T17:14:00Z">
              <w:rPr/>
            </w:rPrChange>
          </w:rPr>
          <w:delText>Zhang BL,</w:delText>
        </w:r>
        <w:r w:rsidR="00A63918" w:rsidRPr="00F912B5" w:rsidDel="00F912B5">
          <w:rPr>
            <w:rFonts w:ascii="Times New Roman" w:hAnsi="Times New Roman" w:cs="Times New Roman"/>
            <w:sz w:val="20"/>
            <w:szCs w:val="20"/>
            <w:rPrChange w:id="4424" w:author="Pavithra K." w:date="2021-02-10T17:14:00Z">
              <w:rPr/>
            </w:rPrChange>
          </w:rPr>
          <w:delText xml:space="preserve"> </w:delText>
        </w:r>
        <w:r w:rsidR="001D1650" w:rsidRPr="00F912B5" w:rsidDel="00F912B5">
          <w:rPr>
            <w:rFonts w:ascii="Times New Roman" w:hAnsi="Times New Roman" w:cs="Times New Roman"/>
            <w:sz w:val="20"/>
            <w:szCs w:val="20"/>
            <w:rPrChange w:id="4425" w:author="Pavithra K." w:date="2021-02-10T17:14:00Z">
              <w:rPr/>
            </w:rPrChange>
          </w:rPr>
          <w:delText xml:space="preserve">Pionnier S: </w:delText>
        </w:r>
        <w:r w:rsidR="001D1650" w:rsidRPr="00F912B5" w:rsidDel="00F912B5">
          <w:rPr>
            <w:rFonts w:ascii="Times New Roman" w:hAnsi="Times New Roman" w:cs="Times New Roman"/>
            <w:b/>
            <w:sz w:val="20"/>
            <w:szCs w:val="20"/>
            <w:rPrChange w:id="4426" w:author="Pavithra K." w:date="2021-02-10T17:14:00Z">
              <w:rPr>
                <w:b/>
              </w:rPr>
            </w:rPrChange>
          </w:rPr>
          <w:delText>Cofactor recycling mechanism in asymmetric biocatalytic reduction of carbonyl compounds mediated by yeast: which is the efficient electron donor?</w:delText>
        </w:r>
        <w:r w:rsidR="001D1650" w:rsidRPr="00F912B5" w:rsidDel="00F912B5">
          <w:rPr>
            <w:rFonts w:ascii="Times New Roman" w:hAnsi="Times New Roman" w:cs="Times New Roman"/>
            <w:sz w:val="20"/>
            <w:szCs w:val="20"/>
            <w:rPrChange w:id="4427" w:author="Pavithra K." w:date="2021-02-10T17:14:00Z">
              <w:rPr/>
            </w:rPrChange>
          </w:rPr>
          <w:delText xml:space="preserve"> </w:delText>
        </w:r>
        <w:r w:rsidR="001D1650" w:rsidRPr="00F912B5" w:rsidDel="00F912B5">
          <w:rPr>
            <w:rFonts w:ascii="Times New Roman" w:hAnsi="Times New Roman" w:cs="Times New Roman"/>
            <w:i/>
            <w:sz w:val="20"/>
            <w:szCs w:val="20"/>
            <w:rPrChange w:id="4428" w:author="Pavithra K." w:date="2021-02-10T17:14:00Z">
              <w:rPr>
                <w:i/>
              </w:rPr>
            </w:rPrChange>
          </w:rPr>
          <w:delText xml:space="preserve">Chem Eur J </w:delText>
        </w:r>
        <w:r w:rsidR="001D1650" w:rsidRPr="00F912B5" w:rsidDel="00F912B5">
          <w:rPr>
            <w:rFonts w:ascii="Times New Roman" w:hAnsi="Times New Roman" w:cs="Times New Roman"/>
            <w:sz w:val="20"/>
            <w:szCs w:val="20"/>
            <w:rPrChange w:id="4429" w:author="Pavithra K." w:date="2021-02-10T17:14:00Z">
              <w:rPr/>
            </w:rPrChange>
          </w:rPr>
          <w:delText>2003,</w:delText>
        </w:r>
        <w:r w:rsidR="001D1650" w:rsidRPr="00F912B5" w:rsidDel="00F912B5">
          <w:rPr>
            <w:rFonts w:ascii="Times New Roman" w:hAnsi="Times New Roman" w:cs="Times New Roman"/>
            <w:b/>
            <w:sz w:val="20"/>
            <w:szCs w:val="20"/>
            <w:rPrChange w:id="4430" w:author="Pavithra K." w:date="2021-02-10T17:14:00Z">
              <w:rPr>
                <w:b/>
              </w:rPr>
            </w:rPrChange>
          </w:rPr>
          <w:delText xml:space="preserve"> 9</w:delText>
        </w:r>
        <w:r w:rsidR="001D1650" w:rsidRPr="00F912B5" w:rsidDel="00F912B5">
          <w:rPr>
            <w:rFonts w:ascii="Times New Roman" w:hAnsi="Times New Roman" w:cs="Times New Roman"/>
            <w:sz w:val="20"/>
            <w:szCs w:val="20"/>
            <w:rPrChange w:id="4431" w:author="Pavithra K." w:date="2021-02-10T17:14:00Z">
              <w:rPr/>
            </w:rPrChange>
          </w:rPr>
          <w:delText>:3604-3610.</w:delText>
        </w:r>
      </w:del>
    </w:p>
    <w:p w14:paraId="7BFE0593" w14:textId="6D12E5A5" w:rsidR="001D1650" w:rsidRPr="00F912B5" w:rsidDel="00F912B5" w:rsidRDefault="008B3660" w:rsidP="00F912B5">
      <w:pPr>
        <w:pStyle w:val="ListParagraph"/>
        <w:rPr>
          <w:del w:id="4432" w:author="Pavithra K." w:date="2021-02-10T17:14:00Z"/>
          <w:rFonts w:ascii="Times New Roman" w:hAnsi="Times New Roman" w:cs="Times New Roman"/>
          <w:sz w:val="20"/>
          <w:szCs w:val="20"/>
          <w:rPrChange w:id="4433" w:author="Pavithra K." w:date="2021-02-10T17:14:00Z">
            <w:rPr>
              <w:del w:id="4434" w:author="Pavithra K." w:date="2021-02-10T17:14:00Z"/>
            </w:rPr>
          </w:rPrChange>
        </w:rPr>
        <w:pPrChange w:id="4435" w:author="Pavithra K." w:date="2021-02-10T17:14:00Z">
          <w:pPr>
            <w:spacing w:line="480" w:lineRule="auto"/>
            <w:ind w:left="450" w:hanging="450"/>
            <w:jc w:val="both"/>
          </w:pPr>
        </w:pPrChange>
      </w:pPr>
      <w:ins w:id="4436" w:author="Das, Shuvendu" w:date="2021-01-12T16:14:00Z">
        <w:del w:id="4437" w:author="Pavithra K." w:date="2021-02-10T17:14:00Z">
          <w:r w:rsidRPr="00F912B5" w:rsidDel="00F912B5">
            <w:rPr>
              <w:rFonts w:ascii="Times New Roman" w:hAnsi="Times New Roman" w:cs="Times New Roman"/>
              <w:sz w:val="20"/>
              <w:szCs w:val="20"/>
              <w:rPrChange w:id="4438" w:author="Pavithra K." w:date="2021-02-10T17:14:00Z">
                <w:rPr/>
              </w:rPrChange>
            </w:rPr>
            <w:delText>43</w:delText>
          </w:r>
        </w:del>
      </w:ins>
      <w:del w:id="4439" w:author="Pavithra K." w:date="2021-02-10T17:14:00Z">
        <w:r w:rsidR="00A63918" w:rsidRPr="00F912B5" w:rsidDel="00F912B5">
          <w:rPr>
            <w:rFonts w:ascii="Times New Roman" w:hAnsi="Times New Roman" w:cs="Times New Roman"/>
            <w:sz w:val="20"/>
            <w:szCs w:val="20"/>
            <w:rPrChange w:id="4440" w:author="Pavithra K." w:date="2021-02-10T17:14:00Z">
              <w:rPr/>
            </w:rPrChange>
          </w:rPr>
          <w:delText>3</w:delText>
        </w:r>
        <w:r w:rsidR="009D435B" w:rsidRPr="00F912B5" w:rsidDel="00F912B5">
          <w:rPr>
            <w:rFonts w:ascii="Times New Roman" w:hAnsi="Times New Roman" w:cs="Times New Roman"/>
            <w:sz w:val="20"/>
            <w:szCs w:val="20"/>
            <w:rPrChange w:id="4441" w:author="Pavithra K." w:date="2021-02-10T17:14:00Z">
              <w:rPr/>
            </w:rPrChange>
          </w:rPr>
          <w:delText>9</w:delText>
        </w:r>
        <w:r w:rsidR="00A63918" w:rsidRPr="00F912B5" w:rsidDel="00F912B5">
          <w:rPr>
            <w:rFonts w:ascii="Times New Roman" w:hAnsi="Times New Roman" w:cs="Times New Roman"/>
            <w:sz w:val="20"/>
            <w:szCs w:val="20"/>
            <w:rPrChange w:id="4442" w:author="Pavithra K." w:date="2021-02-10T17:14:00Z">
              <w:rPr/>
            </w:rPrChange>
          </w:rPr>
          <w:delText>.</w:delText>
        </w:r>
        <w:r w:rsidR="00A63918" w:rsidRPr="00F912B5" w:rsidDel="00F912B5">
          <w:rPr>
            <w:rFonts w:ascii="Times New Roman" w:hAnsi="Times New Roman" w:cs="Times New Roman"/>
            <w:sz w:val="20"/>
            <w:szCs w:val="20"/>
            <w:rPrChange w:id="4443" w:author="Pavithra K." w:date="2021-02-10T17:14:00Z">
              <w:rPr/>
            </w:rPrChange>
          </w:rPr>
          <w:tab/>
        </w:r>
        <w:r w:rsidR="001D1650" w:rsidRPr="00F912B5" w:rsidDel="00F912B5">
          <w:rPr>
            <w:rFonts w:ascii="Times New Roman" w:hAnsi="Times New Roman" w:cs="Times New Roman"/>
            <w:sz w:val="20"/>
            <w:szCs w:val="20"/>
            <w:rPrChange w:id="4444" w:author="Pavithra K." w:date="2021-02-10T17:14:00Z">
              <w:rPr/>
            </w:rPrChange>
          </w:rPr>
          <w:delText>Chu Y, Zhang BL, Silvestre V,</w:delText>
        </w:r>
        <w:r w:rsidR="00A63918" w:rsidRPr="00F912B5" w:rsidDel="00F912B5">
          <w:rPr>
            <w:rFonts w:ascii="Times New Roman" w:hAnsi="Times New Roman" w:cs="Times New Roman"/>
            <w:sz w:val="20"/>
            <w:szCs w:val="20"/>
            <w:rPrChange w:id="4445" w:author="Pavithra K." w:date="2021-02-10T17:14:00Z">
              <w:rPr/>
            </w:rPrChange>
          </w:rPr>
          <w:delText xml:space="preserve"> </w:delText>
        </w:r>
        <w:r w:rsidR="001D1650" w:rsidRPr="00F912B5" w:rsidDel="00F912B5">
          <w:rPr>
            <w:rFonts w:ascii="Times New Roman" w:hAnsi="Times New Roman" w:cs="Times New Roman"/>
            <w:sz w:val="20"/>
            <w:szCs w:val="20"/>
            <w:rPrChange w:id="4446" w:author="Pavithra K." w:date="2021-02-10T17:14:00Z">
              <w:rPr/>
            </w:rPrChange>
          </w:rPr>
          <w:delText xml:space="preserve">Cheng JP: </w:delText>
        </w:r>
        <w:r w:rsidR="001D1650" w:rsidRPr="00F912B5" w:rsidDel="00F912B5">
          <w:rPr>
            <w:rFonts w:ascii="Times New Roman" w:hAnsi="Times New Roman" w:cs="Times New Roman"/>
            <w:b/>
            <w:sz w:val="20"/>
            <w:szCs w:val="20"/>
            <w:rPrChange w:id="4447" w:author="Pavithra K." w:date="2021-02-10T17:14:00Z">
              <w:rPr>
                <w:b/>
              </w:rPr>
            </w:rPrChange>
          </w:rPr>
          <w:delText xml:space="preserve">Hydrogen transfer pathways of the asymmetric reduction of </w:delText>
        </w:r>
        <w:r w:rsidR="001D1650" w:rsidRPr="00F912B5" w:rsidDel="00F912B5">
          <w:rPr>
            <w:rFonts w:ascii="Times New Roman" w:hAnsi="Times New Roman" w:cs="Times New Roman"/>
            <w:b/>
            <w:sz w:val="20"/>
            <w:szCs w:val="20"/>
            <w:rPrChange w:id="4448" w:author="Pavithra K." w:date="2021-02-10T17:14:00Z">
              <w:rPr>
                <w:rFonts w:ascii="Symbol" w:hAnsi="Symbol"/>
                <w:b/>
              </w:rPr>
            </w:rPrChange>
          </w:rPr>
          <w:delText></w:delText>
        </w:r>
        <w:r w:rsidR="001D1650" w:rsidRPr="00F912B5" w:rsidDel="00F912B5">
          <w:rPr>
            <w:rFonts w:ascii="Times New Roman" w:hAnsi="Times New Roman" w:cs="Times New Roman"/>
            <w:b/>
            <w:sz w:val="20"/>
            <w:szCs w:val="20"/>
            <w:rPrChange w:id="4449" w:author="Pavithra K." w:date="2021-02-10T17:14:00Z">
              <w:rPr>
                <w:b/>
              </w:rPr>
            </w:rPrChange>
          </w:rPr>
          <w:delText>,</w:delText>
        </w:r>
        <w:r w:rsidR="001D1650" w:rsidRPr="00F912B5" w:rsidDel="00F912B5">
          <w:rPr>
            <w:rFonts w:ascii="Times New Roman" w:hAnsi="Times New Roman" w:cs="Times New Roman"/>
            <w:b/>
            <w:sz w:val="20"/>
            <w:szCs w:val="20"/>
            <w:rPrChange w:id="4450" w:author="Pavithra K." w:date="2021-02-10T17:14:00Z">
              <w:rPr>
                <w:rFonts w:ascii="Symbol" w:hAnsi="Symbol"/>
                <w:b/>
              </w:rPr>
            </w:rPrChange>
          </w:rPr>
          <w:delText></w:delText>
        </w:r>
        <w:r w:rsidR="001D1650" w:rsidRPr="00F912B5" w:rsidDel="00F912B5">
          <w:rPr>
            <w:rFonts w:ascii="Times New Roman" w:hAnsi="Times New Roman" w:cs="Times New Roman"/>
            <w:b/>
            <w:sz w:val="20"/>
            <w:szCs w:val="20"/>
            <w:rPrChange w:id="4451" w:author="Pavithra K." w:date="2021-02-10T17:14:00Z">
              <w:rPr>
                <w:b/>
              </w:rPr>
            </w:rPrChange>
          </w:rPr>
          <w:delText>-unsaturated ketone mediated by baker's yeast.</w:delText>
        </w:r>
        <w:r w:rsidR="001D1650" w:rsidRPr="00F912B5" w:rsidDel="00F912B5">
          <w:rPr>
            <w:rFonts w:ascii="Times New Roman" w:hAnsi="Times New Roman" w:cs="Times New Roman"/>
            <w:sz w:val="20"/>
            <w:szCs w:val="20"/>
            <w:rPrChange w:id="4452" w:author="Pavithra K." w:date="2021-02-10T17:14:00Z">
              <w:rPr/>
            </w:rPrChange>
          </w:rPr>
          <w:delText xml:space="preserve"> </w:delText>
        </w:r>
        <w:r w:rsidR="001D1650" w:rsidRPr="00F912B5" w:rsidDel="00F912B5">
          <w:rPr>
            <w:rFonts w:ascii="Times New Roman" w:hAnsi="Times New Roman" w:cs="Times New Roman"/>
            <w:i/>
            <w:sz w:val="20"/>
            <w:szCs w:val="20"/>
            <w:rPrChange w:id="4453" w:author="Pavithra K." w:date="2021-02-10T17:14:00Z">
              <w:rPr>
                <w:i/>
              </w:rPr>
            </w:rPrChange>
          </w:rPr>
          <w:delText xml:space="preserve">Bioorg Chem </w:delText>
        </w:r>
        <w:r w:rsidR="001D1650" w:rsidRPr="00F912B5" w:rsidDel="00F912B5">
          <w:rPr>
            <w:rFonts w:ascii="Times New Roman" w:hAnsi="Times New Roman" w:cs="Times New Roman"/>
            <w:sz w:val="20"/>
            <w:szCs w:val="20"/>
            <w:rPrChange w:id="4454" w:author="Pavithra K." w:date="2021-02-10T17:14:00Z">
              <w:rPr/>
            </w:rPrChange>
          </w:rPr>
          <w:delText>2006,</w:delText>
        </w:r>
        <w:r w:rsidR="001D1650" w:rsidRPr="00F912B5" w:rsidDel="00F912B5">
          <w:rPr>
            <w:rFonts w:ascii="Times New Roman" w:hAnsi="Times New Roman" w:cs="Times New Roman"/>
            <w:b/>
            <w:sz w:val="20"/>
            <w:szCs w:val="20"/>
            <w:rPrChange w:id="4455" w:author="Pavithra K." w:date="2021-02-10T17:14:00Z">
              <w:rPr>
                <w:b/>
              </w:rPr>
            </w:rPrChange>
          </w:rPr>
          <w:delText xml:space="preserve"> 34</w:delText>
        </w:r>
        <w:r w:rsidR="001D1650" w:rsidRPr="00F912B5" w:rsidDel="00F912B5">
          <w:rPr>
            <w:rFonts w:ascii="Times New Roman" w:hAnsi="Times New Roman" w:cs="Times New Roman"/>
            <w:sz w:val="20"/>
            <w:szCs w:val="20"/>
            <w:rPrChange w:id="4456" w:author="Pavithra K." w:date="2021-02-10T17:14:00Z">
              <w:rPr/>
            </w:rPrChange>
          </w:rPr>
          <w:delText>:158-166.</w:delText>
        </w:r>
      </w:del>
    </w:p>
    <w:p w14:paraId="7B707644" w14:textId="24AD56A0" w:rsidR="001D1650" w:rsidRPr="00F912B5" w:rsidDel="00F912B5" w:rsidRDefault="00957CCC" w:rsidP="00F912B5">
      <w:pPr>
        <w:pStyle w:val="ListParagraph"/>
        <w:rPr>
          <w:del w:id="4457" w:author="Pavithra K." w:date="2021-02-10T17:14:00Z"/>
          <w:rFonts w:ascii="Times New Roman" w:hAnsi="Times New Roman" w:cs="Times New Roman"/>
          <w:sz w:val="20"/>
          <w:szCs w:val="20"/>
          <w:rPrChange w:id="4458" w:author="Pavithra K." w:date="2021-02-10T17:14:00Z">
            <w:rPr>
              <w:del w:id="4459" w:author="Pavithra K." w:date="2021-02-10T17:14:00Z"/>
            </w:rPr>
          </w:rPrChange>
        </w:rPr>
        <w:pPrChange w:id="4460" w:author="Pavithra K." w:date="2021-02-10T17:14:00Z">
          <w:pPr>
            <w:spacing w:line="480" w:lineRule="auto"/>
            <w:ind w:left="450" w:hanging="450"/>
            <w:jc w:val="both"/>
          </w:pPr>
        </w:pPrChange>
      </w:pPr>
      <w:del w:id="4461" w:author="Pavithra K." w:date="2021-02-10T17:14:00Z">
        <w:r w:rsidRPr="00F912B5" w:rsidDel="00F912B5">
          <w:rPr>
            <w:rFonts w:ascii="Times New Roman" w:hAnsi="Times New Roman" w:cs="Times New Roman"/>
            <w:sz w:val="20"/>
            <w:szCs w:val="20"/>
            <w:rPrChange w:id="4462" w:author="Pavithra K." w:date="2021-02-10T17:14:00Z">
              <w:rPr/>
            </w:rPrChange>
          </w:rPr>
          <w:delText>4</w:delText>
        </w:r>
      </w:del>
      <w:ins w:id="4463" w:author="Das, Shuvendu" w:date="2021-01-12T16:15:00Z">
        <w:del w:id="4464" w:author="Pavithra K." w:date="2021-02-10T17:14:00Z">
          <w:r w:rsidR="008B3660" w:rsidRPr="00F912B5" w:rsidDel="00F912B5">
            <w:rPr>
              <w:rFonts w:ascii="Times New Roman" w:hAnsi="Times New Roman" w:cs="Times New Roman"/>
              <w:sz w:val="20"/>
              <w:szCs w:val="20"/>
              <w:rPrChange w:id="4465" w:author="Pavithra K." w:date="2021-02-10T17:14:00Z">
                <w:rPr/>
              </w:rPrChange>
            </w:rPr>
            <w:delText>4</w:delText>
          </w:r>
        </w:del>
      </w:ins>
      <w:del w:id="4466" w:author="Pavithra K." w:date="2021-02-10T17:14:00Z">
        <w:r w:rsidR="009D435B" w:rsidRPr="00F912B5" w:rsidDel="00F912B5">
          <w:rPr>
            <w:rFonts w:ascii="Times New Roman" w:hAnsi="Times New Roman" w:cs="Times New Roman"/>
            <w:sz w:val="20"/>
            <w:szCs w:val="20"/>
            <w:rPrChange w:id="4467" w:author="Pavithra K." w:date="2021-02-10T17:14:00Z">
              <w:rPr/>
            </w:rPrChange>
          </w:rPr>
          <w:delText>0</w:delText>
        </w:r>
        <w:r w:rsidR="00A63918" w:rsidRPr="00F912B5" w:rsidDel="00F912B5">
          <w:rPr>
            <w:rFonts w:ascii="Times New Roman" w:hAnsi="Times New Roman" w:cs="Times New Roman"/>
            <w:sz w:val="20"/>
            <w:szCs w:val="20"/>
            <w:rPrChange w:id="4468" w:author="Pavithra K." w:date="2021-02-10T17:14:00Z">
              <w:rPr/>
            </w:rPrChange>
          </w:rPr>
          <w:delText>.</w:delText>
        </w:r>
        <w:r w:rsidR="00A63918" w:rsidRPr="00F912B5" w:rsidDel="00F912B5">
          <w:rPr>
            <w:rFonts w:ascii="Times New Roman" w:hAnsi="Times New Roman" w:cs="Times New Roman"/>
            <w:sz w:val="20"/>
            <w:szCs w:val="20"/>
            <w:rPrChange w:id="4469" w:author="Pavithra K." w:date="2021-02-10T17:14:00Z">
              <w:rPr/>
            </w:rPrChange>
          </w:rPr>
          <w:tab/>
        </w:r>
        <w:r w:rsidR="001D1650" w:rsidRPr="00F912B5" w:rsidDel="00F912B5">
          <w:rPr>
            <w:rFonts w:ascii="Times New Roman" w:hAnsi="Times New Roman" w:cs="Times New Roman"/>
            <w:sz w:val="20"/>
            <w:szCs w:val="20"/>
            <w:rPrChange w:id="4470" w:author="Pavithra K." w:date="2021-02-10T17:14:00Z">
              <w:rPr/>
            </w:rPrChange>
          </w:rPr>
          <w:delText>Zhang M, Melouk HA, Chenault K,</w:delText>
        </w:r>
        <w:r w:rsidR="00A63918" w:rsidRPr="00F912B5" w:rsidDel="00F912B5">
          <w:rPr>
            <w:rFonts w:ascii="Times New Roman" w:hAnsi="Times New Roman" w:cs="Times New Roman"/>
            <w:sz w:val="20"/>
            <w:szCs w:val="20"/>
            <w:rPrChange w:id="4471" w:author="Pavithra K." w:date="2021-02-10T17:14:00Z">
              <w:rPr/>
            </w:rPrChange>
          </w:rPr>
          <w:delText xml:space="preserve"> </w:delText>
        </w:r>
        <w:r w:rsidR="001D1650" w:rsidRPr="00F912B5" w:rsidDel="00F912B5">
          <w:rPr>
            <w:rFonts w:ascii="Times New Roman" w:hAnsi="Times New Roman" w:cs="Times New Roman"/>
            <w:sz w:val="20"/>
            <w:szCs w:val="20"/>
            <w:rPrChange w:id="4472" w:author="Pavithra K." w:date="2021-02-10T17:14:00Z">
              <w:rPr/>
            </w:rPrChange>
          </w:rPr>
          <w:delText xml:space="preserve">Rassi ZE: </w:delText>
        </w:r>
        <w:r w:rsidR="001D1650" w:rsidRPr="00F912B5" w:rsidDel="00F912B5">
          <w:rPr>
            <w:rFonts w:ascii="Times New Roman" w:hAnsi="Times New Roman" w:cs="Times New Roman"/>
            <w:b/>
            <w:sz w:val="20"/>
            <w:szCs w:val="20"/>
            <w:rPrChange w:id="4473" w:author="Pavithra K." w:date="2021-02-10T17:14:00Z">
              <w:rPr>
                <w:b/>
              </w:rPr>
            </w:rPrChange>
          </w:rPr>
          <w:delText>Determination of cellular carbohydrates i</w:delText>
        </w:r>
        <w:r w:rsidR="00A63918" w:rsidRPr="00F912B5" w:rsidDel="00F912B5">
          <w:rPr>
            <w:rFonts w:ascii="Times New Roman" w:hAnsi="Times New Roman" w:cs="Times New Roman"/>
            <w:b/>
            <w:sz w:val="20"/>
            <w:szCs w:val="20"/>
            <w:rPrChange w:id="4474" w:author="Pavithra K." w:date="2021-02-10T17:14:00Z">
              <w:rPr>
                <w:b/>
              </w:rPr>
            </w:rPrChange>
          </w:rPr>
          <w:delText>n</w:delText>
        </w:r>
        <w:r w:rsidR="001D1650" w:rsidRPr="00F912B5" w:rsidDel="00F912B5">
          <w:rPr>
            <w:rFonts w:ascii="Times New Roman" w:hAnsi="Times New Roman" w:cs="Times New Roman"/>
            <w:b/>
            <w:sz w:val="20"/>
            <w:szCs w:val="20"/>
            <w:rPrChange w:id="4475" w:author="Pavithra K." w:date="2021-02-10T17:14:00Z">
              <w:rPr>
                <w:b/>
              </w:rPr>
            </w:rPrChange>
          </w:rPr>
          <w:delText xml:space="preserve"> peanut fungal pathogens and baker's yeast by capillary electrophoresis and electrochromatography.</w:delText>
        </w:r>
        <w:r w:rsidR="001D1650" w:rsidRPr="00F912B5" w:rsidDel="00F912B5">
          <w:rPr>
            <w:rFonts w:ascii="Times New Roman" w:hAnsi="Times New Roman" w:cs="Times New Roman"/>
            <w:sz w:val="20"/>
            <w:szCs w:val="20"/>
            <w:rPrChange w:id="4476" w:author="Pavithra K." w:date="2021-02-10T17:14:00Z">
              <w:rPr/>
            </w:rPrChange>
          </w:rPr>
          <w:delText xml:space="preserve"> </w:delText>
        </w:r>
        <w:r w:rsidR="001D1650" w:rsidRPr="00F912B5" w:rsidDel="00F912B5">
          <w:rPr>
            <w:rFonts w:ascii="Times New Roman" w:hAnsi="Times New Roman" w:cs="Times New Roman"/>
            <w:i/>
            <w:sz w:val="20"/>
            <w:szCs w:val="20"/>
            <w:rPrChange w:id="4477" w:author="Pavithra K." w:date="2021-02-10T17:14:00Z">
              <w:rPr>
                <w:i/>
              </w:rPr>
            </w:rPrChange>
          </w:rPr>
          <w:delText xml:space="preserve">J Agric Food Chem </w:delText>
        </w:r>
        <w:r w:rsidR="001D1650" w:rsidRPr="00F912B5" w:rsidDel="00F912B5">
          <w:rPr>
            <w:rFonts w:ascii="Times New Roman" w:hAnsi="Times New Roman" w:cs="Times New Roman"/>
            <w:sz w:val="20"/>
            <w:szCs w:val="20"/>
            <w:rPrChange w:id="4478" w:author="Pavithra K." w:date="2021-02-10T17:14:00Z">
              <w:rPr/>
            </w:rPrChange>
          </w:rPr>
          <w:delText>2001,</w:delText>
        </w:r>
        <w:r w:rsidR="001D1650" w:rsidRPr="00F912B5" w:rsidDel="00F912B5">
          <w:rPr>
            <w:rFonts w:ascii="Times New Roman" w:hAnsi="Times New Roman" w:cs="Times New Roman"/>
            <w:b/>
            <w:sz w:val="20"/>
            <w:szCs w:val="20"/>
            <w:rPrChange w:id="4479" w:author="Pavithra K." w:date="2021-02-10T17:14:00Z">
              <w:rPr>
                <w:b/>
              </w:rPr>
            </w:rPrChange>
          </w:rPr>
          <w:delText xml:space="preserve"> 49</w:delText>
        </w:r>
        <w:r w:rsidR="001D1650" w:rsidRPr="00F912B5" w:rsidDel="00F912B5">
          <w:rPr>
            <w:rFonts w:ascii="Times New Roman" w:hAnsi="Times New Roman" w:cs="Times New Roman"/>
            <w:sz w:val="20"/>
            <w:szCs w:val="20"/>
            <w:rPrChange w:id="4480" w:author="Pavithra K." w:date="2021-02-10T17:14:00Z">
              <w:rPr/>
            </w:rPrChange>
          </w:rPr>
          <w:delText>:5265-5269.</w:delText>
        </w:r>
      </w:del>
    </w:p>
    <w:p w14:paraId="7EF706FD" w14:textId="0036DAA1" w:rsidR="001D1650" w:rsidRPr="00F912B5" w:rsidDel="00F912B5" w:rsidRDefault="009D435B" w:rsidP="00F912B5">
      <w:pPr>
        <w:pStyle w:val="ListParagraph"/>
        <w:rPr>
          <w:del w:id="4481" w:author="Pavithra K." w:date="2021-02-10T17:14:00Z"/>
          <w:rFonts w:ascii="Times New Roman" w:hAnsi="Times New Roman" w:cs="Times New Roman"/>
          <w:sz w:val="20"/>
          <w:szCs w:val="20"/>
          <w:rPrChange w:id="4482" w:author="Pavithra K." w:date="2021-02-10T17:14:00Z">
            <w:rPr>
              <w:del w:id="4483" w:author="Pavithra K." w:date="2021-02-10T17:14:00Z"/>
            </w:rPr>
          </w:rPrChange>
        </w:rPr>
        <w:pPrChange w:id="4484" w:author="Pavithra K." w:date="2021-02-10T17:14:00Z">
          <w:pPr>
            <w:spacing w:line="480" w:lineRule="auto"/>
            <w:ind w:left="450" w:hanging="450"/>
            <w:jc w:val="both"/>
          </w:pPr>
        </w:pPrChange>
      </w:pPr>
      <w:del w:id="4485" w:author="Pavithra K." w:date="2021-02-10T17:14:00Z">
        <w:r w:rsidRPr="00F912B5" w:rsidDel="00F912B5">
          <w:rPr>
            <w:rFonts w:ascii="Times New Roman" w:hAnsi="Times New Roman" w:cs="Times New Roman"/>
            <w:sz w:val="20"/>
            <w:szCs w:val="20"/>
            <w:rPrChange w:id="4486" w:author="Pavithra K." w:date="2021-02-10T17:14:00Z">
              <w:rPr/>
            </w:rPrChange>
          </w:rPr>
          <w:delText>4</w:delText>
        </w:r>
      </w:del>
      <w:ins w:id="4487" w:author="Das, Shuvendu" w:date="2021-01-12T16:15:00Z">
        <w:del w:id="4488" w:author="Pavithra K." w:date="2021-02-10T17:14:00Z">
          <w:r w:rsidR="008B3660" w:rsidRPr="00F912B5" w:rsidDel="00F912B5">
            <w:rPr>
              <w:rFonts w:ascii="Times New Roman" w:hAnsi="Times New Roman" w:cs="Times New Roman"/>
              <w:sz w:val="20"/>
              <w:szCs w:val="20"/>
              <w:rPrChange w:id="4489" w:author="Pavithra K." w:date="2021-02-10T17:14:00Z">
                <w:rPr/>
              </w:rPrChange>
            </w:rPr>
            <w:delText>5</w:delText>
          </w:r>
        </w:del>
      </w:ins>
      <w:del w:id="4490" w:author="Pavithra K." w:date="2021-02-10T17:14:00Z">
        <w:r w:rsidRPr="00F912B5" w:rsidDel="00F912B5">
          <w:rPr>
            <w:rFonts w:ascii="Times New Roman" w:hAnsi="Times New Roman" w:cs="Times New Roman"/>
            <w:sz w:val="20"/>
            <w:szCs w:val="20"/>
            <w:rPrChange w:id="4491" w:author="Pavithra K." w:date="2021-02-10T17:14:00Z">
              <w:rPr/>
            </w:rPrChange>
          </w:rPr>
          <w:delText>1</w:delText>
        </w:r>
        <w:r w:rsidR="00A63918" w:rsidRPr="00F912B5" w:rsidDel="00F912B5">
          <w:rPr>
            <w:rFonts w:ascii="Times New Roman" w:hAnsi="Times New Roman" w:cs="Times New Roman"/>
            <w:sz w:val="20"/>
            <w:szCs w:val="20"/>
            <w:rPrChange w:id="4492" w:author="Pavithra K." w:date="2021-02-10T17:14:00Z">
              <w:rPr/>
            </w:rPrChange>
          </w:rPr>
          <w:delText>.</w:delText>
        </w:r>
        <w:r w:rsidR="00A63918" w:rsidRPr="00F912B5" w:rsidDel="00F912B5">
          <w:rPr>
            <w:rFonts w:ascii="Times New Roman" w:hAnsi="Times New Roman" w:cs="Times New Roman"/>
            <w:sz w:val="20"/>
            <w:szCs w:val="20"/>
            <w:rPrChange w:id="4493" w:author="Pavithra K." w:date="2021-02-10T17:14:00Z">
              <w:rPr/>
            </w:rPrChange>
          </w:rPr>
          <w:tab/>
        </w:r>
        <w:r w:rsidR="001D1650" w:rsidRPr="00F912B5" w:rsidDel="00F912B5">
          <w:rPr>
            <w:rFonts w:ascii="Times New Roman" w:hAnsi="Times New Roman" w:cs="Times New Roman"/>
            <w:sz w:val="20"/>
            <w:szCs w:val="20"/>
            <w:rPrChange w:id="4494" w:author="Pavithra K." w:date="2021-02-10T17:14:00Z">
              <w:rPr/>
            </w:rPrChange>
          </w:rPr>
          <w:delText>Rajakumari S, Grillitsch K,</w:delText>
        </w:r>
        <w:r w:rsidR="00A63918" w:rsidRPr="00F912B5" w:rsidDel="00F912B5">
          <w:rPr>
            <w:rFonts w:ascii="Times New Roman" w:hAnsi="Times New Roman" w:cs="Times New Roman"/>
            <w:sz w:val="20"/>
            <w:szCs w:val="20"/>
            <w:rPrChange w:id="4495" w:author="Pavithra K." w:date="2021-02-10T17:14:00Z">
              <w:rPr/>
            </w:rPrChange>
          </w:rPr>
          <w:delText xml:space="preserve"> </w:delText>
        </w:r>
        <w:r w:rsidR="001D1650" w:rsidRPr="00F912B5" w:rsidDel="00F912B5">
          <w:rPr>
            <w:rFonts w:ascii="Times New Roman" w:hAnsi="Times New Roman" w:cs="Times New Roman"/>
            <w:sz w:val="20"/>
            <w:szCs w:val="20"/>
            <w:rPrChange w:id="4496" w:author="Pavithra K." w:date="2021-02-10T17:14:00Z">
              <w:rPr/>
            </w:rPrChange>
          </w:rPr>
          <w:delText xml:space="preserve">Daum G: </w:delText>
        </w:r>
        <w:r w:rsidR="001D1650" w:rsidRPr="00F912B5" w:rsidDel="00F912B5">
          <w:rPr>
            <w:rFonts w:ascii="Times New Roman" w:hAnsi="Times New Roman" w:cs="Times New Roman"/>
            <w:b/>
            <w:sz w:val="20"/>
            <w:szCs w:val="20"/>
            <w:rPrChange w:id="4497" w:author="Pavithra K." w:date="2021-02-10T17:14:00Z">
              <w:rPr>
                <w:b/>
              </w:rPr>
            </w:rPrChange>
          </w:rPr>
          <w:delText>Synthesis and turnover of non-polar lipids in yeast.</w:delText>
        </w:r>
        <w:r w:rsidR="001D1650" w:rsidRPr="00F912B5" w:rsidDel="00F912B5">
          <w:rPr>
            <w:rFonts w:ascii="Times New Roman" w:hAnsi="Times New Roman" w:cs="Times New Roman"/>
            <w:sz w:val="20"/>
            <w:szCs w:val="20"/>
            <w:rPrChange w:id="4498" w:author="Pavithra K." w:date="2021-02-10T17:14:00Z">
              <w:rPr/>
            </w:rPrChange>
          </w:rPr>
          <w:delText xml:space="preserve"> </w:delText>
        </w:r>
        <w:r w:rsidR="001D1650" w:rsidRPr="00F912B5" w:rsidDel="00F912B5">
          <w:rPr>
            <w:rFonts w:ascii="Times New Roman" w:hAnsi="Times New Roman" w:cs="Times New Roman"/>
            <w:i/>
            <w:sz w:val="20"/>
            <w:szCs w:val="20"/>
            <w:rPrChange w:id="4499" w:author="Pavithra K." w:date="2021-02-10T17:14:00Z">
              <w:rPr>
                <w:i/>
              </w:rPr>
            </w:rPrChange>
          </w:rPr>
          <w:delText xml:space="preserve">Prog Lipid Res </w:delText>
        </w:r>
        <w:r w:rsidR="001D1650" w:rsidRPr="00F912B5" w:rsidDel="00F912B5">
          <w:rPr>
            <w:rFonts w:ascii="Times New Roman" w:hAnsi="Times New Roman" w:cs="Times New Roman"/>
            <w:sz w:val="20"/>
            <w:szCs w:val="20"/>
            <w:rPrChange w:id="4500" w:author="Pavithra K." w:date="2021-02-10T17:14:00Z">
              <w:rPr/>
            </w:rPrChange>
          </w:rPr>
          <w:delText>2008,</w:delText>
        </w:r>
        <w:r w:rsidR="001D1650" w:rsidRPr="00F912B5" w:rsidDel="00F912B5">
          <w:rPr>
            <w:rFonts w:ascii="Times New Roman" w:hAnsi="Times New Roman" w:cs="Times New Roman"/>
            <w:b/>
            <w:sz w:val="20"/>
            <w:szCs w:val="20"/>
            <w:rPrChange w:id="4501" w:author="Pavithra K." w:date="2021-02-10T17:14:00Z">
              <w:rPr>
                <w:b/>
              </w:rPr>
            </w:rPrChange>
          </w:rPr>
          <w:delText xml:space="preserve"> 47</w:delText>
        </w:r>
        <w:r w:rsidR="001D1650" w:rsidRPr="00F912B5" w:rsidDel="00F912B5">
          <w:rPr>
            <w:rFonts w:ascii="Times New Roman" w:hAnsi="Times New Roman" w:cs="Times New Roman"/>
            <w:sz w:val="20"/>
            <w:szCs w:val="20"/>
            <w:rPrChange w:id="4502" w:author="Pavithra K." w:date="2021-02-10T17:14:00Z">
              <w:rPr/>
            </w:rPrChange>
          </w:rPr>
          <w:delText>:157-171.</w:delText>
        </w:r>
      </w:del>
    </w:p>
    <w:p w14:paraId="36499E8F" w14:textId="6C0AC3AC" w:rsidR="001D1650" w:rsidRPr="00F912B5" w:rsidDel="00F912B5" w:rsidRDefault="009D435B" w:rsidP="00F912B5">
      <w:pPr>
        <w:pStyle w:val="ListParagraph"/>
        <w:rPr>
          <w:del w:id="4503" w:author="Pavithra K." w:date="2021-02-10T17:14:00Z"/>
          <w:rFonts w:ascii="Times New Roman" w:hAnsi="Times New Roman" w:cs="Times New Roman"/>
          <w:sz w:val="20"/>
          <w:szCs w:val="20"/>
          <w:rPrChange w:id="4504" w:author="Pavithra K." w:date="2021-02-10T17:14:00Z">
            <w:rPr>
              <w:del w:id="4505" w:author="Pavithra K." w:date="2021-02-10T17:14:00Z"/>
            </w:rPr>
          </w:rPrChange>
        </w:rPr>
        <w:pPrChange w:id="4506" w:author="Pavithra K." w:date="2021-02-10T17:14:00Z">
          <w:pPr>
            <w:spacing w:line="480" w:lineRule="auto"/>
            <w:ind w:left="450" w:hanging="450"/>
            <w:jc w:val="both"/>
          </w:pPr>
        </w:pPrChange>
      </w:pPr>
      <w:del w:id="4507" w:author="Pavithra K." w:date="2021-02-10T17:14:00Z">
        <w:r w:rsidRPr="00F912B5" w:rsidDel="00F912B5">
          <w:rPr>
            <w:rFonts w:ascii="Times New Roman" w:hAnsi="Times New Roman" w:cs="Times New Roman"/>
            <w:sz w:val="20"/>
            <w:szCs w:val="20"/>
            <w:rPrChange w:id="4508" w:author="Pavithra K." w:date="2021-02-10T17:14:00Z">
              <w:rPr/>
            </w:rPrChange>
          </w:rPr>
          <w:delText>4</w:delText>
        </w:r>
      </w:del>
      <w:ins w:id="4509" w:author="Das, Shuvendu" w:date="2021-01-12T16:15:00Z">
        <w:del w:id="4510" w:author="Pavithra K." w:date="2021-02-10T17:14:00Z">
          <w:r w:rsidR="008B3660" w:rsidRPr="00F912B5" w:rsidDel="00F912B5">
            <w:rPr>
              <w:rFonts w:ascii="Times New Roman" w:hAnsi="Times New Roman" w:cs="Times New Roman"/>
              <w:sz w:val="20"/>
              <w:szCs w:val="20"/>
              <w:rPrChange w:id="4511" w:author="Pavithra K." w:date="2021-02-10T17:14:00Z">
                <w:rPr/>
              </w:rPrChange>
            </w:rPr>
            <w:delText>6</w:delText>
          </w:r>
        </w:del>
      </w:ins>
      <w:del w:id="4512" w:author="Pavithra K." w:date="2021-02-10T17:14:00Z">
        <w:r w:rsidRPr="00F912B5" w:rsidDel="00F912B5">
          <w:rPr>
            <w:rFonts w:ascii="Times New Roman" w:hAnsi="Times New Roman" w:cs="Times New Roman"/>
            <w:sz w:val="20"/>
            <w:szCs w:val="20"/>
            <w:rPrChange w:id="4513" w:author="Pavithra K." w:date="2021-02-10T17:14:00Z">
              <w:rPr/>
            </w:rPrChange>
          </w:rPr>
          <w:delText>2</w:delText>
        </w:r>
        <w:r w:rsidR="00A63918" w:rsidRPr="00F912B5" w:rsidDel="00F912B5">
          <w:rPr>
            <w:rFonts w:ascii="Times New Roman" w:hAnsi="Times New Roman" w:cs="Times New Roman"/>
            <w:sz w:val="20"/>
            <w:szCs w:val="20"/>
            <w:rPrChange w:id="4514" w:author="Pavithra K." w:date="2021-02-10T17:14:00Z">
              <w:rPr/>
            </w:rPrChange>
          </w:rPr>
          <w:delText>.</w:delText>
        </w:r>
        <w:r w:rsidR="00A63918" w:rsidRPr="00F912B5" w:rsidDel="00F912B5">
          <w:rPr>
            <w:rFonts w:ascii="Times New Roman" w:hAnsi="Times New Roman" w:cs="Times New Roman"/>
            <w:sz w:val="20"/>
            <w:szCs w:val="20"/>
            <w:rPrChange w:id="4515" w:author="Pavithra K." w:date="2021-02-10T17:14:00Z">
              <w:rPr/>
            </w:rPrChange>
          </w:rPr>
          <w:tab/>
        </w:r>
        <w:r w:rsidR="001D1650" w:rsidRPr="00F912B5" w:rsidDel="00F912B5">
          <w:rPr>
            <w:rFonts w:ascii="Times New Roman" w:hAnsi="Times New Roman" w:cs="Times New Roman"/>
            <w:sz w:val="20"/>
            <w:szCs w:val="20"/>
            <w:rPrChange w:id="4516" w:author="Pavithra K." w:date="2021-02-10T17:14:00Z">
              <w:rPr/>
            </w:rPrChange>
          </w:rPr>
          <w:delText>Sorger D,</w:delText>
        </w:r>
        <w:r w:rsidR="00A63918" w:rsidRPr="00F912B5" w:rsidDel="00F912B5">
          <w:rPr>
            <w:rFonts w:ascii="Times New Roman" w:hAnsi="Times New Roman" w:cs="Times New Roman"/>
            <w:sz w:val="20"/>
            <w:szCs w:val="20"/>
            <w:rPrChange w:id="4517" w:author="Pavithra K." w:date="2021-02-10T17:14:00Z">
              <w:rPr/>
            </w:rPrChange>
          </w:rPr>
          <w:delText xml:space="preserve"> </w:delText>
        </w:r>
        <w:r w:rsidR="001D1650" w:rsidRPr="00F912B5" w:rsidDel="00F912B5">
          <w:rPr>
            <w:rFonts w:ascii="Times New Roman" w:hAnsi="Times New Roman" w:cs="Times New Roman"/>
            <w:sz w:val="20"/>
            <w:szCs w:val="20"/>
            <w:rPrChange w:id="4518" w:author="Pavithra K." w:date="2021-02-10T17:14:00Z">
              <w:rPr/>
            </w:rPrChange>
          </w:rPr>
          <w:delText xml:space="preserve">Daum G: </w:delText>
        </w:r>
        <w:r w:rsidR="001D1650" w:rsidRPr="00F912B5" w:rsidDel="00F912B5">
          <w:rPr>
            <w:rFonts w:ascii="Times New Roman" w:hAnsi="Times New Roman" w:cs="Times New Roman"/>
            <w:b/>
            <w:sz w:val="20"/>
            <w:szCs w:val="20"/>
            <w:rPrChange w:id="4519" w:author="Pavithra K." w:date="2021-02-10T17:14:00Z">
              <w:rPr>
                <w:b/>
              </w:rPr>
            </w:rPrChange>
          </w:rPr>
          <w:delText>Triacylglycerol biosynthesis in yeast.</w:delText>
        </w:r>
        <w:r w:rsidR="001D1650" w:rsidRPr="00F912B5" w:rsidDel="00F912B5">
          <w:rPr>
            <w:rFonts w:ascii="Times New Roman" w:hAnsi="Times New Roman" w:cs="Times New Roman"/>
            <w:sz w:val="20"/>
            <w:szCs w:val="20"/>
            <w:rPrChange w:id="4520" w:author="Pavithra K." w:date="2021-02-10T17:14:00Z">
              <w:rPr/>
            </w:rPrChange>
          </w:rPr>
          <w:delText xml:space="preserve"> </w:delText>
        </w:r>
        <w:r w:rsidR="001D1650" w:rsidRPr="00F912B5" w:rsidDel="00F912B5">
          <w:rPr>
            <w:rFonts w:ascii="Times New Roman" w:hAnsi="Times New Roman" w:cs="Times New Roman"/>
            <w:i/>
            <w:sz w:val="20"/>
            <w:szCs w:val="20"/>
            <w:rPrChange w:id="4521" w:author="Pavithra K." w:date="2021-02-10T17:14:00Z">
              <w:rPr>
                <w:i/>
              </w:rPr>
            </w:rPrChange>
          </w:rPr>
          <w:delText xml:space="preserve">Appl Microbiol Biotechnol </w:delText>
        </w:r>
        <w:r w:rsidR="001D1650" w:rsidRPr="00F912B5" w:rsidDel="00F912B5">
          <w:rPr>
            <w:rFonts w:ascii="Times New Roman" w:hAnsi="Times New Roman" w:cs="Times New Roman"/>
            <w:sz w:val="20"/>
            <w:szCs w:val="20"/>
            <w:rPrChange w:id="4522" w:author="Pavithra K." w:date="2021-02-10T17:14:00Z">
              <w:rPr/>
            </w:rPrChange>
          </w:rPr>
          <w:delText>2003,</w:delText>
        </w:r>
        <w:r w:rsidR="001D1650" w:rsidRPr="00F912B5" w:rsidDel="00F912B5">
          <w:rPr>
            <w:rFonts w:ascii="Times New Roman" w:hAnsi="Times New Roman" w:cs="Times New Roman"/>
            <w:b/>
            <w:sz w:val="20"/>
            <w:szCs w:val="20"/>
            <w:rPrChange w:id="4523" w:author="Pavithra K." w:date="2021-02-10T17:14:00Z">
              <w:rPr>
                <w:b/>
              </w:rPr>
            </w:rPrChange>
          </w:rPr>
          <w:delText xml:space="preserve"> 61</w:delText>
        </w:r>
        <w:r w:rsidR="001D1650" w:rsidRPr="00F912B5" w:rsidDel="00F912B5">
          <w:rPr>
            <w:rFonts w:ascii="Times New Roman" w:hAnsi="Times New Roman" w:cs="Times New Roman"/>
            <w:sz w:val="20"/>
            <w:szCs w:val="20"/>
            <w:rPrChange w:id="4524" w:author="Pavithra K." w:date="2021-02-10T17:14:00Z">
              <w:rPr/>
            </w:rPrChange>
          </w:rPr>
          <w:delText>:289-299.</w:delText>
        </w:r>
      </w:del>
    </w:p>
    <w:p w14:paraId="115D66E8" w14:textId="14211F3B" w:rsidR="001D1650" w:rsidRPr="00F912B5" w:rsidDel="00F912B5" w:rsidRDefault="009D435B" w:rsidP="00F912B5">
      <w:pPr>
        <w:pStyle w:val="ListParagraph"/>
        <w:rPr>
          <w:del w:id="4525" w:author="Pavithra K." w:date="2021-02-10T17:14:00Z"/>
          <w:rFonts w:ascii="Times New Roman" w:hAnsi="Times New Roman" w:cs="Times New Roman"/>
          <w:sz w:val="20"/>
          <w:szCs w:val="20"/>
          <w:rPrChange w:id="4526" w:author="Pavithra K." w:date="2021-02-10T17:14:00Z">
            <w:rPr>
              <w:del w:id="4527" w:author="Pavithra K." w:date="2021-02-10T17:14:00Z"/>
            </w:rPr>
          </w:rPrChange>
        </w:rPr>
        <w:pPrChange w:id="4528" w:author="Pavithra K." w:date="2021-02-10T17:14:00Z">
          <w:pPr>
            <w:spacing w:line="480" w:lineRule="auto"/>
            <w:ind w:left="450" w:hanging="450"/>
            <w:jc w:val="both"/>
          </w:pPr>
        </w:pPrChange>
      </w:pPr>
      <w:del w:id="4529" w:author="Pavithra K." w:date="2021-02-10T17:14:00Z">
        <w:r w:rsidRPr="00F912B5" w:rsidDel="00F912B5">
          <w:rPr>
            <w:rFonts w:ascii="Times New Roman" w:hAnsi="Times New Roman" w:cs="Times New Roman"/>
            <w:sz w:val="20"/>
            <w:szCs w:val="20"/>
            <w:rPrChange w:id="4530" w:author="Pavithra K." w:date="2021-02-10T17:14:00Z">
              <w:rPr/>
            </w:rPrChange>
          </w:rPr>
          <w:delText>4</w:delText>
        </w:r>
      </w:del>
      <w:ins w:id="4531" w:author="Das, Shuvendu" w:date="2021-01-12T16:15:00Z">
        <w:del w:id="4532" w:author="Pavithra K." w:date="2021-02-10T17:14:00Z">
          <w:r w:rsidR="008B3660" w:rsidRPr="00F912B5" w:rsidDel="00F912B5">
            <w:rPr>
              <w:rFonts w:ascii="Times New Roman" w:hAnsi="Times New Roman" w:cs="Times New Roman"/>
              <w:sz w:val="20"/>
              <w:szCs w:val="20"/>
              <w:rPrChange w:id="4533" w:author="Pavithra K." w:date="2021-02-10T17:14:00Z">
                <w:rPr/>
              </w:rPrChange>
            </w:rPr>
            <w:delText>7</w:delText>
          </w:r>
        </w:del>
      </w:ins>
      <w:del w:id="4534" w:author="Pavithra K." w:date="2021-02-10T17:14:00Z">
        <w:r w:rsidRPr="00F912B5" w:rsidDel="00F912B5">
          <w:rPr>
            <w:rFonts w:ascii="Times New Roman" w:hAnsi="Times New Roman" w:cs="Times New Roman"/>
            <w:sz w:val="20"/>
            <w:szCs w:val="20"/>
            <w:rPrChange w:id="4535" w:author="Pavithra K." w:date="2021-02-10T17:14:00Z">
              <w:rPr/>
            </w:rPrChange>
          </w:rPr>
          <w:delText>3</w:delText>
        </w:r>
        <w:r w:rsidR="00A63918" w:rsidRPr="00F912B5" w:rsidDel="00F912B5">
          <w:rPr>
            <w:rFonts w:ascii="Times New Roman" w:hAnsi="Times New Roman" w:cs="Times New Roman"/>
            <w:sz w:val="20"/>
            <w:szCs w:val="20"/>
            <w:rPrChange w:id="4536" w:author="Pavithra K." w:date="2021-02-10T17:14:00Z">
              <w:rPr/>
            </w:rPrChange>
          </w:rPr>
          <w:delText>.</w:delText>
        </w:r>
        <w:r w:rsidR="00A63918" w:rsidRPr="00F912B5" w:rsidDel="00F912B5">
          <w:rPr>
            <w:rFonts w:ascii="Times New Roman" w:hAnsi="Times New Roman" w:cs="Times New Roman"/>
            <w:sz w:val="20"/>
            <w:szCs w:val="20"/>
            <w:rPrChange w:id="4537" w:author="Pavithra K." w:date="2021-02-10T17:14:00Z">
              <w:rPr/>
            </w:rPrChange>
          </w:rPr>
          <w:tab/>
        </w:r>
        <w:r w:rsidR="001D1650" w:rsidRPr="00F912B5" w:rsidDel="00F912B5">
          <w:rPr>
            <w:rFonts w:ascii="Times New Roman" w:hAnsi="Times New Roman" w:cs="Times New Roman"/>
            <w:sz w:val="20"/>
            <w:szCs w:val="20"/>
            <w:rPrChange w:id="4538" w:author="Pavithra K." w:date="2021-02-10T17:14:00Z">
              <w:rPr/>
            </w:rPrChange>
          </w:rPr>
          <w:delText>Mattanovich D, Graf A, Stadlmann J, Dragosits M, Redl A, Maurer M, Kleinheinz M, Sauer M, Altmann F,</w:delText>
        </w:r>
        <w:r w:rsidR="00A63918" w:rsidRPr="00F912B5" w:rsidDel="00F912B5">
          <w:rPr>
            <w:rFonts w:ascii="Times New Roman" w:hAnsi="Times New Roman" w:cs="Times New Roman"/>
            <w:sz w:val="20"/>
            <w:szCs w:val="20"/>
            <w:rPrChange w:id="4539" w:author="Pavithra K." w:date="2021-02-10T17:14:00Z">
              <w:rPr/>
            </w:rPrChange>
          </w:rPr>
          <w:delText xml:space="preserve"> </w:delText>
        </w:r>
        <w:r w:rsidR="001D1650" w:rsidRPr="00F912B5" w:rsidDel="00F912B5">
          <w:rPr>
            <w:rFonts w:ascii="Times New Roman" w:hAnsi="Times New Roman" w:cs="Times New Roman"/>
            <w:sz w:val="20"/>
            <w:szCs w:val="20"/>
            <w:rPrChange w:id="4540" w:author="Pavithra K." w:date="2021-02-10T17:14:00Z">
              <w:rPr/>
            </w:rPrChange>
          </w:rPr>
          <w:delText xml:space="preserve">Gasser B: </w:delText>
        </w:r>
        <w:r w:rsidR="001D1650" w:rsidRPr="00F912B5" w:rsidDel="00F912B5">
          <w:rPr>
            <w:rFonts w:ascii="Times New Roman" w:hAnsi="Times New Roman" w:cs="Times New Roman"/>
            <w:b/>
            <w:sz w:val="20"/>
            <w:szCs w:val="20"/>
            <w:rPrChange w:id="4541" w:author="Pavithra K." w:date="2021-02-10T17:14:00Z">
              <w:rPr>
                <w:b/>
              </w:rPr>
            </w:rPrChange>
          </w:rPr>
          <w:delText xml:space="preserve">Genome, secretome and glucose transport highlight unique features of the protein production host </w:delText>
        </w:r>
        <w:r w:rsidR="001D1650" w:rsidRPr="00F912B5" w:rsidDel="00F912B5">
          <w:rPr>
            <w:rFonts w:ascii="Times New Roman" w:hAnsi="Times New Roman" w:cs="Times New Roman"/>
            <w:b/>
            <w:i/>
            <w:sz w:val="20"/>
            <w:szCs w:val="20"/>
            <w:rPrChange w:id="4542" w:author="Pavithra K." w:date="2021-02-10T17:14:00Z">
              <w:rPr>
                <w:b/>
                <w:i/>
              </w:rPr>
            </w:rPrChange>
          </w:rPr>
          <w:delText>Pichia pastoris</w:delText>
        </w:r>
        <w:r w:rsidR="001D1650" w:rsidRPr="00F912B5" w:rsidDel="00F912B5">
          <w:rPr>
            <w:rFonts w:ascii="Times New Roman" w:hAnsi="Times New Roman" w:cs="Times New Roman"/>
            <w:b/>
            <w:sz w:val="20"/>
            <w:szCs w:val="20"/>
            <w:rPrChange w:id="4543" w:author="Pavithra K." w:date="2021-02-10T17:14:00Z">
              <w:rPr>
                <w:b/>
              </w:rPr>
            </w:rPrChange>
          </w:rPr>
          <w:delText>.</w:delText>
        </w:r>
        <w:r w:rsidR="001D1650" w:rsidRPr="00F912B5" w:rsidDel="00F912B5">
          <w:rPr>
            <w:rFonts w:ascii="Times New Roman" w:hAnsi="Times New Roman" w:cs="Times New Roman"/>
            <w:sz w:val="20"/>
            <w:szCs w:val="20"/>
            <w:rPrChange w:id="4544" w:author="Pavithra K." w:date="2021-02-10T17:14:00Z">
              <w:rPr/>
            </w:rPrChange>
          </w:rPr>
          <w:delText xml:space="preserve"> </w:delText>
        </w:r>
        <w:r w:rsidR="001D1650" w:rsidRPr="00F912B5" w:rsidDel="00F912B5">
          <w:rPr>
            <w:rFonts w:ascii="Times New Roman" w:hAnsi="Times New Roman" w:cs="Times New Roman"/>
            <w:i/>
            <w:sz w:val="20"/>
            <w:szCs w:val="20"/>
            <w:rPrChange w:id="4545" w:author="Pavithra K." w:date="2021-02-10T17:14:00Z">
              <w:rPr>
                <w:i/>
              </w:rPr>
            </w:rPrChange>
          </w:rPr>
          <w:delText xml:space="preserve">Microb Cell Fact </w:delText>
        </w:r>
        <w:r w:rsidR="001D1650" w:rsidRPr="00F912B5" w:rsidDel="00F912B5">
          <w:rPr>
            <w:rFonts w:ascii="Times New Roman" w:hAnsi="Times New Roman" w:cs="Times New Roman"/>
            <w:sz w:val="20"/>
            <w:szCs w:val="20"/>
            <w:rPrChange w:id="4546" w:author="Pavithra K." w:date="2021-02-10T17:14:00Z">
              <w:rPr/>
            </w:rPrChange>
          </w:rPr>
          <w:delText>2009,</w:delText>
        </w:r>
        <w:r w:rsidR="001D1650" w:rsidRPr="00F912B5" w:rsidDel="00F912B5">
          <w:rPr>
            <w:rFonts w:ascii="Times New Roman" w:hAnsi="Times New Roman" w:cs="Times New Roman"/>
            <w:b/>
            <w:sz w:val="20"/>
            <w:szCs w:val="20"/>
            <w:rPrChange w:id="4547" w:author="Pavithra K." w:date="2021-02-10T17:14:00Z">
              <w:rPr>
                <w:b/>
              </w:rPr>
            </w:rPrChange>
          </w:rPr>
          <w:delText xml:space="preserve"> 8</w:delText>
        </w:r>
        <w:r w:rsidR="001D1650" w:rsidRPr="00F912B5" w:rsidDel="00F912B5">
          <w:rPr>
            <w:rFonts w:ascii="Times New Roman" w:hAnsi="Times New Roman" w:cs="Times New Roman"/>
            <w:sz w:val="20"/>
            <w:szCs w:val="20"/>
            <w:rPrChange w:id="4548" w:author="Pavithra K." w:date="2021-02-10T17:14:00Z">
              <w:rPr/>
            </w:rPrChange>
          </w:rPr>
          <w:delText>:29.</w:delText>
        </w:r>
      </w:del>
    </w:p>
    <w:p w14:paraId="4D3C4F47" w14:textId="650FC164" w:rsidR="001D1650" w:rsidRPr="00F912B5" w:rsidDel="00F912B5" w:rsidRDefault="009D435B" w:rsidP="00F912B5">
      <w:pPr>
        <w:pStyle w:val="ListParagraph"/>
        <w:rPr>
          <w:del w:id="4549" w:author="Pavithra K." w:date="2021-02-10T17:14:00Z"/>
          <w:rFonts w:ascii="Times New Roman" w:hAnsi="Times New Roman" w:cs="Times New Roman"/>
          <w:sz w:val="20"/>
          <w:szCs w:val="20"/>
          <w:rPrChange w:id="4550" w:author="Pavithra K." w:date="2021-02-10T17:14:00Z">
            <w:rPr>
              <w:del w:id="4551" w:author="Pavithra K." w:date="2021-02-10T17:14:00Z"/>
            </w:rPr>
          </w:rPrChange>
        </w:rPr>
        <w:pPrChange w:id="4552" w:author="Pavithra K." w:date="2021-02-10T17:14:00Z">
          <w:pPr>
            <w:spacing w:line="480" w:lineRule="auto"/>
            <w:ind w:left="450" w:hanging="450"/>
            <w:jc w:val="both"/>
          </w:pPr>
        </w:pPrChange>
      </w:pPr>
      <w:del w:id="4553" w:author="Pavithra K." w:date="2021-02-10T17:14:00Z">
        <w:r w:rsidRPr="00F912B5" w:rsidDel="00F912B5">
          <w:rPr>
            <w:rFonts w:ascii="Times New Roman" w:hAnsi="Times New Roman" w:cs="Times New Roman"/>
            <w:sz w:val="20"/>
            <w:szCs w:val="20"/>
            <w:rPrChange w:id="4554" w:author="Pavithra K." w:date="2021-02-10T17:14:00Z">
              <w:rPr/>
            </w:rPrChange>
          </w:rPr>
          <w:delText>4</w:delText>
        </w:r>
      </w:del>
      <w:ins w:id="4555" w:author="Das, Shuvendu" w:date="2021-01-12T16:15:00Z">
        <w:del w:id="4556" w:author="Pavithra K." w:date="2021-02-10T17:14:00Z">
          <w:r w:rsidR="008B3660" w:rsidRPr="00F912B5" w:rsidDel="00F912B5">
            <w:rPr>
              <w:rFonts w:ascii="Times New Roman" w:hAnsi="Times New Roman" w:cs="Times New Roman"/>
              <w:sz w:val="20"/>
              <w:szCs w:val="20"/>
              <w:rPrChange w:id="4557" w:author="Pavithra K." w:date="2021-02-10T17:14:00Z">
                <w:rPr/>
              </w:rPrChange>
            </w:rPr>
            <w:delText>8</w:delText>
          </w:r>
        </w:del>
      </w:ins>
      <w:del w:id="4558" w:author="Pavithra K." w:date="2021-02-10T17:14:00Z">
        <w:r w:rsidRPr="00F912B5" w:rsidDel="00F912B5">
          <w:rPr>
            <w:rFonts w:ascii="Times New Roman" w:hAnsi="Times New Roman" w:cs="Times New Roman"/>
            <w:sz w:val="20"/>
            <w:szCs w:val="20"/>
            <w:rPrChange w:id="4559" w:author="Pavithra K." w:date="2021-02-10T17:14:00Z">
              <w:rPr/>
            </w:rPrChange>
          </w:rPr>
          <w:delText>4</w:delText>
        </w:r>
        <w:r w:rsidR="00A63918" w:rsidRPr="00F912B5" w:rsidDel="00F912B5">
          <w:rPr>
            <w:rFonts w:ascii="Times New Roman" w:hAnsi="Times New Roman" w:cs="Times New Roman"/>
            <w:sz w:val="20"/>
            <w:szCs w:val="20"/>
            <w:rPrChange w:id="4560" w:author="Pavithra K." w:date="2021-02-10T17:14:00Z">
              <w:rPr/>
            </w:rPrChange>
          </w:rPr>
          <w:delText>.</w:delText>
        </w:r>
        <w:r w:rsidR="00A63918" w:rsidRPr="00F912B5" w:rsidDel="00F912B5">
          <w:rPr>
            <w:rFonts w:ascii="Times New Roman" w:hAnsi="Times New Roman" w:cs="Times New Roman"/>
            <w:sz w:val="20"/>
            <w:szCs w:val="20"/>
            <w:rPrChange w:id="4561" w:author="Pavithra K." w:date="2021-02-10T17:14:00Z">
              <w:rPr/>
            </w:rPrChange>
          </w:rPr>
          <w:tab/>
        </w:r>
        <w:r w:rsidR="001D1650" w:rsidRPr="00F912B5" w:rsidDel="00F912B5">
          <w:rPr>
            <w:rFonts w:ascii="Times New Roman" w:hAnsi="Times New Roman" w:cs="Times New Roman"/>
            <w:sz w:val="20"/>
            <w:szCs w:val="20"/>
            <w:rPrChange w:id="4562" w:author="Pavithra K." w:date="2021-02-10T17:14:00Z">
              <w:rPr/>
            </w:rPrChange>
          </w:rPr>
          <w:delText>Schutter KD, Lin YC, Tiels P, Hecke AV, Glinka S, Weber-Lehmann J, Rouze P, Peer YVd,</w:delText>
        </w:r>
        <w:r w:rsidR="00A63918" w:rsidRPr="00F912B5" w:rsidDel="00F912B5">
          <w:rPr>
            <w:rFonts w:ascii="Times New Roman" w:hAnsi="Times New Roman" w:cs="Times New Roman"/>
            <w:sz w:val="20"/>
            <w:szCs w:val="20"/>
            <w:rPrChange w:id="4563" w:author="Pavithra K." w:date="2021-02-10T17:14:00Z">
              <w:rPr/>
            </w:rPrChange>
          </w:rPr>
          <w:delText xml:space="preserve"> </w:delText>
        </w:r>
        <w:r w:rsidR="001D1650" w:rsidRPr="00F912B5" w:rsidDel="00F912B5">
          <w:rPr>
            <w:rFonts w:ascii="Times New Roman" w:hAnsi="Times New Roman" w:cs="Times New Roman"/>
            <w:sz w:val="20"/>
            <w:szCs w:val="20"/>
            <w:rPrChange w:id="4564" w:author="Pavithra K." w:date="2021-02-10T17:14:00Z">
              <w:rPr/>
            </w:rPrChange>
          </w:rPr>
          <w:delText xml:space="preserve">Callewaert N: </w:delText>
        </w:r>
        <w:r w:rsidR="001D1650" w:rsidRPr="00F912B5" w:rsidDel="00F912B5">
          <w:rPr>
            <w:rFonts w:ascii="Times New Roman" w:hAnsi="Times New Roman" w:cs="Times New Roman"/>
            <w:b/>
            <w:sz w:val="20"/>
            <w:szCs w:val="20"/>
            <w:rPrChange w:id="4565" w:author="Pavithra K." w:date="2021-02-10T17:14:00Z">
              <w:rPr>
                <w:b/>
              </w:rPr>
            </w:rPrChange>
          </w:rPr>
          <w:delText xml:space="preserve">Genome sequence of the recombinant protein production host </w:delText>
        </w:r>
        <w:r w:rsidR="001D1650" w:rsidRPr="00F912B5" w:rsidDel="00F912B5">
          <w:rPr>
            <w:rFonts w:ascii="Times New Roman" w:hAnsi="Times New Roman" w:cs="Times New Roman"/>
            <w:b/>
            <w:i/>
            <w:sz w:val="20"/>
            <w:szCs w:val="20"/>
            <w:rPrChange w:id="4566" w:author="Pavithra K." w:date="2021-02-10T17:14:00Z">
              <w:rPr>
                <w:b/>
                <w:i/>
              </w:rPr>
            </w:rPrChange>
          </w:rPr>
          <w:delText>Pichia pastoris</w:delText>
        </w:r>
        <w:r w:rsidR="001D1650" w:rsidRPr="00F912B5" w:rsidDel="00F912B5">
          <w:rPr>
            <w:rFonts w:ascii="Times New Roman" w:hAnsi="Times New Roman" w:cs="Times New Roman"/>
            <w:b/>
            <w:sz w:val="20"/>
            <w:szCs w:val="20"/>
            <w:rPrChange w:id="4567" w:author="Pavithra K." w:date="2021-02-10T17:14:00Z">
              <w:rPr>
                <w:b/>
              </w:rPr>
            </w:rPrChange>
          </w:rPr>
          <w:delText>.</w:delText>
        </w:r>
        <w:r w:rsidR="001D1650" w:rsidRPr="00F912B5" w:rsidDel="00F912B5">
          <w:rPr>
            <w:rFonts w:ascii="Times New Roman" w:hAnsi="Times New Roman" w:cs="Times New Roman"/>
            <w:sz w:val="20"/>
            <w:szCs w:val="20"/>
            <w:rPrChange w:id="4568" w:author="Pavithra K." w:date="2021-02-10T17:14:00Z">
              <w:rPr/>
            </w:rPrChange>
          </w:rPr>
          <w:delText xml:space="preserve"> </w:delText>
        </w:r>
        <w:r w:rsidR="001D1650" w:rsidRPr="00F912B5" w:rsidDel="00F912B5">
          <w:rPr>
            <w:rFonts w:ascii="Times New Roman" w:hAnsi="Times New Roman" w:cs="Times New Roman"/>
            <w:i/>
            <w:sz w:val="20"/>
            <w:szCs w:val="20"/>
            <w:rPrChange w:id="4569" w:author="Pavithra K." w:date="2021-02-10T17:14:00Z">
              <w:rPr>
                <w:i/>
              </w:rPr>
            </w:rPrChange>
          </w:rPr>
          <w:delText xml:space="preserve">Nat Biotechnol </w:delText>
        </w:r>
        <w:r w:rsidR="001D1650" w:rsidRPr="00F912B5" w:rsidDel="00F912B5">
          <w:rPr>
            <w:rFonts w:ascii="Times New Roman" w:hAnsi="Times New Roman" w:cs="Times New Roman"/>
            <w:sz w:val="20"/>
            <w:szCs w:val="20"/>
            <w:rPrChange w:id="4570" w:author="Pavithra K." w:date="2021-02-10T17:14:00Z">
              <w:rPr/>
            </w:rPrChange>
          </w:rPr>
          <w:delText>2009,</w:delText>
        </w:r>
        <w:r w:rsidR="001D1650" w:rsidRPr="00F912B5" w:rsidDel="00F912B5">
          <w:rPr>
            <w:rFonts w:ascii="Times New Roman" w:hAnsi="Times New Roman" w:cs="Times New Roman"/>
            <w:b/>
            <w:sz w:val="20"/>
            <w:szCs w:val="20"/>
            <w:rPrChange w:id="4571" w:author="Pavithra K." w:date="2021-02-10T17:14:00Z">
              <w:rPr>
                <w:b/>
              </w:rPr>
            </w:rPrChange>
          </w:rPr>
          <w:delText xml:space="preserve"> 27</w:delText>
        </w:r>
        <w:r w:rsidR="001D1650" w:rsidRPr="00F912B5" w:rsidDel="00F912B5">
          <w:rPr>
            <w:rFonts w:ascii="Times New Roman" w:hAnsi="Times New Roman" w:cs="Times New Roman"/>
            <w:sz w:val="20"/>
            <w:szCs w:val="20"/>
            <w:rPrChange w:id="4572" w:author="Pavithra K." w:date="2021-02-10T17:14:00Z">
              <w:rPr/>
            </w:rPrChange>
          </w:rPr>
          <w:delText>:561-565.</w:delText>
        </w:r>
      </w:del>
    </w:p>
    <w:p w14:paraId="6E8A00F3" w14:textId="39EF7831" w:rsidR="001D1650" w:rsidRPr="00F912B5" w:rsidDel="00F912B5" w:rsidRDefault="009D435B" w:rsidP="00F912B5">
      <w:pPr>
        <w:pStyle w:val="ListParagraph"/>
        <w:rPr>
          <w:del w:id="4573" w:author="Pavithra K." w:date="2021-02-10T17:14:00Z"/>
          <w:rFonts w:ascii="Times New Roman" w:hAnsi="Times New Roman" w:cs="Times New Roman"/>
          <w:sz w:val="20"/>
          <w:szCs w:val="20"/>
          <w:rPrChange w:id="4574" w:author="Pavithra K." w:date="2021-02-10T17:14:00Z">
            <w:rPr>
              <w:del w:id="4575" w:author="Pavithra K." w:date="2021-02-10T17:14:00Z"/>
            </w:rPr>
          </w:rPrChange>
        </w:rPr>
        <w:pPrChange w:id="4576" w:author="Pavithra K." w:date="2021-02-10T17:14:00Z">
          <w:pPr>
            <w:spacing w:line="480" w:lineRule="auto"/>
            <w:ind w:left="450" w:hanging="450"/>
          </w:pPr>
        </w:pPrChange>
      </w:pPr>
      <w:del w:id="4577" w:author="Pavithra K." w:date="2021-02-10T17:14:00Z">
        <w:r w:rsidRPr="00F912B5" w:rsidDel="00F912B5">
          <w:rPr>
            <w:rFonts w:ascii="Times New Roman" w:hAnsi="Times New Roman" w:cs="Times New Roman"/>
            <w:sz w:val="20"/>
            <w:szCs w:val="20"/>
            <w:rPrChange w:id="4578" w:author="Pavithra K." w:date="2021-02-10T17:14:00Z">
              <w:rPr/>
            </w:rPrChange>
          </w:rPr>
          <w:delText>4</w:delText>
        </w:r>
      </w:del>
      <w:ins w:id="4579" w:author="Das, Shuvendu" w:date="2021-01-12T16:15:00Z">
        <w:del w:id="4580" w:author="Pavithra K." w:date="2021-02-10T17:14:00Z">
          <w:r w:rsidR="008B3660" w:rsidRPr="00F912B5" w:rsidDel="00F912B5">
            <w:rPr>
              <w:rFonts w:ascii="Times New Roman" w:hAnsi="Times New Roman" w:cs="Times New Roman"/>
              <w:sz w:val="20"/>
              <w:szCs w:val="20"/>
              <w:rPrChange w:id="4581" w:author="Pavithra K." w:date="2021-02-10T17:14:00Z">
                <w:rPr/>
              </w:rPrChange>
            </w:rPr>
            <w:delText>9</w:delText>
          </w:r>
        </w:del>
      </w:ins>
      <w:del w:id="4582" w:author="Pavithra K." w:date="2021-02-10T17:14:00Z">
        <w:r w:rsidRPr="00F912B5" w:rsidDel="00F912B5">
          <w:rPr>
            <w:rFonts w:ascii="Times New Roman" w:hAnsi="Times New Roman" w:cs="Times New Roman"/>
            <w:sz w:val="20"/>
            <w:szCs w:val="20"/>
            <w:rPrChange w:id="4583" w:author="Pavithra K." w:date="2021-02-10T17:14:00Z">
              <w:rPr/>
            </w:rPrChange>
          </w:rPr>
          <w:delText>5</w:delText>
        </w:r>
        <w:r w:rsidR="00A63918" w:rsidRPr="00F912B5" w:rsidDel="00F912B5">
          <w:rPr>
            <w:rFonts w:ascii="Times New Roman" w:hAnsi="Times New Roman" w:cs="Times New Roman"/>
            <w:sz w:val="20"/>
            <w:szCs w:val="20"/>
            <w:rPrChange w:id="4584" w:author="Pavithra K." w:date="2021-02-10T17:14:00Z">
              <w:rPr/>
            </w:rPrChange>
          </w:rPr>
          <w:delText>.</w:delText>
        </w:r>
        <w:r w:rsidR="00A63918" w:rsidRPr="00F912B5" w:rsidDel="00F912B5">
          <w:rPr>
            <w:rFonts w:ascii="Times New Roman" w:hAnsi="Times New Roman" w:cs="Times New Roman"/>
            <w:sz w:val="20"/>
            <w:szCs w:val="20"/>
            <w:rPrChange w:id="4585" w:author="Pavithra K." w:date="2021-02-10T17:14:00Z">
              <w:rPr/>
            </w:rPrChange>
          </w:rPr>
          <w:tab/>
        </w:r>
        <w:r w:rsidR="001D1650" w:rsidRPr="00F912B5" w:rsidDel="00F912B5">
          <w:rPr>
            <w:rFonts w:ascii="Times New Roman" w:hAnsi="Times New Roman" w:cs="Times New Roman"/>
            <w:b/>
            <w:sz w:val="20"/>
            <w:szCs w:val="20"/>
            <w:rPrChange w:id="4586" w:author="Pavithra K." w:date="2021-02-10T17:14:00Z">
              <w:rPr>
                <w:b/>
              </w:rPr>
            </w:rPrChange>
          </w:rPr>
          <w:delText xml:space="preserve">Bioinformatics &amp; Evolutionary Genomics </w:delText>
        </w:r>
        <w:r w:rsidR="001D1650" w:rsidRPr="00F912B5" w:rsidDel="00F912B5">
          <w:rPr>
            <w:rFonts w:ascii="Times New Roman" w:hAnsi="Times New Roman" w:cs="Times New Roman"/>
            <w:sz w:val="20"/>
            <w:szCs w:val="20"/>
            <w:rPrChange w:id="4587" w:author="Pavithra K." w:date="2021-02-10T17:14:00Z">
              <w:rPr/>
            </w:rPrChange>
          </w:rPr>
          <w:delText>[http://bioinformatics.psb.ugent.be/webtools/bogas/]</w:delText>
        </w:r>
      </w:del>
    </w:p>
    <w:p w14:paraId="00645461" w14:textId="6F29995B" w:rsidR="00A369A6" w:rsidRPr="00F912B5" w:rsidDel="00F912B5" w:rsidRDefault="00661658" w:rsidP="00F912B5">
      <w:pPr>
        <w:pStyle w:val="ListParagraph"/>
        <w:rPr>
          <w:ins w:id="4588" w:author="Das, Shuvendu" w:date="2021-01-12T16:20:00Z"/>
          <w:del w:id="4589" w:author="Pavithra K." w:date="2021-02-10T17:14:00Z"/>
          <w:rFonts w:ascii="Times New Roman" w:hAnsi="Times New Roman" w:cs="Times New Roman"/>
          <w:bCs/>
          <w:sz w:val="20"/>
          <w:szCs w:val="20"/>
          <w:rPrChange w:id="4590" w:author="Pavithra K." w:date="2021-02-10T17:14:00Z">
            <w:rPr>
              <w:ins w:id="4591" w:author="Das, Shuvendu" w:date="2021-01-12T16:20:00Z"/>
              <w:del w:id="4592" w:author="Pavithra K." w:date="2021-02-10T17:14:00Z"/>
              <w:bCs/>
            </w:rPr>
          </w:rPrChange>
        </w:rPr>
        <w:pPrChange w:id="4593" w:author="Pavithra K." w:date="2021-02-10T17:14:00Z">
          <w:pPr>
            <w:spacing w:line="480" w:lineRule="auto"/>
            <w:ind w:left="450" w:hanging="450"/>
          </w:pPr>
        </w:pPrChange>
      </w:pPr>
      <w:ins w:id="4594" w:author="Das, Shuvendu" w:date="2021-01-12T16:19:00Z">
        <w:del w:id="4595" w:author="Pavithra K." w:date="2021-02-10T17:14:00Z">
          <w:r w:rsidRPr="00F912B5" w:rsidDel="00F912B5">
            <w:rPr>
              <w:rFonts w:ascii="Times New Roman" w:hAnsi="Times New Roman" w:cs="Times New Roman"/>
              <w:sz w:val="20"/>
              <w:szCs w:val="20"/>
              <w:rPrChange w:id="4596" w:author="Pavithra K." w:date="2021-02-10T17:14:00Z">
                <w:rPr/>
              </w:rPrChange>
            </w:rPr>
            <w:delText>50</w:delText>
          </w:r>
        </w:del>
      </w:ins>
      <w:del w:id="4597" w:author="Pavithra K." w:date="2021-02-10T17:14:00Z">
        <w:r w:rsidR="00A369A6" w:rsidRPr="00F912B5" w:rsidDel="00F912B5">
          <w:rPr>
            <w:rFonts w:ascii="Times New Roman" w:hAnsi="Times New Roman" w:cs="Times New Roman"/>
            <w:sz w:val="20"/>
            <w:szCs w:val="20"/>
            <w:rPrChange w:id="4598" w:author="Pavithra K." w:date="2021-02-10T17:14:00Z">
              <w:rPr/>
            </w:rPrChange>
          </w:rPr>
          <w:delText>46.</w:delText>
        </w:r>
        <w:r w:rsidR="00A369A6" w:rsidRPr="00F912B5" w:rsidDel="00F912B5">
          <w:rPr>
            <w:rFonts w:ascii="Times New Roman" w:hAnsi="Times New Roman" w:cs="Times New Roman"/>
            <w:sz w:val="20"/>
            <w:szCs w:val="20"/>
            <w:rPrChange w:id="4599" w:author="Pavithra K." w:date="2021-02-10T17:14:00Z">
              <w:rPr/>
            </w:rPrChange>
          </w:rPr>
          <w:tab/>
          <w:delText>Hisafumi S, Hideki F:</w:delText>
        </w:r>
        <w:r w:rsidR="00A369A6" w:rsidRPr="00F912B5" w:rsidDel="00F912B5">
          <w:rPr>
            <w:rFonts w:ascii="Times New Roman" w:hAnsi="Times New Roman" w:cs="Times New Roman"/>
            <w:b/>
            <w:bCs/>
            <w:sz w:val="20"/>
            <w:szCs w:val="20"/>
            <w:rPrChange w:id="4600" w:author="Pavithra K." w:date="2021-02-10T17:14:00Z">
              <w:rPr>
                <w:b/>
                <w:bCs/>
              </w:rPr>
            </w:rPrChange>
          </w:rPr>
          <w:delText xml:space="preserve"> Recovery of coenzymes from a reaction mixture using a pseudofluidized bed.</w:delText>
        </w:r>
        <w:r w:rsidR="00A369A6" w:rsidRPr="00F912B5" w:rsidDel="00F912B5">
          <w:rPr>
            <w:rFonts w:ascii="Times New Roman" w:hAnsi="Times New Roman" w:cs="Times New Roman"/>
            <w:bCs/>
            <w:sz w:val="20"/>
            <w:szCs w:val="20"/>
            <w:rPrChange w:id="4601" w:author="Pavithra K." w:date="2021-02-10T17:14:00Z">
              <w:rPr>
                <w:bCs/>
              </w:rPr>
            </w:rPrChange>
          </w:rPr>
          <w:delText xml:space="preserve"> </w:delText>
        </w:r>
        <w:r w:rsidR="00A369A6" w:rsidRPr="00F912B5" w:rsidDel="00F912B5">
          <w:rPr>
            <w:rFonts w:ascii="Times New Roman" w:hAnsi="Times New Roman" w:cs="Times New Roman"/>
            <w:bCs/>
            <w:i/>
            <w:sz w:val="20"/>
            <w:szCs w:val="20"/>
            <w:rPrChange w:id="4602" w:author="Pavithra K." w:date="2021-02-10T17:14:00Z">
              <w:rPr>
                <w:bCs/>
                <w:i/>
              </w:rPr>
            </w:rPrChange>
          </w:rPr>
          <w:delText>Jpn. Kokai Tokkyo Koho</w:delText>
        </w:r>
        <w:r w:rsidR="00A369A6" w:rsidRPr="00F912B5" w:rsidDel="00F912B5">
          <w:rPr>
            <w:rFonts w:ascii="Times New Roman" w:hAnsi="Times New Roman" w:cs="Times New Roman"/>
            <w:bCs/>
            <w:sz w:val="20"/>
            <w:szCs w:val="20"/>
            <w:rPrChange w:id="4603" w:author="Pavithra K." w:date="2021-02-10T17:14:00Z">
              <w:rPr>
                <w:bCs/>
              </w:rPr>
            </w:rPrChange>
          </w:rPr>
          <w:delText xml:space="preserve"> 1988, JP 63007788 A 19880113.</w:delText>
        </w:r>
      </w:del>
    </w:p>
    <w:p w14:paraId="06B25C2D" w14:textId="4CCDD9A3" w:rsidR="00661658" w:rsidRPr="00F912B5" w:rsidDel="00F912B5" w:rsidRDefault="00661658" w:rsidP="00F912B5">
      <w:pPr>
        <w:pStyle w:val="ListParagraph"/>
        <w:rPr>
          <w:del w:id="4604" w:author="Pavithra K." w:date="2021-02-10T17:14:00Z"/>
          <w:rFonts w:ascii="Times New Roman" w:hAnsi="Times New Roman" w:cs="Times New Roman"/>
          <w:sz w:val="20"/>
          <w:szCs w:val="20"/>
          <w:rPrChange w:id="4605" w:author="Pavithra K." w:date="2021-02-10T17:14:00Z">
            <w:rPr>
              <w:del w:id="4606" w:author="Pavithra K." w:date="2021-02-10T17:14:00Z"/>
            </w:rPr>
          </w:rPrChange>
        </w:rPr>
        <w:pPrChange w:id="4607" w:author="Pavithra K." w:date="2021-02-10T17:14:00Z">
          <w:pPr>
            <w:spacing w:line="480" w:lineRule="auto"/>
            <w:ind w:left="450" w:hanging="450"/>
          </w:pPr>
        </w:pPrChange>
      </w:pPr>
      <w:ins w:id="4608" w:author="Das, Shuvendu" w:date="2021-01-12T16:20:00Z">
        <w:del w:id="4609" w:author="Pavithra K." w:date="2021-02-10T17:14:00Z">
          <w:r w:rsidRPr="00F912B5" w:rsidDel="00F912B5">
            <w:rPr>
              <w:rFonts w:ascii="Times New Roman" w:hAnsi="Times New Roman" w:cs="Times New Roman"/>
              <w:sz w:val="20"/>
              <w:szCs w:val="20"/>
              <w:rPrChange w:id="4610" w:author="Pavithra K." w:date="2021-02-10T17:14:00Z">
                <w:rPr/>
              </w:rPrChange>
            </w:rPr>
            <w:delText>51</w:delText>
          </w:r>
          <w:r w:rsidRPr="00F912B5" w:rsidDel="00F912B5">
            <w:rPr>
              <w:rFonts w:ascii="Times New Roman" w:hAnsi="Times New Roman" w:cs="Times New Roman"/>
              <w:bCs/>
              <w:sz w:val="20"/>
              <w:szCs w:val="20"/>
              <w:rPrChange w:id="4611" w:author="Pavithra K." w:date="2021-02-10T17:14:00Z">
                <w:rPr>
                  <w:bCs/>
                </w:rPr>
              </w:rPrChange>
            </w:rPr>
            <w:delText>.</w:delText>
          </w:r>
          <w:r w:rsidRPr="00F912B5" w:rsidDel="00F912B5">
            <w:rPr>
              <w:rFonts w:ascii="Times New Roman" w:hAnsi="Times New Roman" w:cs="Times New Roman"/>
              <w:bCs/>
              <w:sz w:val="20"/>
              <w:szCs w:val="20"/>
              <w:rPrChange w:id="4612" w:author="Pavithra K." w:date="2021-02-10T17:14:00Z">
                <w:rPr>
                  <w:bCs/>
                </w:rPr>
              </w:rPrChange>
            </w:rPr>
            <w:tab/>
            <w:delText xml:space="preserve">Orr G, Blanchard JS: </w:delText>
          </w:r>
          <w:r w:rsidRPr="00F912B5" w:rsidDel="00F912B5">
            <w:rPr>
              <w:rFonts w:ascii="Times New Roman" w:hAnsi="Times New Roman" w:cs="Times New Roman"/>
              <w:b/>
              <w:bCs/>
              <w:sz w:val="20"/>
              <w:szCs w:val="20"/>
              <w:rPrChange w:id="4613" w:author="Pavithra K." w:date="2021-02-10T17:14:00Z">
                <w:rPr>
                  <w:bCs/>
                </w:rPr>
              </w:rPrChange>
            </w:rPr>
            <w:delText>High-Performance Ion-Exchange Separation of Oxidized and Reduced Nicotinamide Adenine Dinucleotides.</w:delText>
          </w:r>
          <w:r w:rsidRPr="00F912B5" w:rsidDel="00F912B5">
            <w:rPr>
              <w:rFonts w:ascii="Times New Roman" w:hAnsi="Times New Roman" w:cs="Times New Roman"/>
              <w:bCs/>
              <w:sz w:val="20"/>
              <w:szCs w:val="20"/>
              <w:rPrChange w:id="4614" w:author="Pavithra K." w:date="2021-02-10T17:14:00Z">
                <w:rPr>
                  <w:bCs/>
                </w:rPr>
              </w:rPrChange>
            </w:rPr>
            <w:delText xml:space="preserve"> 1984</w:delText>
          </w:r>
        </w:del>
      </w:ins>
      <w:ins w:id="4615" w:author="Das, Shuvendu" w:date="2021-01-12T16:22:00Z">
        <w:del w:id="4616" w:author="Pavithra K." w:date="2021-02-10T17:14:00Z">
          <w:r w:rsidR="0028785E" w:rsidRPr="00F912B5" w:rsidDel="00F912B5">
            <w:rPr>
              <w:rFonts w:ascii="Times New Roman" w:hAnsi="Times New Roman" w:cs="Times New Roman"/>
              <w:bCs/>
              <w:sz w:val="20"/>
              <w:szCs w:val="20"/>
              <w:rPrChange w:id="4617" w:author="Pavithra K." w:date="2021-02-10T17:14:00Z">
                <w:rPr>
                  <w:bCs/>
                </w:rPr>
              </w:rPrChange>
            </w:rPr>
            <w:delText>,</w:delText>
          </w:r>
        </w:del>
      </w:ins>
      <w:ins w:id="4618" w:author="Das, Shuvendu" w:date="2021-01-12T16:20:00Z">
        <w:del w:id="4619" w:author="Pavithra K." w:date="2021-02-10T17:14:00Z">
          <w:r w:rsidRPr="00F912B5" w:rsidDel="00F912B5">
            <w:rPr>
              <w:rFonts w:ascii="Times New Roman" w:hAnsi="Times New Roman" w:cs="Times New Roman"/>
              <w:bCs/>
              <w:sz w:val="20"/>
              <w:szCs w:val="20"/>
              <w:rPrChange w:id="4620" w:author="Pavithra K." w:date="2021-02-10T17:14:00Z">
                <w:rPr>
                  <w:bCs/>
                </w:rPr>
              </w:rPrChange>
            </w:rPr>
            <w:delText xml:space="preserve"> </w:delText>
          </w:r>
          <w:r w:rsidRPr="00F912B5" w:rsidDel="00F912B5">
            <w:rPr>
              <w:rFonts w:ascii="Times New Roman" w:hAnsi="Times New Roman" w:cs="Times New Roman"/>
              <w:bCs/>
              <w:i/>
              <w:sz w:val="20"/>
              <w:szCs w:val="20"/>
              <w:rPrChange w:id="4621" w:author="Pavithra K." w:date="2021-02-10T17:14:00Z">
                <w:rPr>
                  <w:bCs/>
                  <w:i/>
                </w:rPr>
              </w:rPrChange>
            </w:rPr>
            <w:delText>Anal Biochem</w:delText>
          </w:r>
          <w:r w:rsidRPr="00F912B5" w:rsidDel="00F912B5">
            <w:rPr>
              <w:rFonts w:ascii="Times New Roman" w:hAnsi="Times New Roman" w:cs="Times New Roman"/>
              <w:bCs/>
              <w:sz w:val="20"/>
              <w:szCs w:val="20"/>
              <w:rPrChange w:id="4622" w:author="Pavithra K." w:date="2021-02-10T17:14:00Z">
                <w:rPr>
                  <w:bCs/>
                </w:rPr>
              </w:rPrChange>
            </w:rPr>
            <w:delText xml:space="preserve"> </w:delText>
          </w:r>
          <w:r w:rsidRPr="00F912B5" w:rsidDel="00F912B5">
            <w:rPr>
              <w:rFonts w:ascii="Times New Roman" w:hAnsi="Times New Roman" w:cs="Times New Roman"/>
              <w:b/>
              <w:bCs/>
              <w:sz w:val="20"/>
              <w:szCs w:val="20"/>
              <w:rPrChange w:id="4623" w:author="Pavithra K." w:date="2021-02-10T17:14:00Z">
                <w:rPr>
                  <w:bCs/>
                </w:rPr>
              </w:rPrChange>
            </w:rPr>
            <w:delText>142</w:delText>
          </w:r>
          <w:r w:rsidR="0028785E" w:rsidRPr="00F912B5" w:rsidDel="00F912B5">
            <w:rPr>
              <w:rFonts w:ascii="Times New Roman" w:hAnsi="Times New Roman" w:cs="Times New Roman"/>
              <w:bCs/>
              <w:sz w:val="20"/>
              <w:szCs w:val="20"/>
              <w:rPrChange w:id="4624" w:author="Pavithra K." w:date="2021-02-10T17:14:00Z">
                <w:rPr>
                  <w:bCs/>
                </w:rPr>
              </w:rPrChange>
            </w:rPr>
            <w:delText>:</w:delText>
          </w:r>
          <w:r w:rsidRPr="00F912B5" w:rsidDel="00F912B5">
            <w:rPr>
              <w:rFonts w:ascii="Times New Roman" w:hAnsi="Times New Roman" w:cs="Times New Roman"/>
              <w:bCs/>
              <w:sz w:val="20"/>
              <w:szCs w:val="20"/>
              <w:rPrChange w:id="4625" w:author="Pavithra K." w:date="2021-02-10T17:14:00Z">
                <w:rPr>
                  <w:bCs/>
                </w:rPr>
              </w:rPrChange>
            </w:rPr>
            <w:delText>232-234.</w:delText>
          </w:r>
        </w:del>
      </w:ins>
    </w:p>
    <w:p w14:paraId="3E31C005" w14:textId="158604FE" w:rsidR="001D1650" w:rsidRPr="00F912B5" w:rsidDel="00F912B5" w:rsidRDefault="00661658" w:rsidP="00F912B5">
      <w:pPr>
        <w:pStyle w:val="ListParagraph"/>
        <w:rPr>
          <w:del w:id="4626" w:author="Pavithra K." w:date="2021-02-10T17:14:00Z"/>
          <w:rFonts w:ascii="Times New Roman" w:hAnsi="Times New Roman" w:cs="Times New Roman"/>
          <w:sz w:val="20"/>
          <w:szCs w:val="20"/>
          <w:rPrChange w:id="4627" w:author="Pavithra K." w:date="2021-02-10T17:14:00Z">
            <w:rPr>
              <w:del w:id="4628" w:author="Pavithra K." w:date="2021-02-10T17:14:00Z"/>
            </w:rPr>
          </w:rPrChange>
        </w:rPr>
        <w:pPrChange w:id="4629" w:author="Pavithra K." w:date="2021-02-10T17:14:00Z">
          <w:pPr>
            <w:spacing w:line="480" w:lineRule="auto"/>
            <w:ind w:left="450" w:hanging="450"/>
            <w:jc w:val="both"/>
          </w:pPr>
        </w:pPrChange>
      </w:pPr>
      <w:ins w:id="4630" w:author="Das, Shuvendu" w:date="2021-01-12T16:20:00Z">
        <w:del w:id="4631" w:author="Pavithra K." w:date="2021-02-10T17:14:00Z">
          <w:r w:rsidRPr="00F912B5" w:rsidDel="00F912B5">
            <w:rPr>
              <w:rFonts w:ascii="Times New Roman" w:hAnsi="Times New Roman" w:cs="Times New Roman"/>
              <w:sz w:val="20"/>
              <w:szCs w:val="20"/>
              <w:rPrChange w:id="4632" w:author="Pavithra K." w:date="2021-02-10T17:14:00Z">
                <w:rPr/>
              </w:rPrChange>
            </w:rPr>
            <w:delText>52</w:delText>
          </w:r>
        </w:del>
      </w:ins>
      <w:del w:id="4633" w:author="Pavithra K." w:date="2021-02-10T17:14:00Z">
        <w:r w:rsidR="00957CCC" w:rsidRPr="00F912B5" w:rsidDel="00F912B5">
          <w:rPr>
            <w:rFonts w:ascii="Times New Roman" w:hAnsi="Times New Roman" w:cs="Times New Roman"/>
            <w:sz w:val="20"/>
            <w:szCs w:val="20"/>
            <w:rPrChange w:id="4634" w:author="Pavithra K." w:date="2021-02-10T17:14:00Z">
              <w:rPr/>
            </w:rPrChange>
          </w:rPr>
          <w:delText>4</w:delText>
        </w:r>
        <w:r w:rsidR="00BF2576" w:rsidRPr="00F912B5" w:rsidDel="00F912B5">
          <w:rPr>
            <w:rFonts w:ascii="Times New Roman" w:hAnsi="Times New Roman" w:cs="Times New Roman"/>
            <w:sz w:val="20"/>
            <w:szCs w:val="20"/>
            <w:rPrChange w:id="4635" w:author="Pavithra K." w:date="2021-02-10T17:14:00Z">
              <w:rPr/>
            </w:rPrChange>
          </w:rPr>
          <w:delText>7</w:delText>
        </w:r>
        <w:r w:rsidR="00A63918" w:rsidRPr="00F912B5" w:rsidDel="00F912B5">
          <w:rPr>
            <w:rFonts w:ascii="Times New Roman" w:hAnsi="Times New Roman" w:cs="Times New Roman"/>
            <w:sz w:val="20"/>
            <w:szCs w:val="20"/>
            <w:rPrChange w:id="4636" w:author="Pavithra K." w:date="2021-02-10T17:14:00Z">
              <w:rPr/>
            </w:rPrChange>
          </w:rPr>
          <w:delText>.</w:delText>
        </w:r>
        <w:r w:rsidR="00A63918" w:rsidRPr="00F912B5" w:rsidDel="00F912B5">
          <w:rPr>
            <w:rFonts w:ascii="Times New Roman" w:hAnsi="Times New Roman" w:cs="Times New Roman"/>
            <w:sz w:val="20"/>
            <w:szCs w:val="20"/>
            <w:rPrChange w:id="4637" w:author="Pavithra K." w:date="2021-02-10T17:14:00Z">
              <w:rPr/>
            </w:rPrChange>
          </w:rPr>
          <w:tab/>
        </w:r>
        <w:r w:rsidR="001D1650" w:rsidRPr="00F912B5" w:rsidDel="00F912B5">
          <w:rPr>
            <w:rFonts w:ascii="Times New Roman" w:hAnsi="Times New Roman" w:cs="Times New Roman"/>
            <w:sz w:val="20"/>
            <w:szCs w:val="20"/>
            <w:rPrChange w:id="4638" w:author="Pavithra K." w:date="2021-02-10T17:14:00Z">
              <w:rPr/>
            </w:rPrChange>
          </w:rPr>
          <w:delText>Schroer K, Luef KP, Hartner FS, Glieder A,</w:delText>
        </w:r>
        <w:r w:rsidR="00A63918" w:rsidRPr="00F912B5" w:rsidDel="00F912B5">
          <w:rPr>
            <w:rFonts w:ascii="Times New Roman" w:hAnsi="Times New Roman" w:cs="Times New Roman"/>
            <w:sz w:val="20"/>
            <w:szCs w:val="20"/>
            <w:rPrChange w:id="4639" w:author="Pavithra K." w:date="2021-02-10T17:14:00Z">
              <w:rPr/>
            </w:rPrChange>
          </w:rPr>
          <w:delText xml:space="preserve"> </w:delText>
        </w:r>
        <w:r w:rsidR="001D1650" w:rsidRPr="00F912B5" w:rsidDel="00F912B5">
          <w:rPr>
            <w:rFonts w:ascii="Times New Roman" w:hAnsi="Times New Roman" w:cs="Times New Roman"/>
            <w:sz w:val="20"/>
            <w:szCs w:val="20"/>
            <w:rPrChange w:id="4640" w:author="Pavithra K." w:date="2021-02-10T17:14:00Z">
              <w:rPr/>
            </w:rPrChange>
          </w:rPr>
          <w:delText xml:space="preserve">Pscheidt B: </w:delText>
        </w:r>
        <w:r w:rsidR="001D1650" w:rsidRPr="00F912B5" w:rsidDel="00F912B5">
          <w:rPr>
            <w:rFonts w:ascii="Times New Roman" w:hAnsi="Times New Roman" w:cs="Times New Roman"/>
            <w:b/>
            <w:sz w:val="20"/>
            <w:szCs w:val="20"/>
            <w:rPrChange w:id="4641" w:author="Pavithra K." w:date="2021-02-10T17:14:00Z">
              <w:rPr>
                <w:b/>
              </w:rPr>
            </w:rPrChange>
          </w:rPr>
          <w:delText xml:space="preserve">Engineering the </w:delText>
        </w:r>
        <w:r w:rsidR="001D1650" w:rsidRPr="00F912B5" w:rsidDel="00F912B5">
          <w:rPr>
            <w:rFonts w:ascii="Times New Roman" w:hAnsi="Times New Roman" w:cs="Times New Roman"/>
            <w:b/>
            <w:i/>
            <w:sz w:val="20"/>
            <w:szCs w:val="20"/>
            <w:rPrChange w:id="4642" w:author="Pavithra K." w:date="2021-02-10T17:14:00Z">
              <w:rPr>
                <w:b/>
                <w:i/>
              </w:rPr>
            </w:rPrChange>
          </w:rPr>
          <w:delText>Pichia pastoris</w:delText>
        </w:r>
        <w:r w:rsidR="001D1650" w:rsidRPr="00F912B5" w:rsidDel="00F912B5">
          <w:rPr>
            <w:rFonts w:ascii="Times New Roman" w:hAnsi="Times New Roman" w:cs="Times New Roman"/>
            <w:b/>
            <w:sz w:val="20"/>
            <w:szCs w:val="20"/>
            <w:rPrChange w:id="4643" w:author="Pavithra K." w:date="2021-02-10T17:14:00Z">
              <w:rPr>
                <w:b/>
              </w:rPr>
            </w:rPrChange>
          </w:rPr>
          <w:delText xml:space="preserve"> methanol oxidation pathway for improved NADH regeneration during whole-cell biotransformation.</w:delText>
        </w:r>
        <w:r w:rsidR="001D1650" w:rsidRPr="00F912B5" w:rsidDel="00F912B5">
          <w:rPr>
            <w:rFonts w:ascii="Times New Roman" w:hAnsi="Times New Roman" w:cs="Times New Roman"/>
            <w:sz w:val="20"/>
            <w:szCs w:val="20"/>
            <w:rPrChange w:id="4644" w:author="Pavithra K." w:date="2021-02-10T17:14:00Z">
              <w:rPr/>
            </w:rPrChange>
          </w:rPr>
          <w:delText xml:space="preserve"> </w:delText>
        </w:r>
        <w:r w:rsidR="001D1650" w:rsidRPr="00F912B5" w:rsidDel="00F912B5">
          <w:rPr>
            <w:rFonts w:ascii="Times New Roman" w:hAnsi="Times New Roman" w:cs="Times New Roman"/>
            <w:i/>
            <w:sz w:val="20"/>
            <w:szCs w:val="20"/>
            <w:rPrChange w:id="4645" w:author="Pavithra K." w:date="2021-02-10T17:14:00Z">
              <w:rPr>
                <w:i/>
              </w:rPr>
            </w:rPrChange>
          </w:rPr>
          <w:delText>Meta</w:delText>
        </w:r>
        <w:r w:rsidR="008F5841" w:rsidRPr="00F912B5" w:rsidDel="00F912B5">
          <w:rPr>
            <w:rFonts w:ascii="Times New Roman" w:hAnsi="Times New Roman" w:cs="Times New Roman"/>
            <w:i/>
            <w:sz w:val="20"/>
            <w:szCs w:val="20"/>
            <w:rPrChange w:id="4646" w:author="Pavithra K." w:date="2021-02-10T17:14:00Z">
              <w:rPr>
                <w:i/>
              </w:rPr>
            </w:rPrChange>
          </w:rPr>
          <w:delText>b</w:delText>
        </w:r>
        <w:r w:rsidR="001D1650" w:rsidRPr="00F912B5" w:rsidDel="00F912B5">
          <w:rPr>
            <w:rFonts w:ascii="Times New Roman" w:hAnsi="Times New Roman" w:cs="Times New Roman"/>
            <w:i/>
            <w:sz w:val="20"/>
            <w:szCs w:val="20"/>
            <w:rPrChange w:id="4647" w:author="Pavithra K." w:date="2021-02-10T17:14:00Z">
              <w:rPr>
                <w:i/>
              </w:rPr>
            </w:rPrChange>
          </w:rPr>
          <w:delText xml:space="preserve"> Eng</w:delText>
        </w:r>
        <w:r w:rsidR="001D1650" w:rsidRPr="00F912B5" w:rsidDel="00F912B5">
          <w:rPr>
            <w:rFonts w:ascii="Times New Roman" w:hAnsi="Times New Roman" w:cs="Times New Roman"/>
            <w:b/>
            <w:sz w:val="20"/>
            <w:szCs w:val="20"/>
            <w:rPrChange w:id="4648" w:author="Pavithra K." w:date="2021-02-10T17:14:00Z">
              <w:rPr>
                <w:b/>
              </w:rPr>
            </w:rPrChange>
          </w:rPr>
          <w:delText xml:space="preserve"> </w:delText>
        </w:r>
        <w:r w:rsidR="008F5841" w:rsidRPr="00F912B5" w:rsidDel="00F912B5">
          <w:rPr>
            <w:rFonts w:ascii="Times New Roman" w:hAnsi="Times New Roman" w:cs="Times New Roman"/>
            <w:sz w:val="20"/>
            <w:szCs w:val="20"/>
            <w:rPrChange w:id="4649" w:author="Pavithra K." w:date="2021-02-10T17:14:00Z">
              <w:rPr/>
            </w:rPrChange>
          </w:rPr>
          <w:delText xml:space="preserve">2010, </w:delText>
        </w:r>
        <w:r w:rsidR="008F5841" w:rsidRPr="00F912B5" w:rsidDel="00F912B5">
          <w:rPr>
            <w:rFonts w:ascii="Times New Roman" w:hAnsi="Times New Roman" w:cs="Times New Roman"/>
            <w:b/>
            <w:sz w:val="20"/>
            <w:szCs w:val="20"/>
            <w:rPrChange w:id="4650" w:author="Pavithra K." w:date="2021-02-10T17:14:00Z">
              <w:rPr>
                <w:b/>
              </w:rPr>
            </w:rPrChange>
          </w:rPr>
          <w:delText>12</w:delText>
        </w:r>
        <w:r w:rsidR="008F5841" w:rsidRPr="00F912B5" w:rsidDel="00F912B5">
          <w:rPr>
            <w:rFonts w:ascii="Times New Roman" w:hAnsi="Times New Roman" w:cs="Times New Roman"/>
            <w:sz w:val="20"/>
            <w:szCs w:val="20"/>
            <w:rPrChange w:id="4651" w:author="Pavithra K." w:date="2021-02-10T17:14:00Z">
              <w:rPr/>
            </w:rPrChange>
          </w:rPr>
          <w:delText>:8-17</w:delText>
        </w:r>
        <w:r w:rsidR="00A63918" w:rsidRPr="00F912B5" w:rsidDel="00F912B5">
          <w:rPr>
            <w:rFonts w:ascii="Times New Roman" w:hAnsi="Times New Roman" w:cs="Times New Roman"/>
            <w:sz w:val="20"/>
            <w:szCs w:val="20"/>
            <w:rPrChange w:id="4652" w:author="Pavithra K." w:date="2021-02-10T17:14:00Z">
              <w:rPr/>
            </w:rPrChange>
          </w:rPr>
          <w:delText>.</w:delText>
        </w:r>
      </w:del>
    </w:p>
    <w:p w14:paraId="11F0D7A3" w14:textId="6B9984D4" w:rsidR="001D1650" w:rsidRPr="00F912B5" w:rsidDel="00F912B5" w:rsidRDefault="00661658" w:rsidP="00F912B5">
      <w:pPr>
        <w:pStyle w:val="ListParagraph"/>
        <w:rPr>
          <w:del w:id="4653" w:author="Pavithra K." w:date="2021-02-10T17:14:00Z"/>
          <w:rFonts w:ascii="Times New Roman" w:hAnsi="Times New Roman" w:cs="Times New Roman"/>
          <w:sz w:val="20"/>
          <w:szCs w:val="20"/>
          <w:rPrChange w:id="4654" w:author="Pavithra K." w:date="2021-02-10T17:14:00Z">
            <w:rPr>
              <w:del w:id="4655" w:author="Pavithra K." w:date="2021-02-10T17:14:00Z"/>
            </w:rPr>
          </w:rPrChange>
        </w:rPr>
        <w:pPrChange w:id="4656" w:author="Pavithra K." w:date="2021-02-10T17:14:00Z">
          <w:pPr>
            <w:spacing w:line="480" w:lineRule="auto"/>
            <w:ind w:left="450" w:hanging="450"/>
            <w:jc w:val="both"/>
          </w:pPr>
        </w:pPrChange>
      </w:pPr>
      <w:ins w:id="4657" w:author="Das, Shuvendu" w:date="2021-01-12T16:20:00Z">
        <w:del w:id="4658" w:author="Pavithra K." w:date="2021-02-10T17:14:00Z">
          <w:r w:rsidRPr="00F912B5" w:rsidDel="00F912B5">
            <w:rPr>
              <w:rFonts w:ascii="Times New Roman" w:hAnsi="Times New Roman" w:cs="Times New Roman"/>
              <w:sz w:val="20"/>
              <w:szCs w:val="20"/>
              <w:rPrChange w:id="4659" w:author="Pavithra K." w:date="2021-02-10T17:14:00Z">
                <w:rPr/>
              </w:rPrChange>
            </w:rPr>
            <w:delText>53</w:delText>
          </w:r>
        </w:del>
      </w:ins>
      <w:del w:id="4660" w:author="Pavithra K." w:date="2021-02-10T17:14:00Z">
        <w:r w:rsidR="00957CCC" w:rsidRPr="00F912B5" w:rsidDel="00F912B5">
          <w:rPr>
            <w:rFonts w:ascii="Times New Roman" w:hAnsi="Times New Roman" w:cs="Times New Roman"/>
            <w:sz w:val="20"/>
            <w:szCs w:val="20"/>
            <w:rPrChange w:id="4661" w:author="Pavithra K." w:date="2021-02-10T17:14:00Z">
              <w:rPr/>
            </w:rPrChange>
          </w:rPr>
          <w:delText>4</w:delText>
        </w:r>
        <w:r w:rsidR="00BF2576" w:rsidRPr="00F912B5" w:rsidDel="00F912B5">
          <w:rPr>
            <w:rFonts w:ascii="Times New Roman" w:hAnsi="Times New Roman" w:cs="Times New Roman"/>
            <w:sz w:val="20"/>
            <w:szCs w:val="20"/>
            <w:rPrChange w:id="4662" w:author="Pavithra K." w:date="2021-02-10T17:14:00Z">
              <w:rPr/>
            </w:rPrChange>
          </w:rPr>
          <w:delText>8</w:delText>
        </w:r>
        <w:r w:rsidR="00A63918" w:rsidRPr="00F912B5" w:rsidDel="00F912B5">
          <w:rPr>
            <w:rFonts w:ascii="Times New Roman" w:hAnsi="Times New Roman" w:cs="Times New Roman"/>
            <w:sz w:val="20"/>
            <w:szCs w:val="20"/>
            <w:rPrChange w:id="4663" w:author="Pavithra K." w:date="2021-02-10T17:14:00Z">
              <w:rPr/>
            </w:rPrChange>
          </w:rPr>
          <w:delText>.</w:delText>
        </w:r>
        <w:r w:rsidR="00A63918" w:rsidRPr="00F912B5" w:rsidDel="00F912B5">
          <w:rPr>
            <w:rFonts w:ascii="Times New Roman" w:hAnsi="Times New Roman" w:cs="Times New Roman"/>
            <w:sz w:val="20"/>
            <w:szCs w:val="20"/>
            <w:rPrChange w:id="4664" w:author="Pavithra K." w:date="2021-02-10T17:14:00Z">
              <w:rPr/>
            </w:rPrChange>
          </w:rPr>
          <w:tab/>
        </w:r>
        <w:r w:rsidR="001D1650" w:rsidRPr="00F912B5" w:rsidDel="00F912B5">
          <w:rPr>
            <w:rFonts w:ascii="Times New Roman" w:hAnsi="Times New Roman" w:cs="Times New Roman"/>
            <w:sz w:val="20"/>
            <w:szCs w:val="20"/>
            <w:rPrChange w:id="4665" w:author="Pavithra K." w:date="2021-02-10T17:14:00Z">
              <w:rPr/>
            </w:rPrChange>
          </w:rPr>
          <w:delText>Goldberg K, Schroer K, Lutz S,</w:delText>
        </w:r>
        <w:r w:rsidR="00A63918" w:rsidRPr="00F912B5" w:rsidDel="00F912B5">
          <w:rPr>
            <w:rFonts w:ascii="Times New Roman" w:hAnsi="Times New Roman" w:cs="Times New Roman"/>
            <w:sz w:val="20"/>
            <w:szCs w:val="20"/>
            <w:rPrChange w:id="4666" w:author="Pavithra K." w:date="2021-02-10T17:14:00Z">
              <w:rPr/>
            </w:rPrChange>
          </w:rPr>
          <w:delText xml:space="preserve"> </w:delText>
        </w:r>
        <w:r w:rsidR="001D1650" w:rsidRPr="00F912B5" w:rsidDel="00F912B5">
          <w:rPr>
            <w:rFonts w:ascii="Times New Roman" w:hAnsi="Times New Roman" w:cs="Times New Roman"/>
            <w:sz w:val="20"/>
            <w:szCs w:val="20"/>
            <w:rPrChange w:id="4667" w:author="Pavithra K." w:date="2021-02-10T17:14:00Z">
              <w:rPr/>
            </w:rPrChange>
          </w:rPr>
          <w:delText xml:space="preserve">Liese A: </w:delText>
        </w:r>
        <w:r w:rsidR="00A63918" w:rsidRPr="00F912B5" w:rsidDel="00F912B5">
          <w:rPr>
            <w:rFonts w:ascii="Times New Roman" w:hAnsi="Times New Roman" w:cs="Times New Roman"/>
            <w:b/>
            <w:sz w:val="20"/>
            <w:szCs w:val="20"/>
            <w:rPrChange w:id="4668" w:author="Pavithra K." w:date="2021-02-10T17:14:00Z">
              <w:rPr>
                <w:b/>
              </w:rPr>
            </w:rPrChange>
          </w:rPr>
          <w:delText>Biocatalytic ketone reduction</w:delText>
        </w:r>
        <w:r w:rsidR="00A63918" w:rsidRPr="00F912B5" w:rsidDel="00F912B5">
          <w:rPr>
            <w:rFonts w:ascii="Times New Roman" w:eastAsia="Symbol" w:hAnsi="Times New Roman" w:cs="Times New Roman"/>
            <w:b/>
            <w:sz w:val="20"/>
            <w:szCs w:val="20"/>
            <w:rPrChange w:id="4669" w:author="Pavithra K." w:date="2021-02-10T17:14:00Z">
              <w:rPr>
                <w:rFonts w:ascii="Symbol" w:eastAsia="Symbol" w:hAnsi="Symbol" w:cs="Symbol"/>
                <w:b/>
              </w:rPr>
            </w:rPrChange>
          </w:rPr>
          <w:delText></w:delText>
        </w:r>
        <w:r w:rsidR="001D1650" w:rsidRPr="00F912B5" w:rsidDel="00F912B5">
          <w:rPr>
            <w:rFonts w:ascii="Times New Roman" w:hAnsi="Times New Roman" w:cs="Times New Roman"/>
            <w:b/>
            <w:sz w:val="20"/>
            <w:szCs w:val="20"/>
            <w:rPrChange w:id="4670" w:author="Pavithra K." w:date="2021-02-10T17:14:00Z">
              <w:rPr>
                <w:b/>
              </w:rPr>
            </w:rPrChange>
          </w:rPr>
          <w:delText>a powerful tool for th</w:delText>
        </w:r>
        <w:r w:rsidR="00A63918" w:rsidRPr="00F912B5" w:rsidDel="00F912B5">
          <w:rPr>
            <w:rFonts w:ascii="Times New Roman" w:hAnsi="Times New Roman" w:cs="Times New Roman"/>
            <w:b/>
            <w:sz w:val="20"/>
            <w:szCs w:val="20"/>
            <w:rPrChange w:id="4671" w:author="Pavithra K." w:date="2021-02-10T17:14:00Z">
              <w:rPr>
                <w:b/>
              </w:rPr>
            </w:rPrChange>
          </w:rPr>
          <w:delText>e production of chrial alcohols</w:delText>
        </w:r>
        <w:r w:rsidR="00A63918" w:rsidRPr="00F912B5" w:rsidDel="00F912B5">
          <w:rPr>
            <w:rFonts w:ascii="Times New Roman" w:eastAsia="Symbol" w:hAnsi="Times New Roman" w:cs="Times New Roman"/>
            <w:b/>
            <w:sz w:val="20"/>
            <w:szCs w:val="20"/>
            <w:rPrChange w:id="4672" w:author="Pavithra K." w:date="2021-02-10T17:14:00Z">
              <w:rPr>
                <w:rFonts w:ascii="Symbol" w:eastAsia="Symbol" w:hAnsi="Symbol" w:cs="Symbol"/>
                <w:b/>
              </w:rPr>
            </w:rPrChange>
          </w:rPr>
          <w:delText></w:delText>
        </w:r>
        <w:r w:rsidR="00A63918" w:rsidRPr="00F912B5" w:rsidDel="00F912B5">
          <w:rPr>
            <w:rFonts w:ascii="Times New Roman" w:hAnsi="Times New Roman" w:cs="Times New Roman"/>
            <w:b/>
            <w:sz w:val="20"/>
            <w:szCs w:val="20"/>
            <w:rPrChange w:id="4673" w:author="Pavithra K." w:date="2021-02-10T17:14:00Z">
              <w:rPr>
                <w:b/>
              </w:rPr>
            </w:rPrChange>
          </w:rPr>
          <w:delText>part I: pr</w:delText>
        </w:r>
        <w:r w:rsidR="001D1650" w:rsidRPr="00F912B5" w:rsidDel="00F912B5">
          <w:rPr>
            <w:rFonts w:ascii="Times New Roman" w:hAnsi="Times New Roman" w:cs="Times New Roman"/>
            <w:b/>
            <w:sz w:val="20"/>
            <w:szCs w:val="20"/>
            <w:rPrChange w:id="4674" w:author="Pavithra K." w:date="2021-02-10T17:14:00Z">
              <w:rPr>
                <w:b/>
              </w:rPr>
            </w:rPrChange>
          </w:rPr>
          <w:delText>ocess with isolated enzymes.</w:delText>
        </w:r>
        <w:r w:rsidR="001D1650" w:rsidRPr="00F912B5" w:rsidDel="00F912B5">
          <w:rPr>
            <w:rFonts w:ascii="Times New Roman" w:hAnsi="Times New Roman" w:cs="Times New Roman"/>
            <w:sz w:val="20"/>
            <w:szCs w:val="20"/>
            <w:rPrChange w:id="4675" w:author="Pavithra K." w:date="2021-02-10T17:14:00Z">
              <w:rPr/>
            </w:rPrChange>
          </w:rPr>
          <w:delText xml:space="preserve"> </w:delText>
        </w:r>
        <w:r w:rsidR="001D1650" w:rsidRPr="00F912B5" w:rsidDel="00F912B5">
          <w:rPr>
            <w:rFonts w:ascii="Times New Roman" w:hAnsi="Times New Roman" w:cs="Times New Roman"/>
            <w:i/>
            <w:sz w:val="20"/>
            <w:szCs w:val="20"/>
            <w:rPrChange w:id="4676" w:author="Pavithra K." w:date="2021-02-10T17:14:00Z">
              <w:rPr>
                <w:i/>
              </w:rPr>
            </w:rPrChange>
          </w:rPr>
          <w:delText xml:space="preserve">Appl Microbiol Biotechnol </w:delText>
        </w:r>
        <w:r w:rsidR="001D1650" w:rsidRPr="00F912B5" w:rsidDel="00F912B5">
          <w:rPr>
            <w:rFonts w:ascii="Times New Roman" w:hAnsi="Times New Roman" w:cs="Times New Roman"/>
            <w:sz w:val="20"/>
            <w:szCs w:val="20"/>
            <w:rPrChange w:id="4677" w:author="Pavithra K." w:date="2021-02-10T17:14:00Z">
              <w:rPr/>
            </w:rPrChange>
          </w:rPr>
          <w:delText>2007,</w:delText>
        </w:r>
        <w:r w:rsidR="001D1650" w:rsidRPr="00F912B5" w:rsidDel="00F912B5">
          <w:rPr>
            <w:rFonts w:ascii="Times New Roman" w:hAnsi="Times New Roman" w:cs="Times New Roman"/>
            <w:b/>
            <w:sz w:val="20"/>
            <w:szCs w:val="20"/>
            <w:rPrChange w:id="4678" w:author="Pavithra K." w:date="2021-02-10T17:14:00Z">
              <w:rPr>
                <w:b/>
              </w:rPr>
            </w:rPrChange>
          </w:rPr>
          <w:delText xml:space="preserve"> 76</w:delText>
        </w:r>
        <w:r w:rsidR="001D1650" w:rsidRPr="00F912B5" w:rsidDel="00F912B5">
          <w:rPr>
            <w:rFonts w:ascii="Times New Roman" w:hAnsi="Times New Roman" w:cs="Times New Roman"/>
            <w:sz w:val="20"/>
            <w:szCs w:val="20"/>
            <w:rPrChange w:id="4679" w:author="Pavithra K." w:date="2021-02-10T17:14:00Z">
              <w:rPr/>
            </w:rPrChange>
          </w:rPr>
          <w:delText>:237-248.</w:delText>
        </w:r>
      </w:del>
    </w:p>
    <w:p w14:paraId="27ED1C5E" w14:textId="4C53DB1E" w:rsidR="001D1650" w:rsidRPr="00F912B5" w:rsidDel="00F912B5" w:rsidRDefault="00661658" w:rsidP="00F912B5">
      <w:pPr>
        <w:pStyle w:val="ListParagraph"/>
        <w:rPr>
          <w:del w:id="4680" w:author="Pavithra K." w:date="2021-02-10T17:14:00Z"/>
          <w:rFonts w:ascii="Times New Roman" w:hAnsi="Times New Roman" w:cs="Times New Roman"/>
          <w:sz w:val="20"/>
          <w:szCs w:val="20"/>
          <w:rPrChange w:id="4681" w:author="Pavithra K." w:date="2021-02-10T17:14:00Z">
            <w:rPr>
              <w:del w:id="4682" w:author="Pavithra K." w:date="2021-02-10T17:14:00Z"/>
            </w:rPr>
          </w:rPrChange>
        </w:rPr>
        <w:pPrChange w:id="4683" w:author="Pavithra K." w:date="2021-02-10T17:14:00Z">
          <w:pPr>
            <w:spacing w:line="480" w:lineRule="auto"/>
            <w:ind w:left="450" w:hanging="450"/>
            <w:jc w:val="both"/>
          </w:pPr>
        </w:pPrChange>
      </w:pPr>
      <w:ins w:id="4684" w:author="Das, Shuvendu" w:date="2021-01-12T16:21:00Z">
        <w:del w:id="4685" w:author="Pavithra K." w:date="2021-02-10T17:14:00Z">
          <w:r w:rsidRPr="00F912B5" w:rsidDel="00F912B5">
            <w:rPr>
              <w:rFonts w:ascii="Times New Roman" w:hAnsi="Times New Roman" w:cs="Times New Roman"/>
              <w:sz w:val="20"/>
              <w:szCs w:val="20"/>
              <w:rPrChange w:id="4686" w:author="Pavithra K." w:date="2021-02-10T17:14:00Z">
                <w:rPr/>
              </w:rPrChange>
            </w:rPr>
            <w:delText>5</w:delText>
          </w:r>
        </w:del>
      </w:ins>
      <w:del w:id="4687" w:author="Pavithra K." w:date="2021-02-10T17:14:00Z">
        <w:r w:rsidR="00A63918" w:rsidRPr="00F912B5" w:rsidDel="00F912B5">
          <w:rPr>
            <w:rFonts w:ascii="Times New Roman" w:hAnsi="Times New Roman" w:cs="Times New Roman"/>
            <w:sz w:val="20"/>
            <w:szCs w:val="20"/>
            <w:rPrChange w:id="4688" w:author="Pavithra K." w:date="2021-02-10T17:14:00Z">
              <w:rPr/>
            </w:rPrChange>
          </w:rPr>
          <w:delText>4</w:delText>
        </w:r>
        <w:r w:rsidR="00BF2576" w:rsidRPr="00F912B5" w:rsidDel="00F912B5">
          <w:rPr>
            <w:rFonts w:ascii="Times New Roman" w:hAnsi="Times New Roman" w:cs="Times New Roman"/>
            <w:sz w:val="20"/>
            <w:szCs w:val="20"/>
            <w:rPrChange w:id="4689" w:author="Pavithra K." w:date="2021-02-10T17:14:00Z">
              <w:rPr/>
            </w:rPrChange>
          </w:rPr>
          <w:delText>9</w:delText>
        </w:r>
        <w:r w:rsidR="00A63918" w:rsidRPr="00F912B5" w:rsidDel="00F912B5">
          <w:rPr>
            <w:rFonts w:ascii="Times New Roman" w:hAnsi="Times New Roman" w:cs="Times New Roman"/>
            <w:sz w:val="20"/>
            <w:szCs w:val="20"/>
            <w:rPrChange w:id="4690" w:author="Pavithra K." w:date="2021-02-10T17:14:00Z">
              <w:rPr/>
            </w:rPrChange>
          </w:rPr>
          <w:delText>.</w:delText>
        </w:r>
        <w:r w:rsidR="00A63918" w:rsidRPr="00F912B5" w:rsidDel="00F912B5">
          <w:rPr>
            <w:rFonts w:ascii="Times New Roman" w:hAnsi="Times New Roman" w:cs="Times New Roman"/>
            <w:sz w:val="20"/>
            <w:szCs w:val="20"/>
            <w:rPrChange w:id="4691" w:author="Pavithra K." w:date="2021-02-10T17:14:00Z">
              <w:rPr/>
            </w:rPrChange>
          </w:rPr>
          <w:tab/>
        </w:r>
        <w:r w:rsidR="001D1650" w:rsidRPr="00F912B5" w:rsidDel="00F912B5">
          <w:rPr>
            <w:rFonts w:ascii="Times New Roman" w:hAnsi="Times New Roman" w:cs="Times New Roman"/>
            <w:sz w:val="20"/>
            <w:szCs w:val="20"/>
            <w:rPrChange w:id="4692" w:author="Pavithra K." w:date="2021-02-10T17:14:00Z">
              <w:rPr/>
            </w:rPrChange>
          </w:rPr>
          <w:delText>Hanson RL, Goldberg SL, Brzozowski DB, Tully TP, Cazzulino D, Parker WL, Lyngberg OK, Vu TC, Wong MK,</w:delText>
        </w:r>
        <w:r w:rsidR="00A63918" w:rsidRPr="00F912B5" w:rsidDel="00F912B5">
          <w:rPr>
            <w:rFonts w:ascii="Times New Roman" w:hAnsi="Times New Roman" w:cs="Times New Roman"/>
            <w:sz w:val="20"/>
            <w:szCs w:val="20"/>
            <w:rPrChange w:id="4693" w:author="Pavithra K." w:date="2021-02-10T17:14:00Z">
              <w:rPr/>
            </w:rPrChange>
          </w:rPr>
          <w:delText xml:space="preserve"> </w:delText>
        </w:r>
        <w:r w:rsidR="001D1650" w:rsidRPr="00F912B5" w:rsidDel="00F912B5">
          <w:rPr>
            <w:rFonts w:ascii="Times New Roman" w:hAnsi="Times New Roman" w:cs="Times New Roman"/>
            <w:sz w:val="20"/>
            <w:szCs w:val="20"/>
            <w:rPrChange w:id="4694" w:author="Pavithra K." w:date="2021-02-10T17:14:00Z">
              <w:rPr/>
            </w:rPrChange>
          </w:rPr>
          <w:delText xml:space="preserve">Patel RN: </w:delText>
        </w:r>
        <w:r w:rsidR="001D1650" w:rsidRPr="00F912B5" w:rsidDel="00F912B5">
          <w:rPr>
            <w:rFonts w:ascii="Times New Roman" w:hAnsi="Times New Roman" w:cs="Times New Roman"/>
            <w:b/>
            <w:sz w:val="20"/>
            <w:szCs w:val="20"/>
            <w:rPrChange w:id="4695" w:author="Pavithra K." w:date="2021-02-10T17:14:00Z">
              <w:rPr>
                <w:b/>
              </w:rPr>
            </w:rPrChange>
          </w:rPr>
          <w:delText>Preparation of an amino acid intermediate for the dipeptidyl peptidase IV inhibitor, Saxagliptin, using a modified phenylalanine dehydrogenase.</w:delText>
        </w:r>
        <w:r w:rsidR="001D1650" w:rsidRPr="00F912B5" w:rsidDel="00F912B5">
          <w:rPr>
            <w:rFonts w:ascii="Times New Roman" w:hAnsi="Times New Roman" w:cs="Times New Roman"/>
            <w:sz w:val="20"/>
            <w:szCs w:val="20"/>
            <w:rPrChange w:id="4696" w:author="Pavithra K." w:date="2021-02-10T17:14:00Z">
              <w:rPr/>
            </w:rPrChange>
          </w:rPr>
          <w:delText xml:space="preserve"> </w:delText>
        </w:r>
        <w:r w:rsidR="001D1650" w:rsidRPr="00F912B5" w:rsidDel="00F912B5">
          <w:rPr>
            <w:rFonts w:ascii="Times New Roman" w:hAnsi="Times New Roman" w:cs="Times New Roman"/>
            <w:i/>
            <w:sz w:val="20"/>
            <w:szCs w:val="20"/>
            <w:rPrChange w:id="4697" w:author="Pavithra K." w:date="2021-02-10T17:14:00Z">
              <w:rPr>
                <w:i/>
              </w:rPr>
            </w:rPrChange>
          </w:rPr>
          <w:delText xml:space="preserve">Adv Synth Catal </w:delText>
        </w:r>
        <w:r w:rsidR="001D1650" w:rsidRPr="00F912B5" w:rsidDel="00F912B5">
          <w:rPr>
            <w:rFonts w:ascii="Times New Roman" w:hAnsi="Times New Roman" w:cs="Times New Roman"/>
            <w:sz w:val="20"/>
            <w:szCs w:val="20"/>
            <w:rPrChange w:id="4698" w:author="Pavithra K." w:date="2021-02-10T17:14:00Z">
              <w:rPr/>
            </w:rPrChange>
          </w:rPr>
          <w:delText>2007,</w:delText>
        </w:r>
        <w:r w:rsidR="001D1650" w:rsidRPr="00F912B5" w:rsidDel="00F912B5">
          <w:rPr>
            <w:rFonts w:ascii="Times New Roman" w:hAnsi="Times New Roman" w:cs="Times New Roman"/>
            <w:b/>
            <w:sz w:val="20"/>
            <w:szCs w:val="20"/>
            <w:rPrChange w:id="4699" w:author="Pavithra K." w:date="2021-02-10T17:14:00Z">
              <w:rPr>
                <w:b/>
              </w:rPr>
            </w:rPrChange>
          </w:rPr>
          <w:delText xml:space="preserve"> 349</w:delText>
        </w:r>
        <w:r w:rsidR="001D1650" w:rsidRPr="00F912B5" w:rsidDel="00F912B5">
          <w:rPr>
            <w:rFonts w:ascii="Times New Roman" w:hAnsi="Times New Roman" w:cs="Times New Roman"/>
            <w:sz w:val="20"/>
            <w:szCs w:val="20"/>
            <w:rPrChange w:id="4700" w:author="Pavithra K." w:date="2021-02-10T17:14:00Z">
              <w:rPr/>
            </w:rPrChange>
          </w:rPr>
          <w:delText>:1369-1378.</w:delText>
        </w:r>
      </w:del>
    </w:p>
    <w:p w14:paraId="6063242D" w14:textId="32F42CB7" w:rsidR="00AD67E9" w:rsidRPr="00F912B5" w:rsidDel="00F912B5" w:rsidRDefault="00BF2576" w:rsidP="00F912B5">
      <w:pPr>
        <w:pStyle w:val="ListParagraph"/>
        <w:rPr>
          <w:del w:id="4701" w:author="Pavithra K." w:date="2021-02-10T17:14:00Z"/>
          <w:rFonts w:ascii="Times New Roman" w:hAnsi="Times New Roman" w:cs="Times New Roman"/>
          <w:sz w:val="20"/>
          <w:szCs w:val="20"/>
          <w:rPrChange w:id="4702" w:author="Pavithra K." w:date="2021-02-10T17:14:00Z">
            <w:rPr>
              <w:del w:id="4703" w:author="Pavithra K." w:date="2021-02-10T17:14:00Z"/>
            </w:rPr>
          </w:rPrChange>
        </w:rPr>
        <w:pPrChange w:id="4704" w:author="Pavithra K." w:date="2021-02-10T17:14:00Z">
          <w:pPr>
            <w:spacing w:line="480" w:lineRule="auto"/>
            <w:ind w:left="450" w:hanging="450"/>
            <w:jc w:val="both"/>
          </w:pPr>
        </w:pPrChange>
      </w:pPr>
      <w:del w:id="4705" w:author="Pavithra K." w:date="2021-02-10T17:14:00Z">
        <w:r w:rsidRPr="00F912B5" w:rsidDel="00F912B5">
          <w:rPr>
            <w:rFonts w:ascii="Times New Roman" w:hAnsi="Times New Roman" w:cs="Times New Roman"/>
            <w:sz w:val="20"/>
            <w:szCs w:val="20"/>
            <w:rPrChange w:id="4706" w:author="Pavithra K." w:date="2021-02-10T17:14:00Z">
              <w:rPr/>
            </w:rPrChange>
          </w:rPr>
          <w:delText>5</w:delText>
        </w:r>
      </w:del>
      <w:ins w:id="4707" w:author="Das, Shuvendu" w:date="2021-01-12T16:21:00Z">
        <w:del w:id="4708" w:author="Pavithra K." w:date="2021-02-10T17:14:00Z">
          <w:r w:rsidR="00661658" w:rsidRPr="00F912B5" w:rsidDel="00F912B5">
            <w:rPr>
              <w:rFonts w:ascii="Times New Roman" w:hAnsi="Times New Roman" w:cs="Times New Roman"/>
              <w:sz w:val="20"/>
              <w:szCs w:val="20"/>
              <w:rPrChange w:id="4709" w:author="Pavithra K." w:date="2021-02-10T17:14:00Z">
                <w:rPr/>
              </w:rPrChange>
            </w:rPr>
            <w:delText>5</w:delText>
          </w:r>
        </w:del>
      </w:ins>
      <w:del w:id="4710" w:author="Pavithra K." w:date="2021-02-10T17:14:00Z">
        <w:r w:rsidRPr="00F912B5" w:rsidDel="00F912B5">
          <w:rPr>
            <w:rFonts w:ascii="Times New Roman" w:hAnsi="Times New Roman" w:cs="Times New Roman"/>
            <w:sz w:val="20"/>
            <w:szCs w:val="20"/>
            <w:rPrChange w:id="4711" w:author="Pavithra K." w:date="2021-02-10T17:14:00Z">
              <w:rPr/>
            </w:rPrChange>
          </w:rPr>
          <w:delText>0</w:delText>
        </w:r>
        <w:r w:rsidR="00AD67E9" w:rsidRPr="00F912B5" w:rsidDel="00F912B5">
          <w:rPr>
            <w:rFonts w:ascii="Times New Roman" w:hAnsi="Times New Roman" w:cs="Times New Roman"/>
            <w:sz w:val="20"/>
            <w:szCs w:val="20"/>
            <w:rPrChange w:id="4712" w:author="Pavithra K." w:date="2021-02-10T17:14:00Z">
              <w:rPr/>
            </w:rPrChange>
          </w:rPr>
          <w:delText>.</w:delText>
        </w:r>
        <w:r w:rsidR="00AD67E9" w:rsidRPr="00F912B5" w:rsidDel="00F912B5">
          <w:rPr>
            <w:rFonts w:ascii="Times New Roman" w:hAnsi="Times New Roman" w:cs="Times New Roman"/>
            <w:sz w:val="20"/>
            <w:szCs w:val="20"/>
            <w:rPrChange w:id="4713" w:author="Pavithra K." w:date="2021-02-10T17:14:00Z">
              <w:rPr/>
            </w:rPrChange>
          </w:rPr>
          <w:tab/>
          <w:delText xml:space="preserve">De Wildeman SMA, Sonke T, Schoemaker HE, May O: </w:delText>
        </w:r>
        <w:r w:rsidR="00AD67E9" w:rsidRPr="00F912B5" w:rsidDel="00F912B5">
          <w:rPr>
            <w:rFonts w:ascii="Times New Roman" w:hAnsi="Times New Roman" w:cs="Times New Roman"/>
            <w:b/>
            <w:sz w:val="20"/>
            <w:szCs w:val="20"/>
            <w:rPrChange w:id="4714" w:author="Pavithra K." w:date="2021-02-10T17:14:00Z">
              <w:rPr>
                <w:b/>
              </w:rPr>
            </w:rPrChange>
          </w:rPr>
          <w:delText>Biocatalytic reductions: from lab curiosity to “first choice”.</w:delText>
        </w:r>
        <w:r w:rsidR="00AD67E9" w:rsidRPr="00F912B5" w:rsidDel="00F912B5">
          <w:rPr>
            <w:rFonts w:ascii="Times New Roman" w:hAnsi="Times New Roman" w:cs="Times New Roman"/>
            <w:sz w:val="20"/>
            <w:szCs w:val="20"/>
            <w:rPrChange w:id="4715" w:author="Pavithra K." w:date="2021-02-10T17:14:00Z">
              <w:rPr/>
            </w:rPrChange>
          </w:rPr>
          <w:delText xml:space="preserve"> </w:delText>
        </w:r>
        <w:r w:rsidR="00AD67E9" w:rsidRPr="00F912B5" w:rsidDel="00F912B5">
          <w:rPr>
            <w:rFonts w:ascii="Times New Roman" w:hAnsi="Times New Roman" w:cs="Times New Roman"/>
            <w:i/>
            <w:sz w:val="20"/>
            <w:szCs w:val="20"/>
            <w:rPrChange w:id="4716" w:author="Pavithra K." w:date="2021-02-10T17:14:00Z">
              <w:rPr>
                <w:i/>
              </w:rPr>
            </w:rPrChange>
          </w:rPr>
          <w:delText>Acc Chem Res</w:delText>
        </w:r>
        <w:r w:rsidR="00AD67E9" w:rsidRPr="00F912B5" w:rsidDel="00F912B5">
          <w:rPr>
            <w:rFonts w:ascii="Times New Roman" w:hAnsi="Times New Roman" w:cs="Times New Roman"/>
            <w:sz w:val="20"/>
            <w:szCs w:val="20"/>
            <w:rPrChange w:id="4717" w:author="Pavithra K." w:date="2021-02-10T17:14:00Z">
              <w:rPr/>
            </w:rPrChange>
          </w:rPr>
          <w:delText xml:space="preserve"> 2007, </w:delText>
        </w:r>
        <w:r w:rsidR="00AD67E9" w:rsidRPr="00F912B5" w:rsidDel="00F912B5">
          <w:rPr>
            <w:rFonts w:ascii="Times New Roman" w:hAnsi="Times New Roman" w:cs="Times New Roman"/>
            <w:b/>
            <w:sz w:val="20"/>
            <w:szCs w:val="20"/>
            <w:rPrChange w:id="4718" w:author="Pavithra K." w:date="2021-02-10T17:14:00Z">
              <w:rPr>
                <w:b/>
              </w:rPr>
            </w:rPrChange>
          </w:rPr>
          <w:delText>40</w:delText>
        </w:r>
        <w:r w:rsidR="00AD67E9" w:rsidRPr="00F912B5" w:rsidDel="00F912B5">
          <w:rPr>
            <w:rFonts w:ascii="Times New Roman" w:hAnsi="Times New Roman" w:cs="Times New Roman"/>
            <w:sz w:val="20"/>
            <w:szCs w:val="20"/>
            <w:rPrChange w:id="4719" w:author="Pavithra K." w:date="2021-02-10T17:14:00Z">
              <w:rPr/>
            </w:rPrChange>
          </w:rPr>
          <w:delText>:1260-1266.</w:delText>
        </w:r>
      </w:del>
    </w:p>
    <w:p w14:paraId="2C8560EC" w14:textId="74C866C0" w:rsidR="001D1650" w:rsidRPr="00F912B5" w:rsidDel="00F912B5" w:rsidRDefault="00BF2576" w:rsidP="00F912B5">
      <w:pPr>
        <w:pStyle w:val="ListParagraph"/>
        <w:rPr>
          <w:del w:id="4720" w:author="Pavithra K." w:date="2021-02-10T17:14:00Z"/>
          <w:rFonts w:ascii="Times New Roman" w:hAnsi="Times New Roman" w:cs="Times New Roman"/>
          <w:sz w:val="20"/>
          <w:szCs w:val="20"/>
          <w:rPrChange w:id="4721" w:author="Pavithra K." w:date="2021-02-10T17:14:00Z">
            <w:rPr>
              <w:del w:id="4722" w:author="Pavithra K." w:date="2021-02-10T17:14:00Z"/>
            </w:rPr>
          </w:rPrChange>
        </w:rPr>
        <w:pPrChange w:id="4723" w:author="Pavithra K." w:date="2021-02-10T17:14:00Z">
          <w:pPr>
            <w:spacing w:line="480" w:lineRule="auto"/>
            <w:ind w:left="450" w:hanging="450"/>
            <w:jc w:val="both"/>
          </w:pPr>
        </w:pPrChange>
      </w:pPr>
      <w:del w:id="4724" w:author="Pavithra K." w:date="2021-02-10T17:14:00Z">
        <w:r w:rsidRPr="00F912B5" w:rsidDel="00F912B5">
          <w:rPr>
            <w:rFonts w:ascii="Times New Roman" w:hAnsi="Times New Roman" w:cs="Times New Roman"/>
            <w:sz w:val="20"/>
            <w:szCs w:val="20"/>
            <w:rPrChange w:id="4725" w:author="Pavithra K." w:date="2021-02-10T17:14:00Z">
              <w:rPr/>
            </w:rPrChange>
          </w:rPr>
          <w:delText>5</w:delText>
        </w:r>
      </w:del>
      <w:ins w:id="4726" w:author="Das, Shuvendu" w:date="2021-01-12T16:22:00Z">
        <w:del w:id="4727" w:author="Pavithra K." w:date="2021-02-10T17:14:00Z">
          <w:r w:rsidR="00661658" w:rsidRPr="00F912B5" w:rsidDel="00F912B5">
            <w:rPr>
              <w:rFonts w:ascii="Times New Roman" w:hAnsi="Times New Roman" w:cs="Times New Roman"/>
              <w:sz w:val="20"/>
              <w:szCs w:val="20"/>
              <w:rPrChange w:id="4728" w:author="Pavithra K." w:date="2021-02-10T17:14:00Z">
                <w:rPr/>
              </w:rPrChange>
            </w:rPr>
            <w:delText>6</w:delText>
          </w:r>
        </w:del>
      </w:ins>
      <w:del w:id="4729" w:author="Pavithra K." w:date="2021-02-10T17:14:00Z">
        <w:r w:rsidRPr="00F912B5" w:rsidDel="00F912B5">
          <w:rPr>
            <w:rFonts w:ascii="Times New Roman" w:hAnsi="Times New Roman" w:cs="Times New Roman"/>
            <w:sz w:val="20"/>
            <w:szCs w:val="20"/>
            <w:rPrChange w:id="4730" w:author="Pavithra K." w:date="2021-02-10T17:14:00Z">
              <w:rPr/>
            </w:rPrChange>
          </w:rPr>
          <w:delText>1</w:delText>
        </w:r>
        <w:r w:rsidR="00A63918" w:rsidRPr="00F912B5" w:rsidDel="00F912B5">
          <w:rPr>
            <w:rFonts w:ascii="Times New Roman" w:hAnsi="Times New Roman" w:cs="Times New Roman"/>
            <w:sz w:val="20"/>
            <w:szCs w:val="20"/>
            <w:rPrChange w:id="4731" w:author="Pavithra K." w:date="2021-02-10T17:14:00Z">
              <w:rPr/>
            </w:rPrChange>
          </w:rPr>
          <w:delText>.</w:delText>
        </w:r>
        <w:r w:rsidR="00A63918" w:rsidRPr="00F912B5" w:rsidDel="00F912B5">
          <w:rPr>
            <w:rFonts w:ascii="Times New Roman" w:hAnsi="Times New Roman" w:cs="Times New Roman"/>
            <w:sz w:val="20"/>
            <w:szCs w:val="20"/>
            <w:rPrChange w:id="4732" w:author="Pavithra K." w:date="2021-02-10T17:14:00Z">
              <w:rPr/>
            </w:rPrChange>
          </w:rPr>
          <w:tab/>
        </w:r>
        <w:r w:rsidR="001D1650" w:rsidRPr="00F912B5" w:rsidDel="00F912B5">
          <w:rPr>
            <w:rFonts w:ascii="Times New Roman" w:hAnsi="Times New Roman" w:cs="Times New Roman"/>
            <w:sz w:val="20"/>
            <w:szCs w:val="20"/>
            <w:rPrChange w:id="4733" w:author="Pavithra K." w:date="2021-02-10T17:14:00Z">
              <w:rPr/>
            </w:rPrChange>
          </w:rPr>
          <w:delText>Link AJ, Phillips D,</w:delText>
        </w:r>
        <w:r w:rsidR="00A63918" w:rsidRPr="00F912B5" w:rsidDel="00F912B5">
          <w:rPr>
            <w:rFonts w:ascii="Times New Roman" w:hAnsi="Times New Roman" w:cs="Times New Roman"/>
            <w:sz w:val="20"/>
            <w:szCs w:val="20"/>
            <w:rPrChange w:id="4734" w:author="Pavithra K." w:date="2021-02-10T17:14:00Z">
              <w:rPr/>
            </w:rPrChange>
          </w:rPr>
          <w:delText xml:space="preserve"> </w:delText>
        </w:r>
        <w:r w:rsidR="001D1650" w:rsidRPr="00F912B5" w:rsidDel="00F912B5">
          <w:rPr>
            <w:rFonts w:ascii="Times New Roman" w:hAnsi="Times New Roman" w:cs="Times New Roman"/>
            <w:sz w:val="20"/>
            <w:szCs w:val="20"/>
            <w:rPrChange w:id="4735" w:author="Pavithra K." w:date="2021-02-10T17:14:00Z">
              <w:rPr/>
            </w:rPrChange>
          </w:rPr>
          <w:delText xml:space="preserve">Church GM: </w:delText>
        </w:r>
        <w:r w:rsidR="001D1650" w:rsidRPr="00F912B5" w:rsidDel="00F912B5">
          <w:rPr>
            <w:rFonts w:ascii="Times New Roman" w:hAnsi="Times New Roman" w:cs="Times New Roman"/>
            <w:b/>
            <w:sz w:val="20"/>
            <w:szCs w:val="20"/>
            <w:rPrChange w:id="4736" w:author="Pavithra K." w:date="2021-02-10T17:14:00Z">
              <w:rPr>
                <w:b/>
              </w:rPr>
            </w:rPrChange>
          </w:rPr>
          <w:delText>Methods for generating precise deletions and insertions in genome of wild-type</w:delText>
        </w:r>
        <w:r w:rsidR="001D1650" w:rsidRPr="00F912B5" w:rsidDel="00F912B5">
          <w:rPr>
            <w:rFonts w:ascii="Times New Roman" w:hAnsi="Times New Roman" w:cs="Times New Roman"/>
            <w:b/>
            <w:i/>
            <w:sz w:val="20"/>
            <w:szCs w:val="20"/>
            <w:rPrChange w:id="4737" w:author="Pavithra K." w:date="2021-02-10T17:14:00Z">
              <w:rPr>
                <w:b/>
                <w:i/>
              </w:rPr>
            </w:rPrChange>
          </w:rPr>
          <w:delText xml:space="preserve"> Escherichia coli</w:delText>
        </w:r>
        <w:r w:rsidR="001D1650" w:rsidRPr="00F912B5" w:rsidDel="00F912B5">
          <w:rPr>
            <w:rFonts w:ascii="Times New Roman" w:hAnsi="Times New Roman" w:cs="Times New Roman"/>
            <w:b/>
            <w:sz w:val="20"/>
            <w:szCs w:val="20"/>
            <w:rPrChange w:id="4738" w:author="Pavithra K." w:date="2021-02-10T17:14:00Z">
              <w:rPr>
                <w:b/>
              </w:rPr>
            </w:rPrChange>
          </w:rPr>
          <w:delText>: Application to open reading frame characterization.</w:delText>
        </w:r>
        <w:r w:rsidR="001D1650" w:rsidRPr="00F912B5" w:rsidDel="00F912B5">
          <w:rPr>
            <w:rFonts w:ascii="Times New Roman" w:hAnsi="Times New Roman" w:cs="Times New Roman"/>
            <w:sz w:val="20"/>
            <w:szCs w:val="20"/>
            <w:rPrChange w:id="4739" w:author="Pavithra K." w:date="2021-02-10T17:14:00Z">
              <w:rPr/>
            </w:rPrChange>
          </w:rPr>
          <w:delText xml:space="preserve"> </w:delText>
        </w:r>
        <w:r w:rsidR="001D1650" w:rsidRPr="00F912B5" w:rsidDel="00F912B5">
          <w:rPr>
            <w:rFonts w:ascii="Times New Roman" w:hAnsi="Times New Roman" w:cs="Times New Roman"/>
            <w:i/>
            <w:sz w:val="20"/>
            <w:szCs w:val="20"/>
            <w:rPrChange w:id="4740" w:author="Pavithra K." w:date="2021-02-10T17:14:00Z">
              <w:rPr>
                <w:i/>
              </w:rPr>
            </w:rPrChange>
          </w:rPr>
          <w:delText xml:space="preserve">J Bacteriol </w:delText>
        </w:r>
        <w:r w:rsidR="001D1650" w:rsidRPr="00F912B5" w:rsidDel="00F912B5">
          <w:rPr>
            <w:rFonts w:ascii="Times New Roman" w:hAnsi="Times New Roman" w:cs="Times New Roman"/>
            <w:sz w:val="20"/>
            <w:szCs w:val="20"/>
            <w:rPrChange w:id="4741" w:author="Pavithra K." w:date="2021-02-10T17:14:00Z">
              <w:rPr/>
            </w:rPrChange>
          </w:rPr>
          <w:delText>1997,</w:delText>
        </w:r>
        <w:r w:rsidR="001D1650" w:rsidRPr="00F912B5" w:rsidDel="00F912B5">
          <w:rPr>
            <w:rFonts w:ascii="Times New Roman" w:hAnsi="Times New Roman" w:cs="Times New Roman"/>
            <w:b/>
            <w:sz w:val="20"/>
            <w:szCs w:val="20"/>
            <w:rPrChange w:id="4742" w:author="Pavithra K." w:date="2021-02-10T17:14:00Z">
              <w:rPr>
                <w:b/>
              </w:rPr>
            </w:rPrChange>
          </w:rPr>
          <w:delText xml:space="preserve"> 179</w:delText>
        </w:r>
        <w:r w:rsidR="001D1650" w:rsidRPr="00F912B5" w:rsidDel="00F912B5">
          <w:rPr>
            <w:rFonts w:ascii="Times New Roman" w:hAnsi="Times New Roman" w:cs="Times New Roman"/>
            <w:sz w:val="20"/>
            <w:szCs w:val="20"/>
            <w:rPrChange w:id="4743" w:author="Pavithra K." w:date="2021-02-10T17:14:00Z">
              <w:rPr/>
            </w:rPrChange>
          </w:rPr>
          <w:delText>:6228-6237.</w:delText>
        </w:r>
      </w:del>
    </w:p>
    <w:p w14:paraId="110FFD37" w14:textId="54DC7C8B" w:rsidR="00957CCC" w:rsidRPr="00F912B5" w:rsidDel="00F912B5" w:rsidRDefault="00957CCC" w:rsidP="00F912B5">
      <w:pPr>
        <w:pStyle w:val="ListParagraph"/>
        <w:rPr>
          <w:ins w:id="4744" w:author="Das, Shuvendu" w:date="2021-01-13T11:54:00Z"/>
          <w:del w:id="4745" w:author="Pavithra K." w:date="2021-02-10T17:14:00Z"/>
          <w:rFonts w:ascii="Times New Roman" w:hAnsi="Times New Roman" w:cs="Times New Roman"/>
          <w:sz w:val="20"/>
          <w:szCs w:val="20"/>
          <w:rPrChange w:id="4746" w:author="Pavithra K." w:date="2021-02-10T17:14:00Z">
            <w:rPr>
              <w:ins w:id="4747" w:author="Das, Shuvendu" w:date="2021-01-13T11:54:00Z"/>
              <w:del w:id="4748" w:author="Pavithra K." w:date="2021-02-10T17:14:00Z"/>
            </w:rPr>
          </w:rPrChange>
        </w:rPr>
        <w:pPrChange w:id="4749" w:author="Pavithra K." w:date="2021-02-10T17:14:00Z">
          <w:pPr>
            <w:spacing w:line="480" w:lineRule="auto"/>
          </w:pPr>
        </w:pPrChange>
      </w:pPr>
      <w:del w:id="4750" w:author="Pavithra K." w:date="2021-02-10T17:14:00Z">
        <w:r w:rsidRPr="00F912B5" w:rsidDel="00F912B5">
          <w:rPr>
            <w:rFonts w:ascii="Times New Roman" w:hAnsi="Times New Roman" w:cs="Times New Roman"/>
            <w:sz w:val="20"/>
            <w:szCs w:val="20"/>
            <w:rPrChange w:id="4751" w:author="Pavithra K." w:date="2021-02-10T17:14:00Z">
              <w:rPr/>
            </w:rPrChange>
          </w:rPr>
          <w:delText>5</w:delText>
        </w:r>
      </w:del>
      <w:ins w:id="4752" w:author="Das, Shuvendu" w:date="2021-01-12T16:22:00Z">
        <w:del w:id="4753" w:author="Pavithra K." w:date="2021-02-10T17:14:00Z">
          <w:r w:rsidR="00661658" w:rsidRPr="00F912B5" w:rsidDel="00F912B5">
            <w:rPr>
              <w:rFonts w:ascii="Times New Roman" w:hAnsi="Times New Roman" w:cs="Times New Roman"/>
              <w:sz w:val="20"/>
              <w:szCs w:val="20"/>
              <w:rPrChange w:id="4754" w:author="Pavithra K." w:date="2021-02-10T17:14:00Z">
                <w:rPr/>
              </w:rPrChange>
            </w:rPr>
            <w:delText>7</w:delText>
          </w:r>
        </w:del>
      </w:ins>
      <w:del w:id="4755" w:author="Pavithra K." w:date="2021-02-10T17:14:00Z">
        <w:r w:rsidR="00BF2576" w:rsidRPr="00F912B5" w:rsidDel="00F912B5">
          <w:rPr>
            <w:rFonts w:ascii="Times New Roman" w:hAnsi="Times New Roman" w:cs="Times New Roman"/>
            <w:sz w:val="20"/>
            <w:szCs w:val="20"/>
            <w:rPrChange w:id="4756" w:author="Pavithra K." w:date="2021-02-10T17:14:00Z">
              <w:rPr/>
            </w:rPrChange>
          </w:rPr>
          <w:delText>2</w:delText>
        </w:r>
        <w:r w:rsidR="00A63918" w:rsidRPr="00F912B5" w:rsidDel="00F912B5">
          <w:rPr>
            <w:rFonts w:ascii="Times New Roman" w:hAnsi="Times New Roman" w:cs="Times New Roman"/>
            <w:sz w:val="20"/>
            <w:szCs w:val="20"/>
            <w:rPrChange w:id="4757" w:author="Pavithra K." w:date="2021-02-10T17:14:00Z">
              <w:rPr/>
            </w:rPrChange>
          </w:rPr>
          <w:delText>.</w:delText>
        </w:r>
        <w:r w:rsidR="00A63918" w:rsidRPr="00F912B5" w:rsidDel="00F912B5">
          <w:rPr>
            <w:rFonts w:ascii="Times New Roman" w:hAnsi="Times New Roman" w:cs="Times New Roman"/>
            <w:sz w:val="20"/>
            <w:szCs w:val="20"/>
            <w:rPrChange w:id="4758" w:author="Pavithra K." w:date="2021-02-10T17:14:00Z">
              <w:rPr/>
            </w:rPrChange>
          </w:rPr>
          <w:tab/>
        </w:r>
        <w:r w:rsidR="001D1650" w:rsidRPr="00F912B5" w:rsidDel="00F912B5">
          <w:rPr>
            <w:rFonts w:ascii="Times New Roman" w:hAnsi="Times New Roman" w:cs="Times New Roman"/>
            <w:sz w:val="20"/>
            <w:szCs w:val="20"/>
            <w:rPrChange w:id="4759" w:author="Pavithra K." w:date="2021-02-10T17:14:00Z">
              <w:rPr/>
            </w:rPrChange>
          </w:rPr>
          <w:delText>Wu S,</w:delText>
        </w:r>
        <w:r w:rsidR="00A63918" w:rsidRPr="00F912B5" w:rsidDel="00F912B5">
          <w:rPr>
            <w:rFonts w:ascii="Times New Roman" w:hAnsi="Times New Roman" w:cs="Times New Roman"/>
            <w:sz w:val="20"/>
            <w:szCs w:val="20"/>
            <w:rPrChange w:id="4760" w:author="Pavithra K." w:date="2021-02-10T17:14:00Z">
              <w:rPr/>
            </w:rPrChange>
          </w:rPr>
          <w:delText xml:space="preserve"> </w:delText>
        </w:r>
        <w:r w:rsidR="001D1650" w:rsidRPr="00F912B5" w:rsidDel="00F912B5">
          <w:rPr>
            <w:rFonts w:ascii="Times New Roman" w:hAnsi="Times New Roman" w:cs="Times New Roman"/>
            <w:sz w:val="20"/>
            <w:szCs w:val="20"/>
            <w:rPrChange w:id="4761" w:author="Pavithra K." w:date="2021-02-10T17:14:00Z">
              <w:rPr/>
            </w:rPrChange>
          </w:rPr>
          <w:delText xml:space="preserve">Letchworth GJ: </w:delText>
        </w:r>
        <w:r w:rsidR="001D1650" w:rsidRPr="00F912B5" w:rsidDel="00F912B5">
          <w:rPr>
            <w:rFonts w:ascii="Times New Roman" w:hAnsi="Times New Roman" w:cs="Times New Roman"/>
            <w:b/>
            <w:sz w:val="20"/>
            <w:szCs w:val="20"/>
            <w:rPrChange w:id="4762" w:author="Pavithra K." w:date="2021-02-10T17:14:00Z">
              <w:rPr>
                <w:b/>
              </w:rPr>
            </w:rPrChange>
          </w:rPr>
          <w:delText xml:space="preserve">High efficiency transformation by electroporation of </w:delText>
        </w:r>
        <w:r w:rsidR="001D1650" w:rsidRPr="00F912B5" w:rsidDel="00F912B5">
          <w:rPr>
            <w:rFonts w:ascii="Times New Roman" w:hAnsi="Times New Roman" w:cs="Times New Roman"/>
            <w:b/>
            <w:i/>
            <w:sz w:val="20"/>
            <w:szCs w:val="20"/>
            <w:rPrChange w:id="4763" w:author="Pavithra K." w:date="2021-02-10T17:14:00Z">
              <w:rPr>
                <w:b/>
                <w:i/>
              </w:rPr>
            </w:rPrChange>
          </w:rPr>
          <w:delText xml:space="preserve">Pichia pastoris </w:delText>
        </w:r>
        <w:r w:rsidR="001D1650" w:rsidRPr="00F912B5" w:rsidDel="00F912B5">
          <w:rPr>
            <w:rFonts w:ascii="Times New Roman" w:hAnsi="Times New Roman" w:cs="Times New Roman"/>
            <w:b/>
            <w:sz w:val="20"/>
            <w:szCs w:val="20"/>
            <w:rPrChange w:id="4764" w:author="Pavithra K." w:date="2021-02-10T17:14:00Z">
              <w:rPr>
                <w:b/>
              </w:rPr>
            </w:rPrChange>
          </w:rPr>
          <w:delText>pretreated with lithium acetate and dithiothreitol.</w:delText>
        </w:r>
        <w:r w:rsidR="001D1650" w:rsidRPr="00F912B5" w:rsidDel="00F912B5">
          <w:rPr>
            <w:rFonts w:ascii="Times New Roman" w:hAnsi="Times New Roman" w:cs="Times New Roman"/>
            <w:sz w:val="20"/>
            <w:szCs w:val="20"/>
            <w:rPrChange w:id="4765" w:author="Pavithra K." w:date="2021-02-10T17:14:00Z">
              <w:rPr/>
            </w:rPrChange>
          </w:rPr>
          <w:delText xml:space="preserve"> </w:delText>
        </w:r>
        <w:r w:rsidR="001D1650" w:rsidRPr="00F912B5" w:rsidDel="00F912B5">
          <w:rPr>
            <w:rFonts w:ascii="Times New Roman" w:hAnsi="Times New Roman" w:cs="Times New Roman"/>
            <w:i/>
            <w:sz w:val="20"/>
            <w:szCs w:val="20"/>
            <w:rPrChange w:id="4766" w:author="Pavithra K." w:date="2021-02-10T17:14:00Z">
              <w:rPr>
                <w:i/>
              </w:rPr>
            </w:rPrChange>
          </w:rPr>
          <w:delText xml:space="preserve">Biotechniques </w:delText>
        </w:r>
        <w:r w:rsidR="001D1650" w:rsidRPr="00F912B5" w:rsidDel="00F912B5">
          <w:rPr>
            <w:rFonts w:ascii="Times New Roman" w:hAnsi="Times New Roman" w:cs="Times New Roman"/>
            <w:sz w:val="20"/>
            <w:szCs w:val="20"/>
            <w:rPrChange w:id="4767" w:author="Pavithra K." w:date="2021-02-10T17:14:00Z">
              <w:rPr/>
            </w:rPrChange>
          </w:rPr>
          <w:delText>2004,</w:delText>
        </w:r>
        <w:r w:rsidR="001D1650" w:rsidRPr="00F912B5" w:rsidDel="00F912B5">
          <w:rPr>
            <w:rFonts w:ascii="Times New Roman" w:hAnsi="Times New Roman" w:cs="Times New Roman"/>
            <w:b/>
            <w:sz w:val="20"/>
            <w:szCs w:val="20"/>
            <w:rPrChange w:id="4768" w:author="Pavithra K." w:date="2021-02-10T17:14:00Z">
              <w:rPr>
                <w:b/>
              </w:rPr>
            </w:rPrChange>
          </w:rPr>
          <w:delText xml:space="preserve"> 36</w:delText>
        </w:r>
        <w:r w:rsidR="001D1650" w:rsidRPr="00F912B5" w:rsidDel="00F912B5">
          <w:rPr>
            <w:rFonts w:ascii="Times New Roman" w:hAnsi="Times New Roman" w:cs="Times New Roman"/>
            <w:sz w:val="20"/>
            <w:szCs w:val="20"/>
            <w:rPrChange w:id="4769" w:author="Pavithra K." w:date="2021-02-10T17:14:00Z">
              <w:rPr/>
            </w:rPrChange>
          </w:rPr>
          <w:delText>:152-154</w:delText>
        </w:r>
        <w:r w:rsidRPr="00F912B5" w:rsidDel="00F912B5">
          <w:rPr>
            <w:rFonts w:ascii="Times New Roman" w:hAnsi="Times New Roman" w:cs="Times New Roman"/>
            <w:sz w:val="20"/>
            <w:szCs w:val="20"/>
            <w:rPrChange w:id="4770" w:author="Pavithra K." w:date="2021-02-10T17:14:00Z">
              <w:rPr/>
            </w:rPrChange>
          </w:rPr>
          <w:delText>.</w:delText>
        </w:r>
      </w:del>
    </w:p>
    <w:p w14:paraId="65119401" w14:textId="29A2D024" w:rsidR="000E5CBC" w:rsidRPr="00F912B5" w:rsidDel="00F912B5" w:rsidRDefault="000E5CBC" w:rsidP="00F912B5">
      <w:pPr>
        <w:pStyle w:val="ListParagraph"/>
        <w:rPr>
          <w:del w:id="4771" w:author="Pavithra K." w:date="2021-02-10T17:14:00Z"/>
          <w:rFonts w:ascii="Times New Roman" w:hAnsi="Times New Roman" w:cs="Times New Roman"/>
          <w:sz w:val="20"/>
          <w:szCs w:val="20"/>
          <w:rPrChange w:id="4772" w:author="Pavithra K." w:date="2021-02-10T17:14:00Z">
            <w:rPr>
              <w:del w:id="4773" w:author="Pavithra K." w:date="2021-02-10T17:14:00Z"/>
            </w:rPr>
          </w:rPrChange>
        </w:rPr>
        <w:pPrChange w:id="4774" w:author="Pavithra K." w:date="2021-02-10T17:14:00Z">
          <w:pPr>
            <w:spacing w:line="480" w:lineRule="auto"/>
          </w:pPr>
        </w:pPrChange>
      </w:pPr>
    </w:p>
    <w:p w14:paraId="22D7CCE4" w14:textId="385EB695" w:rsidR="00107803" w:rsidRPr="00F912B5" w:rsidDel="00F912B5" w:rsidRDefault="00251F9B" w:rsidP="00F912B5">
      <w:pPr>
        <w:pStyle w:val="ListParagraph"/>
        <w:rPr>
          <w:del w:id="4775" w:author="Pavithra K." w:date="2021-02-10T17:14:00Z"/>
          <w:rFonts w:ascii="Times New Roman" w:hAnsi="Times New Roman" w:cs="Times New Roman"/>
          <w:b/>
          <w:sz w:val="20"/>
          <w:szCs w:val="20"/>
          <w:rPrChange w:id="4776" w:author="Pavithra K." w:date="2021-02-10T17:14:00Z">
            <w:rPr>
              <w:del w:id="4777" w:author="Pavithra K." w:date="2021-02-10T17:14:00Z"/>
              <w:b/>
              <w:sz w:val="32"/>
              <w:szCs w:val="32"/>
            </w:rPr>
          </w:rPrChange>
        </w:rPr>
        <w:pPrChange w:id="4778" w:author="Pavithra K." w:date="2021-02-10T17:14:00Z">
          <w:pPr>
            <w:spacing w:before="120" w:after="120" w:line="480" w:lineRule="auto"/>
            <w:jc w:val="both"/>
          </w:pPr>
        </w:pPrChange>
      </w:pPr>
      <w:del w:id="4779" w:author="Pavithra K." w:date="2021-02-10T17:14:00Z">
        <w:r w:rsidRPr="00F912B5" w:rsidDel="00F912B5">
          <w:rPr>
            <w:rFonts w:ascii="Times New Roman" w:hAnsi="Times New Roman" w:cs="Times New Roman"/>
            <w:b/>
            <w:sz w:val="20"/>
            <w:szCs w:val="20"/>
            <w:rPrChange w:id="4780" w:author="Pavithra K." w:date="2021-02-10T17:14:00Z">
              <w:rPr>
                <w:b/>
                <w:sz w:val="32"/>
                <w:szCs w:val="32"/>
              </w:rPr>
            </w:rPrChange>
          </w:rPr>
          <w:delText>Figures</w:delText>
        </w:r>
      </w:del>
    </w:p>
    <w:p w14:paraId="4AD785B3" w14:textId="0517B4EE" w:rsidR="00E74BE5" w:rsidRPr="00F912B5" w:rsidDel="00F912B5" w:rsidRDefault="00E74BE5" w:rsidP="00F912B5">
      <w:pPr>
        <w:pStyle w:val="ListParagraph"/>
        <w:rPr>
          <w:del w:id="4781" w:author="Pavithra K." w:date="2021-02-10T17:14:00Z"/>
          <w:rFonts w:ascii="Times New Roman" w:hAnsi="Times New Roman" w:cs="Times New Roman"/>
          <w:b/>
          <w:sz w:val="20"/>
          <w:szCs w:val="20"/>
          <w:rPrChange w:id="4782" w:author="Pavithra K." w:date="2021-02-10T17:14:00Z">
            <w:rPr>
              <w:del w:id="4783" w:author="Pavithra K." w:date="2021-02-10T17:14:00Z"/>
              <w:b/>
            </w:rPr>
          </w:rPrChange>
        </w:rPr>
        <w:pPrChange w:id="4784" w:author="Pavithra K." w:date="2021-02-10T17:14:00Z">
          <w:pPr>
            <w:spacing w:line="480" w:lineRule="auto"/>
            <w:jc w:val="both"/>
          </w:pPr>
        </w:pPrChange>
      </w:pPr>
      <w:del w:id="4785" w:author="Pavithra K." w:date="2021-02-10T17:14:00Z">
        <w:r w:rsidRPr="00F912B5" w:rsidDel="00F912B5">
          <w:rPr>
            <w:rFonts w:ascii="Times New Roman" w:hAnsi="Times New Roman" w:cs="Times New Roman"/>
            <w:b/>
            <w:sz w:val="20"/>
            <w:szCs w:val="20"/>
            <w:rPrChange w:id="4786" w:author="Pavithra K." w:date="2021-02-10T17:14:00Z">
              <w:rPr>
                <w:b/>
              </w:rPr>
            </w:rPrChange>
          </w:rPr>
          <w:delText>Figure 1: SDS-PAGE gels of cell extracts prepared from various</w:delText>
        </w:r>
        <w:r w:rsidRPr="00F912B5" w:rsidDel="00F912B5">
          <w:rPr>
            <w:rFonts w:ascii="Times New Roman" w:hAnsi="Times New Roman" w:cs="Times New Roman"/>
            <w:sz w:val="20"/>
            <w:szCs w:val="20"/>
            <w:rPrChange w:id="4787" w:author="Pavithra K." w:date="2021-02-10T17:14:00Z">
              <w:rPr/>
            </w:rPrChange>
          </w:rPr>
          <w:delText xml:space="preserve"> </w:delText>
        </w:r>
        <w:r w:rsidRPr="00F912B5" w:rsidDel="00F912B5">
          <w:rPr>
            <w:rFonts w:ascii="Times New Roman" w:hAnsi="Times New Roman" w:cs="Times New Roman"/>
            <w:b/>
            <w:sz w:val="20"/>
            <w:szCs w:val="20"/>
            <w:rPrChange w:id="4788" w:author="Pavithra K." w:date="2021-02-10T17:14:00Z">
              <w:rPr>
                <w:b/>
              </w:rPr>
            </w:rPrChange>
          </w:rPr>
          <w:delText xml:space="preserve">recombinant </w:delText>
        </w:r>
        <w:r w:rsidRPr="00F912B5" w:rsidDel="00F912B5">
          <w:rPr>
            <w:rFonts w:ascii="Times New Roman" w:hAnsi="Times New Roman" w:cs="Times New Roman"/>
            <w:b/>
            <w:i/>
            <w:sz w:val="20"/>
            <w:szCs w:val="20"/>
            <w:rPrChange w:id="4789" w:author="Pavithra K." w:date="2021-02-10T17:14:00Z">
              <w:rPr>
                <w:b/>
                <w:i/>
              </w:rPr>
            </w:rPrChange>
          </w:rPr>
          <w:delText>P. pastoris</w:delText>
        </w:r>
        <w:r w:rsidRPr="00F912B5" w:rsidDel="00F912B5">
          <w:rPr>
            <w:rFonts w:ascii="Times New Roman" w:hAnsi="Times New Roman" w:cs="Times New Roman"/>
            <w:b/>
            <w:sz w:val="20"/>
            <w:szCs w:val="20"/>
            <w:rPrChange w:id="4790" w:author="Pavithra K." w:date="2021-02-10T17:14:00Z">
              <w:rPr>
                <w:b/>
              </w:rPr>
            </w:rPrChange>
          </w:rPr>
          <w:delText xml:space="preserve"> </w:delText>
        </w:r>
        <w:r w:rsidR="000D0361" w:rsidRPr="00F912B5" w:rsidDel="00F912B5">
          <w:rPr>
            <w:rFonts w:ascii="Times New Roman" w:hAnsi="Times New Roman" w:cs="Times New Roman"/>
            <w:b/>
            <w:sz w:val="20"/>
            <w:szCs w:val="20"/>
            <w:rPrChange w:id="4791" w:author="Pavithra K." w:date="2021-02-10T17:14:00Z">
              <w:rPr>
                <w:b/>
              </w:rPr>
            </w:rPrChange>
          </w:rPr>
          <w:delText xml:space="preserve">(A) </w:delText>
        </w:r>
        <w:r w:rsidRPr="00F912B5" w:rsidDel="00F912B5">
          <w:rPr>
            <w:rFonts w:ascii="Times New Roman" w:hAnsi="Times New Roman" w:cs="Times New Roman"/>
            <w:b/>
            <w:sz w:val="20"/>
            <w:szCs w:val="20"/>
            <w:rPrChange w:id="4792" w:author="Pavithra K." w:date="2021-02-10T17:14:00Z">
              <w:rPr>
                <w:b/>
              </w:rPr>
            </w:rPrChange>
          </w:rPr>
          <w:delText xml:space="preserve">expressing XR </w:delText>
        </w:r>
        <w:r w:rsidR="000D0361" w:rsidRPr="00F912B5" w:rsidDel="00F912B5">
          <w:rPr>
            <w:rFonts w:ascii="Times New Roman" w:hAnsi="Times New Roman" w:cs="Times New Roman"/>
            <w:b/>
            <w:sz w:val="20"/>
            <w:szCs w:val="20"/>
            <w:rPrChange w:id="4793" w:author="Pavithra K." w:date="2021-02-10T17:14:00Z">
              <w:rPr>
                <w:b/>
              </w:rPr>
            </w:rPrChange>
          </w:rPr>
          <w:delText>alone or (B) co-expressing XR with</w:delText>
        </w:r>
        <w:r w:rsidRPr="00F912B5" w:rsidDel="00F912B5">
          <w:rPr>
            <w:rFonts w:ascii="Times New Roman" w:hAnsi="Times New Roman" w:cs="Times New Roman"/>
            <w:b/>
            <w:sz w:val="20"/>
            <w:szCs w:val="20"/>
            <w:rPrChange w:id="4794" w:author="Pavithra K." w:date="2021-02-10T17:14:00Z">
              <w:rPr>
                <w:b/>
              </w:rPr>
            </w:rPrChange>
          </w:rPr>
          <w:delText xml:space="preserve"> GDH. </w:delText>
        </w:r>
      </w:del>
    </w:p>
    <w:p w14:paraId="34A733C8" w14:textId="2C352D80" w:rsidR="00E74BE5" w:rsidRPr="00F912B5" w:rsidDel="00F912B5" w:rsidRDefault="00E74BE5" w:rsidP="00F912B5">
      <w:pPr>
        <w:pStyle w:val="ListParagraph"/>
        <w:rPr>
          <w:del w:id="4795" w:author="Pavithra K." w:date="2021-02-10T17:14:00Z"/>
          <w:rFonts w:ascii="Times New Roman" w:hAnsi="Times New Roman" w:cs="Times New Roman"/>
          <w:sz w:val="20"/>
          <w:szCs w:val="20"/>
          <w:rPrChange w:id="4796" w:author="Pavithra K." w:date="2021-02-10T17:14:00Z">
            <w:rPr>
              <w:del w:id="4797" w:author="Pavithra K." w:date="2021-02-10T17:14:00Z"/>
            </w:rPr>
          </w:rPrChange>
        </w:rPr>
        <w:pPrChange w:id="4798" w:author="Pavithra K." w:date="2021-02-10T17:14:00Z">
          <w:pPr>
            <w:autoSpaceDE w:val="0"/>
            <w:autoSpaceDN w:val="0"/>
            <w:adjustRightInd w:val="0"/>
            <w:spacing w:line="480" w:lineRule="auto"/>
            <w:jc w:val="both"/>
          </w:pPr>
        </w:pPrChange>
      </w:pPr>
      <w:del w:id="4799" w:author="Pavithra K." w:date="2021-02-10T17:14:00Z">
        <w:r w:rsidRPr="00F912B5" w:rsidDel="00F912B5">
          <w:rPr>
            <w:rFonts w:ascii="Times New Roman" w:hAnsi="Times New Roman" w:cs="Times New Roman"/>
            <w:sz w:val="20"/>
            <w:szCs w:val="20"/>
            <w:rPrChange w:id="4800" w:author="Pavithra K." w:date="2021-02-10T17:14:00Z">
              <w:rPr/>
            </w:rPrChange>
          </w:rPr>
          <w:delText>(A) Lanes 1 to 5: pPIC4Kx-PsXYL1 clones 1000-1, 1000-2, 4000-1, 4000-2, and 4000-3, respectively.</w:delText>
        </w:r>
        <w:r w:rsidR="000D0361" w:rsidRPr="00F912B5" w:rsidDel="00F912B5">
          <w:rPr>
            <w:rFonts w:ascii="Times New Roman" w:hAnsi="Times New Roman" w:cs="Times New Roman"/>
            <w:sz w:val="20"/>
            <w:szCs w:val="20"/>
            <w:rPrChange w:id="4801" w:author="Pavithra K." w:date="2021-02-10T17:14:00Z">
              <w:rPr/>
            </w:rPrChange>
          </w:rPr>
          <w:delText xml:space="preserve">  </w:delText>
        </w:r>
        <w:r w:rsidRPr="00F912B5" w:rsidDel="00F912B5">
          <w:rPr>
            <w:rFonts w:ascii="Times New Roman" w:hAnsi="Times New Roman" w:cs="Times New Roman"/>
            <w:sz w:val="20"/>
            <w:szCs w:val="20"/>
            <w:rPrChange w:id="4802" w:author="Pavithra K." w:date="2021-02-10T17:14:00Z">
              <w:rPr/>
            </w:rPrChange>
          </w:rPr>
          <w:delText>Lanes 6-10: pPIC4Kx-NcXR clones 1000-1, 1000-3, 4000-2, 4000-3, and 4000-6, respectively.  Lanes 11-15: pPIC4Kx-CpXr clones 4000-8, 4000-6, 4000-2, 1000-6, and 1000-2, respectively.</w:delText>
        </w:r>
      </w:del>
    </w:p>
    <w:p w14:paraId="71DAC06A" w14:textId="303E426C" w:rsidR="00E74BE5" w:rsidRPr="00F912B5" w:rsidDel="00F912B5" w:rsidRDefault="00E74BE5" w:rsidP="00F912B5">
      <w:pPr>
        <w:pStyle w:val="ListParagraph"/>
        <w:rPr>
          <w:del w:id="4803" w:author="Pavithra K." w:date="2021-02-10T17:14:00Z"/>
          <w:rFonts w:ascii="Times New Roman" w:hAnsi="Times New Roman" w:cs="Times New Roman"/>
          <w:sz w:val="20"/>
          <w:szCs w:val="20"/>
          <w:rPrChange w:id="4804" w:author="Pavithra K." w:date="2021-02-10T17:14:00Z">
            <w:rPr>
              <w:del w:id="4805" w:author="Pavithra K." w:date="2021-02-10T17:14:00Z"/>
            </w:rPr>
          </w:rPrChange>
        </w:rPr>
        <w:pPrChange w:id="4806" w:author="Pavithra K." w:date="2021-02-10T17:14:00Z">
          <w:pPr>
            <w:autoSpaceDE w:val="0"/>
            <w:autoSpaceDN w:val="0"/>
            <w:adjustRightInd w:val="0"/>
            <w:spacing w:line="480" w:lineRule="auto"/>
            <w:jc w:val="both"/>
          </w:pPr>
        </w:pPrChange>
      </w:pPr>
      <w:del w:id="4807" w:author="Pavithra K." w:date="2021-02-10T17:14:00Z">
        <w:r w:rsidRPr="00F912B5" w:rsidDel="00F912B5">
          <w:rPr>
            <w:rFonts w:ascii="Times New Roman" w:hAnsi="Times New Roman" w:cs="Times New Roman"/>
            <w:sz w:val="20"/>
            <w:szCs w:val="20"/>
            <w:rPrChange w:id="4808" w:author="Pavithra K." w:date="2021-02-10T17:14:00Z">
              <w:rPr/>
            </w:rPrChange>
          </w:rPr>
          <w:delText xml:space="preserve">(B) Lanes 1 to 5: </w:delText>
        </w:r>
        <w:r w:rsidR="000D0361" w:rsidRPr="00F912B5" w:rsidDel="00F912B5">
          <w:rPr>
            <w:rFonts w:ascii="Times New Roman" w:hAnsi="Times New Roman" w:cs="Times New Roman"/>
            <w:sz w:val="20"/>
            <w:szCs w:val="20"/>
            <w:rPrChange w:id="4809" w:author="Pavithra K." w:date="2021-02-10T17:14:00Z">
              <w:rPr/>
            </w:rPrChange>
          </w:rPr>
          <w:delText>pPIC4Kx+PsXLY1+gdh clones 1000-7, 1000-8, 4000-4, 4000-7, and 4000-8, respectively.  Lanes 6 to 10: pPIC4Kx+NcXR+gdh clones</w:delText>
        </w:r>
        <w:r w:rsidRPr="00F912B5" w:rsidDel="00F912B5">
          <w:rPr>
            <w:rFonts w:ascii="Times New Roman" w:hAnsi="Times New Roman" w:cs="Times New Roman"/>
            <w:sz w:val="20"/>
            <w:szCs w:val="20"/>
            <w:rPrChange w:id="4810" w:author="Pavithra K." w:date="2021-02-10T17:14:00Z">
              <w:rPr/>
            </w:rPrChange>
          </w:rPr>
          <w:delText xml:space="preserve"> </w:delText>
        </w:r>
        <w:r w:rsidR="000D0361" w:rsidRPr="00F912B5" w:rsidDel="00F912B5">
          <w:rPr>
            <w:rFonts w:ascii="Times New Roman" w:hAnsi="Times New Roman" w:cs="Times New Roman"/>
            <w:sz w:val="20"/>
            <w:szCs w:val="20"/>
            <w:rPrChange w:id="4811" w:author="Pavithra K." w:date="2021-02-10T17:14:00Z">
              <w:rPr/>
            </w:rPrChange>
          </w:rPr>
          <w:delText>1000-1, 1000-2, 4000-1, 4000-2, and 4000-3, respectively.  Lanes 11 to 15: pPIC4Kx+CpXR+gdh clones</w:delText>
        </w:r>
        <w:r w:rsidRPr="00F912B5" w:rsidDel="00F912B5">
          <w:rPr>
            <w:rFonts w:ascii="Times New Roman" w:hAnsi="Times New Roman" w:cs="Times New Roman"/>
            <w:sz w:val="20"/>
            <w:szCs w:val="20"/>
            <w:rPrChange w:id="4812" w:author="Pavithra K." w:date="2021-02-10T17:14:00Z">
              <w:rPr/>
            </w:rPrChange>
          </w:rPr>
          <w:delText xml:space="preserve"> </w:delText>
        </w:r>
        <w:r w:rsidR="000D0361" w:rsidRPr="00F912B5" w:rsidDel="00F912B5">
          <w:rPr>
            <w:rFonts w:ascii="Times New Roman" w:hAnsi="Times New Roman" w:cs="Times New Roman"/>
            <w:sz w:val="20"/>
            <w:szCs w:val="20"/>
            <w:rPrChange w:id="4813" w:author="Pavithra K." w:date="2021-02-10T17:14:00Z">
              <w:rPr/>
            </w:rPrChange>
          </w:rPr>
          <w:delText>1000-5, 1000-6, 4000-4, 4000-5, and 4000-6, respectively.</w:delText>
        </w:r>
      </w:del>
    </w:p>
    <w:p w14:paraId="56E86B27" w14:textId="0B479367" w:rsidR="00E74BE5" w:rsidRPr="00F912B5" w:rsidDel="00F912B5" w:rsidRDefault="00E74BE5" w:rsidP="00F912B5">
      <w:pPr>
        <w:pStyle w:val="ListParagraph"/>
        <w:rPr>
          <w:del w:id="4814" w:author="Pavithra K." w:date="2021-02-10T17:14:00Z"/>
          <w:rFonts w:ascii="Times New Roman" w:hAnsi="Times New Roman" w:cs="Times New Roman"/>
          <w:b/>
          <w:sz w:val="20"/>
          <w:szCs w:val="20"/>
          <w:rPrChange w:id="4815" w:author="Pavithra K." w:date="2021-02-10T17:14:00Z">
            <w:rPr>
              <w:del w:id="4816" w:author="Pavithra K." w:date="2021-02-10T17:14:00Z"/>
              <w:b/>
            </w:rPr>
          </w:rPrChange>
        </w:rPr>
        <w:pPrChange w:id="4817" w:author="Pavithra K." w:date="2021-02-10T17:14:00Z">
          <w:pPr>
            <w:autoSpaceDE w:val="0"/>
            <w:autoSpaceDN w:val="0"/>
            <w:adjustRightInd w:val="0"/>
            <w:spacing w:line="480" w:lineRule="auto"/>
            <w:jc w:val="both"/>
          </w:pPr>
        </w:pPrChange>
      </w:pPr>
      <w:del w:id="4818" w:author="Pavithra K." w:date="2021-02-10T17:14:00Z">
        <w:r w:rsidRPr="00F912B5" w:rsidDel="00F912B5">
          <w:rPr>
            <w:rFonts w:ascii="Times New Roman" w:hAnsi="Times New Roman" w:cs="Times New Roman"/>
            <w:sz w:val="20"/>
            <w:szCs w:val="20"/>
            <w:rPrChange w:id="4819" w:author="Pavithra K." w:date="2021-02-10T17:14:00Z">
              <w:rPr/>
            </w:rPrChange>
          </w:rPr>
          <w:delText xml:space="preserve">Lane C contained cell extracts of </w:delText>
        </w:r>
        <w:r w:rsidRPr="00F912B5" w:rsidDel="00F912B5">
          <w:rPr>
            <w:rFonts w:ascii="Times New Roman" w:hAnsi="Times New Roman" w:cs="Times New Roman"/>
            <w:i/>
            <w:sz w:val="20"/>
            <w:szCs w:val="20"/>
            <w:rPrChange w:id="4820" w:author="Pavithra K." w:date="2021-02-10T17:14:00Z">
              <w:rPr>
                <w:i/>
              </w:rPr>
            </w:rPrChange>
          </w:rPr>
          <w:delText xml:space="preserve">P. pastoris </w:delText>
        </w:r>
        <w:r w:rsidRPr="00F912B5" w:rsidDel="00F912B5">
          <w:rPr>
            <w:rFonts w:ascii="Times New Roman" w:hAnsi="Times New Roman" w:cs="Times New Roman"/>
            <w:sz w:val="20"/>
            <w:szCs w:val="20"/>
            <w:rPrChange w:id="4821" w:author="Pavithra K." w:date="2021-02-10T17:14:00Z">
              <w:rPr/>
            </w:rPrChange>
          </w:rPr>
          <w:delText>GS115 transformed with an empty pPIC4Kx</w:delText>
        </w:r>
        <w:r w:rsidR="000D0361" w:rsidRPr="00F912B5" w:rsidDel="00F912B5">
          <w:rPr>
            <w:rFonts w:ascii="Times New Roman" w:hAnsi="Times New Roman" w:cs="Times New Roman"/>
            <w:sz w:val="20"/>
            <w:szCs w:val="20"/>
            <w:rPrChange w:id="4822" w:author="Pavithra K." w:date="2021-02-10T17:14:00Z">
              <w:rPr/>
            </w:rPrChange>
          </w:rPr>
          <w:delText>.  The red arrows indicated the over-expressed XR proteins.</w:delText>
        </w:r>
      </w:del>
    </w:p>
    <w:p w14:paraId="6B699379" w14:textId="53EE99A1" w:rsidR="00107803" w:rsidRPr="00F912B5" w:rsidDel="00F912B5" w:rsidRDefault="00107803" w:rsidP="00F912B5">
      <w:pPr>
        <w:pStyle w:val="ListParagraph"/>
        <w:rPr>
          <w:del w:id="4823" w:author="Pavithra K." w:date="2021-02-10T17:14:00Z"/>
          <w:rFonts w:ascii="Times New Roman" w:hAnsi="Times New Roman" w:cs="Times New Roman"/>
          <w:sz w:val="20"/>
          <w:szCs w:val="20"/>
          <w:rPrChange w:id="4824" w:author="Pavithra K." w:date="2021-02-10T17:14:00Z">
            <w:rPr>
              <w:del w:id="4825" w:author="Pavithra K." w:date="2021-02-10T17:14:00Z"/>
              <w:rFonts w:ascii="Times New Roman" w:hAnsi="Times New Roman" w:cs="Times New Roman"/>
            </w:rPr>
          </w:rPrChange>
        </w:rPr>
        <w:pPrChange w:id="4826" w:author="Pavithra K." w:date="2021-02-10T17:14:00Z">
          <w:pPr>
            <w:pStyle w:val="ListParagraph"/>
            <w:spacing w:line="480" w:lineRule="auto"/>
            <w:ind w:left="0"/>
            <w:jc w:val="both"/>
          </w:pPr>
        </w:pPrChange>
      </w:pPr>
    </w:p>
    <w:p w14:paraId="0272BCA9" w14:textId="21F3A81A" w:rsidR="00D50470" w:rsidRPr="00F912B5" w:rsidDel="00F912B5" w:rsidRDefault="006C4E1F" w:rsidP="00F912B5">
      <w:pPr>
        <w:pStyle w:val="ListParagraph"/>
        <w:rPr>
          <w:del w:id="4827" w:author="Pavithra K." w:date="2021-02-10T17:14:00Z"/>
          <w:rFonts w:ascii="Times New Roman" w:hAnsi="Times New Roman" w:cs="Times New Roman"/>
          <w:sz w:val="20"/>
          <w:szCs w:val="20"/>
          <w:rPrChange w:id="4828" w:author="Pavithra K." w:date="2021-02-10T17:14:00Z">
            <w:rPr>
              <w:del w:id="4829" w:author="Pavithra K." w:date="2021-02-10T17:14:00Z"/>
            </w:rPr>
          </w:rPrChange>
        </w:rPr>
        <w:pPrChange w:id="4830" w:author="Pavithra K." w:date="2021-02-10T17:14:00Z">
          <w:pPr>
            <w:spacing w:line="480" w:lineRule="auto"/>
          </w:pPr>
        </w:pPrChange>
      </w:pPr>
      <w:del w:id="4831" w:author="Pavithra K." w:date="2021-02-10T17:14:00Z">
        <w:r w:rsidRPr="00F912B5" w:rsidDel="00F912B5">
          <w:rPr>
            <w:rFonts w:ascii="Times New Roman" w:hAnsi="Times New Roman" w:cs="Times New Roman"/>
            <w:b/>
            <w:sz w:val="20"/>
            <w:szCs w:val="20"/>
            <w:rPrChange w:id="4832" w:author="Pavithra K." w:date="2021-02-10T17:14:00Z">
              <w:rPr>
                <w:b/>
              </w:rPr>
            </w:rPrChange>
          </w:rPr>
          <w:delText xml:space="preserve">Figure </w:delText>
        </w:r>
        <w:r w:rsidR="005E6977" w:rsidRPr="00F912B5" w:rsidDel="00F912B5">
          <w:rPr>
            <w:rFonts w:ascii="Times New Roman" w:hAnsi="Times New Roman" w:cs="Times New Roman"/>
            <w:b/>
            <w:sz w:val="20"/>
            <w:szCs w:val="20"/>
            <w:rPrChange w:id="4833" w:author="Pavithra K." w:date="2021-02-10T17:14:00Z">
              <w:rPr>
                <w:b/>
              </w:rPr>
            </w:rPrChange>
          </w:rPr>
          <w:delText>2</w:delText>
        </w:r>
        <w:r w:rsidRPr="00F912B5" w:rsidDel="00F912B5">
          <w:rPr>
            <w:rFonts w:ascii="Times New Roman" w:hAnsi="Times New Roman" w:cs="Times New Roman"/>
            <w:b/>
            <w:sz w:val="20"/>
            <w:szCs w:val="20"/>
            <w:rPrChange w:id="4834" w:author="Pavithra K." w:date="2021-02-10T17:14:00Z">
              <w:rPr>
                <w:b/>
              </w:rPr>
            </w:rPrChange>
          </w:rPr>
          <w:delText>:</w:delText>
        </w:r>
        <w:r w:rsidR="00D50470" w:rsidRPr="00F912B5" w:rsidDel="00F912B5">
          <w:rPr>
            <w:rFonts w:ascii="Times New Roman" w:hAnsi="Times New Roman" w:cs="Times New Roman"/>
            <w:b/>
            <w:sz w:val="20"/>
            <w:szCs w:val="20"/>
            <w:rPrChange w:id="4835" w:author="Pavithra K." w:date="2021-02-10T17:14:00Z">
              <w:rPr>
                <w:b/>
              </w:rPr>
            </w:rPrChange>
          </w:rPr>
          <w:delText xml:space="preserve"> Xylitol production </w:delText>
        </w:r>
        <w:r w:rsidR="00483044" w:rsidRPr="00F912B5" w:rsidDel="00F912B5">
          <w:rPr>
            <w:rFonts w:ascii="Times New Roman" w:hAnsi="Times New Roman" w:cs="Times New Roman"/>
            <w:b/>
            <w:sz w:val="20"/>
            <w:szCs w:val="20"/>
            <w:rPrChange w:id="4836" w:author="Pavithra K." w:date="2021-02-10T17:14:00Z">
              <w:rPr>
                <w:b/>
              </w:rPr>
            </w:rPrChange>
          </w:rPr>
          <w:delText>by</w:delText>
        </w:r>
        <w:r w:rsidR="00D50470" w:rsidRPr="00F912B5" w:rsidDel="00F912B5">
          <w:rPr>
            <w:rFonts w:ascii="Times New Roman" w:hAnsi="Times New Roman" w:cs="Times New Roman"/>
            <w:b/>
            <w:sz w:val="20"/>
            <w:szCs w:val="20"/>
            <w:rPrChange w:id="4837" w:author="Pavithra K." w:date="2021-02-10T17:14:00Z">
              <w:rPr>
                <w:b/>
              </w:rPr>
            </w:rPrChange>
          </w:rPr>
          <w:delText xml:space="preserve"> (A) NcXR+GDH 4000-1 and (B) PsXYL1+GDH 4000-4 cells.</w:delText>
        </w:r>
      </w:del>
    </w:p>
    <w:p w14:paraId="0ACB4BB0" w14:textId="4C2F8F67" w:rsidR="006C4E1F" w:rsidRPr="00F912B5" w:rsidDel="00F912B5" w:rsidRDefault="00D758F6" w:rsidP="00F912B5">
      <w:pPr>
        <w:pStyle w:val="ListParagraph"/>
        <w:rPr>
          <w:del w:id="4838" w:author="Pavithra K." w:date="2021-02-10T17:14:00Z"/>
          <w:rFonts w:ascii="Times New Roman" w:hAnsi="Times New Roman" w:cs="Times New Roman"/>
          <w:bCs/>
          <w:sz w:val="20"/>
          <w:szCs w:val="20"/>
          <w:rPrChange w:id="4839" w:author="Pavithra K." w:date="2021-02-10T17:14:00Z">
            <w:rPr>
              <w:del w:id="4840" w:author="Pavithra K." w:date="2021-02-10T17:14:00Z"/>
              <w:bCs/>
            </w:rPr>
          </w:rPrChange>
        </w:rPr>
        <w:pPrChange w:id="4841" w:author="Pavithra K." w:date="2021-02-10T17:14:00Z">
          <w:pPr>
            <w:spacing w:line="480" w:lineRule="auto"/>
            <w:jc w:val="both"/>
          </w:pPr>
        </w:pPrChange>
      </w:pPr>
      <w:del w:id="4842" w:author="Pavithra K." w:date="2021-02-10T17:14:00Z">
        <w:r w:rsidRPr="00F912B5" w:rsidDel="00F912B5">
          <w:rPr>
            <w:rFonts w:ascii="Times New Roman" w:hAnsi="Times New Roman" w:cs="Times New Roman"/>
            <w:noProof/>
            <w:sz w:val="20"/>
            <w:szCs w:val="20"/>
            <w:rPrChange w:id="4843" w:author="Pavithra K." w:date="2021-02-10T17:14:00Z">
              <w:rPr>
                <w:noProof/>
              </w:rPr>
            </w:rPrChange>
          </w:rPr>
          <mc:AlternateContent>
            <mc:Choice Requires="wps">
              <w:drawing>
                <wp:anchor distT="0" distB="0" distL="114300" distR="114300" simplePos="0" relativeHeight="251654656" behindDoc="0" locked="0" layoutInCell="1" allowOverlap="1" wp14:anchorId="7E04250D" wp14:editId="5DA2DBAE">
                  <wp:simplePos x="0" y="0"/>
                  <wp:positionH relativeFrom="column">
                    <wp:posOffset>1825764</wp:posOffset>
                  </wp:positionH>
                  <wp:positionV relativeFrom="paragraph">
                    <wp:posOffset>1192912</wp:posOffset>
                  </wp:positionV>
                  <wp:extent cx="66040" cy="61595"/>
                  <wp:effectExtent l="0" t="0" r="10160" b="14605"/>
                  <wp:wrapNone/>
                  <wp:docPr id="3" name="Isosceles Triangle 3"/>
                  <wp:cNvGraphicFramePr/>
                  <a:graphic xmlns:a="http://schemas.openxmlformats.org/drawingml/2006/main">
                    <a:graphicData uri="http://schemas.microsoft.com/office/word/2010/wordprocessingShape">
                      <wps:wsp>
                        <wps:cNvSpPr/>
                        <wps:spPr>
                          <a:xfrm>
                            <a:off x="0" y="0"/>
                            <a:ext cx="66040" cy="61595"/>
                          </a:xfrm>
                          <a:prstGeom prst="triangle">
                            <a:avLst/>
                          </a:prstGeom>
                          <a:solidFill>
                            <a:srgbClr val="181DF4"/>
                          </a:solidFill>
                          <a:ln>
                            <a:solidFill>
                              <a:srgbClr val="181DF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3418E7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6" type="#_x0000_t5" style="position:absolute;margin-left:143.75pt;margin-top:93.95pt;width:5.2pt;height:4.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" fillcolor="#181df4" strokecolor="#181df4" strokeweight="2pt"/>
              </w:pict>
            </mc:Fallback>
          </mc:AlternateContent>
        </w:r>
        <w:r w:rsidR="00D50470" w:rsidRPr="00F912B5" w:rsidDel="00F912B5">
          <w:rPr>
            <w:rFonts w:ascii="Times New Roman" w:hAnsi="Times New Roman" w:cs="Times New Roman"/>
            <w:sz w:val="20"/>
            <w:szCs w:val="20"/>
            <w:rPrChange w:id="4844" w:author="Pavithra K." w:date="2021-02-10T17:14:00Z">
              <w:rPr/>
            </w:rPrChange>
          </w:rPr>
          <w:delText xml:space="preserve">All reactions had 10 mg/mL of </w:delText>
        </w:r>
        <w:r w:rsidR="00585222" w:rsidRPr="00F912B5" w:rsidDel="00F912B5">
          <w:rPr>
            <w:rFonts w:ascii="Times New Roman" w:hAnsi="Times New Roman" w:cs="Times New Roman"/>
            <w:sz w:val="20"/>
            <w:szCs w:val="20"/>
            <w:rPrChange w:id="4845" w:author="Pavithra K." w:date="2021-02-10T17:14:00Z">
              <w:rPr/>
            </w:rPrChange>
          </w:rPr>
          <w:delText>cells</w:delText>
        </w:r>
        <w:r w:rsidR="00D50470" w:rsidRPr="00F912B5" w:rsidDel="00F912B5">
          <w:rPr>
            <w:rFonts w:ascii="Times New Roman" w:hAnsi="Times New Roman" w:cs="Times New Roman"/>
            <w:sz w:val="20"/>
            <w:szCs w:val="20"/>
            <w:rPrChange w:id="4846" w:author="Pavithra K." w:date="2021-02-10T17:14:00Z">
              <w:rPr/>
            </w:rPrChange>
          </w:rPr>
          <w:delText xml:space="preserve">.  </w:delText>
        </w:r>
        <w:r w:rsidR="25A80A15" w:rsidRPr="00F912B5" w:rsidDel="00F912B5">
          <w:rPr>
            <w:rFonts w:ascii="Times New Roman" w:hAnsi="Times New Roman" w:cs="Times New Roman"/>
            <w:sz w:val="20"/>
            <w:szCs w:val="20"/>
            <w:rPrChange w:id="4847" w:author="Pavithra K." w:date="2021-02-10T17:14:00Z">
              <w:rPr/>
            </w:rPrChange>
          </w:rPr>
          <w:delText xml:space="preserve">The weight of the cells </w:delText>
        </w:r>
        <w:r w:rsidR="00DF0258" w:rsidRPr="00F912B5" w:rsidDel="00F912B5">
          <w:rPr>
            <w:rFonts w:ascii="Times New Roman" w:hAnsi="Times New Roman" w:cs="Times New Roman"/>
            <w:sz w:val="20"/>
            <w:szCs w:val="20"/>
            <w:rPrChange w:id="4848" w:author="Pavithra K." w:date="2021-02-10T17:14:00Z">
              <w:rPr/>
            </w:rPrChange>
          </w:rPr>
          <w:delText>was</w:delText>
        </w:r>
        <w:r w:rsidR="6DECDC2E" w:rsidRPr="00F912B5" w:rsidDel="00F912B5">
          <w:rPr>
            <w:rFonts w:ascii="Times New Roman" w:hAnsi="Times New Roman" w:cs="Times New Roman"/>
            <w:sz w:val="20"/>
            <w:szCs w:val="20"/>
            <w:rPrChange w:id="4849" w:author="Pavithra K." w:date="2021-02-10T17:14:00Z">
              <w:rPr/>
            </w:rPrChange>
          </w:rPr>
          <w:delText xml:space="preserve"> a dry cell weight</w:delText>
        </w:r>
        <w:r w:rsidR="18349773" w:rsidRPr="00F912B5" w:rsidDel="00F912B5">
          <w:rPr>
            <w:rFonts w:ascii="Times New Roman" w:hAnsi="Times New Roman" w:cs="Times New Roman"/>
            <w:sz w:val="20"/>
            <w:szCs w:val="20"/>
            <w:rPrChange w:id="4850" w:author="Pavithra K." w:date="2021-02-10T17:14:00Z">
              <w:rPr/>
            </w:rPrChange>
          </w:rPr>
          <w:delText xml:space="preserve">.  </w:delText>
        </w:r>
        <w:r w:rsidR="00D50470" w:rsidRPr="00F912B5" w:rsidDel="00F912B5">
          <w:rPr>
            <w:rFonts w:ascii="Times New Roman" w:hAnsi="Times New Roman" w:cs="Times New Roman"/>
            <w:sz w:val="20"/>
            <w:szCs w:val="20"/>
            <w:rPrChange w:id="4851" w:author="Pavithra K." w:date="2021-02-10T17:14:00Z">
              <w:rPr/>
            </w:rPrChange>
          </w:rPr>
          <w:delText>The cells were incubated at 30</w:delText>
        </w:r>
        <w:r w:rsidR="00D50470" w:rsidRPr="00F912B5" w:rsidDel="00F912B5">
          <w:rPr>
            <w:rFonts w:ascii="Times New Roman" w:hAnsi="Times New Roman" w:cs="Times New Roman"/>
            <w:sz w:val="20"/>
            <w:szCs w:val="20"/>
            <w:vertAlign w:val="superscript"/>
            <w:rPrChange w:id="4852" w:author="Pavithra K." w:date="2021-02-10T17:14:00Z">
              <w:rPr>
                <w:vertAlign w:val="superscript"/>
              </w:rPr>
            </w:rPrChange>
          </w:rPr>
          <w:delText>o</w:delText>
        </w:r>
        <w:r w:rsidR="00D50470" w:rsidRPr="00F912B5" w:rsidDel="00F912B5">
          <w:rPr>
            <w:rFonts w:ascii="Times New Roman" w:hAnsi="Times New Roman" w:cs="Times New Roman"/>
            <w:sz w:val="20"/>
            <w:szCs w:val="20"/>
            <w:rPrChange w:id="4853" w:author="Pavithra K." w:date="2021-02-10T17:14:00Z">
              <w:rPr/>
            </w:rPrChange>
          </w:rPr>
          <w:delText xml:space="preserve">C with 200 mM </w:delText>
        </w:r>
        <w:r w:rsidR="00D50470" w:rsidRPr="00F912B5" w:rsidDel="00F912B5">
          <w:rPr>
            <w:rFonts w:ascii="Times New Roman" w:hAnsi="Times New Roman" w:cs="Times New Roman"/>
            <w:sz w:val="20"/>
            <w:szCs w:val="20"/>
            <w:rPrChange w:id="4854" w:author="Pavithra K." w:date="2021-02-10T17:14:00Z">
              <w:rPr>
                <w:sz w:val="20"/>
                <w:szCs w:val="20"/>
              </w:rPr>
            </w:rPrChange>
          </w:rPr>
          <w:delText>D</w:delText>
        </w:r>
        <w:r w:rsidR="00D50470" w:rsidRPr="00F912B5" w:rsidDel="00F912B5">
          <w:rPr>
            <w:rFonts w:ascii="Times New Roman" w:hAnsi="Times New Roman" w:cs="Times New Roman"/>
            <w:sz w:val="20"/>
            <w:szCs w:val="20"/>
            <w:rPrChange w:id="4855" w:author="Pavithra K." w:date="2021-02-10T17:14:00Z">
              <w:rPr/>
            </w:rPrChange>
          </w:rPr>
          <w:delText>-xylose and 0.25 mM NAD</w:delText>
        </w:r>
        <w:r w:rsidR="00D50470" w:rsidRPr="00F912B5" w:rsidDel="00F912B5">
          <w:rPr>
            <w:rFonts w:ascii="Times New Roman" w:hAnsi="Times New Roman" w:cs="Times New Roman"/>
            <w:sz w:val="20"/>
            <w:szCs w:val="20"/>
            <w:vertAlign w:val="superscript"/>
            <w:rPrChange w:id="4856" w:author="Pavithra K." w:date="2021-02-10T17:14:00Z">
              <w:rPr>
                <w:vertAlign w:val="superscript"/>
              </w:rPr>
            </w:rPrChange>
          </w:rPr>
          <w:delText>+</w:delText>
        </w:r>
        <w:r w:rsidR="00D50470" w:rsidRPr="00F912B5" w:rsidDel="00F912B5">
          <w:rPr>
            <w:rFonts w:ascii="Times New Roman" w:hAnsi="Times New Roman" w:cs="Times New Roman"/>
            <w:sz w:val="20"/>
            <w:szCs w:val="20"/>
            <w:rPrChange w:id="4857" w:author="Pavithra K." w:date="2021-02-10T17:14:00Z">
              <w:rPr/>
            </w:rPrChange>
          </w:rPr>
          <w:delText xml:space="preserve"> in 50 mM KPi (pH 7.0) buffer.  The reactions also had 100 mM formate (</w:delText>
        </w:r>
        <w:r w:rsidR="00D50470" w:rsidRPr="00F912B5" w:rsidDel="00F912B5">
          <w:rPr>
            <w:rFonts w:ascii="Times New Roman" w:eastAsia="Symbol" w:hAnsi="Times New Roman" w:cs="Times New Roman"/>
            <w:color w:val="FF0000"/>
            <w:sz w:val="20"/>
            <w:szCs w:val="20"/>
            <w:rPrChange w:id="4858" w:author="Pavithra K." w:date="2021-02-10T17:14:00Z">
              <w:rPr>
                <w:rFonts w:ascii="Symbol" w:eastAsia="Symbol" w:hAnsi="Symbol" w:cs="Symbol"/>
                <w:color w:val="FF0000"/>
                <w:sz w:val="28"/>
                <w:szCs w:val="28"/>
              </w:rPr>
            </w:rPrChange>
          </w:rPr>
          <w:delText></w:delText>
        </w:r>
        <w:r w:rsidR="00D50470" w:rsidRPr="00F912B5" w:rsidDel="00F912B5">
          <w:rPr>
            <w:rFonts w:ascii="Times New Roman" w:hAnsi="Times New Roman" w:cs="Times New Roman"/>
            <w:sz w:val="20"/>
            <w:szCs w:val="20"/>
            <w:rPrChange w:id="4859" w:author="Pavithra K." w:date="2021-02-10T17:14:00Z">
              <w:rPr/>
            </w:rPrChange>
          </w:rPr>
          <w:delText>), 100 mM glucose (</w:delText>
        </w:r>
        <w:r w:rsidR="00D50470" w:rsidRPr="00F912B5" w:rsidDel="00F912B5">
          <w:rPr>
            <w:rFonts w:ascii="Times New Roman" w:eastAsia="Wingdings 2" w:hAnsi="Times New Roman" w:cs="Times New Roman"/>
            <w:sz w:val="20"/>
            <w:szCs w:val="20"/>
            <w:rPrChange w:id="4860" w:author="Pavithra K." w:date="2021-02-10T17:14:00Z">
              <w:rPr>
                <w:rFonts w:ascii="Wingdings 2" w:eastAsia="Wingdings 2" w:hAnsi="Wingdings 2" w:cs="Wingdings 2"/>
              </w:rPr>
            </w:rPrChange>
          </w:rPr>
          <w:delText></w:delText>
        </w:r>
        <w:r w:rsidR="00D50470" w:rsidRPr="00F912B5" w:rsidDel="00F912B5">
          <w:rPr>
            <w:rFonts w:ascii="Times New Roman" w:hAnsi="Times New Roman" w:cs="Times New Roman"/>
            <w:sz w:val="20"/>
            <w:szCs w:val="20"/>
            <w:rPrChange w:id="4861" w:author="Pavithra K." w:date="2021-02-10T17:14:00Z">
              <w:rPr/>
            </w:rPrChange>
          </w:rPr>
          <w:delText>) or no auxiliary substrate as electron donor (</w:delText>
        </w:r>
        <w:r w:rsidRPr="00F912B5" w:rsidDel="00F912B5">
          <w:rPr>
            <w:rFonts w:ascii="Times New Roman" w:hAnsi="Times New Roman" w:cs="Times New Roman"/>
            <w:sz w:val="20"/>
            <w:szCs w:val="20"/>
            <w:rPrChange w:id="4862" w:author="Pavithra K." w:date="2021-02-10T17:14:00Z">
              <w:rPr/>
            </w:rPrChange>
          </w:rPr>
          <w:delText xml:space="preserve">  </w:delText>
        </w:r>
        <w:r w:rsidR="00D50470" w:rsidRPr="00F912B5" w:rsidDel="00F912B5">
          <w:rPr>
            <w:rFonts w:ascii="Times New Roman" w:hAnsi="Times New Roman" w:cs="Times New Roman"/>
            <w:sz w:val="20"/>
            <w:szCs w:val="20"/>
            <w:rPrChange w:id="4863" w:author="Pavithra K." w:date="2021-02-10T17:14:00Z">
              <w:rPr/>
            </w:rPrChange>
          </w:rPr>
          <w:delText xml:space="preserve">).  Solid lines represent </w:delText>
        </w:r>
        <w:r w:rsidR="00D50470" w:rsidRPr="00F912B5" w:rsidDel="00F912B5">
          <w:rPr>
            <w:rFonts w:ascii="Times New Roman" w:hAnsi="Times New Roman" w:cs="Times New Roman"/>
            <w:sz w:val="20"/>
            <w:szCs w:val="20"/>
            <w:rPrChange w:id="4864" w:author="Pavithra K." w:date="2021-02-10T17:14:00Z">
              <w:rPr>
                <w:sz w:val="20"/>
                <w:szCs w:val="20"/>
              </w:rPr>
            </w:rPrChange>
          </w:rPr>
          <w:delText>D</w:delText>
        </w:r>
        <w:r w:rsidR="00D50470" w:rsidRPr="00F912B5" w:rsidDel="00F912B5">
          <w:rPr>
            <w:rFonts w:ascii="Times New Roman" w:hAnsi="Times New Roman" w:cs="Times New Roman"/>
            <w:sz w:val="20"/>
            <w:szCs w:val="20"/>
            <w:rPrChange w:id="4865" w:author="Pavithra K." w:date="2021-02-10T17:14:00Z">
              <w:rPr/>
            </w:rPrChange>
          </w:rPr>
          <w:delText>-xylose consumption; dashed lines represent xylitol production.</w:delText>
        </w:r>
        <w:r w:rsidR="006C4E1F" w:rsidRPr="00F912B5" w:rsidDel="00F912B5">
          <w:rPr>
            <w:rFonts w:ascii="Times New Roman" w:hAnsi="Times New Roman" w:cs="Times New Roman"/>
            <w:b/>
            <w:bCs/>
            <w:sz w:val="20"/>
            <w:szCs w:val="20"/>
            <w:rPrChange w:id="4866" w:author="Pavithra K." w:date="2021-02-10T17:14:00Z">
              <w:rPr>
                <w:b/>
                <w:bCs/>
              </w:rPr>
            </w:rPrChange>
          </w:rPr>
          <w:delText xml:space="preserve"> </w:delText>
        </w:r>
        <w:r w:rsidR="003A75F5" w:rsidRPr="00F912B5" w:rsidDel="00F912B5">
          <w:rPr>
            <w:rFonts w:ascii="Times New Roman" w:hAnsi="Times New Roman" w:cs="Times New Roman"/>
            <w:bCs/>
            <w:sz w:val="20"/>
            <w:szCs w:val="20"/>
            <w:rPrChange w:id="4867" w:author="Pavithra K." w:date="2021-02-10T17:14:00Z">
              <w:rPr>
                <w:bCs/>
              </w:rPr>
            </w:rPrChange>
          </w:rPr>
          <w:delText>The data shown in the figure is the average of 3 values. All the values are within the 5% SD.</w:delText>
        </w:r>
      </w:del>
    </w:p>
    <w:p w14:paraId="08CE6F91" w14:textId="579D4253" w:rsidR="00D50470" w:rsidRPr="00F912B5" w:rsidDel="00F912B5" w:rsidRDefault="00D50470" w:rsidP="00F912B5">
      <w:pPr>
        <w:pStyle w:val="ListParagraph"/>
        <w:rPr>
          <w:del w:id="4868" w:author="Pavithra K." w:date="2021-02-10T17:14:00Z"/>
          <w:rFonts w:ascii="Times New Roman" w:hAnsi="Times New Roman" w:cs="Times New Roman"/>
          <w:b/>
          <w:sz w:val="20"/>
          <w:szCs w:val="20"/>
          <w:rPrChange w:id="4869" w:author="Pavithra K." w:date="2021-02-10T17:14:00Z">
            <w:rPr>
              <w:del w:id="4870" w:author="Pavithra K." w:date="2021-02-10T17:14:00Z"/>
              <w:b/>
            </w:rPr>
          </w:rPrChange>
        </w:rPr>
        <w:pPrChange w:id="4871" w:author="Pavithra K." w:date="2021-02-10T17:14:00Z">
          <w:pPr>
            <w:spacing w:line="480" w:lineRule="auto"/>
            <w:jc w:val="both"/>
          </w:pPr>
        </w:pPrChange>
      </w:pPr>
    </w:p>
    <w:p w14:paraId="54D76D79" w14:textId="6CCCEEB7" w:rsidR="00D50470" w:rsidRPr="00F912B5" w:rsidDel="00F912B5" w:rsidRDefault="00D50470" w:rsidP="00F912B5">
      <w:pPr>
        <w:pStyle w:val="ListParagraph"/>
        <w:rPr>
          <w:del w:id="4872" w:author="Pavithra K." w:date="2021-02-10T17:14:00Z"/>
          <w:rFonts w:ascii="Times New Roman" w:hAnsi="Times New Roman" w:cs="Times New Roman"/>
          <w:sz w:val="20"/>
          <w:szCs w:val="20"/>
          <w:rPrChange w:id="4873" w:author="Pavithra K." w:date="2021-02-10T17:14:00Z">
            <w:rPr>
              <w:del w:id="4874" w:author="Pavithra K." w:date="2021-02-10T17:14:00Z"/>
            </w:rPr>
          </w:rPrChange>
        </w:rPr>
        <w:pPrChange w:id="4875" w:author="Pavithra K." w:date="2021-02-10T17:14:00Z">
          <w:pPr>
            <w:spacing w:line="480" w:lineRule="auto"/>
            <w:jc w:val="both"/>
          </w:pPr>
        </w:pPrChange>
      </w:pPr>
      <w:del w:id="4876" w:author="Pavithra K." w:date="2021-02-10T17:14:00Z">
        <w:r w:rsidRPr="00F912B5" w:rsidDel="00F912B5">
          <w:rPr>
            <w:rFonts w:ascii="Times New Roman" w:hAnsi="Times New Roman" w:cs="Times New Roman"/>
            <w:b/>
            <w:sz w:val="20"/>
            <w:szCs w:val="20"/>
            <w:rPrChange w:id="4877" w:author="Pavithra K." w:date="2021-02-10T17:14:00Z">
              <w:rPr>
                <w:b/>
              </w:rPr>
            </w:rPrChange>
          </w:rPr>
          <w:delText xml:space="preserve">Figure </w:delText>
        </w:r>
        <w:r w:rsidR="005E6977" w:rsidRPr="00F912B5" w:rsidDel="00F912B5">
          <w:rPr>
            <w:rFonts w:ascii="Times New Roman" w:hAnsi="Times New Roman" w:cs="Times New Roman"/>
            <w:b/>
            <w:sz w:val="20"/>
            <w:szCs w:val="20"/>
            <w:rPrChange w:id="4878" w:author="Pavithra K." w:date="2021-02-10T17:14:00Z">
              <w:rPr>
                <w:b/>
              </w:rPr>
            </w:rPrChange>
          </w:rPr>
          <w:delText>3</w:delText>
        </w:r>
        <w:r w:rsidRPr="00F912B5" w:rsidDel="00F912B5">
          <w:rPr>
            <w:rFonts w:ascii="Times New Roman" w:hAnsi="Times New Roman" w:cs="Times New Roman"/>
            <w:b/>
            <w:sz w:val="20"/>
            <w:szCs w:val="20"/>
            <w:rPrChange w:id="4879" w:author="Pavithra K." w:date="2021-02-10T17:14:00Z">
              <w:rPr>
                <w:b/>
              </w:rPr>
            </w:rPrChange>
          </w:rPr>
          <w:delText xml:space="preserve">: Xylitol production </w:delText>
        </w:r>
        <w:r w:rsidR="00483044" w:rsidRPr="00F912B5" w:rsidDel="00F912B5">
          <w:rPr>
            <w:rFonts w:ascii="Times New Roman" w:hAnsi="Times New Roman" w:cs="Times New Roman"/>
            <w:b/>
            <w:sz w:val="20"/>
            <w:szCs w:val="20"/>
            <w:rPrChange w:id="4880" w:author="Pavithra K." w:date="2021-02-10T17:14:00Z">
              <w:rPr>
                <w:b/>
              </w:rPr>
            </w:rPrChange>
          </w:rPr>
          <w:delText>by</w:delText>
        </w:r>
        <w:r w:rsidRPr="00F912B5" w:rsidDel="00F912B5">
          <w:rPr>
            <w:rFonts w:ascii="Times New Roman" w:hAnsi="Times New Roman" w:cs="Times New Roman"/>
            <w:b/>
            <w:sz w:val="20"/>
            <w:szCs w:val="20"/>
            <w:rPrChange w:id="4881" w:author="Pavithra K." w:date="2021-02-10T17:14:00Z">
              <w:rPr>
                <w:b/>
              </w:rPr>
            </w:rPrChange>
          </w:rPr>
          <w:delText xml:space="preserve"> (A &amp; C) PsX</w:delText>
        </w:r>
        <w:r w:rsidR="008C0AF2" w:rsidRPr="00F912B5" w:rsidDel="00F912B5">
          <w:rPr>
            <w:rFonts w:ascii="Times New Roman" w:hAnsi="Times New Roman" w:cs="Times New Roman"/>
            <w:b/>
            <w:sz w:val="20"/>
            <w:szCs w:val="20"/>
            <w:rPrChange w:id="4882" w:author="Pavithra K." w:date="2021-02-10T17:14:00Z">
              <w:rPr>
                <w:b/>
              </w:rPr>
            </w:rPrChange>
          </w:rPr>
          <w:delText>YL1</w:delText>
        </w:r>
        <w:r w:rsidRPr="00F912B5" w:rsidDel="00F912B5">
          <w:rPr>
            <w:rFonts w:ascii="Times New Roman" w:hAnsi="Times New Roman" w:cs="Times New Roman"/>
            <w:b/>
            <w:sz w:val="20"/>
            <w:szCs w:val="20"/>
            <w:rPrChange w:id="4883" w:author="Pavithra K." w:date="2021-02-10T17:14:00Z">
              <w:rPr>
                <w:b/>
              </w:rPr>
            </w:rPrChange>
          </w:rPr>
          <w:delText>+GDH 4000-4 and (B) NcXR+GDH 4000-1 cells in multiple cylces of reactions.</w:delText>
        </w:r>
      </w:del>
    </w:p>
    <w:p w14:paraId="66A5705D" w14:textId="53C96B85" w:rsidR="00646B97" w:rsidRPr="00F912B5" w:rsidDel="00F912B5" w:rsidRDefault="00762216" w:rsidP="00F912B5">
      <w:pPr>
        <w:pStyle w:val="ListParagraph"/>
        <w:rPr>
          <w:del w:id="4884" w:author="Pavithra K." w:date="2021-02-10T17:14:00Z"/>
          <w:rFonts w:ascii="Times New Roman" w:hAnsi="Times New Roman" w:cs="Times New Roman"/>
          <w:sz w:val="20"/>
          <w:szCs w:val="20"/>
          <w:rPrChange w:id="4885" w:author="Pavithra K." w:date="2021-02-10T17:14:00Z">
            <w:rPr>
              <w:del w:id="4886" w:author="Pavithra K." w:date="2021-02-10T17:14:00Z"/>
            </w:rPr>
          </w:rPrChange>
        </w:rPr>
        <w:pPrChange w:id="4887" w:author="Pavithra K." w:date="2021-02-10T17:14:00Z">
          <w:pPr>
            <w:spacing w:line="480" w:lineRule="auto"/>
          </w:pPr>
        </w:pPrChange>
      </w:pPr>
      <w:del w:id="4888" w:author="Pavithra K." w:date="2021-02-10T17:14:00Z">
        <w:r w:rsidRPr="00F912B5" w:rsidDel="00F912B5">
          <w:rPr>
            <w:rFonts w:ascii="Times New Roman" w:hAnsi="Times New Roman" w:cs="Times New Roman"/>
            <w:noProof/>
            <w:sz w:val="20"/>
            <w:szCs w:val="20"/>
            <w:rPrChange w:id="4889" w:author="Pavithra K." w:date="2021-02-10T17:14:00Z">
              <w:rPr>
                <w:noProof/>
              </w:rPr>
            </w:rPrChange>
          </w:rPr>
          <mc:AlternateContent>
            <mc:Choice Requires="wps">
              <w:drawing>
                <wp:anchor distT="0" distB="0" distL="114300" distR="114300" simplePos="0" relativeHeight="251657728" behindDoc="0" locked="0" layoutInCell="1" allowOverlap="1" wp14:anchorId="7269AE58" wp14:editId="782CF399">
                  <wp:simplePos x="0" y="0"/>
                  <wp:positionH relativeFrom="column">
                    <wp:posOffset>2463641</wp:posOffset>
                  </wp:positionH>
                  <wp:positionV relativeFrom="paragraph">
                    <wp:posOffset>97155</wp:posOffset>
                  </wp:positionV>
                  <wp:extent cx="71438" cy="66675"/>
                  <wp:effectExtent l="0" t="0" r="24130" b="28575"/>
                  <wp:wrapNone/>
                  <wp:docPr id="4" name="Isosceles Triangle 4"/>
                  <wp:cNvGraphicFramePr/>
                  <a:graphic xmlns:a="http://schemas.openxmlformats.org/drawingml/2006/main">
                    <a:graphicData uri="http://schemas.microsoft.com/office/word/2010/wordprocessingShape">
                      <wps:wsp>
                        <wps:cNvSpPr/>
                        <wps:spPr>
                          <a:xfrm>
                            <a:off x="0" y="0"/>
                            <a:ext cx="71438" cy="66675"/>
                          </a:xfrm>
                          <a:prstGeom prst="triangl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cx1="http://schemas.microsoft.com/office/drawing/2015/9/8/chartex" xmlns:cx="http://schemas.microsoft.com/office/drawing/2014/chartex">
              <w:pict>
                <v:shape w14:anchorId="2EEE7436" id="Isosceles Triangle 4" o:spid="_x0000_s1026" type="#_x0000_t5" style="position:absolute;margin-left:194pt;margin-top:7.65pt;width:5.65pt;height:5.2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" fillcolor="red" strokecolor="red" strokeweight="2pt"/>
              </w:pict>
            </mc:Fallback>
          </mc:AlternateContent>
        </w:r>
        <w:r w:rsidR="003F6826" w:rsidRPr="00F912B5" w:rsidDel="00F912B5">
          <w:rPr>
            <w:rFonts w:ascii="Times New Roman" w:hAnsi="Times New Roman" w:cs="Times New Roman"/>
            <w:sz w:val="20"/>
            <w:szCs w:val="20"/>
            <w:rPrChange w:id="4890" w:author="Pavithra K." w:date="2021-02-10T17:14:00Z">
              <w:rPr/>
            </w:rPrChange>
          </w:rPr>
          <w:delText xml:space="preserve">Symbols: </w:delText>
        </w:r>
        <w:r w:rsidR="00646B97" w:rsidRPr="00F912B5" w:rsidDel="00F912B5">
          <w:rPr>
            <w:rFonts w:ascii="Times New Roman" w:hAnsi="Times New Roman" w:cs="Times New Roman"/>
            <w:sz w:val="20"/>
            <w:szCs w:val="20"/>
            <w:rPrChange w:id="4891" w:author="Pavithra K." w:date="2021-02-10T17:14:00Z">
              <w:rPr/>
            </w:rPrChange>
          </w:rPr>
          <w:delText>(</w:delText>
        </w:r>
        <w:r w:rsidR="003F6826" w:rsidRPr="00F912B5" w:rsidDel="00F912B5">
          <w:rPr>
            <w:rFonts w:ascii="Times New Roman" w:eastAsia="Wingdings 2" w:hAnsi="Times New Roman" w:cs="Times New Roman"/>
            <w:sz w:val="20"/>
            <w:szCs w:val="20"/>
            <w:rPrChange w:id="4892" w:author="Pavithra K." w:date="2021-02-10T17:14:00Z">
              <w:rPr>
                <w:rFonts w:ascii="Wingdings 2" w:eastAsia="Wingdings 2" w:hAnsi="Wingdings 2" w:cs="Wingdings 2"/>
              </w:rPr>
            </w:rPrChange>
          </w:rPr>
          <w:delText></w:delText>
        </w:r>
        <w:r w:rsidR="00646B97" w:rsidRPr="00F912B5" w:rsidDel="00F912B5">
          <w:rPr>
            <w:rFonts w:ascii="Times New Roman" w:hAnsi="Times New Roman" w:cs="Times New Roman"/>
            <w:sz w:val="20"/>
            <w:szCs w:val="20"/>
            <w:rPrChange w:id="4893" w:author="Pavithra K." w:date="2021-02-10T17:14:00Z">
              <w:rPr/>
            </w:rPrChange>
          </w:rPr>
          <w:delText xml:space="preserve">) </w:delText>
        </w:r>
        <w:r w:rsidR="003F6826" w:rsidRPr="00F912B5" w:rsidDel="00F912B5">
          <w:rPr>
            <w:rFonts w:ascii="Times New Roman" w:hAnsi="Times New Roman" w:cs="Times New Roman"/>
            <w:sz w:val="20"/>
            <w:szCs w:val="20"/>
            <w:rPrChange w:id="4894" w:author="Pavithra K." w:date="2021-02-10T17:14:00Z">
              <w:rPr/>
            </w:rPrChange>
          </w:rPr>
          <w:delText>1st cycle</w:delText>
        </w:r>
        <w:r w:rsidR="00646B97" w:rsidRPr="00F912B5" w:rsidDel="00F912B5">
          <w:rPr>
            <w:rFonts w:ascii="Times New Roman" w:hAnsi="Times New Roman" w:cs="Times New Roman"/>
            <w:sz w:val="20"/>
            <w:szCs w:val="20"/>
            <w:rPrChange w:id="4895" w:author="Pavithra K." w:date="2021-02-10T17:14:00Z">
              <w:rPr/>
            </w:rPrChange>
          </w:rPr>
          <w:delText>,</w:delText>
        </w:r>
        <w:r w:rsidR="003F6826" w:rsidRPr="00F912B5" w:rsidDel="00F912B5">
          <w:rPr>
            <w:rFonts w:ascii="Times New Roman" w:hAnsi="Times New Roman" w:cs="Times New Roman"/>
            <w:sz w:val="20"/>
            <w:szCs w:val="20"/>
            <w:rPrChange w:id="4896" w:author="Pavithra K." w:date="2021-02-10T17:14:00Z">
              <w:rPr/>
            </w:rPrChange>
          </w:rPr>
          <w:delText xml:space="preserve"> </w:delText>
        </w:r>
        <w:r w:rsidR="00646B97" w:rsidRPr="00F912B5" w:rsidDel="00F912B5">
          <w:rPr>
            <w:rFonts w:ascii="Times New Roman" w:hAnsi="Times New Roman" w:cs="Times New Roman"/>
            <w:sz w:val="20"/>
            <w:szCs w:val="20"/>
            <w:rPrChange w:id="4897" w:author="Pavithra K." w:date="2021-02-10T17:14:00Z">
              <w:rPr/>
            </w:rPrChange>
          </w:rPr>
          <w:delText>(</w:delText>
        </w:r>
        <w:r w:rsidR="003F6826" w:rsidRPr="00F912B5" w:rsidDel="00F912B5">
          <w:rPr>
            <w:rFonts w:ascii="Times New Roman" w:eastAsia="Wingdings 2" w:hAnsi="Times New Roman" w:cs="Times New Roman"/>
            <w:sz w:val="20"/>
            <w:szCs w:val="20"/>
            <w:rPrChange w:id="4898" w:author="Pavithra K." w:date="2021-02-10T17:14:00Z">
              <w:rPr>
                <w:rFonts w:ascii="Wingdings 2" w:eastAsia="Wingdings 2" w:hAnsi="Wingdings 2" w:cs="Wingdings 2"/>
              </w:rPr>
            </w:rPrChange>
          </w:rPr>
          <w:delText></w:delText>
        </w:r>
        <w:r w:rsidR="00646B97" w:rsidRPr="00F912B5" w:rsidDel="00F912B5">
          <w:rPr>
            <w:rFonts w:ascii="Times New Roman" w:hAnsi="Times New Roman" w:cs="Times New Roman"/>
            <w:sz w:val="20"/>
            <w:szCs w:val="20"/>
            <w:rPrChange w:id="4899" w:author="Pavithra K." w:date="2021-02-10T17:14:00Z">
              <w:rPr/>
            </w:rPrChange>
          </w:rPr>
          <w:delText>)</w:delText>
        </w:r>
        <w:r w:rsidR="003F6826" w:rsidRPr="00F912B5" w:rsidDel="00F912B5">
          <w:rPr>
            <w:rFonts w:ascii="Times New Roman" w:hAnsi="Times New Roman" w:cs="Times New Roman"/>
            <w:sz w:val="20"/>
            <w:szCs w:val="20"/>
            <w:rPrChange w:id="4900" w:author="Pavithra K." w:date="2021-02-10T17:14:00Z">
              <w:rPr/>
            </w:rPrChange>
          </w:rPr>
          <w:delText xml:space="preserve"> 2nd cycle</w:delText>
        </w:r>
        <w:r w:rsidR="00646B97" w:rsidRPr="00F912B5" w:rsidDel="00F912B5">
          <w:rPr>
            <w:rFonts w:ascii="Times New Roman" w:hAnsi="Times New Roman" w:cs="Times New Roman"/>
            <w:sz w:val="20"/>
            <w:szCs w:val="20"/>
            <w:rPrChange w:id="4901" w:author="Pavithra K." w:date="2021-02-10T17:14:00Z">
              <w:rPr/>
            </w:rPrChange>
          </w:rPr>
          <w:delText>,</w:delText>
        </w:r>
        <w:r w:rsidR="003F6826" w:rsidRPr="00F912B5" w:rsidDel="00F912B5">
          <w:rPr>
            <w:rFonts w:ascii="Times New Roman" w:hAnsi="Times New Roman" w:cs="Times New Roman"/>
            <w:sz w:val="20"/>
            <w:szCs w:val="20"/>
            <w:rPrChange w:id="4902" w:author="Pavithra K." w:date="2021-02-10T17:14:00Z">
              <w:rPr/>
            </w:rPrChange>
          </w:rPr>
          <w:delText xml:space="preserve"> </w:delText>
        </w:r>
        <w:r w:rsidR="00646B97" w:rsidRPr="00F912B5" w:rsidDel="00F912B5">
          <w:rPr>
            <w:rFonts w:ascii="Times New Roman" w:hAnsi="Times New Roman" w:cs="Times New Roman"/>
            <w:sz w:val="20"/>
            <w:szCs w:val="20"/>
            <w:rPrChange w:id="4903" w:author="Pavithra K." w:date="2021-02-10T17:14:00Z">
              <w:rPr/>
            </w:rPrChange>
          </w:rPr>
          <w:delText>(</w:delText>
        </w:r>
        <w:r w:rsidRPr="00F912B5" w:rsidDel="00F912B5">
          <w:rPr>
            <w:rFonts w:ascii="Times New Roman" w:hAnsi="Times New Roman" w:cs="Times New Roman"/>
            <w:sz w:val="20"/>
            <w:szCs w:val="20"/>
            <w:rPrChange w:id="4904" w:author="Pavithra K." w:date="2021-02-10T17:14:00Z">
              <w:rPr/>
            </w:rPrChange>
          </w:rPr>
          <w:delText xml:space="preserve">  </w:delText>
        </w:r>
        <w:r w:rsidR="00646B97" w:rsidRPr="00F912B5" w:rsidDel="00F912B5">
          <w:rPr>
            <w:rFonts w:ascii="Times New Roman" w:hAnsi="Times New Roman" w:cs="Times New Roman"/>
            <w:color w:val="000000" w:themeColor="text1"/>
            <w:sz w:val="20"/>
            <w:szCs w:val="20"/>
            <w:rPrChange w:id="4905" w:author="Pavithra K." w:date="2021-02-10T17:14:00Z">
              <w:rPr>
                <w:color w:val="000000" w:themeColor="text1"/>
              </w:rPr>
            </w:rPrChange>
          </w:rPr>
          <w:delText>)</w:delText>
        </w:r>
        <w:r w:rsidR="00646B97" w:rsidRPr="00F912B5" w:rsidDel="00F912B5">
          <w:rPr>
            <w:rFonts w:ascii="Times New Roman" w:hAnsi="Times New Roman" w:cs="Times New Roman"/>
            <w:sz w:val="20"/>
            <w:szCs w:val="20"/>
            <w:rPrChange w:id="4906" w:author="Pavithra K." w:date="2021-02-10T17:14:00Z">
              <w:rPr/>
            </w:rPrChange>
          </w:rPr>
          <w:delText xml:space="preserve"> </w:delText>
        </w:r>
        <w:r w:rsidR="003F6826" w:rsidRPr="00F912B5" w:rsidDel="00F912B5">
          <w:rPr>
            <w:rFonts w:ascii="Times New Roman" w:hAnsi="Times New Roman" w:cs="Times New Roman"/>
            <w:sz w:val="20"/>
            <w:szCs w:val="20"/>
            <w:rPrChange w:id="4907" w:author="Pavithra K." w:date="2021-02-10T17:14:00Z">
              <w:rPr/>
            </w:rPrChange>
          </w:rPr>
          <w:delText>3rd cycle</w:delText>
        </w:r>
        <w:r w:rsidR="00646B97" w:rsidRPr="00F912B5" w:rsidDel="00F912B5">
          <w:rPr>
            <w:rFonts w:ascii="Times New Roman" w:hAnsi="Times New Roman" w:cs="Times New Roman"/>
            <w:sz w:val="20"/>
            <w:szCs w:val="20"/>
            <w:rPrChange w:id="4908" w:author="Pavithra K." w:date="2021-02-10T17:14:00Z">
              <w:rPr/>
            </w:rPrChange>
          </w:rPr>
          <w:delText>,</w:delText>
        </w:r>
        <w:r w:rsidR="003F6826" w:rsidRPr="00F912B5" w:rsidDel="00F912B5">
          <w:rPr>
            <w:rFonts w:ascii="Times New Roman" w:hAnsi="Times New Roman" w:cs="Times New Roman"/>
            <w:sz w:val="20"/>
            <w:szCs w:val="20"/>
            <w:rPrChange w:id="4909" w:author="Pavithra K." w:date="2021-02-10T17:14:00Z">
              <w:rPr/>
            </w:rPrChange>
          </w:rPr>
          <w:delText xml:space="preserve"> </w:delText>
        </w:r>
        <w:r w:rsidR="00646B97" w:rsidRPr="00F912B5" w:rsidDel="00F912B5">
          <w:rPr>
            <w:rFonts w:ascii="Times New Roman" w:hAnsi="Times New Roman" w:cs="Times New Roman"/>
            <w:sz w:val="20"/>
            <w:szCs w:val="20"/>
            <w:rPrChange w:id="4910" w:author="Pavithra K." w:date="2021-02-10T17:14:00Z">
              <w:rPr/>
            </w:rPrChange>
          </w:rPr>
          <w:delText>(</w:delText>
        </w:r>
        <w:r w:rsidR="003F6826" w:rsidRPr="00F912B5" w:rsidDel="00F912B5">
          <w:rPr>
            <w:rFonts w:ascii="Times New Roman" w:eastAsia="Wingdings 2" w:hAnsi="Times New Roman" w:cs="Times New Roman"/>
            <w:color w:val="0000CC"/>
            <w:sz w:val="20"/>
            <w:szCs w:val="20"/>
            <w:rPrChange w:id="4911" w:author="Pavithra K." w:date="2021-02-10T17:14:00Z">
              <w:rPr>
                <w:rFonts w:ascii="Wingdings 2" w:eastAsia="Wingdings 2" w:hAnsi="Wingdings 2" w:cs="Wingdings 2"/>
                <w:color w:val="0000CC"/>
              </w:rPr>
            </w:rPrChange>
          </w:rPr>
          <w:delText></w:delText>
        </w:r>
        <w:r w:rsidR="00646B97" w:rsidRPr="00F912B5" w:rsidDel="00F912B5">
          <w:rPr>
            <w:rFonts w:ascii="Times New Roman" w:hAnsi="Times New Roman" w:cs="Times New Roman"/>
            <w:sz w:val="20"/>
            <w:szCs w:val="20"/>
            <w:rPrChange w:id="4912" w:author="Pavithra K." w:date="2021-02-10T17:14:00Z">
              <w:rPr/>
            </w:rPrChange>
          </w:rPr>
          <w:delText>)</w:delText>
        </w:r>
        <w:r w:rsidR="003F6826" w:rsidRPr="00F912B5" w:rsidDel="00F912B5">
          <w:rPr>
            <w:rFonts w:ascii="Times New Roman" w:hAnsi="Times New Roman" w:cs="Times New Roman"/>
            <w:sz w:val="20"/>
            <w:szCs w:val="20"/>
            <w:rPrChange w:id="4913" w:author="Pavithra K." w:date="2021-02-10T17:14:00Z">
              <w:rPr/>
            </w:rPrChange>
          </w:rPr>
          <w:delText xml:space="preserve"> 4th cycle</w:delText>
        </w:r>
        <w:r w:rsidR="00646B97" w:rsidRPr="00F912B5" w:rsidDel="00F912B5">
          <w:rPr>
            <w:rFonts w:ascii="Times New Roman" w:hAnsi="Times New Roman" w:cs="Times New Roman"/>
            <w:sz w:val="20"/>
            <w:szCs w:val="20"/>
            <w:rPrChange w:id="4914" w:author="Pavithra K." w:date="2021-02-10T17:14:00Z">
              <w:rPr/>
            </w:rPrChange>
          </w:rPr>
          <w:delText>,</w:delText>
        </w:r>
        <w:r w:rsidR="003F6826" w:rsidRPr="00F912B5" w:rsidDel="00F912B5">
          <w:rPr>
            <w:rFonts w:ascii="Times New Roman" w:hAnsi="Times New Roman" w:cs="Times New Roman"/>
            <w:sz w:val="20"/>
            <w:szCs w:val="20"/>
            <w:rPrChange w:id="4915" w:author="Pavithra K." w:date="2021-02-10T17:14:00Z">
              <w:rPr/>
            </w:rPrChange>
          </w:rPr>
          <w:delText xml:space="preserve"> </w:delText>
        </w:r>
        <w:r w:rsidR="00646B97" w:rsidRPr="00F912B5" w:rsidDel="00F912B5">
          <w:rPr>
            <w:rFonts w:ascii="Times New Roman" w:hAnsi="Times New Roman" w:cs="Times New Roman"/>
            <w:sz w:val="20"/>
            <w:szCs w:val="20"/>
            <w:rPrChange w:id="4916" w:author="Pavithra K." w:date="2021-02-10T17:14:00Z">
              <w:rPr/>
            </w:rPrChange>
          </w:rPr>
          <w:delText>(</w:delText>
        </w:r>
        <w:r w:rsidR="003F6826" w:rsidRPr="00F912B5" w:rsidDel="00F912B5">
          <w:rPr>
            <w:rFonts w:ascii="Times New Roman" w:eastAsia="Wingdings 2" w:hAnsi="Times New Roman" w:cs="Times New Roman"/>
            <w:color w:val="F109D0"/>
            <w:sz w:val="20"/>
            <w:szCs w:val="20"/>
            <w:rPrChange w:id="4917" w:author="Pavithra K." w:date="2021-02-10T17:14:00Z">
              <w:rPr>
                <w:rFonts w:ascii="Wingdings 2" w:eastAsia="Wingdings 2" w:hAnsi="Wingdings 2" w:cs="Wingdings 2"/>
                <w:color w:val="F109D0"/>
              </w:rPr>
            </w:rPrChange>
          </w:rPr>
          <w:delText></w:delText>
        </w:r>
        <w:r w:rsidR="00646B97" w:rsidRPr="00F912B5" w:rsidDel="00F912B5">
          <w:rPr>
            <w:rFonts w:ascii="Times New Roman" w:hAnsi="Times New Roman" w:cs="Times New Roman"/>
            <w:sz w:val="20"/>
            <w:szCs w:val="20"/>
            <w:rPrChange w:id="4918" w:author="Pavithra K." w:date="2021-02-10T17:14:00Z">
              <w:rPr/>
            </w:rPrChange>
          </w:rPr>
          <w:delText>)</w:delText>
        </w:r>
        <w:r w:rsidR="003F6826" w:rsidRPr="00F912B5" w:rsidDel="00F912B5">
          <w:rPr>
            <w:rFonts w:ascii="Times New Roman" w:hAnsi="Times New Roman" w:cs="Times New Roman"/>
            <w:sz w:val="20"/>
            <w:szCs w:val="20"/>
            <w:rPrChange w:id="4919" w:author="Pavithra K." w:date="2021-02-10T17:14:00Z">
              <w:rPr/>
            </w:rPrChange>
          </w:rPr>
          <w:delText xml:space="preserve"> 5th </w:delText>
        </w:r>
        <w:r w:rsidR="00646B97" w:rsidRPr="00F912B5" w:rsidDel="00F912B5">
          <w:rPr>
            <w:rFonts w:ascii="Times New Roman" w:hAnsi="Times New Roman" w:cs="Times New Roman"/>
            <w:sz w:val="20"/>
            <w:szCs w:val="20"/>
            <w:rPrChange w:id="4920" w:author="Pavithra K." w:date="2021-02-10T17:14:00Z">
              <w:rPr/>
            </w:rPrChange>
          </w:rPr>
          <w:delText>cycle,</w:delText>
        </w:r>
        <w:r w:rsidR="003F6826" w:rsidRPr="00F912B5" w:rsidDel="00F912B5">
          <w:rPr>
            <w:rFonts w:ascii="Times New Roman" w:hAnsi="Times New Roman" w:cs="Times New Roman"/>
            <w:sz w:val="20"/>
            <w:szCs w:val="20"/>
            <w:rPrChange w:id="4921" w:author="Pavithra K." w:date="2021-02-10T17:14:00Z">
              <w:rPr/>
            </w:rPrChange>
          </w:rPr>
          <w:delText xml:space="preserve"> </w:delText>
        </w:r>
        <w:r w:rsidR="00646B97" w:rsidRPr="00F912B5" w:rsidDel="00F912B5">
          <w:rPr>
            <w:rFonts w:ascii="Times New Roman" w:hAnsi="Times New Roman" w:cs="Times New Roman"/>
            <w:sz w:val="20"/>
            <w:szCs w:val="20"/>
            <w:rPrChange w:id="4922" w:author="Pavithra K." w:date="2021-02-10T17:14:00Z">
              <w:rPr/>
            </w:rPrChange>
          </w:rPr>
          <w:delText>(</w:delText>
        </w:r>
        <w:r w:rsidR="003F6826" w:rsidRPr="00F912B5" w:rsidDel="00F912B5">
          <w:rPr>
            <w:rFonts w:ascii="Times New Roman" w:eastAsia="Symbol" w:hAnsi="Times New Roman" w:cs="Times New Roman"/>
            <w:color w:val="006666"/>
            <w:sz w:val="20"/>
            <w:szCs w:val="20"/>
            <w:rPrChange w:id="4923" w:author="Pavithra K." w:date="2021-02-10T17:14:00Z">
              <w:rPr>
                <w:rFonts w:ascii="Symbol" w:eastAsia="Symbol" w:hAnsi="Symbol" w:cs="Symbol"/>
                <w:color w:val="006666"/>
                <w:sz w:val="28"/>
                <w:szCs w:val="28"/>
              </w:rPr>
            </w:rPrChange>
          </w:rPr>
          <w:delText></w:delText>
        </w:r>
        <w:r w:rsidR="00646B97" w:rsidRPr="00F912B5" w:rsidDel="00F912B5">
          <w:rPr>
            <w:rFonts w:ascii="Times New Roman" w:hAnsi="Times New Roman" w:cs="Times New Roman"/>
            <w:sz w:val="20"/>
            <w:szCs w:val="20"/>
            <w:rPrChange w:id="4924" w:author="Pavithra K." w:date="2021-02-10T17:14:00Z">
              <w:rPr/>
            </w:rPrChange>
          </w:rPr>
          <w:delText>)</w:delText>
        </w:r>
        <w:r w:rsidR="003F6826" w:rsidRPr="00F912B5" w:rsidDel="00F912B5">
          <w:rPr>
            <w:rFonts w:ascii="Times New Roman" w:hAnsi="Times New Roman" w:cs="Times New Roman"/>
            <w:color w:val="FF0000"/>
            <w:sz w:val="20"/>
            <w:szCs w:val="20"/>
            <w:rPrChange w:id="4925" w:author="Pavithra K." w:date="2021-02-10T17:14:00Z">
              <w:rPr>
                <w:color w:val="FF0000"/>
              </w:rPr>
            </w:rPrChange>
          </w:rPr>
          <w:delText xml:space="preserve"> </w:delText>
        </w:r>
        <w:r w:rsidR="003F6826" w:rsidRPr="00F912B5" w:rsidDel="00F912B5">
          <w:rPr>
            <w:rFonts w:ascii="Times New Roman" w:hAnsi="Times New Roman" w:cs="Times New Roman"/>
            <w:color w:val="000000" w:themeColor="text1"/>
            <w:sz w:val="20"/>
            <w:szCs w:val="20"/>
            <w:rPrChange w:id="4926" w:author="Pavithra K." w:date="2021-02-10T17:14:00Z">
              <w:rPr>
                <w:color w:val="000000" w:themeColor="text1"/>
              </w:rPr>
            </w:rPrChange>
          </w:rPr>
          <w:delText>6th cycle</w:delText>
        </w:r>
        <w:r w:rsidR="003F6826" w:rsidRPr="00F912B5" w:rsidDel="00F912B5">
          <w:rPr>
            <w:rFonts w:ascii="Times New Roman" w:hAnsi="Times New Roman" w:cs="Times New Roman"/>
            <w:sz w:val="20"/>
            <w:szCs w:val="20"/>
            <w:rPrChange w:id="4927" w:author="Pavithra K." w:date="2021-02-10T17:14:00Z">
              <w:rPr>
                <w:sz w:val="28"/>
                <w:szCs w:val="28"/>
              </w:rPr>
            </w:rPrChange>
          </w:rPr>
          <w:delText>.</w:delText>
        </w:r>
        <w:r w:rsidR="00646B97" w:rsidRPr="00F912B5" w:rsidDel="00F912B5">
          <w:rPr>
            <w:rFonts w:ascii="Times New Roman" w:hAnsi="Times New Roman" w:cs="Times New Roman"/>
            <w:sz w:val="20"/>
            <w:szCs w:val="20"/>
            <w:rPrChange w:id="4928" w:author="Pavithra K." w:date="2021-02-10T17:14:00Z">
              <w:rPr>
                <w:sz w:val="28"/>
                <w:szCs w:val="28"/>
              </w:rPr>
            </w:rPrChange>
          </w:rPr>
          <w:delText xml:space="preserve">  </w:delText>
        </w:r>
        <w:r w:rsidR="008C0AF2" w:rsidRPr="00F912B5" w:rsidDel="00F912B5">
          <w:rPr>
            <w:rFonts w:ascii="Times New Roman" w:hAnsi="Times New Roman" w:cs="Times New Roman"/>
            <w:sz w:val="20"/>
            <w:szCs w:val="20"/>
            <w:rPrChange w:id="4929" w:author="Pavithra K." w:date="2021-02-10T17:14:00Z">
              <w:rPr/>
            </w:rPrChange>
          </w:rPr>
          <w:delText>(A) 10 mg/mL of PsXYL1+GDH 4000-4</w:delText>
        </w:r>
        <w:r w:rsidR="008C0AF2" w:rsidRPr="00F912B5" w:rsidDel="00F912B5">
          <w:rPr>
            <w:rFonts w:ascii="Times New Roman" w:hAnsi="Times New Roman" w:cs="Times New Roman"/>
            <w:b/>
            <w:sz w:val="20"/>
            <w:szCs w:val="20"/>
            <w:rPrChange w:id="4930" w:author="Pavithra K." w:date="2021-02-10T17:14:00Z">
              <w:rPr>
                <w:b/>
              </w:rPr>
            </w:rPrChange>
          </w:rPr>
          <w:delText xml:space="preserve"> </w:delText>
        </w:r>
        <w:r w:rsidR="008C0AF2" w:rsidRPr="00F912B5" w:rsidDel="00F912B5">
          <w:rPr>
            <w:rFonts w:ascii="Times New Roman" w:hAnsi="Times New Roman" w:cs="Times New Roman"/>
            <w:sz w:val="20"/>
            <w:szCs w:val="20"/>
            <w:rPrChange w:id="4931" w:author="Pavithra K." w:date="2021-02-10T17:14:00Z">
              <w:rPr/>
            </w:rPrChange>
          </w:rPr>
          <w:delText>cells in 50 mM KPi (pH 7.0) buffer were incubated at 30</w:delText>
        </w:r>
        <w:r w:rsidR="008C0AF2" w:rsidRPr="00F912B5" w:rsidDel="00F912B5">
          <w:rPr>
            <w:rFonts w:ascii="Times New Roman" w:hAnsi="Times New Roman" w:cs="Times New Roman"/>
            <w:sz w:val="20"/>
            <w:szCs w:val="20"/>
            <w:vertAlign w:val="superscript"/>
            <w:rPrChange w:id="4932" w:author="Pavithra K." w:date="2021-02-10T17:14:00Z">
              <w:rPr>
                <w:vertAlign w:val="superscript"/>
              </w:rPr>
            </w:rPrChange>
          </w:rPr>
          <w:delText>o</w:delText>
        </w:r>
        <w:r w:rsidR="008C0AF2" w:rsidRPr="00F912B5" w:rsidDel="00F912B5">
          <w:rPr>
            <w:rFonts w:ascii="Times New Roman" w:hAnsi="Times New Roman" w:cs="Times New Roman"/>
            <w:sz w:val="20"/>
            <w:szCs w:val="20"/>
            <w:rPrChange w:id="4933" w:author="Pavithra K." w:date="2021-02-10T17:14:00Z">
              <w:rPr/>
            </w:rPrChange>
          </w:rPr>
          <w:delText xml:space="preserve">C with 200 mM </w:delText>
        </w:r>
        <w:r w:rsidR="008C0AF2" w:rsidRPr="00F912B5" w:rsidDel="00F912B5">
          <w:rPr>
            <w:rFonts w:ascii="Times New Roman" w:hAnsi="Times New Roman" w:cs="Times New Roman"/>
            <w:sz w:val="20"/>
            <w:szCs w:val="20"/>
            <w:rPrChange w:id="4934" w:author="Pavithra K." w:date="2021-02-10T17:14:00Z">
              <w:rPr>
                <w:sz w:val="20"/>
                <w:szCs w:val="20"/>
              </w:rPr>
            </w:rPrChange>
          </w:rPr>
          <w:delText>D</w:delText>
        </w:r>
        <w:r w:rsidR="008C0AF2" w:rsidRPr="00F912B5" w:rsidDel="00F912B5">
          <w:rPr>
            <w:rFonts w:ascii="Times New Roman" w:hAnsi="Times New Roman" w:cs="Times New Roman"/>
            <w:sz w:val="20"/>
            <w:szCs w:val="20"/>
            <w:rPrChange w:id="4935" w:author="Pavithra K." w:date="2021-02-10T17:14:00Z">
              <w:rPr/>
            </w:rPrChange>
          </w:rPr>
          <w:delText>-xylose and 0.25 mM NAD</w:delText>
        </w:r>
        <w:r w:rsidR="008C0AF2" w:rsidRPr="00F912B5" w:rsidDel="00F912B5">
          <w:rPr>
            <w:rFonts w:ascii="Times New Roman" w:hAnsi="Times New Roman" w:cs="Times New Roman"/>
            <w:sz w:val="20"/>
            <w:szCs w:val="20"/>
            <w:vertAlign w:val="superscript"/>
            <w:rPrChange w:id="4936" w:author="Pavithra K." w:date="2021-02-10T17:14:00Z">
              <w:rPr>
                <w:vertAlign w:val="superscript"/>
              </w:rPr>
            </w:rPrChange>
          </w:rPr>
          <w:delText>+</w:delText>
        </w:r>
        <w:r w:rsidR="008C0AF2" w:rsidRPr="00F912B5" w:rsidDel="00F912B5">
          <w:rPr>
            <w:rFonts w:ascii="Times New Roman" w:hAnsi="Times New Roman" w:cs="Times New Roman"/>
            <w:sz w:val="20"/>
            <w:szCs w:val="20"/>
            <w:rPrChange w:id="4937" w:author="Pavithra K." w:date="2021-02-10T17:14:00Z">
              <w:rPr/>
            </w:rPrChange>
          </w:rPr>
          <w:delText>.  At the end of each reaction</w:delText>
        </w:r>
        <w:r w:rsidR="00646B97" w:rsidRPr="00F912B5" w:rsidDel="00F912B5">
          <w:rPr>
            <w:rFonts w:ascii="Times New Roman" w:hAnsi="Times New Roman" w:cs="Times New Roman"/>
            <w:sz w:val="20"/>
            <w:szCs w:val="20"/>
            <w:rPrChange w:id="4938" w:author="Pavithra K." w:date="2021-02-10T17:14:00Z">
              <w:rPr/>
            </w:rPrChange>
          </w:rPr>
          <w:delText xml:space="preserve"> cycle</w:delText>
        </w:r>
        <w:r w:rsidR="008C0AF2" w:rsidRPr="00F912B5" w:rsidDel="00F912B5">
          <w:rPr>
            <w:rFonts w:ascii="Times New Roman" w:hAnsi="Times New Roman" w:cs="Times New Roman"/>
            <w:sz w:val="20"/>
            <w:szCs w:val="20"/>
            <w:rPrChange w:id="4939" w:author="Pavithra K." w:date="2021-02-10T17:14:00Z">
              <w:rPr/>
            </w:rPrChange>
          </w:rPr>
          <w:delText xml:space="preserve">, the cells were collected by centrifugation and supernatants were removed.  Fresh reaction mixture was added to the cells to start another </w:delText>
        </w:r>
        <w:r w:rsidR="00646B97" w:rsidRPr="00F912B5" w:rsidDel="00F912B5">
          <w:rPr>
            <w:rFonts w:ascii="Times New Roman" w:hAnsi="Times New Roman" w:cs="Times New Roman"/>
            <w:sz w:val="20"/>
            <w:szCs w:val="20"/>
            <w:rPrChange w:id="4940" w:author="Pavithra K." w:date="2021-02-10T17:14:00Z">
              <w:rPr/>
            </w:rPrChange>
          </w:rPr>
          <w:delText xml:space="preserve">cycle of </w:delText>
        </w:r>
        <w:r w:rsidR="008C0AF2" w:rsidRPr="00F912B5" w:rsidDel="00F912B5">
          <w:rPr>
            <w:rFonts w:ascii="Times New Roman" w:hAnsi="Times New Roman" w:cs="Times New Roman"/>
            <w:sz w:val="20"/>
            <w:szCs w:val="20"/>
            <w:rPrChange w:id="4941" w:author="Pavithra K." w:date="2021-02-10T17:14:00Z">
              <w:rPr/>
            </w:rPrChange>
          </w:rPr>
          <w:delText>reaction.  (B</w:delText>
        </w:r>
        <w:r w:rsidR="00D50470" w:rsidRPr="00F912B5" w:rsidDel="00F912B5">
          <w:rPr>
            <w:rFonts w:ascii="Times New Roman" w:hAnsi="Times New Roman" w:cs="Times New Roman"/>
            <w:sz w:val="20"/>
            <w:szCs w:val="20"/>
            <w:rPrChange w:id="4942" w:author="Pavithra K." w:date="2021-02-10T17:14:00Z">
              <w:rPr/>
            </w:rPrChange>
          </w:rPr>
          <w:delText xml:space="preserve">) </w:delText>
        </w:r>
        <w:r w:rsidR="008C0AF2" w:rsidRPr="00F912B5" w:rsidDel="00F912B5">
          <w:rPr>
            <w:rFonts w:ascii="Times New Roman" w:hAnsi="Times New Roman" w:cs="Times New Roman"/>
            <w:sz w:val="20"/>
            <w:szCs w:val="20"/>
            <w:rPrChange w:id="4943" w:author="Pavithra K." w:date="2021-02-10T17:14:00Z">
              <w:rPr/>
            </w:rPrChange>
          </w:rPr>
          <w:delText>10 mg/mL of NcXR+GDH 4000-1</w:delText>
        </w:r>
        <w:r w:rsidR="008C0AF2" w:rsidRPr="00F912B5" w:rsidDel="00F912B5">
          <w:rPr>
            <w:rFonts w:ascii="Times New Roman" w:hAnsi="Times New Roman" w:cs="Times New Roman"/>
            <w:b/>
            <w:sz w:val="20"/>
            <w:szCs w:val="20"/>
            <w:rPrChange w:id="4944" w:author="Pavithra K." w:date="2021-02-10T17:14:00Z">
              <w:rPr>
                <w:b/>
              </w:rPr>
            </w:rPrChange>
          </w:rPr>
          <w:delText xml:space="preserve"> </w:delText>
        </w:r>
        <w:r w:rsidR="008C0AF2" w:rsidRPr="00F912B5" w:rsidDel="00F912B5">
          <w:rPr>
            <w:rFonts w:ascii="Times New Roman" w:hAnsi="Times New Roman" w:cs="Times New Roman"/>
            <w:sz w:val="20"/>
            <w:szCs w:val="20"/>
            <w:rPrChange w:id="4945" w:author="Pavithra K." w:date="2021-02-10T17:14:00Z">
              <w:rPr/>
            </w:rPrChange>
          </w:rPr>
          <w:delText>cells in 50 mM KPi (pH 7.0) buffer were incubated at 30</w:delText>
        </w:r>
        <w:r w:rsidR="008C0AF2" w:rsidRPr="00F912B5" w:rsidDel="00F912B5">
          <w:rPr>
            <w:rFonts w:ascii="Times New Roman" w:hAnsi="Times New Roman" w:cs="Times New Roman"/>
            <w:sz w:val="20"/>
            <w:szCs w:val="20"/>
            <w:vertAlign w:val="superscript"/>
            <w:rPrChange w:id="4946" w:author="Pavithra K." w:date="2021-02-10T17:14:00Z">
              <w:rPr>
                <w:vertAlign w:val="superscript"/>
              </w:rPr>
            </w:rPrChange>
          </w:rPr>
          <w:delText>o</w:delText>
        </w:r>
        <w:r w:rsidR="008C0AF2" w:rsidRPr="00F912B5" w:rsidDel="00F912B5">
          <w:rPr>
            <w:rFonts w:ascii="Times New Roman" w:hAnsi="Times New Roman" w:cs="Times New Roman"/>
            <w:sz w:val="20"/>
            <w:szCs w:val="20"/>
            <w:rPrChange w:id="4947" w:author="Pavithra K." w:date="2021-02-10T17:14:00Z">
              <w:rPr/>
            </w:rPrChange>
          </w:rPr>
          <w:delText xml:space="preserve">C with 200 mM </w:delText>
        </w:r>
        <w:r w:rsidR="008C0AF2" w:rsidRPr="00F912B5" w:rsidDel="00F912B5">
          <w:rPr>
            <w:rFonts w:ascii="Times New Roman" w:hAnsi="Times New Roman" w:cs="Times New Roman"/>
            <w:sz w:val="20"/>
            <w:szCs w:val="20"/>
            <w:rPrChange w:id="4948" w:author="Pavithra K." w:date="2021-02-10T17:14:00Z">
              <w:rPr>
                <w:sz w:val="20"/>
                <w:szCs w:val="20"/>
              </w:rPr>
            </w:rPrChange>
          </w:rPr>
          <w:delText>D</w:delText>
        </w:r>
        <w:r w:rsidR="008C0AF2" w:rsidRPr="00F912B5" w:rsidDel="00F912B5">
          <w:rPr>
            <w:rFonts w:ascii="Times New Roman" w:hAnsi="Times New Roman" w:cs="Times New Roman"/>
            <w:sz w:val="20"/>
            <w:szCs w:val="20"/>
            <w:rPrChange w:id="4949" w:author="Pavithra K." w:date="2021-02-10T17:14:00Z">
              <w:rPr/>
            </w:rPrChange>
          </w:rPr>
          <w:delText>-xylose and 0.25 mM NAD</w:delText>
        </w:r>
        <w:r w:rsidR="008C0AF2" w:rsidRPr="00F912B5" w:rsidDel="00F912B5">
          <w:rPr>
            <w:rFonts w:ascii="Times New Roman" w:hAnsi="Times New Roman" w:cs="Times New Roman"/>
            <w:sz w:val="20"/>
            <w:szCs w:val="20"/>
            <w:vertAlign w:val="superscript"/>
            <w:rPrChange w:id="4950" w:author="Pavithra K." w:date="2021-02-10T17:14:00Z">
              <w:rPr>
                <w:vertAlign w:val="superscript"/>
              </w:rPr>
            </w:rPrChange>
          </w:rPr>
          <w:delText>+</w:delText>
        </w:r>
        <w:r w:rsidR="008C0AF2" w:rsidRPr="00F912B5" w:rsidDel="00F912B5">
          <w:rPr>
            <w:rFonts w:ascii="Times New Roman" w:hAnsi="Times New Roman" w:cs="Times New Roman"/>
            <w:sz w:val="20"/>
            <w:szCs w:val="20"/>
            <w:rPrChange w:id="4951" w:author="Pavithra K." w:date="2021-02-10T17:14:00Z">
              <w:rPr/>
            </w:rPrChange>
          </w:rPr>
          <w:delText xml:space="preserve">.  </w:delText>
        </w:r>
        <w:r w:rsidR="00646B97" w:rsidRPr="00F912B5" w:rsidDel="00F912B5">
          <w:rPr>
            <w:rFonts w:ascii="Times New Roman" w:hAnsi="Times New Roman" w:cs="Times New Roman"/>
            <w:sz w:val="20"/>
            <w:szCs w:val="20"/>
            <w:rPrChange w:id="4952" w:author="Pavithra K." w:date="2021-02-10T17:14:00Z">
              <w:rPr/>
            </w:rPrChange>
          </w:rPr>
          <w:delText>Recycling</w:delText>
        </w:r>
        <w:r w:rsidR="003F6826" w:rsidRPr="00F912B5" w:rsidDel="00F912B5">
          <w:rPr>
            <w:rFonts w:ascii="Times New Roman" w:hAnsi="Times New Roman" w:cs="Times New Roman"/>
            <w:sz w:val="20"/>
            <w:szCs w:val="20"/>
            <w:rPrChange w:id="4953" w:author="Pavithra K." w:date="2021-02-10T17:14:00Z">
              <w:rPr/>
            </w:rPrChange>
          </w:rPr>
          <w:delText xml:space="preserve"> was carried out as described above.  During the 3rd cycle, </w:delText>
        </w:r>
        <w:r w:rsidR="00646B97" w:rsidRPr="00F912B5" w:rsidDel="00F912B5">
          <w:rPr>
            <w:rFonts w:ascii="Times New Roman" w:hAnsi="Times New Roman" w:cs="Times New Roman"/>
            <w:sz w:val="20"/>
            <w:szCs w:val="20"/>
            <w:rPrChange w:id="4954" w:author="Pavithra K." w:date="2021-02-10T17:14:00Z">
              <w:rPr/>
            </w:rPrChange>
          </w:rPr>
          <w:delText xml:space="preserve">100 mM of </w:delText>
        </w:r>
        <w:r w:rsidR="003F6826" w:rsidRPr="00F912B5" w:rsidDel="00F912B5">
          <w:rPr>
            <w:rFonts w:ascii="Times New Roman" w:hAnsi="Times New Roman" w:cs="Times New Roman"/>
            <w:sz w:val="20"/>
            <w:szCs w:val="20"/>
            <w:rPrChange w:id="4955" w:author="Pavithra K." w:date="2021-02-10T17:14:00Z">
              <w:rPr/>
            </w:rPrChange>
          </w:rPr>
          <w:delText>formate and glucose were added as indicated.  (C) 10 mg/mL of PsXYL1+GDH 4000-4</w:delText>
        </w:r>
        <w:r w:rsidR="003F6826" w:rsidRPr="00F912B5" w:rsidDel="00F912B5">
          <w:rPr>
            <w:rFonts w:ascii="Times New Roman" w:hAnsi="Times New Roman" w:cs="Times New Roman"/>
            <w:b/>
            <w:sz w:val="20"/>
            <w:szCs w:val="20"/>
            <w:rPrChange w:id="4956" w:author="Pavithra K." w:date="2021-02-10T17:14:00Z">
              <w:rPr>
                <w:b/>
              </w:rPr>
            </w:rPrChange>
          </w:rPr>
          <w:delText xml:space="preserve"> </w:delText>
        </w:r>
        <w:r w:rsidR="003F6826" w:rsidRPr="00F912B5" w:rsidDel="00F912B5">
          <w:rPr>
            <w:rFonts w:ascii="Times New Roman" w:hAnsi="Times New Roman" w:cs="Times New Roman"/>
            <w:sz w:val="20"/>
            <w:szCs w:val="20"/>
            <w:rPrChange w:id="4957" w:author="Pavithra K." w:date="2021-02-10T17:14:00Z">
              <w:rPr/>
            </w:rPrChange>
          </w:rPr>
          <w:delText>cells in 50 mM KPi (pH 7.0) buffer were incubated at 30</w:delText>
        </w:r>
        <w:r w:rsidR="003F6826" w:rsidRPr="00F912B5" w:rsidDel="00F912B5">
          <w:rPr>
            <w:rFonts w:ascii="Times New Roman" w:hAnsi="Times New Roman" w:cs="Times New Roman"/>
            <w:sz w:val="20"/>
            <w:szCs w:val="20"/>
            <w:vertAlign w:val="superscript"/>
            <w:rPrChange w:id="4958" w:author="Pavithra K." w:date="2021-02-10T17:14:00Z">
              <w:rPr>
                <w:vertAlign w:val="superscript"/>
              </w:rPr>
            </w:rPrChange>
          </w:rPr>
          <w:delText>o</w:delText>
        </w:r>
        <w:r w:rsidR="003F6826" w:rsidRPr="00F912B5" w:rsidDel="00F912B5">
          <w:rPr>
            <w:rFonts w:ascii="Times New Roman" w:hAnsi="Times New Roman" w:cs="Times New Roman"/>
            <w:sz w:val="20"/>
            <w:szCs w:val="20"/>
            <w:rPrChange w:id="4959" w:author="Pavithra K." w:date="2021-02-10T17:14:00Z">
              <w:rPr/>
            </w:rPrChange>
          </w:rPr>
          <w:delText xml:space="preserve">C with 200 mM </w:delText>
        </w:r>
        <w:r w:rsidR="003F6826" w:rsidRPr="00F912B5" w:rsidDel="00F912B5">
          <w:rPr>
            <w:rFonts w:ascii="Times New Roman" w:hAnsi="Times New Roman" w:cs="Times New Roman"/>
            <w:sz w:val="20"/>
            <w:szCs w:val="20"/>
            <w:rPrChange w:id="4960" w:author="Pavithra K." w:date="2021-02-10T17:14:00Z">
              <w:rPr>
                <w:sz w:val="20"/>
                <w:szCs w:val="20"/>
              </w:rPr>
            </w:rPrChange>
          </w:rPr>
          <w:delText>D</w:delText>
        </w:r>
        <w:r w:rsidR="003F6826" w:rsidRPr="00F912B5" w:rsidDel="00F912B5">
          <w:rPr>
            <w:rFonts w:ascii="Times New Roman" w:hAnsi="Times New Roman" w:cs="Times New Roman"/>
            <w:sz w:val="20"/>
            <w:szCs w:val="20"/>
            <w:rPrChange w:id="4961" w:author="Pavithra K." w:date="2021-02-10T17:14:00Z">
              <w:rPr/>
            </w:rPrChange>
          </w:rPr>
          <w:delText>-xylose but without NAD</w:delText>
        </w:r>
        <w:r w:rsidR="003F6826" w:rsidRPr="00F912B5" w:rsidDel="00F912B5">
          <w:rPr>
            <w:rFonts w:ascii="Times New Roman" w:hAnsi="Times New Roman" w:cs="Times New Roman"/>
            <w:sz w:val="20"/>
            <w:szCs w:val="20"/>
            <w:vertAlign w:val="superscript"/>
            <w:rPrChange w:id="4962" w:author="Pavithra K." w:date="2021-02-10T17:14:00Z">
              <w:rPr>
                <w:vertAlign w:val="superscript"/>
              </w:rPr>
            </w:rPrChange>
          </w:rPr>
          <w:delText>+</w:delText>
        </w:r>
        <w:r w:rsidR="003F6826" w:rsidRPr="00F912B5" w:rsidDel="00F912B5">
          <w:rPr>
            <w:rFonts w:ascii="Times New Roman" w:hAnsi="Times New Roman" w:cs="Times New Roman"/>
            <w:sz w:val="20"/>
            <w:szCs w:val="20"/>
            <w:rPrChange w:id="4963" w:author="Pavithra K." w:date="2021-02-10T17:14:00Z">
              <w:rPr/>
            </w:rPrChange>
          </w:rPr>
          <w:delText>.</w:delText>
        </w:r>
        <w:r w:rsidR="00D50470" w:rsidRPr="00F912B5" w:rsidDel="00F912B5">
          <w:rPr>
            <w:rFonts w:ascii="Times New Roman" w:hAnsi="Times New Roman" w:cs="Times New Roman"/>
            <w:sz w:val="20"/>
            <w:szCs w:val="20"/>
            <w:rPrChange w:id="4964" w:author="Pavithra K." w:date="2021-02-10T17:14:00Z">
              <w:rPr/>
            </w:rPrChange>
          </w:rPr>
          <w:delText xml:space="preserve"> </w:delText>
        </w:r>
        <w:r w:rsidR="003F6826" w:rsidRPr="00F912B5" w:rsidDel="00F912B5">
          <w:rPr>
            <w:rFonts w:ascii="Times New Roman" w:hAnsi="Times New Roman" w:cs="Times New Roman"/>
            <w:sz w:val="20"/>
            <w:szCs w:val="20"/>
            <w:rPrChange w:id="4965" w:author="Pavithra K." w:date="2021-02-10T17:14:00Z">
              <w:rPr/>
            </w:rPrChange>
          </w:rPr>
          <w:delText xml:space="preserve"> </w:delText>
        </w:r>
        <w:r w:rsidR="00D50470" w:rsidRPr="00F912B5" w:rsidDel="00F912B5">
          <w:rPr>
            <w:rFonts w:ascii="Times New Roman" w:hAnsi="Times New Roman" w:cs="Times New Roman"/>
            <w:sz w:val="20"/>
            <w:szCs w:val="20"/>
            <w:rPrChange w:id="4966" w:author="Pavithra K." w:date="2021-02-10T17:14:00Z">
              <w:rPr/>
            </w:rPrChange>
          </w:rPr>
          <w:delText>NAD</w:delText>
        </w:r>
        <w:r w:rsidR="00D50470" w:rsidRPr="00F912B5" w:rsidDel="00F912B5">
          <w:rPr>
            <w:rFonts w:ascii="Times New Roman" w:hAnsi="Times New Roman" w:cs="Times New Roman"/>
            <w:sz w:val="20"/>
            <w:szCs w:val="20"/>
            <w:vertAlign w:val="superscript"/>
            <w:rPrChange w:id="4967" w:author="Pavithra K." w:date="2021-02-10T17:14:00Z">
              <w:rPr>
                <w:vertAlign w:val="superscript"/>
              </w:rPr>
            </w:rPrChange>
          </w:rPr>
          <w:delText>+</w:delText>
        </w:r>
        <w:r w:rsidR="00D50470" w:rsidRPr="00F912B5" w:rsidDel="00F912B5">
          <w:rPr>
            <w:rFonts w:ascii="Times New Roman" w:hAnsi="Times New Roman" w:cs="Times New Roman"/>
            <w:sz w:val="20"/>
            <w:szCs w:val="20"/>
            <w:rPrChange w:id="4968" w:author="Pavithra K." w:date="2021-02-10T17:14:00Z">
              <w:rPr/>
            </w:rPrChange>
          </w:rPr>
          <w:delText xml:space="preserve"> </w:delText>
        </w:r>
        <w:r w:rsidR="003F6826" w:rsidRPr="00F912B5" w:rsidDel="00F912B5">
          <w:rPr>
            <w:rFonts w:ascii="Times New Roman" w:hAnsi="Times New Roman" w:cs="Times New Roman"/>
            <w:sz w:val="20"/>
            <w:szCs w:val="20"/>
            <w:rPrChange w:id="4969" w:author="Pavithra K." w:date="2021-02-10T17:14:00Z">
              <w:rPr/>
            </w:rPrChange>
          </w:rPr>
          <w:delText xml:space="preserve">(0.25 mM) </w:delText>
        </w:r>
        <w:r w:rsidR="00D50470" w:rsidRPr="00F912B5" w:rsidDel="00F912B5">
          <w:rPr>
            <w:rFonts w:ascii="Times New Roman" w:hAnsi="Times New Roman" w:cs="Times New Roman"/>
            <w:sz w:val="20"/>
            <w:szCs w:val="20"/>
            <w:rPrChange w:id="4970" w:author="Pavithra K." w:date="2021-02-10T17:14:00Z">
              <w:rPr/>
            </w:rPrChange>
          </w:rPr>
          <w:delText>was added at the indicated time points (</w:delText>
        </w:r>
        <w:r w:rsidR="003F6826" w:rsidRPr="00F912B5" w:rsidDel="00F912B5">
          <w:rPr>
            <w:rFonts w:ascii="Times New Roman" w:hAnsi="Times New Roman" w:cs="Times New Roman"/>
            <w:sz w:val="20"/>
            <w:szCs w:val="20"/>
            <w:rPrChange w:id="4971" w:author="Pavithra K." w:date="2021-02-10T17:14:00Z">
              <w:rPr/>
            </w:rPrChange>
          </w:rPr>
          <w:delText>red</w:delText>
        </w:r>
        <w:r w:rsidR="00D50470" w:rsidRPr="00F912B5" w:rsidDel="00F912B5">
          <w:rPr>
            <w:rFonts w:ascii="Times New Roman" w:hAnsi="Times New Roman" w:cs="Times New Roman"/>
            <w:sz w:val="20"/>
            <w:szCs w:val="20"/>
            <w:rPrChange w:id="4972" w:author="Pavithra K." w:date="2021-02-10T17:14:00Z">
              <w:rPr/>
            </w:rPrChange>
          </w:rPr>
          <w:delText xml:space="preserve"> and </w:delText>
        </w:r>
        <w:r w:rsidR="003F6826" w:rsidRPr="00F912B5" w:rsidDel="00F912B5">
          <w:rPr>
            <w:rFonts w:ascii="Times New Roman" w:hAnsi="Times New Roman" w:cs="Times New Roman"/>
            <w:sz w:val="20"/>
            <w:szCs w:val="20"/>
            <w:rPrChange w:id="4973" w:author="Pavithra K." w:date="2021-02-10T17:14:00Z">
              <w:rPr/>
            </w:rPrChange>
          </w:rPr>
          <w:delText>blue</w:delText>
        </w:r>
        <w:r w:rsidR="00D50470" w:rsidRPr="00F912B5" w:rsidDel="00F912B5">
          <w:rPr>
            <w:rFonts w:ascii="Times New Roman" w:hAnsi="Times New Roman" w:cs="Times New Roman"/>
            <w:sz w:val="20"/>
            <w:szCs w:val="20"/>
            <w:rPrChange w:id="4974" w:author="Pavithra K." w:date="2021-02-10T17:14:00Z">
              <w:rPr/>
            </w:rPrChange>
          </w:rPr>
          <w:delText xml:space="preserve"> arrows)</w:delText>
        </w:r>
        <w:r w:rsidR="003F6826" w:rsidRPr="00F912B5" w:rsidDel="00F912B5">
          <w:rPr>
            <w:rFonts w:ascii="Times New Roman" w:hAnsi="Times New Roman" w:cs="Times New Roman"/>
            <w:sz w:val="20"/>
            <w:szCs w:val="20"/>
            <w:rPrChange w:id="4975" w:author="Pavithra K." w:date="2021-02-10T17:14:00Z">
              <w:rPr/>
            </w:rPrChange>
          </w:rPr>
          <w:delText xml:space="preserve"> in the 3rd and 4th cycles.</w:delText>
        </w:r>
        <w:r w:rsidR="003A75F5" w:rsidRPr="00F912B5" w:rsidDel="00F912B5">
          <w:rPr>
            <w:rFonts w:ascii="Times New Roman" w:hAnsi="Times New Roman" w:cs="Times New Roman"/>
            <w:sz w:val="20"/>
            <w:szCs w:val="20"/>
            <w:rPrChange w:id="4976" w:author="Pavithra K." w:date="2021-02-10T17:14:00Z">
              <w:rPr/>
            </w:rPrChange>
          </w:rPr>
          <w:delText xml:space="preserve"> The data shown in the figure is the average of 3 values. All the values are within the 5% SD.</w:delText>
        </w:r>
      </w:del>
    </w:p>
    <w:p w14:paraId="61CDCEAD" w14:textId="712EB9BC" w:rsidR="00483044" w:rsidRPr="00F912B5" w:rsidDel="00F912B5" w:rsidRDefault="00483044" w:rsidP="00F912B5">
      <w:pPr>
        <w:pStyle w:val="ListParagraph"/>
        <w:rPr>
          <w:del w:id="4977" w:author="Pavithra K." w:date="2021-02-10T17:14:00Z"/>
          <w:rFonts w:ascii="Times New Roman" w:hAnsi="Times New Roman" w:cs="Times New Roman"/>
          <w:b/>
          <w:sz w:val="20"/>
          <w:szCs w:val="20"/>
          <w:rPrChange w:id="4978" w:author="Pavithra K." w:date="2021-02-10T17:14:00Z">
            <w:rPr>
              <w:del w:id="4979" w:author="Pavithra K." w:date="2021-02-10T17:14:00Z"/>
              <w:b/>
            </w:rPr>
          </w:rPrChange>
        </w:rPr>
        <w:pPrChange w:id="4980" w:author="Pavithra K." w:date="2021-02-10T17:14:00Z">
          <w:pPr>
            <w:spacing w:line="480" w:lineRule="auto"/>
            <w:jc w:val="both"/>
          </w:pPr>
        </w:pPrChange>
      </w:pPr>
    </w:p>
    <w:p w14:paraId="350A6FCE" w14:textId="41113751" w:rsidR="00483044" w:rsidRPr="00F912B5" w:rsidDel="00F912B5" w:rsidRDefault="00483044" w:rsidP="00F912B5">
      <w:pPr>
        <w:pStyle w:val="ListParagraph"/>
        <w:rPr>
          <w:del w:id="4981" w:author="Pavithra K." w:date="2021-02-10T17:14:00Z"/>
          <w:rFonts w:ascii="Times New Roman" w:hAnsi="Times New Roman" w:cs="Times New Roman"/>
          <w:b/>
          <w:sz w:val="20"/>
          <w:szCs w:val="20"/>
          <w:rPrChange w:id="4982" w:author="Pavithra K." w:date="2021-02-10T17:14:00Z">
            <w:rPr>
              <w:del w:id="4983" w:author="Pavithra K." w:date="2021-02-10T17:14:00Z"/>
              <w:b/>
              <w:sz w:val="32"/>
              <w:szCs w:val="32"/>
            </w:rPr>
          </w:rPrChange>
        </w:rPr>
        <w:pPrChange w:id="4984" w:author="Pavithra K." w:date="2021-02-10T17:14:00Z">
          <w:pPr>
            <w:spacing w:line="480" w:lineRule="auto"/>
          </w:pPr>
        </w:pPrChange>
      </w:pPr>
      <w:del w:id="4985" w:author="Pavithra K." w:date="2021-02-10T17:14:00Z">
        <w:r w:rsidRPr="00F912B5" w:rsidDel="00F912B5">
          <w:rPr>
            <w:rFonts w:ascii="Times New Roman" w:hAnsi="Times New Roman" w:cs="Times New Roman"/>
            <w:b/>
            <w:sz w:val="20"/>
            <w:szCs w:val="20"/>
            <w:rPrChange w:id="4986" w:author="Pavithra K." w:date="2021-02-10T17:14:00Z">
              <w:rPr>
                <w:b/>
              </w:rPr>
            </w:rPrChange>
          </w:rPr>
          <w:delText xml:space="preserve">Figure </w:delText>
        </w:r>
        <w:r w:rsidR="005E6977" w:rsidRPr="00F912B5" w:rsidDel="00F912B5">
          <w:rPr>
            <w:rFonts w:ascii="Times New Roman" w:hAnsi="Times New Roman" w:cs="Times New Roman"/>
            <w:b/>
            <w:sz w:val="20"/>
            <w:szCs w:val="20"/>
            <w:rPrChange w:id="4987" w:author="Pavithra K." w:date="2021-02-10T17:14:00Z">
              <w:rPr>
                <w:b/>
              </w:rPr>
            </w:rPrChange>
          </w:rPr>
          <w:delText>4</w:delText>
        </w:r>
        <w:r w:rsidRPr="00F912B5" w:rsidDel="00F912B5">
          <w:rPr>
            <w:rFonts w:ascii="Times New Roman" w:hAnsi="Times New Roman" w:cs="Times New Roman"/>
            <w:b/>
            <w:sz w:val="20"/>
            <w:szCs w:val="20"/>
            <w:rPrChange w:id="4988" w:author="Pavithra K." w:date="2021-02-10T17:14:00Z">
              <w:rPr>
                <w:b/>
              </w:rPr>
            </w:rPrChange>
          </w:rPr>
          <w:delText xml:space="preserve">: Xylitol production by PsXYL1+GDH 4000-4 from different </w:delText>
        </w:r>
        <w:r w:rsidRPr="00F912B5" w:rsidDel="00F912B5">
          <w:rPr>
            <w:rFonts w:ascii="Times New Roman" w:hAnsi="Times New Roman" w:cs="Times New Roman"/>
            <w:b/>
            <w:sz w:val="20"/>
            <w:szCs w:val="20"/>
            <w:rPrChange w:id="4989" w:author="Pavithra K." w:date="2021-02-10T17:14:00Z">
              <w:rPr>
                <w:b/>
                <w:sz w:val="20"/>
                <w:szCs w:val="20"/>
              </w:rPr>
            </w:rPrChange>
          </w:rPr>
          <w:delText>D</w:delText>
        </w:r>
        <w:r w:rsidRPr="00F912B5" w:rsidDel="00F912B5">
          <w:rPr>
            <w:rFonts w:ascii="Times New Roman" w:hAnsi="Times New Roman" w:cs="Times New Roman"/>
            <w:b/>
            <w:sz w:val="20"/>
            <w:szCs w:val="20"/>
            <w:rPrChange w:id="4990" w:author="Pavithra K." w:date="2021-02-10T17:14:00Z">
              <w:rPr>
                <w:b/>
              </w:rPr>
            </w:rPrChange>
          </w:rPr>
          <w:delText>-xylose concentrations.</w:delText>
        </w:r>
        <w:r w:rsidRPr="00F912B5" w:rsidDel="00F912B5">
          <w:rPr>
            <w:rFonts w:ascii="Times New Roman" w:hAnsi="Times New Roman" w:cs="Times New Roman"/>
            <w:b/>
            <w:sz w:val="20"/>
            <w:szCs w:val="20"/>
            <w:rPrChange w:id="4991" w:author="Pavithra K." w:date="2021-02-10T17:14:00Z">
              <w:rPr>
                <w:b/>
                <w:sz w:val="32"/>
                <w:szCs w:val="32"/>
              </w:rPr>
            </w:rPrChange>
          </w:rPr>
          <w:delText xml:space="preserve"> </w:delText>
        </w:r>
      </w:del>
    </w:p>
    <w:p w14:paraId="365037BA" w14:textId="4724CF83" w:rsidR="003D17E1" w:rsidRPr="00F912B5" w:rsidDel="00F912B5" w:rsidRDefault="003349C5" w:rsidP="00F912B5">
      <w:pPr>
        <w:pStyle w:val="ListParagraph"/>
        <w:rPr>
          <w:del w:id="4992" w:author="Pavithra K." w:date="2021-02-10T17:14:00Z"/>
          <w:rFonts w:ascii="Times New Roman" w:hAnsi="Times New Roman" w:cs="Times New Roman"/>
          <w:sz w:val="20"/>
          <w:szCs w:val="20"/>
          <w:rPrChange w:id="4993" w:author="Pavithra K." w:date="2021-02-10T17:14:00Z">
            <w:rPr>
              <w:del w:id="4994" w:author="Pavithra K." w:date="2021-02-10T17:14:00Z"/>
              <w:sz w:val="32"/>
              <w:szCs w:val="32"/>
            </w:rPr>
          </w:rPrChange>
        </w:rPr>
        <w:pPrChange w:id="4995" w:author="Pavithra K." w:date="2021-02-10T17:14:00Z">
          <w:pPr>
            <w:spacing w:line="480" w:lineRule="auto"/>
          </w:pPr>
        </w:pPrChange>
      </w:pPr>
      <w:del w:id="4996" w:author="Pavithra K." w:date="2021-02-10T17:14:00Z">
        <w:r w:rsidRPr="00F912B5" w:rsidDel="00F912B5">
          <w:rPr>
            <w:rFonts w:ascii="Times New Roman" w:hAnsi="Times New Roman" w:cs="Times New Roman"/>
            <w:noProof/>
            <w:sz w:val="20"/>
            <w:szCs w:val="20"/>
            <w:rPrChange w:id="4997" w:author="Pavithra K." w:date="2021-02-10T17:14:00Z">
              <w:rPr>
                <w:noProof/>
              </w:rPr>
            </w:rPrChange>
          </w:rPr>
          <mc:AlternateContent>
            <mc:Choice Requires="wps">
              <w:drawing>
                <wp:anchor distT="0" distB="0" distL="114300" distR="114300" simplePos="0" relativeHeight="251661824" behindDoc="0" locked="0" layoutInCell="1" allowOverlap="1" wp14:anchorId="47F9C7D9" wp14:editId="5048E3DD">
                  <wp:simplePos x="0" y="0"/>
                  <wp:positionH relativeFrom="column">
                    <wp:posOffset>3296407</wp:posOffset>
                  </wp:positionH>
                  <wp:positionV relativeFrom="paragraph">
                    <wp:posOffset>455086</wp:posOffset>
                  </wp:positionV>
                  <wp:extent cx="66040" cy="61595"/>
                  <wp:effectExtent l="0" t="0" r="10160" b="14605"/>
                  <wp:wrapNone/>
                  <wp:docPr id="7" name="Isosceles Triangle 7"/>
                  <wp:cNvGraphicFramePr/>
                  <a:graphic xmlns:a="http://schemas.openxmlformats.org/drawingml/2006/main">
                    <a:graphicData uri="http://schemas.microsoft.com/office/word/2010/wordprocessingShape">
                      <wps:wsp>
                        <wps:cNvSpPr/>
                        <wps:spPr>
                          <a:xfrm>
                            <a:off x="0" y="0"/>
                            <a:ext cx="66040" cy="61595"/>
                          </a:xfrm>
                          <a:prstGeom prst="triangle">
                            <a:avLst/>
                          </a:prstGeom>
                          <a:solidFill>
                            <a:srgbClr val="181DF4"/>
                          </a:solidFill>
                          <a:ln w="25400" cap="flat" cmpd="sng" algn="ctr">
                            <a:solidFill>
                              <a:srgbClr val="181DF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484F0AF" id="Isosceles Triangle 7" o:spid="_x0000_s1026" type="#_x0000_t5" style="position:absolute;margin-left:259.55pt;margin-top:35.85pt;width:5.2pt;height:4.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" fillcolor="#181df4" strokecolor="#181df4" strokeweight="2pt"/>
              </w:pict>
            </mc:Fallback>
          </mc:AlternateContent>
        </w:r>
        <w:r w:rsidR="00483044" w:rsidRPr="00F912B5" w:rsidDel="00F912B5">
          <w:rPr>
            <w:rFonts w:ascii="Times New Roman" w:hAnsi="Times New Roman" w:cs="Times New Roman"/>
            <w:sz w:val="20"/>
            <w:szCs w:val="20"/>
            <w:rPrChange w:id="4998" w:author="Pavithra K." w:date="2021-02-10T17:14:00Z">
              <w:rPr/>
            </w:rPrChange>
          </w:rPr>
          <w:delText>10 mg/mL of PsXYL1+GDH 4000-4</w:delText>
        </w:r>
        <w:r w:rsidR="00483044" w:rsidRPr="00F912B5" w:rsidDel="00F912B5">
          <w:rPr>
            <w:rFonts w:ascii="Times New Roman" w:hAnsi="Times New Roman" w:cs="Times New Roman"/>
            <w:b/>
            <w:sz w:val="20"/>
            <w:szCs w:val="20"/>
            <w:rPrChange w:id="4999" w:author="Pavithra K." w:date="2021-02-10T17:14:00Z">
              <w:rPr>
                <w:b/>
              </w:rPr>
            </w:rPrChange>
          </w:rPr>
          <w:delText xml:space="preserve"> </w:delText>
        </w:r>
        <w:r w:rsidR="00483044" w:rsidRPr="00F912B5" w:rsidDel="00F912B5">
          <w:rPr>
            <w:rFonts w:ascii="Times New Roman" w:hAnsi="Times New Roman" w:cs="Times New Roman"/>
            <w:sz w:val="20"/>
            <w:szCs w:val="20"/>
            <w:rPrChange w:id="5000" w:author="Pavithra K." w:date="2021-02-10T17:14:00Z">
              <w:rPr/>
            </w:rPrChange>
          </w:rPr>
          <w:delText>cells in 50 mM KPi (pH 7.0) buffer were incubated at 30</w:delText>
        </w:r>
        <w:r w:rsidR="00483044" w:rsidRPr="00F912B5" w:rsidDel="00F912B5">
          <w:rPr>
            <w:rFonts w:ascii="Times New Roman" w:hAnsi="Times New Roman" w:cs="Times New Roman"/>
            <w:sz w:val="20"/>
            <w:szCs w:val="20"/>
            <w:vertAlign w:val="superscript"/>
            <w:rPrChange w:id="5001" w:author="Pavithra K." w:date="2021-02-10T17:14:00Z">
              <w:rPr>
                <w:vertAlign w:val="superscript"/>
              </w:rPr>
            </w:rPrChange>
          </w:rPr>
          <w:delText>o</w:delText>
        </w:r>
        <w:r w:rsidR="00483044" w:rsidRPr="00F912B5" w:rsidDel="00F912B5">
          <w:rPr>
            <w:rFonts w:ascii="Times New Roman" w:hAnsi="Times New Roman" w:cs="Times New Roman"/>
            <w:sz w:val="20"/>
            <w:szCs w:val="20"/>
            <w:rPrChange w:id="5002" w:author="Pavithra K." w:date="2021-02-10T17:14:00Z">
              <w:rPr/>
            </w:rPrChange>
          </w:rPr>
          <w:delText>C with 400 mM (</w:delText>
        </w:r>
        <w:r w:rsidR="00483044" w:rsidRPr="00F912B5" w:rsidDel="00F912B5">
          <w:rPr>
            <w:rFonts w:ascii="Times New Roman" w:eastAsia="Symbol" w:hAnsi="Times New Roman" w:cs="Times New Roman"/>
            <w:color w:val="000000" w:themeColor="text1"/>
            <w:sz w:val="20"/>
            <w:szCs w:val="20"/>
            <w:rPrChange w:id="5003" w:author="Pavithra K." w:date="2021-02-10T17:14:00Z">
              <w:rPr>
                <w:rFonts w:ascii="Symbol" w:eastAsia="Symbol" w:hAnsi="Symbol" w:cs="Symbol"/>
                <w:color w:val="000000" w:themeColor="text1"/>
                <w:sz w:val="28"/>
                <w:szCs w:val="28"/>
              </w:rPr>
            </w:rPrChange>
          </w:rPr>
          <w:delText></w:delText>
        </w:r>
        <w:r w:rsidR="00483044" w:rsidRPr="00F912B5" w:rsidDel="00F912B5">
          <w:rPr>
            <w:rFonts w:ascii="Times New Roman" w:hAnsi="Times New Roman" w:cs="Times New Roman"/>
            <w:sz w:val="20"/>
            <w:szCs w:val="20"/>
            <w:rPrChange w:id="5004" w:author="Pavithra K." w:date="2021-02-10T17:14:00Z">
              <w:rPr/>
            </w:rPrChange>
          </w:rPr>
          <w:delText>), 750 mM (</w:delText>
        </w:r>
        <w:r w:rsidR="00483044" w:rsidRPr="00F912B5" w:rsidDel="00F912B5">
          <w:rPr>
            <w:rFonts w:ascii="Times New Roman" w:eastAsia="Wingdings 2" w:hAnsi="Times New Roman" w:cs="Times New Roman"/>
            <w:color w:val="FF0000"/>
            <w:sz w:val="20"/>
            <w:szCs w:val="20"/>
            <w:rPrChange w:id="5005" w:author="Pavithra K." w:date="2021-02-10T17:14:00Z">
              <w:rPr>
                <w:rFonts w:ascii="Wingdings 2" w:eastAsia="Wingdings 2" w:hAnsi="Wingdings 2" w:cs="Wingdings 2"/>
                <w:color w:val="FF0000"/>
              </w:rPr>
            </w:rPrChange>
          </w:rPr>
          <w:delText></w:delText>
        </w:r>
        <w:r w:rsidR="00483044" w:rsidRPr="00F912B5" w:rsidDel="00F912B5">
          <w:rPr>
            <w:rFonts w:ascii="Times New Roman" w:hAnsi="Times New Roman" w:cs="Times New Roman"/>
            <w:sz w:val="20"/>
            <w:szCs w:val="20"/>
            <w:rPrChange w:id="5006" w:author="Pavithra K." w:date="2021-02-10T17:14:00Z">
              <w:rPr/>
            </w:rPrChange>
          </w:rPr>
          <w:delText>), and 1500 mM</w:delText>
        </w:r>
        <w:r w:rsidRPr="00F912B5" w:rsidDel="00F912B5">
          <w:rPr>
            <w:rFonts w:ascii="Times New Roman" w:hAnsi="Times New Roman" w:cs="Times New Roman"/>
            <w:sz w:val="20"/>
            <w:szCs w:val="20"/>
            <w:rPrChange w:id="5007" w:author="Pavithra K." w:date="2021-02-10T17:14:00Z">
              <w:rPr/>
            </w:rPrChange>
          </w:rPr>
          <w:delText xml:space="preserve"> (  )</w:delText>
        </w:r>
        <w:r w:rsidR="00483044" w:rsidRPr="00F912B5" w:rsidDel="00F912B5">
          <w:rPr>
            <w:rFonts w:ascii="Times New Roman" w:hAnsi="Times New Roman" w:cs="Times New Roman"/>
            <w:sz w:val="20"/>
            <w:szCs w:val="20"/>
            <w:rPrChange w:id="5008" w:author="Pavithra K." w:date="2021-02-10T17:14:00Z">
              <w:rPr/>
            </w:rPrChange>
          </w:rPr>
          <w:delText xml:space="preserve"> of </w:delText>
        </w:r>
        <w:r w:rsidR="00483044" w:rsidRPr="00F912B5" w:rsidDel="00F912B5">
          <w:rPr>
            <w:rFonts w:ascii="Times New Roman" w:hAnsi="Times New Roman" w:cs="Times New Roman"/>
            <w:sz w:val="20"/>
            <w:szCs w:val="20"/>
            <w:rPrChange w:id="5009" w:author="Pavithra K." w:date="2021-02-10T17:14:00Z">
              <w:rPr>
                <w:sz w:val="20"/>
                <w:szCs w:val="20"/>
              </w:rPr>
            </w:rPrChange>
          </w:rPr>
          <w:delText>D</w:delText>
        </w:r>
        <w:r w:rsidR="00483044" w:rsidRPr="00F912B5" w:rsidDel="00F912B5">
          <w:rPr>
            <w:rFonts w:ascii="Times New Roman" w:hAnsi="Times New Roman" w:cs="Times New Roman"/>
            <w:sz w:val="20"/>
            <w:szCs w:val="20"/>
            <w:rPrChange w:id="5010" w:author="Pavithra K." w:date="2021-02-10T17:14:00Z">
              <w:rPr/>
            </w:rPrChange>
          </w:rPr>
          <w:delText>-xylose.  NAD</w:delText>
        </w:r>
        <w:r w:rsidR="00483044" w:rsidRPr="00F912B5" w:rsidDel="00F912B5">
          <w:rPr>
            <w:rFonts w:ascii="Times New Roman" w:hAnsi="Times New Roman" w:cs="Times New Roman"/>
            <w:sz w:val="20"/>
            <w:szCs w:val="20"/>
            <w:vertAlign w:val="superscript"/>
            <w:rPrChange w:id="5011" w:author="Pavithra K." w:date="2021-02-10T17:14:00Z">
              <w:rPr>
                <w:vertAlign w:val="superscript"/>
              </w:rPr>
            </w:rPrChange>
          </w:rPr>
          <w:delText>+</w:delText>
        </w:r>
        <w:r w:rsidR="00483044" w:rsidRPr="00F912B5" w:rsidDel="00F912B5">
          <w:rPr>
            <w:rFonts w:ascii="Times New Roman" w:hAnsi="Times New Roman" w:cs="Times New Roman"/>
            <w:sz w:val="20"/>
            <w:szCs w:val="20"/>
            <w:rPrChange w:id="5012" w:author="Pavithra K." w:date="2021-02-10T17:14:00Z">
              <w:rPr/>
            </w:rPrChange>
          </w:rPr>
          <w:delText xml:space="preserve"> and auxiliary substrate were not added to the reactions.  Solid lines represent xylitol production; dashed lines represent </w:delText>
        </w:r>
        <w:r w:rsidR="00483044" w:rsidRPr="00F912B5" w:rsidDel="00F912B5">
          <w:rPr>
            <w:rFonts w:ascii="Times New Roman" w:hAnsi="Times New Roman" w:cs="Times New Roman"/>
            <w:sz w:val="20"/>
            <w:szCs w:val="20"/>
            <w:rPrChange w:id="5013" w:author="Pavithra K." w:date="2021-02-10T17:14:00Z">
              <w:rPr>
                <w:sz w:val="20"/>
                <w:szCs w:val="20"/>
              </w:rPr>
            </w:rPrChange>
          </w:rPr>
          <w:delText>D</w:delText>
        </w:r>
        <w:r w:rsidR="00483044" w:rsidRPr="00F912B5" w:rsidDel="00F912B5">
          <w:rPr>
            <w:rFonts w:ascii="Times New Roman" w:hAnsi="Times New Roman" w:cs="Times New Roman"/>
            <w:sz w:val="20"/>
            <w:szCs w:val="20"/>
            <w:rPrChange w:id="5014" w:author="Pavithra K." w:date="2021-02-10T17:14:00Z">
              <w:rPr/>
            </w:rPrChange>
          </w:rPr>
          <w:delText>-xylose consumption.</w:delText>
        </w:r>
        <w:r w:rsidR="00483044" w:rsidRPr="00F912B5" w:rsidDel="00F912B5">
          <w:rPr>
            <w:rFonts w:ascii="Times New Roman" w:hAnsi="Times New Roman" w:cs="Times New Roman"/>
            <w:sz w:val="20"/>
            <w:szCs w:val="20"/>
            <w:rPrChange w:id="5015" w:author="Pavithra K." w:date="2021-02-10T17:14:00Z">
              <w:rPr>
                <w:sz w:val="32"/>
                <w:szCs w:val="32"/>
              </w:rPr>
            </w:rPrChange>
          </w:rPr>
          <w:delText xml:space="preserve"> </w:delText>
        </w:r>
        <w:r w:rsidR="003A75F5" w:rsidRPr="00F912B5" w:rsidDel="00F912B5">
          <w:rPr>
            <w:rFonts w:ascii="Times New Roman" w:hAnsi="Times New Roman" w:cs="Times New Roman"/>
            <w:sz w:val="20"/>
            <w:szCs w:val="20"/>
            <w:rPrChange w:id="5016" w:author="Pavithra K." w:date="2021-02-10T17:14:00Z">
              <w:rPr/>
            </w:rPrChange>
          </w:rPr>
          <w:delText>The data shown in the figure is the average of 3 values. All the values are within the 5% SD.</w:delText>
        </w:r>
      </w:del>
    </w:p>
    <w:p w14:paraId="6BB9E253" w14:textId="6A39A489" w:rsidR="003D17E1" w:rsidRPr="00F912B5" w:rsidDel="00F912B5" w:rsidRDefault="003D17E1" w:rsidP="00F912B5">
      <w:pPr>
        <w:pStyle w:val="ListParagraph"/>
        <w:rPr>
          <w:del w:id="5017" w:author="Pavithra K." w:date="2021-02-10T17:14:00Z"/>
          <w:rFonts w:ascii="Times New Roman" w:hAnsi="Times New Roman" w:cs="Times New Roman"/>
          <w:b/>
          <w:sz w:val="20"/>
          <w:szCs w:val="20"/>
          <w:rPrChange w:id="5018" w:author="Pavithra K." w:date="2021-02-10T17:14:00Z">
            <w:rPr>
              <w:del w:id="5019" w:author="Pavithra K." w:date="2021-02-10T17:14:00Z"/>
              <w:b/>
            </w:rPr>
          </w:rPrChange>
        </w:rPr>
        <w:pPrChange w:id="5020" w:author="Pavithra K." w:date="2021-02-10T17:14:00Z">
          <w:pPr>
            <w:spacing w:line="480" w:lineRule="auto"/>
            <w:jc w:val="both"/>
          </w:pPr>
        </w:pPrChange>
      </w:pPr>
    </w:p>
    <w:p w14:paraId="5E726CCB" w14:textId="402C5513" w:rsidR="003D17E1" w:rsidRPr="00F912B5" w:rsidDel="00F912B5" w:rsidRDefault="003D17E1" w:rsidP="00F912B5">
      <w:pPr>
        <w:pStyle w:val="ListParagraph"/>
        <w:rPr>
          <w:del w:id="5021" w:author="Pavithra K." w:date="2021-02-10T17:14:00Z"/>
          <w:rFonts w:ascii="Times New Roman" w:hAnsi="Times New Roman" w:cs="Times New Roman"/>
          <w:b/>
          <w:sz w:val="20"/>
          <w:szCs w:val="20"/>
          <w:rPrChange w:id="5022" w:author="Pavithra K." w:date="2021-02-10T17:14:00Z">
            <w:rPr>
              <w:del w:id="5023" w:author="Pavithra K." w:date="2021-02-10T17:14:00Z"/>
              <w:b/>
            </w:rPr>
          </w:rPrChange>
        </w:rPr>
        <w:pPrChange w:id="5024" w:author="Pavithra K." w:date="2021-02-10T17:14:00Z">
          <w:pPr>
            <w:spacing w:line="480" w:lineRule="auto"/>
          </w:pPr>
        </w:pPrChange>
      </w:pPr>
      <w:del w:id="5025" w:author="Pavithra K." w:date="2021-02-10T17:14:00Z">
        <w:r w:rsidRPr="00F912B5" w:rsidDel="00F912B5">
          <w:rPr>
            <w:rFonts w:ascii="Times New Roman" w:hAnsi="Times New Roman" w:cs="Times New Roman"/>
            <w:b/>
            <w:sz w:val="20"/>
            <w:szCs w:val="20"/>
            <w:rPrChange w:id="5026" w:author="Pavithra K." w:date="2021-02-10T17:14:00Z">
              <w:rPr>
                <w:b/>
              </w:rPr>
            </w:rPrChange>
          </w:rPr>
          <w:delText xml:space="preserve">Figure </w:delText>
        </w:r>
        <w:r w:rsidR="005E6977" w:rsidRPr="00F912B5" w:rsidDel="00F912B5">
          <w:rPr>
            <w:rFonts w:ascii="Times New Roman" w:hAnsi="Times New Roman" w:cs="Times New Roman"/>
            <w:b/>
            <w:sz w:val="20"/>
            <w:szCs w:val="20"/>
            <w:rPrChange w:id="5027" w:author="Pavithra K." w:date="2021-02-10T17:14:00Z">
              <w:rPr>
                <w:b/>
              </w:rPr>
            </w:rPrChange>
          </w:rPr>
          <w:delText>5</w:delText>
        </w:r>
        <w:r w:rsidRPr="00F912B5" w:rsidDel="00F912B5">
          <w:rPr>
            <w:rFonts w:ascii="Times New Roman" w:hAnsi="Times New Roman" w:cs="Times New Roman"/>
            <w:b/>
            <w:sz w:val="20"/>
            <w:szCs w:val="20"/>
            <w:rPrChange w:id="5028" w:author="Pavithra K." w:date="2021-02-10T17:14:00Z">
              <w:rPr>
                <w:b/>
              </w:rPr>
            </w:rPrChange>
          </w:rPr>
          <w:delText>: Xylitol production by PsXYL1+GDH 4000-4 from a hemicelluloses hydrolysate.</w:delText>
        </w:r>
      </w:del>
    </w:p>
    <w:p w14:paraId="582D8FF2" w14:textId="0C7529A5" w:rsidR="003D17E1" w:rsidRPr="00F912B5" w:rsidDel="00F912B5" w:rsidRDefault="00885B0F" w:rsidP="00F912B5">
      <w:pPr>
        <w:pStyle w:val="ListParagraph"/>
        <w:rPr>
          <w:del w:id="5029" w:author="Pavithra K." w:date="2021-02-10T17:14:00Z"/>
          <w:rFonts w:ascii="Times New Roman" w:hAnsi="Times New Roman" w:cs="Times New Roman"/>
          <w:sz w:val="20"/>
          <w:szCs w:val="20"/>
          <w:rPrChange w:id="5030" w:author="Pavithra K." w:date="2021-02-10T17:14:00Z">
            <w:rPr>
              <w:del w:id="5031" w:author="Pavithra K." w:date="2021-02-10T17:14:00Z"/>
            </w:rPr>
          </w:rPrChange>
        </w:rPr>
        <w:pPrChange w:id="5032" w:author="Pavithra K." w:date="2021-02-10T17:14:00Z">
          <w:pPr>
            <w:spacing w:line="480" w:lineRule="auto"/>
            <w:jc w:val="both"/>
          </w:pPr>
        </w:pPrChange>
      </w:pPr>
      <w:del w:id="5033" w:author="Pavithra K." w:date="2021-02-10T17:14:00Z">
        <w:r w:rsidRPr="00F912B5" w:rsidDel="00F912B5">
          <w:rPr>
            <w:rFonts w:ascii="Times New Roman" w:hAnsi="Times New Roman" w:cs="Times New Roman"/>
            <w:sz w:val="20"/>
            <w:szCs w:val="20"/>
            <w:rPrChange w:id="5034" w:author="Pavithra K." w:date="2021-02-10T17:14:00Z">
              <w:rPr/>
            </w:rPrChange>
          </w:rPr>
          <w:delText xml:space="preserve">The PsXYL1+GDH 4000-4 cells used in this experiment was originated from a 10-L fed-batch ferementation.  </w:delText>
        </w:r>
        <w:r w:rsidR="003D17E1" w:rsidRPr="00F912B5" w:rsidDel="00F912B5">
          <w:rPr>
            <w:rFonts w:ascii="Times New Roman" w:hAnsi="Times New Roman" w:cs="Times New Roman"/>
            <w:sz w:val="20"/>
            <w:szCs w:val="20"/>
            <w:rPrChange w:id="5035" w:author="Pavithra K." w:date="2021-02-10T17:14:00Z">
              <w:rPr/>
            </w:rPrChange>
          </w:rPr>
          <w:delText>One L of hemicelluloses hydrolysate (pH 7.0) was incubated with 100 mg/mL PsXYL1+GDH 4000-4 cells at 30</w:delText>
        </w:r>
        <w:r w:rsidR="003D17E1" w:rsidRPr="00F912B5" w:rsidDel="00F912B5">
          <w:rPr>
            <w:rFonts w:ascii="Times New Roman" w:hAnsi="Times New Roman" w:cs="Times New Roman"/>
            <w:sz w:val="20"/>
            <w:szCs w:val="20"/>
            <w:vertAlign w:val="superscript"/>
            <w:rPrChange w:id="5036" w:author="Pavithra K." w:date="2021-02-10T17:14:00Z">
              <w:rPr>
                <w:vertAlign w:val="superscript"/>
              </w:rPr>
            </w:rPrChange>
          </w:rPr>
          <w:delText>o</w:delText>
        </w:r>
        <w:r w:rsidR="003D17E1" w:rsidRPr="00F912B5" w:rsidDel="00F912B5">
          <w:rPr>
            <w:rFonts w:ascii="Times New Roman" w:hAnsi="Times New Roman" w:cs="Times New Roman"/>
            <w:sz w:val="20"/>
            <w:szCs w:val="20"/>
            <w:rPrChange w:id="5037" w:author="Pavithra K." w:date="2021-02-10T17:14:00Z">
              <w:rPr/>
            </w:rPrChange>
          </w:rPr>
          <w:delText xml:space="preserve">C.  Solid lines represent xylitol production; dashed lines represent </w:delText>
        </w:r>
        <w:r w:rsidR="003D17E1" w:rsidRPr="00F912B5" w:rsidDel="00F912B5">
          <w:rPr>
            <w:rFonts w:ascii="Times New Roman" w:hAnsi="Times New Roman" w:cs="Times New Roman"/>
            <w:sz w:val="20"/>
            <w:szCs w:val="20"/>
            <w:rPrChange w:id="5038" w:author="Pavithra K." w:date="2021-02-10T17:14:00Z">
              <w:rPr>
                <w:sz w:val="20"/>
                <w:szCs w:val="20"/>
              </w:rPr>
            </w:rPrChange>
          </w:rPr>
          <w:delText>D</w:delText>
        </w:r>
        <w:r w:rsidR="003D17E1" w:rsidRPr="00F912B5" w:rsidDel="00F912B5">
          <w:rPr>
            <w:rFonts w:ascii="Times New Roman" w:hAnsi="Times New Roman" w:cs="Times New Roman"/>
            <w:sz w:val="20"/>
            <w:szCs w:val="20"/>
            <w:rPrChange w:id="5039" w:author="Pavithra K." w:date="2021-02-10T17:14:00Z">
              <w:rPr/>
            </w:rPrChange>
          </w:rPr>
          <w:delText>-xylose consumption.</w:delText>
        </w:r>
        <w:r w:rsidR="003A75F5" w:rsidRPr="00F912B5" w:rsidDel="00F912B5">
          <w:rPr>
            <w:rFonts w:ascii="Times New Roman" w:hAnsi="Times New Roman" w:cs="Times New Roman"/>
            <w:sz w:val="20"/>
            <w:szCs w:val="20"/>
            <w:rPrChange w:id="5040" w:author="Pavithra K." w:date="2021-02-10T17:14:00Z">
              <w:rPr/>
            </w:rPrChange>
          </w:rPr>
          <w:delText xml:space="preserve"> The data shown in the figure is the average of 3 values. All the values are within the 5% SD.</w:delText>
        </w:r>
      </w:del>
    </w:p>
    <w:p w14:paraId="23DE523C" w14:textId="66D1C5C3" w:rsidR="000D0361" w:rsidRPr="00F912B5" w:rsidDel="00F912B5" w:rsidRDefault="000D0361" w:rsidP="00F912B5">
      <w:pPr>
        <w:pStyle w:val="ListParagraph"/>
        <w:rPr>
          <w:del w:id="5041" w:author="Pavithra K." w:date="2021-02-10T17:14:00Z"/>
          <w:rFonts w:ascii="Times New Roman" w:hAnsi="Times New Roman" w:cs="Times New Roman"/>
          <w:b/>
          <w:sz w:val="20"/>
          <w:szCs w:val="20"/>
          <w:rPrChange w:id="5042" w:author="Pavithra K." w:date="2021-02-10T17:14:00Z">
            <w:rPr>
              <w:del w:id="5043" w:author="Pavithra K." w:date="2021-02-10T17:14:00Z"/>
              <w:b/>
              <w:sz w:val="32"/>
              <w:szCs w:val="32"/>
            </w:rPr>
          </w:rPrChange>
        </w:rPr>
        <w:pPrChange w:id="5044" w:author="Pavithra K." w:date="2021-02-10T17:14:00Z">
          <w:pPr>
            <w:spacing w:line="480" w:lineRule="auto"/>
          </w:pPr>
        </w:pPrChange>
      </w:pPr>
      <w:del w:id="5045" w:author="Pavithra K." w:date="2021-02-10T17:14:00Z">
        <w:r w:rsidRPr="00F912B5" w:rsidDel="00F912B5">
          <w:rPr>
            <w:rFonts w:ascii="Times New Roman" w:hAnsi="Times New Roman" w:cs="Times New Roman"/>
            <w:b/>
            <w:sz w:val="20"/>
            <w:szCs w:val="20"/>
            <w:rPrChange w:id="5046" w:author="Pavithra K." w:date="2021-02-10T17:14:00Z">
              <w:rPr>
                <w:b/>
                <w:sz w:val="32"/>
                <w:szCs w:val="32"/>
              </w:rPr>
            </w:rPrChange>
          </w:rPr>
          <w:br w:type="page"/>
        </w:r>
      </w:del>
    </w:p>
    <w:p w14:paraId="776C0E4A" w14:textId="4EACFFF3" w:rsidR="002E796E" w:rsidRPr="00F912B5" w:rsidDel="00F912B5" w:rsidRDefault="002E796E" w:rsidP="00F912B5">
      <w:pPr>
        <w:pStyle w:val="ListParagraph"/>
        <w:rPr>
          <w:del w:id="5047" w:author="Pavithra K." w:date="2021-02-10T17:14:00Z"/>
          <w:rFonts w:ascii="Times New Roman" w:hAnsi="Times New Roman" w:cs="Times New Roman"/>
          <w:b/>
          <w:sz w:val="20"/>
          <w:szCs w:val="20"/>
          <w:rPrChange w:id="5048" w:author="Pavithra K." w:date="2021-02-10T17:14:00Z">
            <w:rPr>
              <w:del w:id="5049" w:author="Pavithra K." w:date="2021-02-10T17:14:00Z"/>
              <w:b/>
              <w:sz w:val="32"/>
              <w:szCs w:val="32"/>
            </w:rPr>
          </w:rPrChange>
        </w:rPr>
        <w:pPrChange w:id="5050" w:author="Pavithra K." w:date="2021-02-10T17:14:00Z">
          <w:pPr>
            <w:spacing w:before="120" w:after="120" w:line="480" w:lineRule="auto"/>
            <w:jc w:val="both"/>
          </w:pPr>
        </w:pPrChange>
      </w:pPr>
      <w:del w:id="5051" w:author="Pavithra K." w:date="2021-02-10T17:14:00Z">
        <w:r w:rsidRPr="00F912B5" w:rsidDel="00F912B5">
          <w:rPr>
            <w:rFonts w:ascii="Times New Roman" w:hAnsi="Times New Roman" w:cs="Times New Roman"/>
            <w:b/>
            <w:sz w:val="20"/>
            <w:szCs w:val="20"/>
            <w:rPrChange w:id="5052" w:author="Pavithra K." w:date="2021-02-10T17:14:00Z">
              <w:rPr>
                <w:b/>
                <w:sz w:val="32"/>
                <w:szCs w:val="32"/>
              </w:rPr>
            </w:rPrChange>
          </w:rPr>
          <w:delText>Table</w:delText>
        </w:r>
      </w:del>
    </w:p>
    <w:p w14:paraId="5922E8D5" w14:textId="7D67D1C5" w:rsidR="002B627F" w:rsidRPr="00F912B5" w:rsidDel="00F912B5" w:rsidRDefault="00341D03" w:rsidP="00F912B5">
      <w:pPr>
        <w:pStyle w:val="ListParagraph"/>
        <w:rPr>
          <w:del w:id="5053" w:author="Pavithra K." w:date="2021-02-10T17:14:00Z"/>
          <w:rFonts w:ascii="Times New Roman" w:hAnsi="Times New Roman" w:cs="Times New Roman"/>
          <w:b/>
          <w:sz w:val="20"/>
          <w:szCs w:val="20"/>
          <w:rPrChange w:id="5054" w:author="Pavithra K." w:date="2021-02-10T17:14:00Z">
            <w:rPr>
              <w:del w:id="5055" w:author="Pavithra K." w:date="2021-02-10T17:14:00Z"/>
              <w:b/>
            </w:rPr>
          </w:rPrChange>
        </w:rPr>
        <w:pPrChange w:id="5056" w:author="Pavithra K." w:date="2021-02-10T17:14:00Z">
          <w:pPr>
            <w:spacing w:after="120" w:line="480" w:lineRule="auto"/>
            <w:jc w:val="both"/>
          </w:pPr>
        </w:pPrChange>
      </w:pPr>
      <w:del w:id="5057" w:author="Pavithra K." w:date="2021-02-10T17:14:00Z">
        <w:r w:rsidRPr="00F912B5" w:rsidDel="00F912B5">
          <w:rPr>
            <w:rFonts w:ascii="Times New Roman" w:hAnsi="Times New Roman" w:cs="Times New Roman"/>
            <w:b/>
            <w:sz w:val="20"/>
            <w:szCs w:val="20"/>
            <w:rPrChange w:id="5058" w:author="Pavithra K." w:date="2021-02-10T17:14:00Z">
              <w:rPr>
                <w:b/>
              </w:rPr>
            </w:rPrChange>
          </w:rPr>
          <w:delText>Table 1</w:delText>
        </w:r>
        <w:r w:rsidR="002C3628" w:rsidRPr="00F912B5" w:rsidDel="00F912B5">
          <w:rPr>
            <w:rFonts w:ascii="Times New Roman" w:hAnsi="Times New Roman" w:cs="Times New Roman"/>
            <w:b/>
            <w:sz w:val="20"/>
            <w:szCs w:val="20"/>
            <w:rPrChange w:id="5059" w:author="Pavithra K." w:date="2021-02-10T17:14:00Z">
              <w:rPr>
                <w:b/>
              </w:rPr>
            </w:rPrChange>
          </w:rPr>
          <w:delText>: Specific XR, FDH, and GDH activities in cell extracts of selected single recombinant and double recombinant clones (</w:delText>
        </w:r>
        <w:r w:rsidR="008A5C0B" w:rsidRPr="00F912B5" w:rsidDel="00F912B5">
          <w:rPr>
            <w:rFonts w:ascii="Times New Roman" w:hAnsi="Times New Roman" w:cs="Times New Roman"/>
            <w:b/>
            <w:i/>
            <w:sz w:val="20"/>
            <w:szCs w:val="20"/>
            <w:rPrChange w:id="5060" w:author="Pavithra K." w:date="2021-02-10T17:14:00Z">
              <w:rPr>
                <w:b/>
                <w:i/>
              </w:rPr>
            </w:rPrChange>
          </w:rPr>
          <w:delText>n</w:delText>
        </w:r>
        <w:r w:rsidR="008A5C0B" w:rsidRPr="00F912B5" w:rsidDel="00F912B5">
          <w:rPr>
            <w:rFonts w:ascii="Times New Roman" w:hAnsi="Times New Roman" w:cs="Times New Roman"/>
            <w:b/>
            <w:sz w:val="20"/>
            <w:szCs w:val="20"/>
            <w:rPrChange w:id="5061" w:author="Pavithra K." w:date="2021-02-10T17:14:00Z">
              <w:rPr>
                <w:b/>
              </w:rPr>
            </w:rPrChange>
          </w:rPr>
          <w:delText xml:space="preserve">=3, avg </w:delText>
        </w:r>
        <w:r w:rsidR="008A5C0B" w:rsidRPr="00F912B5" w:rsidDel="00F912B5">
          <w:rPr>
            <w:rFonts w:ascii="Times New Roman" w:eastAsia="Symbol" w:hAnsi="Times New Roman" w:cs="Times New Roman"/>
            <w:sz w:val="20"/>
            <w:szCs w:val="20"/>
            <w:rPrChange w:id="5062" w:author="Pavithra K." w:date="2021-02-10T17:14:00Z">
              <w:rPr>
                <w:rFonts w:ascii="Symbol" w:eastAsia="Symbol" w:hAnsi="Symbol" w:cs="Symbol"/>
              </w:rPr>
            </w:rPrChange>
          </w:rPr>
          <w:delText></w:delText>
        </w:r>
        <w:r w:rsidR="008A5C0B" w:rsidRPr="00F912B5" w:rsidDel="00F912B5">
          <w:rPr>
            <w:rFonts w:ascii="Times New Roman" w:hAnsi="Times New Roman" w:cs="Times New Roman"/>
            <w:b/>
            <w:sz w:val="20"/>
            <w:szCs w:val="20"/>
            <w:rPrChange w:id="5063" w:author="Pavithra K." w:date="2021-02-10T17:14:00Z">
              <w:rPr>
                <w:b/>
              </w:rPr>
            </w:rPrChange>
          </w:rPr>
          <w:delText xml:space="preserve"> </w:delText>
        </w:r>
        <w:r w:rsidR="00F32228" w:rsidRPr="00F912B5" w:rsidDel="00F912B5">
          <w:rPr>
            <w:rFonts w:ascii="Times New Roman" w:hAnsi="Times New Roman" w:cs="Times New Roman"/>
            <w:b/>
            <w:sz w:val="20"/>
            <w:szCs w:val="20"/>
            <w:rPrChange w:id="5064" w:author="Pavithra K." w:date="2021-02-10T17:14:00Z">
              <w:rPr>
                <w:b/>
              </w:rPr>
            </w:rPrChange>
          </w:rPr>
          <w:delText>SD</w:delText>
        </w:r>
        <w:r w:rsidR="002C3628" w:rsidRPr="00F912B5" w:rsidDel="00F912B5">
          <w:rPr>
            <w:rFonts w:ascii="Times New Roman" w:hAnsi="Times New Roman" w:cs="Times New Roman"/>
            <w:b/>
            <w:sz w:val="20"/>
            <w:szCs w:val="20"/>
            <w:rPrChange w:id="5065" w:author="Pavithra K." w:date="2021-02-10T17:14:00Z">
              <w:rPr>
                <w:b/>
              </w:rPr>
            </w:rPrChange>
          </w:rPr>
          <w:delText>)</w:delText>
        </w:r>
        <w:r w:rsidR="002B627F" w:rsidRPr="00F912B5" w:rsidDel="00F912B5">
          <w:rPr>
            <w:rFonts w:ascii="Times New Roman" w:hAnsi="Times New Roman" w:cs="Times New Roman"/>
            <w:b/>
            <w:sz w:val="20"/>
            <w:szCs w:val="20"/>
            <w:rPrChange w:id="5066" w:author="Pavithra K." w:date="2021-02-10T17:14:00Z">
              <w:rPr>
                <w:b/>
              </w:rPr>
            </w:rPrChange>
          </w:rPr>
          <w:delText>.</w:delText>
        </w:r>
      </w:del>
    </w:p>
    <w:tbl>
      <w:tblPr>
        <w:tblW w:w="8340" w:type="dxa"/>
        <w:tblInd w:w="509" w:type="dxa"/>
        <w:tblCellMar>
          <w:left w:w="0" w:type="dxa"/>
          <w:right w:w="0" w:type="dxa"/>
        </w:tblCellMar>
        <w:tblLook w:val="04A0" w:firstRow="1" w:lastRow="0" w:firstColumn="1" w:lastColumn="0" w:noHBand="0" w:noVBand="1"/>
      </w:tblPr>
      <w:tblGrid>
        <w:gridCol w:w="2540"/>
        <w:gridCol w:w="1980"/>
        <w:gridCol w:w="2140"/>
        <w:gridCol w:w="1680"/>
      </w:tblGrid>
      <w:tr w:rsidR="002B627F" w:rsidRPr="00F912B5" w:rsidDel="00F912B5" w14:paraId="5FFAA538" w14:textId="2A8788F2" w:rsidTr="000025DE">
        <w:trPr>
          <w:trHeight w:val="395"/>
          <w:del w:id="5067" w:author="Pavithra K." w:date="2021-02-10T17:14:00Z"/>
        </w:trPr>
        <w:tc>
          <w:tcPr>
            <w:tcW w:w="2540" w:type="dxa"/>
            <w:tcBorders>
              <w:top w:val="single" w:sz="18" w:space="0" w:color="000000"/>
              <w:left w:val="nil"/>
              <w:bottom w:val="nil"/>
              <w:right w:val="nil"/>
            </w:tcBorders>
            <w:tcMar>
              <w:top w:w="72" w:type="dxa"/>
              <w:left w:w="144" w:type="dxa"/>
              <w:bottom w:w="72" w:type="dxa"/>
              <w:right w:w="144" w:type="dxa"/>
            </w:tcMar>
          </w:tcPr>
          <w:p w14:paraId="3A0FF5F2" w14:textId="12E77DB6" w:rsidR="002B627F" w:rsidRPr="00F912B5" w:rsidDel="00F912B5" w:rsidRDefault="002B627F" w:rsidP="00F912B5">
            <w:pPr>
              <w:pStyle w:val="ListParagraph"/>
              <w:rPr>
                <w:del w:id="5068" w:author="Pavithra K." w:date="2021-02-10T17:14:00Z"/>
                <w:rFonts w:ascii="Times New Roman" w:hAnsi="Times New Roman" w:cs="Times New Roman"/>
                <w:sz w:val="20"/>
                <w:szCs w:val="20"/>
                <w:rPrChange w:id="5069" w:author="Pavithra K." w:date="2021-02-10T17:14:00Z">
                  <w:rPr>
                    <w:del w:id="5070" w:author="Pavithra K." w:date="2021-02-10T17:14:00Z"/>
                    <w:sz w:val="20"/>
                    <w:szCs w:val="20"/>
                  </w:rPr>
                </w:rPrChange>
              </w:rPr>
              <w:pPrChange w:id="5071" w:author="Pavithra K." w:date="2021-02-10T17:14:00Z">
                <w:pPr>
                  <w:autoSpaceDE w:val="0"/>
                  <w:autoSpaceDN w:val="0"/>
                  <w:adjustRightInd w:val="0"/>
                  <w:spacing w:after="120" w:line="480" w:lineRule="auto"/>
                  <w:jc w:val="center"/>
                </w:pPr>
              </w:pPrChange>
            </w:pPr>
          </w:p>
        </w:tc>
        <w:tc>
          <w:tcPr>
            <w:tcW w:w="5800" w:type="dxa"/>
            <w:gridSpan w:val="3"/>
            <w:tcBorders>
              <w:top w:val="single" w:sz="18" w:space="0" w:color="000000"/>
              <w:left w:val="nil"/>
              <w:bottom w:val="single" w:sz="8" w:space="0" w:color="000000"/>
              <w:right w:val="nil"/>
            </w:tcBorders>
            <w:tcMar>
              <w:top w:w="72" w:type="dxa"/>
              <w:left w:w="144" w:type="dxa"/>
              <w:bottom w:w="72" w:type="dxa"/>
              <w:right w:w="144" w:type="dxa"/>
            </w:tcMar>
          </w:tcPr>
          <w:p w14:paraId="51777CD5" w14:textId="6B6F5E74" w:rsidR="002B627F" w:rsidRPr="00F912B5" w:rsidDel="00F912B5" w:rsidRDefault="002B627F" w:rsidP="00F912B5">
            <w:pPr>
              <w:pStyle w:val="ListParagraph"/>
              <w:rPr>
                <w:del w:id="5072" w:author="Pavithra K." w:date="2021-02-10T17:14:00Z"/>
                <w:rFonts w:ascii="Times New Roman" w:hAnsi="Times New Roman" w:cs="Times New Roman"/>
                <w:sz w:val="20"/>
                <w:szCs w:val="20"/>
                <w:rPrChange w:id="5073" w:author="Pavithra K." w:date="2021-02-10T17:14:00Z">
                  <w:rPr>
                    <w:del w:id="5074" w:author="Pavithra K." w:date="2021-02-10T17:14:00Z"/>
                    <w:sz w:val="20"/>
                    <w:szCs w:val="20"/>
                  </w:rPr>
                </w:rPrChange>
              </w:rPr>
              <w:pPrChange w:id="5075" w:author="Pavithra K." w:date="2021-02-10T17:14:00Z">
                <w:pPr>
                  <w:autoSpaceDE w:val="0"/>
                  <w:autoSpaceDN w:val="0"/>
                  <w:adjustRightInd w:val="0"/>
                  <w:spacing w:after="120" w:line="480" w:lineRule="auto"/>
                  <w:jc w:val="center"/>
                </w:pPr>
              </w:pPrChange>
            </w:pPr>
            <w:del w:id="5076" w:author="Pavithra K." w:date="2021-02-10T17:14:00Z">
              <w:r w:rsidRPr="00F912B5" w:rsidDel="00F912B5">
                <w:rPr>
                  <w:rFonts w:ascii="Times New Roman" w:hAnsi="Times New Roman" w:cs="Times New Roman"/>
                  <w:sz w:val="20"/>
                  <w:szCs w:val="20"/>
                  <w:rPrChange w:id="5077" w:author="Pavithra K." w:date="2021-02-10T17:14:00Z">
                    <w:rPr>
                      <w:sz w:val="20"/>
                      <w:szCs w:val="20"/>
                    </w:rPr>
                  </w:rPrChange>
                </w:rPr>
                <w:delText>Specific activity (U/mg protein)</w:delText>
              </w:r>
            </w:del>
          </w:p>
        </w:tc>
      </w:tr>
      <w:tr w:rsidR="002B627F" w:rsidRPr="00F912B5" w:rsidDel="00F912B5" w14:paraId="473A4251" w14:textId="71322C24" w:rsidTr="000025DE">
        <w:trPr>
          <w:trHeight w:val="453"/>
          <w:del w:id="5078" w:author="Pavithra K." w:date="2021-02-10T17:14:00Z"/>
        </w:trPr>
        <w:tc>
          <w:tcPr>
            <w:tcW w:w="2540" w:type="dxa"/>
            <w:tcBorders>
              <w:top w:val="nil"/>
              <w:left w:val="nil"/>
              <w:bottom w:val="single" w:sz="18" w:space="0" w:color="000000"/>
              <w:right w:val="nil"/>
            </w:tcBorders>
            <w:tcMar>
              <w:top w:w="72" w:type="dxa"/>
              <w:left w:w="144" w:type="dxa"/>
              <w:bottom w:w="72" w:type="dxa"/>
              <w:right w:w="144" w:type="dxa"/>
            </w:tcMar>
          </w:tcPr>
          <w:p w14:paraId="4D046BDD" w14:textId="2DC5C0F7" w:rsidR="002B627F" w:rsidRPr="00F912B5" w:rsidDel="00F912B5" w:rsidRDefault="002B627F" w:rsidP="00F912B5">
            <w:pPr>
              <w:pStyle w:val="ListParagraph"/>
              <w:rPr>
                <w:del w:id="5079" w:author="Pavithra K." w:date="2021-02-10T17:14:00Z"/>
                <w:rFonts w:ascii="Times New Roman" w:hAnsi="Times New Roman" w:cs="Times New Roman"/>
                <w:sz w:val="20"/>
                <w:szCs w:val="20"/>
                <w:rPrChange w:id="5080" w:author="Pavithra K." w:date="2021-02-10T17:14:00Z">
                  <w:rPr>
                    <w:del w:id="5081" w:author="Pavithra K." w:date="2021-02-10T17:14:00Z"/>
                    <w:sz w:val="20"/>
                    <w:szCs w:val="20"/>
                  </w:rPr>
                </w:rPrChange>
              </w:rPr>
              <w:pPrChange w:id="5082" w:author="Pavithra K." w:date="2021-02-10T17:14:00Z">
                <w:pPr>
                  <w:autoSpaceDE w:val="0"/>
                  <w:autoSpaceDN w:val="0"/>
                  <w:adjustRightInd w:val="0"/>
                  <w:spacing w:after="120" w:line="480" w:lineRule="auto"/>
                </w:pPr>
              </w:pPrChange>
            </w:pPr>
            <w:del w:id="5083" w:author="Pavithra K." w:date="2021-02-10T17:14:00Z">
              <w:r w:rsidRPr="00F912B5" w:rsidDel="00F912B5">
                <w:rPr>
                  <w:rFonts w:ascii="Times New Roman" w:hAnsi="Times New Roman" w:cs="Times New Roman"/>
                  <w:sz w:val="20"/>
                  <w:szCs w:val="20"/>
                  <w:rPrChange w:id="5084" w:author="Pavithra K." w:date="2021-02-10T17:14:00Z">
                    <w:rPr>
                      <w:sz w:val="20"/>
                      <w:szCs w:val="20"/>
                    </w:rPr>
                  </w:rPrChange>
                </w:rPr>
                <w:delText>Clone</w:delText>
              </w:r>
            </w:del>
          </w:p>
        </w:tc>
        <w:tc>
          <w:tcPr>
            <w:tcW w:w="1980" w:type="dxa"/>
            <w:tcBorders>
              <w:top w:val="single" w:sz="8" w:space="0" w:color="000000"/>
              <w:left w:val="nil"/>
              <w:bottom w:val="single" w:sz="18" w:space="0" w:color="000000"/>
              <w:right w:val="nil"/>
            </w:tcBorders>
            <w:tcMar>
              <w:top w:w="72" w:type="dxa"/>
              <w:left w:w="144" w:type="dxa"/>
              <w:bottom w:w="72" w:type="dxa"/>
              <w:right w:w="144" w:type="dxa"/>
            </w:tcMar>
          </w:tcPr>
          <w:p w14:paraId="62AD4B40" w14:textId="1298BD19" w:rsidR="002B627F" w:rsidRPr="00F912B5" w:rsidDel="00F912B5" w:rsidRDefault="002B627F" w:rsidP="00F912B5">
            <w:pPr>
              <w:pStyle w:val="ListParagraph"/>
              <w:rPr>
                <w:del w:id="5085" w:author="Pavithra K." w:date="2021-02-10T17:14:00Z"/>
                <w:rFonts w:ascii="Times New Roman" w:hAnsi="Times New Roman" w:cs="Times New Roman"/>
                <w:sz w:val="20"/>
                <w:szCs w:val="20"/>
                <w:rPrChange w:id="5086" w:author="Pavithra K." w:date="2021-02-10T17:14:00Z">
                  <w:rPr>
                    <w:del w:id="5087" w:author="Pavithra K." w:date="2021-02-10T17:14:00Z"/>
                    <w:sz w:val="20"/>
                    <w:szCs w:val="20"/>
                  </w:rPr>
                </w:rPrChange>
              </w:rPr>
              <w:pPrChange w:id="5088" w:author="Pavithra K." w:date="2021-02-10T17:14:00Z">
                <w:pPr>
                  <w:autoSpaceDE w:val="0"/>
                  <w:autoSpaceDN w:val="0"/>
                  <w:adjustRightInd w:val="0"/>
                  <w:spacing w:after="120" w:line="480" w:lineRule="auto"/>
                  <w:jc w:val="center"/>
                </w:pPr>
              </w:pPrChange>
            </w:pPr>
            <w:del w:id="5089" w:author="Pavithra K." w:date="2021-02-10T17:14:00Z">
              <w:r w:rsidRPr="00F912B5" w:rsidDel="00F912B5">
                <w:rPr>
                  <w:rFonts w:ascii="Times New Roman" w:hAnsi="Times New Roman" w:cs="Times New Roman"/>
                  <w:sz w:val="20"/>
                  <w:szCs w:val="20"/>
                  <w:rPrChange w:id="5090" w:author="Pavithra K." w:date="2021-02-10T17:14:00Z">
                    <w:rPr>
                      <w:sz w:val="20"/>
                      <w:szCs w:val="20"/>
                    </w:rPr>
                  </w:rPrChange>
                </w:rPr>
                <w:delText>XR</w:delText>
              </w:r>
              <w:r w:rsidR="001A6359" w:rsidRPr="00F912B5" w:rsidDel="00F912B5">
                <w:rPr>
                  <w:rFonts w:ascii="Times New Roman" w:hAnsi="Times New Roman" w:cs="Times New Roman"/>
                  <w:b/>
                  <w:sz w:val="20"/>
                  <w:szCs w:val="20"/>
                  <w:vertAlign w:val="superscript"/>
                  <w:rPrChange w:id="5091" w:author="Pavithra K." w:date="2021-02-10T17:14:00Z">
                    <w:rPr>
                      <w:b/>
                      <w:sz w:val="20"/>
                      <w:szCs w:val="20"/>
                      <w:vertAlign w:val="superscript"/>
                    </w:rPr>
                  </w:rPrChange>
                </w:rPr>
                <w:delText>1</w:delText>
              </w:r>
            </w:del>
          </w:p>
        </w:tc>
        <w:tc>
          <w:tcPr>
            <w:tcW w:w="2140" w:type="dxa"/>
            <w:tcBorders>
              <w:top w:val="single" w:sz="8" w:space="0" w:color="000000"/>
              <w:left w:val="nil"/>
              <w:bottom w:val="single" w:sz="18" w:space="0" w:color="000000"/>
              <w:right w:val="nil"/>
            </w:tcBorders>
            <w:tcMar>
              <w:top w:w="72" w:type="dxa"/>
              <w:left w:w="144" w:type="dxa"/>
              <w:bottom w:w="72" w:type="dxa"/>
              <w:right w:w="144" w:type="dxa"/>
            </w:tcMar>
          </w:tcPr>
          <w:p w14:paraId="035A0C8C" w14:textId="24E09F13" w:rsidR="002B627F" w:rsidRPr="00F912B5" w:rsidDel="00F912B5" w:rsidRDefault="002B627F" w:rsidP="00F912B5">
            <w:pPr>
              <w:pStyle w:val="ListParagraph"/>
              <w:rPr>
                <w:del w:id="5092" w:author="Pavithra K." w:date="2021-02-10T17:14:00Z"/>
                <w:rFonts w:ascii="Times New Roman" w:hAnsi="Times New Roman" w:cs="Times New Roman"/>
                <w:sz w:val="20"/>
                <w:szCs w:val="20"/>
                <w:rPrChange w:id="5093" w:author="Pavithra K." w:date="2021-02-10T17:14:00Z">
                  <w:rPr>
                    <w:del w:id="5094" w:author="Pavithra K." w:date="2021-02-10T17:14:00Z"/>
                    <w:sz w:val="20"/>
                    <w:szCs w:val="20"/>
                  </w:rPr>
                </w:rPrChange>
              </w:rPr>
              <w:pPrChange w:id="5095" w:author="Pavithra K." w:date="2021-02-10T17:14:00Z">
                <w:pPr>
                  <w:autoSpaceDE w:val="0"/>
                  <w:autoSpaceDN w:val="0"/>
                  <w:adjustRightInd w:val="0"/>
                  <w:spacing w:after="120" w:line="480" w:lineRule="auto"/>
                  <w:jc w:val="center"/>
                </w:pPr>
              </w:pPrChange>
            </w:pPr>
            <w:del w:id="5096" w:author="Pavithra K." w:date="2021-02-10T17:14:00Z">
              <w:r w:rsidRPr="00F912B5" w:rsidDel="00F912B5">
                <w:rPr>
                  <w:rFonts w:ascii="Times New Roman" w:hAnsi="Times New Roman" w:cs="Times New Roman"/>
                  <w:sz w:val="20"/>
                  <w:szCs w:val="20"/>
                  <w:rPrChange w:id="5097" w:author="Pavithra K." w:date="2021-02-10T17:14:00Z">
                    <w:rPr>
                      <w:sz w:val="20"/>
                      <w:szCs w:val="20"/>
                    </w:rPr>
                  </w:rPrChange>
                </w:rPr>
                <w:delText>GDH</w:delText>
              </w:r>
              <w:r w:rsidR="001A6359" w:rsidRPr="00F912B5" w:rsidDel="00F912B5">
                <w:rPr>
                  <w:rFonts w:ascii="Times New Roman" w:hAnsi="Times New Roman" w:cs="Times New Roman"/>
                  <w:b/>
                  <w:sz w:val="20"/>
                  <w:szCs w:val="20"/>
                  <w:vertAlign w:val="superscript"/>
                  <w:rPrChange w:id="5098" w:author="Pavithra K." w:date="2021-02-10T17:14:00Z">
                    <w:rPr>
                      <w:b/>
                      <w:sz w:val="20"/>
                      <w:szCs w:val="20"/>
                      <w:vertAlign w:val="superscript"/>
                    </w:rPr>
                  </w:rPrChange>
                </w:rPr>
                <w:delText>2</w:delText>
              </w:r>
            </w:del>
          </w:p>
        </w:tc>
        <w:tc>
          <w:tcPr>
            <w:tcW w:w="1680" w:type="dxa"/>
            <w:tcBorders>
              <w:top w:val="single" w:sz="8" w:space="0" w:color="000000"/>
              <w:left w:val="nil"/>
              <w:bottom w:val="single" w:sz="18" w:space="0" w:color="000000"/>
              <w:right w:val="nil"/>
            </w:tcBorders>
            <w:tcMar>
              <w:top w:w="72" w:type="dxa"/>
              <w:left w:w="144" w:type="dxa"/>
              <w:bottom w:w="72" w:type="dxa"/>
              <w:right w:w="144" w:type="dxa"/>
            </w:tcMar>
          </w:tcPr>
          <w:p w14:paraId="14D0773A" w14:textId="26FA739E" w:rsidR="002B627F" w:rsidRPr="00F912B5" w:rsidDel="00F912B5" w:rsidRDefault="002B627F" w:rsidP="00F912B5">
            <w:pPr>
              <w:pStyle w:val="ListParagraph"/>
              <w:rPr>
                <w:del w:id="5099" w:author="Pavithra K." w:date="2021-02-10T17:14:00Z"/>
                <w:rFonts w:ascii="Times New Roman" w:hAnsi="Times New Roman" w:cs="Times New Roman"/>
                <w:sz w:val="20"/>
                <w:szCs w:val="20"/>
                <w:rPrChange w:id="5100" w:author="Pavithra K." w:date="2021-02-10T17:14:00Z">
                  <w:rPr>
                    <w:del w:id="5101" w:author="Pavithra K." w:date="2021-02-10T17:14:00Z"/>
                    <w:sz w:val="20"/>
                    <w:szCs w:val="20"/>
                  </w:rPr>
                </w:rPrChange>
              </w:rPr>
              <w:pPrChange w:id="5102" w:author="Pavithra K." w:date="2021-02-10T17:14:00Z">
                <w:pPr>
                  <w:autoSpaceDE w:val="0"/>
                  <w:autoSpaceDN w:val="0"/>
                  <w:adjustRightInd w:val="0"/>
                  <w:spacing w:after="120" w:line="480" w:lineRule="auto"/>
                  <w:jc w:val="center"/>
                </w:pPr>
              </w:pPrChange>
            </w:pPr>
            <w:del w:id="5103" w:author="Pavithra K." w:date="2021-02-10T17:14:00Z">
              <w:r w:rsidRPr="00F912B5" w:rsidDel="00F912B5">
                <w:rPr>
                  <w:rFonts w:ascii="Times New Roman" w:hAnsi="Times New Roman" w:cs="Times New Roman"/>
                  <w:sz w:val="20"/>
                  <w:szCs w:val="20"/>
                  <w:rPrChange w:id="5104" w:author="Pavithra K." w:date="2021-02-10T17:14:00Z">
                    <w:rPr>
                      <w:sz w:val="20"/>
                      <w:szCs w:val="20"/>
                    </w:rPr>
                  </w:rPrChange>
                </w:rPr>
                <w:delText>FDH</w:delText>
              </w:r>
              <w:r w:rsidR="001A6359" w:rsidRPr="00F912B5" w:rsidDel="00F912B5">
                <w:rPr>
                  <w:rFonts w:ascii="Times New Roman" w:hAnsi="Times New Roman" w:cs="Times New Roman"/>
                  <w:b/>
                  <w:sz w:val="20"/>
                  <w:szCs w:val="20"/>
                  <w:vertAlign w:val="superscript"/>
                  <w:rPrChange w:id="5105" w:author="Pavithra K." w:date="2021-02-10T17:14:00Z">
                    <w:rPr>
                      <w:b/>
                      <w:sz w:val="20"/>
                      <w:szCs w:val="20"/>
                      <w:vertAlign w:val="superscript"/>
                    </w:rPr>
                  </w:rPrChange>
                </w:rPr>
                <w:delText>2</w:delText>
              </w:r>
            </w:del>
          </w:p>
        </w:tc>
      </w:tr>
      <w:tr w:rsidR="002B627F" w:rsidRPr="00F912B5" w:rsidDel="00F912B5" w14:paraId="481C440B" w14:textId="08975768" w:rsidTr="000025DE">
        <w:trPr>
          <w:trHeight w:val="395"/>
          <w:del w:id="5106" w:author="Pavithra K." w:date="2021-02-10T17:14:00Z"/>
        </w:trPr>
        <w:tc>
          <w:tcPr>
            <w:tcW w:w="2540" w:type="dxa"/>
            <w:tcBorders>
              <w:top w:val="single" w:sz="18" w:space="0" w:color="000000"/>
              <w:left w:val="nil"/>
              <w:bottom w:val="nil"/>
              <w:right w:val="nil"/>
            </w:tcBorders>
            <w:tcMar>
              <w:top w:w="72" w:type="dxa"/>
              <w:left w:w="144" w:type="dxa"/>
              <w:bottom w:w="72" w:type="dxa"/>
              <w:right w:w="144" w:type="dxa"/>
            </w:tcMar>
          </w:tcPr>
          <w:p w14:paraId="425FCF15" w14:textId="6B73CF97" w:rsidR="002B627F" w:rsidRPr="00F912B5" w:rsidDel="00F912B5" w:rsidRDefault="002B627F" w:rsidP="00F912B5">
            <w:pPr>
              <w:pStyle w:val="ListParagraph"/>
              <w:rPr>
                <w:del w:id="5107" w:author="Pavithra K." w:date="2021-02-10T17:14:00Z"/>
                <w:rFonts w:ascii="Times New Roman" w:hAnsi="Times New Roman" w:cs="Times New Roman"/>
                <w:sz w:val="20"/>
                <w:szCs w:val="20"/>
                <w:rPrChange w:id="5108" w:author="Pavithra K." w:date="2021-02-10T17:14:00Z">
                  <w:rPr>
                    <w:del w:id="5109" w:author="Pavithra K." w:date="2021-02-10T17:14:00Z"/>
                    <w:sz w:val="20"/>
                    <w:szCs w:val="20"/>
                  </w:rPr>
                </w:rPrChange>
              </w:rPr>
              <w:pPrChange w:id="5110" w:author="Pavithra K." w:date="2021-02-10T17:14:00Z">
                <w:pPr>
                  <w:autoSpaceDE w:val="0"/>
                  <w:autoSpaceDN w:val="0"/>
                  <w:adjustRightInd w:val="0"/>
                  <w:spacing w:line="480" w:lineRule="auto"/>
                </w:pPr>
              </w:pPrChange>
            </w:pPr>
            <w:del w:id="5111" w:author="Pavithra K." w:date="2021-02-10T17:14:00Z">
              <w:r w:rsidRPr="00F912B5" w:rsidDel="00F912B5">
                <w:rPr>
                  <w:rFonts w:ascii="Times New Roman" w:hAnsi="Times New Roman" w:cs="Times New Roman"/>
                  <w:sz w:val="20"/>
                  <w:szCs w:val="20"/>
                  <w:rPrChange w:id="5112" w:author="Pavithra K." w:date="2021-02-10T17:14:00Z">
                    <w:rPr>
                      <w:sz w:val="20"/>
                      <w:szCs w:val="20"/>
                    </w:rPr>
                  </w:rPrChange>
                </w:rPr>
                <w:delText>NcXR 1000-1</w:delText>
              </w:r>
            </w:del>
          </w:p>
        </w:tc>
        <w:tc>
          <w:tcPr>
            <w:tcW w:w="1980" w:type="dxa"/>
            <w:tcBorders>
              <w:top w:val="single" w:sz="18" w:space="0" w:color="000000"/>
              <w:left w:val="nil"/>
              <w:bottom w:val="nil"/>
              <w:right w:val="nil"/>
            </w:tcBorders>
            <w:tcMar>
              <w:top w:w="72" w:type="dxa"/>
              <w:left w:w="144" w:type="dxa"/>
              <w:bottom w:w="72" w:type="dxa"/>
              <w:right w:w="144" w:type="dxa"/>
            </w:tcMar>
          </w:tcPr>
          <w:p w14:paraId="6ECB8797" w14:textId="7C4B6112" w:rsidR="002B627F" w:rsidRPr="00F912B5" w:rsidDel="00F912B5" w:rsidRDefault="002B627F" w:rsidP="00F912B5">
            <w:pPr>
              <w:pStyle w:val="ListParagraph"/>
              <w:rPr>
                <w:del w:id="5113" w:author="Pavithra K." w:date="2021-02-10T17:14:00Z"/>
                <w:rFonts w:ascii="Times New Roman" w:hAnsi="Times New Roman" w:cs="Times New Roman"/>
                <w:sz w:val="20"/>
                <w:szCs w:val="20"/>
                <w:rPrChange w:id="5114" w:author="Pavithra K." w:date="2021-02-10T17:14:00Z">
                  <w:rPr>
                    <w:del w:id="5115" w:author="Pavithra K." w:date="2021-02-10T17:14:00Z"/>
                    <w:sz w:val="20"/>
                    <w:szCs w:val="20"/>
                  </w:rPr>
                </w:rPrChange>
              </w:rPr>
              <w:pPrChange w:id="5116" w:author="Pavithra K." w:date="2021-02-10T17:14:00Z">
                <w:pPr>
                  <w:autoSpaceDE w:val="0"/>
                  <w:autoSpaceDN w:val="0"/>
                  <w:adjustRightInd w:val="0"/>
                  <w:spacing w:line="480" w:lineRule="auto"/>
                  <w:ind w:firstLine="281"/>
                </w:pPr>
              </w:pPrChange>
            </w:pPr>
            <w:del w:id="5117" w:author="Pavithra K." w:date="2021-02-10T17:14:00Z">
              <w:r w:rsidRPr="00F912B5" w:rsidDel="00F912B5">
                <w:rPr>
                  <w:rFonts w:ascii="Times New Roman" w:hAnsi="Times New Roman" w:cs="Times New Roman"/>
                  <w:sz w:val="20"/>
                  <w:szCs w:val="20"/>
                  <w:rPrChange w:id="5118" w:author="Pavithra K." w:date="2021-02-10T17:14:00Z">
                    <w:rPr>
                      <w:sz w:val="20"/>
                      <w:szCs w:val="20"/>
                    </w:rPr>
                  </w:rPrChange>
                </w:rPr>
                <w:delText xml:space="preserve">62.1 </w:delText>
              </w:r>
              <w:r w:rsidRPr="00F912B5" w:rsidDel="00F912B5">
                <w:rPr>
                  <w:rFonts w:ascii="Times New Roman" w:eastAsia="Symbol" w:hAnsi="Times New Roman" w:cs="Times New Roman"/>
                  <w:sz w:val="20"/>
                  <w:szCs w:val="20"/>
                  <w:rPrChange w:id="5119"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120" w:author="Pavithra K." w:date="2021-02-10T17:14:00Z">
                    <w:rPr>
                      <w:sz w:val="20"/>
                      <w:szCs w:val="20"/>
                    </w:rPr>
                  </w:rPrChange>
                </w:rPr>
                <w:delText xml:space="preserve"> 7.1</w:delText>
              </w:r>
            </w:del>
          </w:p>
        </w:tc>
        <w:tc>
          <w:tcPr>
            <w:tcW w:w="2140" w:type="dxa"/>
            <w:tcBorders>
              <w:top w:val="single" w:sz="18" w:space="0" w:color="000000"/>
              <w:left w:val="nil"/>
              <w:bottom w:val="nil"/>
              <w:right w:val="nil"/>
            </w:tcBorders>
            <w:tcMar>
              <w:top w:w="72" w:type="dxa"/>
              <w:left w:w="144" w:type="dxa"/>
              <w:bottom w:w="72" w:type="dxa"/>
              <w:right w:w="144" w:type="dxa"/>
            </w:tcMar>
          </w:tcPr>
          <w:p w14:paraId="5C192514" w14:textId="622071AB" w:rsidR="002B627F" w:rsidRPr="00F912B5" w:rsidDel="00F912B5" w:rsidRDefault="002B627F" w:rsidP="00F912B5">
            <w:pPr>
              <w:pStyle w:val="ListParagraph"/>
              <w:rPr>
                <w:del w:id="5121" w:author="Pavithra K." w:date="2021-02-10T17:14:00Z"/>
                <w:rFonts w:ascii="Times New Roman" w:hAnsi="Times New Roman" w:cs="Times New Roman"/>
                <w:sz w:val="20"/>
                <w:szCs w:val="20"/>
                <w:rPrChange w:id="5122" w:author="Pavithra K." w:date="2021-02-10T17:14:00Z">
                  <w:rPr>
                    <w:del w:id="5123" w:author="Pavithra K." w:date="2021-02-10T17:14:00Z"/>
                    <w:sz w:val="20"/>
                    <w:szCs w:val="20"/>
                  </w:rPr>
                </w:rPrChange>
              </w:rPr>
              <w:pPrChange w:id="5124" w:author="Pavithra K." w:date="2021-02-10T17:14:00Z">
                <w:pPr>
                  <w:spacing w:line="480" w:lineRule="auto"/>
                  <w:jc w:val="center"/>
                </w:pPr>
              </w:pPrChange>
            </w:pPr>
            <w:del w:id="5125" w:author="Pavithra K." w:date="2021-02-10T17:14:00Z">
              <w:r w:rsidRPr="00F912B5" w:rsidDel="00F912B5">
                <w:rPr>
                  <w:rFonts w:ascii="Times New Roman" w:hAnsi="Times New Roman" w:cs="Times New Roman"/>
                  <w:sz w:val="20"/>
                  <w:szCs w:val="20"/>
                  <w:rPrChange w:id="5126" w:author="Pavithra K." w:date="2021-02-10T17:14:00Z">
                    <w:rPr>
                      <w:sz w:val="20"/>
                      <w:szCs w:val="20"/>
                    </w:rPr>
                  </w:rPrChange>
                </w:rPr>
                <w:delText>0.0</w:delText>
              </w:r>
            </w:del>
          </w:p>
        </w:tc>
        <w:tc>
          <w:tcPr>
            <w:tcW w:w="1680" w:type="dxa"/>
            <w:tcBorders>
              <w:top w:val="single" w:sz="18" w:space="0" w:color="000000"/>
              <w:left w:val="nil"/>
              <w:bottom w:val="nil"/>
              <w:right w:val="nil"/>
            </w:tcBorders>
            <w:tcMar>
              <w:top w:w="72" w:type="dxa"/>
              <w:left w:w="144" w:type="dxa"/>
              <w:bottom w:w="72" w:type="dxa"/>
              <w:right w:w="144" w:type="dxa"/>
            </w:tcMar>
          </w:tcPr>
          <w:p w14:paraId="7AE32926" w14:textId="44EB0E7B" w:rsidR="002B627F" w:rsidRPr="00F912B5" w:rsidDel="00F912B5" w:rsidRDefault="002B627F" w:rsidP="00F912B5">
            <w:pPr>
              <w:pStyle w:val="ListParagraph"/>
              <w:rPr>
                <w:del w:id="5127" w:author="Pavithra K." w:date="2021-02-10T17:14:00Z"/>
                <w:rFonts w:ascii="Times New Roman" w:hAnsi="Times New Roman" w:cs="Times New Roman"/>
                <w:sz w:val="20"/>
                <w:szCs w:val="20"/>
                <w:rPrChange w:id="5128" w:author="Pavithra K." w:date="2021-02-10T17:14:00Z">
                  <w:rPr>
                    <w:del w:id="5129" w:author="Pavithra K." w:date="2021-02-10T17:14:00Z"/>
                    <w:sz w:val="20"/>
                    <w:szCs w:val="20"/>
                  </w:rPr>
                </w:rPrChange>
              </w:rPr>
              <w:pPrChange w:id="5130" w:author="Pavithra K." w:date="2021-02-10T17:14:00Z">
                <w:pPr>
                  <w:autoSpaceDE w:val="0"/>
                  <w:autoSpaceDN w:val="0"/>
                  <w:adjustRightInd w:val="0"/>
                  <w:spacing w:line="480" w:lineRule="auto"/>
                  <w:jc w:val="center"/>
                </w:pPr>
              </w:pPrChange>
            </w:pPr>
            <w:del w:id="5131" w:author="Pavithra K." w:date="2021-02-10T17:14:00Z">
              <w:r w:rsidRPr="00F912B5" w:rsidDel="00F912B5">
                <w:rPr>
                  <w:rFonts w:ascii="Times New Roman" w:hAnsi="Times New Roman" w:cs="Times New Roman"/>
                  <w:sz w:val="20"/>
                  <w:szCs w:val="20"/>
                  <w:rPrChange w:id="5132" w:author="Pavithra K." w:date="2021-02-10T17:14:00Z">
                    <w:rPr>
                      <w:sz w:val="20"/>
                      <w:szCs w:val="20"/>
                    </w:rPr>
                  </w:rPrChange>
                </w:rPr>
                <w:delText xml:space="preserve">0.21 </w:delText>
              </w:r>
              <w:r w:rsidRPr="00F912B5" w:rsidDel="00F912B5">
                <w:rPr>
                  <w:rFonts w:ascii="Times New Roman" w:eastAsia="Symbol" w:hAnsi="Times New Roman" w:cs="Times New Roman"/>
                  <w:sz w:val="20"/>
                  <w:szCs w:val="20"/>
                  <w:rPrChange w:id="5133"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134" w:author="Pavithra K." w:date="2021-02-10T17:14:00Z">
                    <w:rPr>
                      <w:sz w:val="20"/>
                      <w:szCs w:val="20"/>
                    </w:rPr>
                  </w:rPrChange>
                </w:rPr>
                <w:delText xml:space="preserve"> 0.03</w:delText>
              </w:r>
            </w:del>
          </w:p>
        </w:tc>
      </w:tr>
      <w:tr w:rsidR="002B627F" w:rsidRPr="00F912B5" w:rsidDel="00F912B5" w14:paraId="20A858E4" w14:textId="6F7ECCA7" w:rsidTr="000025DE">
        <w:trPr>
          <w:trHeight w:val="398"/>
          <w:del w:id="5135" w:author="Pavithra K." w:date="2021-02-10T17:14:00Z"/>
        </w:trPr>
        <w:tc>
          <w:tcPr>
            <w:tcW w:w="2540" w:type="dxa"/>
            <w:tcBorders>
              <w:top w:val="nil"/>
              <w:left w:val="nil"/>
              <w:bottom w:val="nil"/>
              <w:right w:val="nil"/>
            </w:tcBorders>
            <w:tcMar>
              <w:top w:w="72" w:type="dxa"/>
              <w:left w:w="144" w:type="dxa"/>
              <w:bottom w:w="72" w:type="dxa"/>
              <w:right w:w="144" w:type="dxa"/>
            </w:tcMar>
          </w:tcPr>
          <w:p w14:paraId="1700FD57" w14:textId="0D4F667A" w:rsidR="002B627F" w:rsidRPr="00F912B5" w:rsidDel="00F912B5" w:rsidRDefault="002B627F" w:rsidP="00F912B5">
            <w:pPr>
              <w:pStyle w:val="ListParagraph"/>
              <w:rPr>
                <w:del w:id="5136" w:author="Pavithra K." w:date="2021-02-10T17:14:00Z"/>
                <w:rFonts w:ascii="Times New Roman" w:hAnsi="Times New Roman" w:cs="Times New Roman"/>
                <w:sz w:val="20"/>
                <w:szCs w:val="20"/>
                <w:rPrChange w:id="5137" w:author="Pavithra K." w:date="2021-02-10T17:14:00Z">
                  <w:rPr>
                    <w:del w:id="5138" w:author="Pavithra K." w:date="2021-02-10T17:14:00Z"/>
                    <w:sz w:val="20"/>
                    <w:szCs w:val="20"/>
                  </w:rPr>
                </w:rPrChange>
              </w:rPr>
              <w:pPrChange w:id="5139" w:author="Pavithra K." w:date="2021-02-10T17:14:00Z">
                <w:pPr>
                  <w:autoSpaceDE w:val="0"/>
                  <w:autoSpaceDN w:val="0"/>
                  <w:adjustRightInd w:val="0"/>
                  <w:spacing w:line="480" w:lineRule="auto"/>
                </w:pPr>
              </w:pPrChange>
            </w:pPr>
            <w:del w:id="5140" w:author="Pavithra K." w:date="2021-02-10T17:14:00Z">
              <w:r w:rsidRPr="00F912B5" w:rsidDel="00F912B5">
                <w:rPr>
                  <w:rFonts w:ascii="Times New Roman" w:hAnsi="Times New Roman" w:cs="Times New Roman"/>
                  <w:sz w:val="20"/>
                  <w:szCs w:val="20"/>
                  <w:rPrChange w:id="5141" w:author="Pavithra K." w:date="2021-02-10T17:14:00Z">
                    <w:rPr>
                      <w:sz w:val="20"/>
                      <w:szCs w:val="20"/>
                    </w:rPr>
                  </w:rPrChange>
                </w:rPr>
                <w:delText>NcXR 4000-2</w:delText>
              </w:r>
            </w:del>
          </w:p>
        </w:tc>
        <w:tc>
          <w:tcPr>
            <w:tcW w:w="1980" w:type="dxa"/>
            <w:tcBorders>
              <w:top w:val="nil"/>
              <w:left w:val="nil"/>
              <w:bottom w:val="nil"/>
              <w:right w:val="nil"/>
            </w:tcBorders>
            <w:tcMar>
              <w:top w:w="72" w:type="dxa"/>
              <w:left w:w="144" w:type="dxa"/>
              <w:bottom w:w="72" w:type="dxa"/>
              <w:right w:w="144" w:type="dxa"/>
            </w:tcMar>
          </w:tcPr>
          <w:p w14:paraId="25C31096" w14:textId="3652D4A9" w:rsidR="002B627F" w:rsidRPr="00F912B5" w:rsidDel="00F912B5" w:rsidRDefault="002B627F" w:rsidP="00F912B5">
            <w:pPr>
              <w:pStyle w:val="ListParagraph"/>
              <w:rPr>
                <w:del w:id="5142" w:author="Pavithra K." w:date="2021-02-10T17:14:00Z"/>
                <w:rFonts w:ascii="Times New Roman" w:hAnsi="Times New Roman" w:cs="Times New Roman"/>
                <w:sz w:val="20"/>
                <w:szCs w:val="20"/>
                <w:rPrChange w:id="5143" w:author="Pavithra K." w:date="2021-02-10T17:14:00Z">
                  <w:rPr>
                    <w:del w:id="5144" w:author="Pavithra K." w:date="2021-02-10T17:14:00Z"/>
                    <w:sz w:val="20"/>
                    <w:szCs w:val="20"/>
                  </w:rPr>
                </w:rPrChange>
              </w:rPr>
              <w:pPrChange w:id="5145" w:author="Pavithra K." w:date="2021-02-10T17:14:00Z">
                <w:pPr>
                  <w:autoSpaceDE w:val="0"/>
                  <w:autoSpaceDN w:val="0"/>
                  <w:adjustRightInd w:val="0"/>
                  <w:spacing w:line="480" w:lineRule="auto"/>
                  <w:ind w:firstLine="281"/>
                </w:pPr>
              </w:pPrChange>
            </w:pPr>
            <w:del w:id="5146" w:author="Pavithra K." w:date="2021-02-10T17:14:00Z">
              <w:r w:rsidRPr="00F912B5" w:rsidDel="00F912B5">
                <w:rPr>
                  <w:rFonts w:ascii="Times New Roman" w:hAnsi="Times New Roman" w:cs="Times New Roman"/>
                  <w:sz w:val="20"/>
                  <w:szCs w:val="20"/>
                  <w:rPrChange w:id="5147" w:author="Pavithra K." w:date="2021-02-10T17:14:00Z">
                    <w:rPr>
                      <w:sz w:val="20"/>
                      <w:szCs w:val="20"/>
                    </w:rPr>
                  </w:rPrChange>
                </w:rPr>
                <w:delText xml:space="preserve">35.7 </w:delText>
              </w:r>
              <w:r w:rsidRPr="00F912B5" w:rsidDel="00F912B5">
                <w:rPr>
                  <w:rFonts w:ascii="Times New Roman" w:eastAsia="Symbol" w:hAnsi="Times New Roman" w:cs="Times New Roman"/>
                  <w:sz w:val="20"/>
                  <w:szCs w:val="20"/>
                  <w:rPrChange w:id="5148"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149" w:author="Pavithra K." w:date="2021-02-10T17:14:00Z">
                    <w:rPr>
                      <w:sz w:val="20"/>
                      <w:szCs w:val="20"/>
                    </w:rPr>
                  </w:rPrChange>
                </w:rPr>
                <w:delText xml:space="preserve"> 4.0</w:delText>
              </w:r>
            </w:del>
          </w:p>
        </w:tc>
        <w:tc>
          <w:tcPr>
            <w:tcW w:w="2140" w:type="dxa"/>
            <w:tcBorders>
              <w:top w:val="nil"/>
              <w:left w:val="nil"/>
              <w:bottom w:val="nil"/>
              <w:right w:val="nil"/>
            </w:tcBorders>
            <w:tcMar>
              <w:top w:w="72" w:type="dxa"/>
              <w:left w:w="144" w:type="dxa"/>
              <w:bottom w:w="72" w:type="dxa"/>
              <w:right w:w="144" w:type="dxa"/>
            </w:tcMar>
          </w:tcPr>
          <w:p w14:paraId="1AFCEC1A" w14:textId="191AFFE8" w:rsidR="002B627F" w:rsidRPr="00F912B5" w:rsidDel="00F912B5" w:rsidRDefault="002B627F" w:rsidP="00F912B5">
            <w:pPr>
              <w:pStyle w:val="ListParagraph"/>
              <w:rPr>
                <w:del w:id="5150" w:author="Pavithra K." w:date="2021-02-10T17:14:00Z"/>
                <w:rFonts w:ascii="Times New Roman" w:hAnsi="Times New Roman" w:cs="Times New Roman"/>
                <w:sz w:val="20"/>
                <w:szCs w:val="20"/>
                <w:rPrChange w:id="5151" w:author="Pavithra K." w:date="2021-02-10T17:14:00Z">
                  <w:rPr>
                    <w:del w:id="5152" w:author="Pavithra K." w:date="2021-02-10T17:14:00Z"/>
                    <w:sz w:val="20"/>
                    <w:szCs w:val="20"/>
                  </w:rPr>
                </w:rPrChange>
              </w:rPr>
              <w:pPrChange w:id="5153" w:author="Pavithra K." w:date="2021-02-10T17:14:00Z">
                <w:pPr>
                  <w:spacing w:line="480" w:lineRule="auto"/>
                  <w:jc w:val="center"/>
                </w:pPr>
              </w:pPrChange>
            </w:pPr>
            <w:del w:id="5154" w:author="Pavithra K." w:date="2021-02-10T17:14:00Z">
              <w:r w:rsidRPr="00F912B5" w:rsidDel="00F912B5">
                <w:rPr>
                  <w:rFonts w:ascii="Times New Roman" w:hAnsi="Times New Roman" w:cs="Times New Roman"/>
                  <w:sz w:val="20"/>
                  <w:szCs w:val="20"/>
                  <w:rPrChange w:id="5155" w:author="Pavithra K." w:date="2021-02-10T17:14:00Z">
                    <w:rPr>
                      <w:sz w:val="20"/>
                      <w:szCs w:val="20"/>
                    </w:rPr>
                  </w:rPrChange>
                </w:rPr>
                <w:delText>0.0</w:delText>
              </w:r>
            </w:del>
          </w:p>
        </w:tc>
        <w:tc>
          <w:tcPr>
            <w:tcW w:w="1680" w:type="dxa"/>
            <w:tcBorders>
              <w:top w:val="nil"/>
              <w:left w:val="nil"/>
              <w:bottom w:val="nil"/>
              <w:right w:val="nil"/>
            </w:tcBorders>
            <w:tcMar>
              <w:top w:w="72" w:type="dxa"/>
              <w:left w:w="144" w:type="dxa"/>
              <w:bottom w:w="72" w:type="dxa"/>
              <w:right w:w="144" w:type="dxa"/>
            </w:tcMar>
          </w:tcPr>
          <w:p w14:paraId="1B0DF67F" w14:textId="4496FD43" w:rsidR="002B627F" w:rsidRPr="00F912B5" w:rsidDel="00F912B5" w:rsidRDefault="002B627F" w:rsidP="00F912B5">
            <w:pPr>
              <w:pStyle w:val="ListParagraph"/>
              <w:rPr>
                <w:del w:id="5156" w:author="Pavithra K." w:date="2021-02-10T17:14:00Z"/>
                <w:rFonts w:ascii="Times New Roman" w:hAnsi="Times New Roman" w:cs="Times New Roman"/>
                <w:sz w:val="20"/>
                <w:szCs w:val="20"/>
                <w:rPrChange w:id="5157" w:author="Pavithra K." w:date="2021-02-10T17:14:00Z">
                  <w:rPr>
                    <w:del w:id="5158" w:author="Pavithra K." w:date="2021-02-10T17:14:00Z"/>
                    <w:sz w:val="20"/>
                    <w:szCs w:val="20"/>
                  </w:rPr>
                </w:rPrChange>
              </w:rPr>
              <w:pPrChange w:id="5159" w:author="Pavithra K." w:date="2021-02-10T17:14:00Z">
                <w:pPr>
                  <w:autoSpaceDE w:val="0"/>
                  <w:autoSpaceDN w:val="0"/>
                  <w:adjustRightInd w:val="0"/>
                  <w:spacing w:line="480" w:lineRule="auto"/>
                  <w:jc w:val="center"/>
                </w:pPr>
              </w:pPrChange>
            </w:pPr>
            <w:del w:id="5160" w:author="Pavithra K." w:date="2021-02-10T17:14:00Z">
              <w:r w:rsidRPr="00F912B5" w:rsidDel="00F912B5">
                <w:rPr>
                  <w:rFonts w:ascii="Times New Roman" w:hAnsi="Times New Roman" w:cs="Times New Roman"/>
                  <w:sz w:val="20"/>
                  <w:szCs w:val="20"/>
                  <w:rPrChange w:id="5161" w:author="Pavithra K." w:date="2021-02-10T17:14:00Z">
                    <w:rPr>
                      <w:sz w:val="20"/>
                      <w:szCs w:val="20"/>
                    </w:rPr>
                  </w:rPrChange>
                </w:rPr>
                <w:delText xml:space="preserve">0.29 </w:delText>
              </w:r>
              <w:r w:rsidRPr="00F912B5" w:rsidDel="00F912B5">
                <w:rPr>
                  <w:rFonts w:ascii="Times New Roman" w:eastAsia="Symbol" w:hAnsi="Times New Roman" w:cs="Times New Roman"/>
                  <w:sz w:val="20"/>
                  <w:szCs w:val="20"/>
                  <w:rPrChange w:id="5162"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163" w:author="Pavithra K." w:date="2021-02-10T17:14:00Z">
                    <w:rPr>
                      <w:sz w:val="20"/>
                      <w:szCs w:val="20"/>
                    </w:rPr>
                  </w:rPrChange>
                </w:rPr>
                <w:delText xml:space="preserve"> 0.03</w:delText>
              </w:r>
            </w:del>
          </w:p>
        </w:tc>
      </w:tr>
      <w:tr w:rsidR="002B627F" w:rsidRPr="00F912B5" w:rsidDel="00F912B5" w14:paraId="18EC4C2D" w14:textId="53923C29" w:rsidTr="000025DE">
        <w:trPr>
          <w:trHeight w:val="395"/>
          <w:del w:id="5164" w:author="Pavithra K." w:date="2021-02-10T17:14:00Z"/>
        </w:trPr>
        <w:tc>
          <w:tcPr>
            <w:tcW w:w="2540" w:type="dxa"/>
            <w:tcBorders>
              <w:top w:val="nil"/>
              <w:left w:val="nil"/>
              <w:bottom w:val="nil"/>
              <w:right w:val="nil"/>
            </w:tcBorders>
            <w:tcMar>
              <w:top w:w="72" w:type="dxa"/>
              <w:left w:w="144" w:type="dxa"/>
              <w:bottom w:w="72" w:type="dxa"/>
              <w:right w:w="144" w:type="dxa"/>
            </w:tcMar>
          </w:tcPr>
          <w:p w14:paraId="4EF5BF17" w14:textId="780AB981" w:rsidR="002B627F" w:rsidRPr="00F912B5" w:rsidDel="00F912B5" w:rsidRDefault="002B627F" w:rsidP="00F912B5">
            <w:pPr>
              <w:pStyle w:val="ListParagraph"/>
              <w:rPr>
                <w:del w:id="5165" w:author="Pavithra K." w:date="2021-02-10T17:14:00Z"/>
                <w:rFonts w:ascii="Times New Roman" w:hAnsi="Times New Roman" w:cs="Times New Roman"/>
                <w:sz w:val="20"/>
                <w:szCs w:val="20"/>
                <w:rPrChange w:id="5166" w:author="Pavithra K." w:date="2021-02-10T17:14:00Z">
                  <w:rPr>
                    <w:del w:id="5167" w:author="Pavithra K." w:date="2021-02-10T17:14:00Z"/>
                    <w:sz w:val="20"/>
                    <w:szCs w:val="20"/>
                  </w:rPr>
                </w:rPrChange>
              </w:rPr>
              <w:pPrChange w:id="5168" w:author="Pavithra K." w:date="2021-02-10T17:14:00Z">
                <w:pPr>
                  <w:autoSpaceDE w:val="0"/>
                  <w:autoSpaceDN w:val="0"/>
                  <w:adjustRightInd w:val="0"/>
                  <w:spacing w:line="480" w:lineRule="auto"/>
                </w:pPr>
              </w:pPrChange>
            </w:pPr>
            <w:del w:id="5169" w:author="Pavithra K." w:date="2021-02-10T17:14:00Z">
              <w:r w:rsidRPr="00F912B5" w:rsidDel="00F912B5">
                <w:rPr>
                  <w:rFonts w:ascii="Times New Roman" w:hAnsi="Times New Roman" w:cs="Times New Roman"/>
                  <w:sz w:val="20"/>
                  <w:szCs w:val="20"/>
                  <w:rPrChange w:id="5170" w:author="Pavithra K." w:date="2021-02-10T17:14:00Z">
                    <w:rPr>
                      <w:sz w:val="20"/>
                      <w:szCs w:val="20"/>
                    </w:rPr>
                  </w:rPrChange>
                </w:rPr>
                <w:delText>PsX</w:delText>
              </w:r>
              <w:r w:rsidR="008A5C0B" w:rsidRPr="00F912B5" w:rsidDel="00F912B5">
                <w:rPr>
                  <w:rFonts w:ascii="Times New Roman" w:hAnsi="Times New Roman" w:cs="Times New Roman"/>
                  <w:sz w:val="20"/>
                  <w:szCs w:val="20"/>
                  <w:rPrChange w:id="5171" w:author="Pavithra K." w:date="2021-02-10T17:14:00Z">
                    <w:rPr>
                      <w:sz w:val="20"/>
                      <w:szCs w:val="20"/>
                    </w:rPr>
                  </w:rPrChange>
                </w:rPr>
                <w:delText>YL1</w:delText>
              </w:r>
              <w:r w:rsidRPr="00F912B5" w:rsidDel="00F912B5">
                <w:rPr>
                  <w:rFonts w:ascii="Times New Roman" w:hAnsi="Times New Roman" w:cs="Times New Roman"/>
                  <w:sz w:val="20"/>
                  <w:szCs w:val="20"/>
                  <w:rPrChange w:id="5172" w:author="Pavithra K." w:date="2021-02-10T17:14:00Z">
                    <w:rPr>
                      <w:sz w:val="20"/>
                      <w:szCs w:val="20"/>
                    </w:rPr>
                  </w:rPrChange>
                </w:rPr>
                <w:delText xml:space="preserve"> 1000-1</w:delText>
              </w:r>
            </w:del>
          </w:p>
        </w:tc>
        <w:tc>
          <w:tcPr>
            <w:tcW w:w="1980" w:type="dxa"/>
            <w:tcBorders>
              <w:top w:val="nil"/>
              <w:left w:val="nil"/>
              <w:bottom w:val="nil"/>
              <w:right w:val="nil"/>
            </w:tcBorders>
            <w:tcMar>
              <w:top w:w="72" w:type="dxa"/>
              <w:left w:w="144" w:type="dxa"/>
              <w:bottom w:w="72" w:type="dxa"/>
              <w:right w:w="144" w:type="dxa"/>
            </w:tcMar>
          </w:tcPr>
          <w:p w14:paraId="12DDCD2D" w14:textId="6D050421" w:rsidR="002B627F" w:rsidRPr="00F912B5" w:rsidDel="00F912B5" w:rsidRDefault="002B627F" w:rsidP="00F912B5">
            <w:pPr>
              <w:pStyle w:val="ListParagraph"/>
              <w:rPr>
                <w:del w:id="5173" w:author="Pavithra K." w:date="2021-02-10T17:14:00Z"/>
                <w:rFonts w:ascii="Times New Roman" w:hAnsi="Times New Roman" w:cs="Times New Roman"/>
                <w:sz w:val="20"/>
                <w:szCs w:val="20"/>
                <w:rPrChange w:id="5174" w:author="Pavithra K." w:date="2021-02-10T17:14:00Z">
                  <w:rPr>
                    <w:del w:id="5175" w:author="Pavithra K." w:date="2021-02-10T17:14:00Z"/>
                    <w:sz w:val="20"/>
                    <w:szCs w:val="20"/>
                  </w:rPr>
                </w:rPrChange>
              </w:rPr>
              <w:pPrChange w:id="5176" w:author="Pavithra K." w:date="2021-02-10T17:14:00Z">
                <w:pPr>
                  <w:autoSpaceDE w:val="0"/>
                  <w:autoSpaceDN w:val="0"/>
                  <w:adjustRightInd w:val="0"/>
                  <w:spacing w:line="480" w:lineRule="auto"/>
                  <w:ind w:firstLine="281"/>
                </w:pPr>
              </w:pPrChange>
            </w:pPr>
            <w:del w:id="5177" w:author="Pavithra K." w:date="2021-02-10T17:14:00Z">
              <w:r w:rsidRPr="00F912B5" w:rsidDel="00F912B5">
                <w:rPr>
                  <w:rFonts w:ascii="Times New Roman" w:hAnsi="Times New Roman" w:cs="Times New Roman"/>
                  <w:sz w:val="20"/>
                  <w:szCs w:val="20"/>
                  <w:rPrChange w:id="5178" w:author="Pavithra K." w:date="2021-02-10T17:14:00Z">
                    <w:rPr>
                      <w:sz w:val="20"/>
                      <w:szCs w:val="20"/>
                    </w:rPr>
                  </w:rPrChange>
                </w:rPr>
                <w:delText xml:space="preserve">10.1 </w:delText>
              </w:r>
              <w:r w:rsidRPr="00F912B5" w:rsidDel="00F912B5">
                <w:rPr>
                  <w:rFonts w:ascii="Times New Roman" w:eastAsia="Symbol" w:hAnsi="Times New Roman" w:cs="Times New Roman"/>
                  <w:sz w:val="20"/>
                  <w:szCs w:val="20"/>
                  <w:rPrChange w:id="5179"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180" w:author="Pavithra K." w:date="2021-02-10T17:14:00Z">
                    <w:rPr>
                      <w:sz w:val="20"/>
                      <w:szCs w:val="20"/>
                    </w:rPr>
                  </w:rPrChange>
                </w:rPr>
                <w:delText xml:space="preserve"> 0.7</w:delText>
              </w:r>
            </w:del>
          </w:p>
        </w:tc>
        <w:tc>
          <w:tcPr>
            <w:tcW w:w="2140" w:type="dxa"/>
            <w:tcBorders>
              <w:top w:val="nil"/>
              <w:left w:val="nil"/>
              <w:bottom w:val="nil"/>
              <w:right w:val="nil"/>
            </w:tcBorders>
            <w:tcMar>
              <w:top w:w="72" w:type="dxa"/>
              <w:left w:w="144" w:type="dxa"/>
              <w:bottom w:w="72" w:type="dxa"/>
              <w:right w:w="144" w:type="dxa"/>
            </w:tcMar>
          </w:tcPr>
          <w:p w14:paraId="2728F5F8" w14:textId="5FA08334" w:rsidR="002B627F" w:rsidRPr="00F912B5" w:rsidDel="00F912B5" w:rsidRDefault="002B627F" w:rsidP="00F912B5">
            <w:pPr>
              <w:pStyle w:val="ListParagraph"/>
              <w:rPr>
                <w:del w:id="5181" w:author="Pavithra K." w:date="2021-02-10T17:14:00Z"/>
                <w:rFonts w:ascii="Times New Roman" w:hAnsi="Times New Roman" w:cs="Times New Roman"/>
                <w:sz w:val="20"/>
                <w:szCs w:val="20"/>
                <w:rPrChange w:id="5182" w:author="Pavithra K." w:date="2021-02-10T17:14:00Z">
                  <w:rPr>
                    <w:del w:id="5183" w:author="Pavithra K." w:date="2021-02-10T17:14:00Z"/>
                    <w:sz w:val="20"/>
                    <w:szCs w:val="20"/>
                  </w:rPr>
                </w:rPrChange>
              </w:rPr>
              <w:pPrChange w:id="5184" w:author="Pavithra K." w:date="2021-02-10T17:14:00Z">
                <w:pPr>
                  <w:spacing w:line="480" w:lineRule="auto"/>
                  <w:jc w:val="center"/>
                </w:pPr>
              </w:pPrChange>
            </w:pPr>
            <w:del w:id="5185" w:author="Pavithra K." w:date="2021-02-10T17:14:00Z">
              <w:r w:rsidRPr="00F912B5" w:rsidDel="00F912B5">
                <w:rPr>
                  <w:rFonts w:ascii="Times New Roman" w:hAnsi="Times New Roman" w:cs="Times New Roman"/>
                  <w:sz w:val="20"/>
                  <w:szCs w:val="20"/>
                  <w:rPrChange w:id="5186" w:author="Pavithra K." w:date="2021-02-10T17:14:00Z">
                    <w:rPr>
                      <w:sz w:val="20"/>
                      <w:szCs w:val="20"/>
                    </w:rPr>
                  </w:rPrChange>
                </w:rPr>
                <w:delText>0.0</w:delText>
              </w:r>
            </w:del>
          </w:p>
        </w:tc>
        <w:tc>
          <w:tcPr>
            <w:tcW w:w="1680" w:type="dxa"/>
            <w:tcBorders>
              <w:top w:val="nil"/>
              <w:left w:val="nil"/>
              <w:bottom w:val="nil"/>
              <w:right w:val="nil"/>
            </w:tcBorders>
            <w:tcMar>
              <w:top w:w="72" w:type="dxa"/>
              <w:left w:w="144" w:type="dxa"/>
              <w:bottom w:w="72" w:type="dxa"/>
              <w:right w:w="144" w:type="dxa"/>
            </w:tcMar>
          </w:tcPr>
          <w:p w14:paraId="207BC47E" w14:textId="37D077D7" w:rsidR="002B627F" w:rsidRPr="00F912B5" w:rsidDel="00F912B5" w:rsidRDefault="002B627F" w:rsidP="00F912B5">
            <w:pPr>
              <w:pStyle w:val="ListParagraph"/>
              <w:rPr>
                <w:del w:id="5187" w:author="Pavithra K." w:date="2021-02-10T17:14:00Z"/>
                <w:rFonts w:ascii="Times New Roman" w:hAnsi="Times New Roman" w:cs="Times New Roman"/>
                <w:sz w:val="20"/>
                <w:szCs w:val="20"/>
                <w:rPrChange w:id="5188" w:author="Pavithra K." w:date="2021-02-10T17:14:00Z">
                  <w:rPr>
                    <w:del w:id="5189" w:author="Pavithra K." w:date="2021-02-10T17:14:00Z"/>
                    <w:sz w:val="20"/>
                    <w:szCs w:val="20"/>
                  </w:rPr>
                </w:rPrChange>
              </w:rPr>
              <w:pPrChange w:id="5190" w:author="Pavithra K." w:date="2021-02-10T17:14:00Z">
                <w:pPr>
                  <w:autoSpaceDE w:val="0"/>
                  <w:autoSpaceDN w:val="0"/>
                  <w:adjustRightInd w:val="0"/>
                  <w:spacing w:line="480" w:lineRule="auto"/>
                  <w:jc w:val="center"/>
                </w:pPr>
              </w:pPrChange>
            </w:pPr>
            <w:del w:id="5191" w:author="Pavithra K." w:date="2021-02-10T17:14:00Z">
              <w:r w:rsidRPr="00F912B5" w:rsidDel="00F912B5">
                <w:rPr>
                  <w:rFonts w:ascii="Times New Roman" w:hAnsi="Times New Roman" w:cs="Times New Roman"/>
                  <w:sz w:val="20"/>
                  <w:szCs w:val="20"/>
                  <w:rPrChange w:id="5192" w:author="Pavithra K." w:date="2021-02-10T17:14:00Z">
                    <w:rPr>
                      <w:sz w:val="20"/>
                      <w:szCs w:val="20"/>
                    </w:rPr>
                  </w:rPrChange>
                </w:rPr>
                <w:delText xml:space="preserve">0.34 </w:delText>
              </w:r>
              <w:r w:rsidRPr="00F912B5" w:rsidDel="00F912B5">
                <w:rPr>
                  <w:rFonts w:ascii="Times New Roman" w:eastAsia="Symbol" w:hAnsi="Times New Roman" w:cs="Times New Roman"/>
                  <w:sz w:val="20"/>
                  <w:szCs w:val="20"/>
                  <w:rPrChange w:id="5193"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194" w:author="Pavithra K." w:date="2021-02-10T17:14:00Z">
                    <w:rPr>
                      <w:sz w:val="20"/>
                      <w:szCs w:val="20"/>
                    </w:rPr>
                  </w:rPrChange>
                </w:rPr>
                <w:delText xml:space="preserve"> 0.02</w:delText>
              </w:r>
            </w:del>
          </w:p>
        </w:tc>
      </w:tr>
      <w:tr w:rsidR="002B627F" w:rsidRPr="00F912B5" w:rsidDel="00F912B5" w14:paraId="3A3E3E9C" w14:textId="41760D09" w:rsidTr="000025DE">
        <w:trPr>
          <w:trHeight w:val="395"/>
          <w:del w:id="5195" w:author="Pavithra K." w:date="2021-02-10T17:14:00Z"/>
        </w:trPr>
        <w:tc>
          <w:tcPr>
            <w:tcW w:w="2540" w:type="dxa"/>
            <w:tcBorders>
              <w:top w:val="nil"/>
              <w:left w:val="nil"/>
              <w:bottom w:val="nil"/>
              <w:right w:val="nil"/>
            </w:tcBorders>
            <w:tcMar>
              <w:top w:w="72" w:type="dxa"/>
              <w:left w:w="144" w:type="dxa"/>
              <w:bottom w:w="72" w:type="dxa"/>
              <w:right w:w="144" w:type="dxa"/>
            </w:tcMar>
          </w:tcPr>
          <w:p w14:paraId="235DD18B" w14:textId="24D59EE9" w:rsidR="002B627F" w:rsidRPr="00F912B5" w:rsidDel="00F912B5" w:rsidRDefault="008A5C0B" w:rsidP="00F912B5">
            <w:pPr>
              <w:pStyle w:val="ListParagraph"/>
              <w:rPr>
                <w:del w:id="5196" w:author="Pavithra K." w:date="2021-02-10T17:14:00Z"/>
                <w:rFonts w:ascii="Times New Roman" w:hAnsi="Times New Roman" w:cs="Times New Roman"/>
                <w:sz w:val="20"/>
                <w:szCs w:val="20"/>
                <w:rPrChange w:id="5197" w:author="Pavithra K." w:date="2021-02-10T17:14:00Z">
                  <w:rPr>
                    <w:del w:id="5198" w:author="Pavithra K." w:date="2021-02-10T17:14:00Z"/>
                    <w:sz w:val="20"/>
                    <w:szCs w:val="20"/>
                  </w:rPr>
                </w:rPrChange>
              </w:rPr>
              <w:pPrChange w:id="5199" w:author="Pavithra K." w:date="2021-02-10T17:14:00Z">
                <w:pPr>
                  <w:autoSpaceDE w:val="0"/>
                  <w:autoSpaceDN w:val="0"/>
                  <w:adjustRightInd w:val="0"/>
                  <w:spacing w:line="480" w:lineRule="auto"/>
                </w:pPr>
              </w:pPrChange>
            </w:pPr>
            <w:del w:id="5200" w:author="Pavithra K." w:date="2021-02-10T17:14:00Z">
              <w:r w:rsidRPr="00F912B5" w:rsidDel="00F912B5">
                <w:rPr>
                  <w:rFonts w:ascii="Times New Roman" w:hAnsi="Times New Roman" w:cs="Times New Roman"/>
                  <w:sz w:val="20"/>
                  <w:szCs w:val="20"/>
                  <w:rPrChange w:id="5201" w:author="Pavithra K." w:date="2021-02-10T17:14:00Z">
                    <w:rPr>
                      <w:sz w:val="20"/>
                      <w:szCs w:val="20"/>
                    </w:rPr>
                  </w:rPrChange>
                </w:rPr>
                <w:delText>PsXYL1</w:delText>
              </w:r>
              <w:r w:rsidR="002B627F" w:rsidRPr="00F912B5" w:rsidDel="00F912B5">
                <w:rPr>
                  <w:rFonts w:ascii="Times New Roman" w:hAnsi="Times New Roman" w:cs="Times New Roman"/>
                  <w:sz w:val="20"/>
                  <w:szCs w:val="20"/>
                  <w:rPrChange w:id="5202" w:author="Pavithra K." w:date="2021-02-10T17:14:00Z">
                    <w:rPr>
                      <w:sz w:val="20"/>
                      <w:szCs w:val="20"/>
                    </w:rPr>
                  </w:rPrChange>
                </w:rPr>
                <w:delText>4000-3</w:delText>
              </w:r>
            </w:del>
          </w:p>
        </w:tc>
        <w:tc>
          <w:tcPr>
            <w:tcW w:w="1980" w:type="dxa"/>
            <w:tcBorders>
              <w:top w:val="nil"/>
              <w:left w:val="nil"/>
              <w:bottom w:val="nil"/>
              <w:right w:val="nil"/>
            </w:tcBorders>
            <w:tcMar>
              <w:top w:w="72" w:type="dxa"/>
              <w:left w:w="144" w:type="dxa"/>
              <w:bottom w:w="72" w:type="dxa"/>
              <w:right w:w="144" w:type="dxa"/>
            </w:tcMar>
          </w:tcPr>
          <w:p w14:paraId="797797A9" w14:textId="67F7DC7B" w:rsidR="002B627F" w:rsidRPr="00F912B5" w:rsidDel="00F912B5" w:rsidRDefault="002B627F" w:rsidP="00F912B5">
            <w:pPr>
              <w:pStyle w:val="ListParagraph"/>
              <w:rPr>
                <w:del w:id="5203" w:author="Pavithra K." w:date="2021-02-10T17:14:00Z"/>
                <w:rFonts w:ascii="Times New Roman" w:hAnsi="Times New Roman" w:cs="Times New Roman"/>
                <w:sz w:val="20"/>
                <w:szCs w:val="20"/>
                <w:rPrChange w:id="5204" w:author="Pavithra K." w:date="2021-02-10T17:14:00Z">
                  <w:rPr>
                    <w:del w:id="5205" w:author="Pavithra K." w:date="2021-02-10T17:14:00Z"/>
                    <w:sz w:val="20"/>
                    <w:szCs w:val="20"/>
                  </w:rPr>
                </w:rPrChange>
              </w:rPr>
              <w:pPrChange w:id="5206" w:author="Pavithra K." w:date="2021-02-10T17:14:00Z">
                <w:pPr>
                  <w:autoSpaceDE w:val="0"/>
                  <w:autoSpaceDN w:val="0"/>
                  <w:adjustRightInd w:val="0"/>
                  <w:spacing w:line="480" w:lineRule="auto"/>
                  <w:ind w:firstLine="371"/>
                </w:pPr>
              </w:pPrChange>
            </w:pPr>
            <w:del w:id="5207" w:author="Pavithra K." w:date="2021-02-10T17:14:00Z">
              <w:r w:rsidRPr="00F912B5" w:rsidDel="00F912B5">
                <w:rPr>
                  <w:rFonts w:ascii="Times New Roman" w:hAnsi="Times New Roman" w:cs="Times New Roman"/>
                  <w:sz w:val="20"/>
                  <w:szCs w:val="20"/>
                  <w:rPrChange w:id="5208" w:author="Pavithra K." w:date="2021-02-10T17:14:00Z">
                    <w:rPr>
                      <w:sz w:val="20"/>
                      <w:szCs w:val="20"/>
                    </w:rPr>
                  </w:rPrChange>
                </w:rPr>
                <w:delText xml:space="preserve"> 9.7 </w:delText>
              </w:r>
              <w:r w:rsidRPr="00F912B5" w:rsidDel="00F912B5">
                <w:rPr>
                  <w:rFonts w:ascii="Times New Roman" w:eastAsia="Symbol" w:hAnsi="Times New Roman" w:cs="Times New Roman"/>
                  <w:sz w:val="20"/>
                  <w:szCs w:val="20"/>
                  <w:rPrChange w:id="5209"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210" w:author="Pavithra K." w:date="2021-02-10T17:14:00Z">
                    <w:rPr>
                      <w:sz w:val="20"/>
                      <w:szCs w:val="20"/>
                    </w:rPr>
                  </w:rPrChange>
                </w:rPr>
                <w:delText xml:space="preserve"> 1.0</w:delText>
              </w:r>
            </w:del>
          </w:p>
        </w:tc>
        <w:tc>
          <w:tcPr>
            <w:tcW w:w="2140" w:type="dxa"/>
            <w:tcBorders>
              <w:top w:val="nil"/>
              <w:left w:val="nil"/>
              <w:bottom w:val="nil"/>
              <w:right w:val="nil"/>
            </w:tcBorders>
            <w:tcMar>
              <w:top w:w="72" w:type="dxa"/>
              <w:left w:w="144" w:type="dxa"/>
              <w:bottom w:w="72" w:type="dxa"/>
              <w:right w:w="144" w:type="dxa"/>
            </w:tcMar>
          </w:tcPr>
          <w:p w14:paraId="0CBAB1D1" w14:textId="5FD0AC59" w:rsidR="002B627F" w:rsidRPr="00F912B5" w:rsidDel="00F912B5" w:rsidRDefault="002B627F" w:rsidP="00F912B5">
            <w:pPr>
              <w:pStyle w:val="ListParagraph"/>
              <w:rPr>
                <w:del w:id="5211" w:author="Pavithra K." w:date="2021-02-10T17:14:00Z"/>
                <w:rFonts w:ascii="Times New Roman" w:hAnsi="Times New Roman" w:cs="Times New Roman"/>
                <w:sz w:val="20"/>
                <w:szCs w:val="20"/>
                <w:rPrChange w:id="5212" w:author="Pavithra K." w:date="2021-02-10T17:14:00Z">
                  <w:rPr>
                    <w:del w:id="5213" w:author="Pavithra K." w:date="2021-02-10T17:14:00Z"/>
                    <w:sz w:val="20"/>
                    <w:szCs w:val="20"/>
                  </w:rPr>
                </w:rPrChange>
              </w:rPr>
              <w:pPrChange w:id="5214" w:author="Pavithra K." w:date="2021-02-10T17:14:00Z">
                <w:pPr>
                  <w:spacing w:line="480" w:lineRule="auto"/>
                  <w:jc w:val="center"/>
                </w:pPr>
              </w:pPrChange>
            </w:pPr>
            <w:del w:id="5215" w:author="Pavithra K." w:date="2021-02-10T17:14:00Z">
              <w:r w:rsidRPr="00F912B5" w:rsidDel="00F912B5">
                <w:rPr>
                  <w:rFonts w:ascii="Times New Roman" w:hAnsi="Times New Roman" w:cs="Times New Roman"/>
                  <w:sz w:val="20"/>
                  <w:szCs w:val="20"/>
                  <w:rPrChange w:id="5216" w:author="Pavithra K." w:date="2021-02-10T17:14:00Z">
                    <w:rPr>
                      <w:sz w:val="20"/>
                      <w:szCs w:val="20"/>
                    </w:rPr>
                  </w:rPrChange>
                </w:rPr>
                <w:delText>0.0</w:delText>
              </w:r>
            </w:del>
          </w:p>
        </w:tc>
        <w:tc>
          <w:tcPr>
            <w:tcW w:w="1680" w:type="dxa"/>
            <w:tcBorders>
              <w:top w:val="nil"/>
              <w:left w:val="nil"/>
              <w:bottom w:val="nil"/>
              <w:right w:val="nil"/>
            </w:tcBorders>
            <w:tcMar>
              <w:top w:w="72" w:type="dxa"/>
              <w:left w:w="144" w:type="dxa"/>
              <w:bottom w:w="72" w:type="dxa"/>
              <w:right w:w="144" w:type="dxa"/>
            </w:tcMar>
          </w:tcPr>
          <w:p w14:paraId="55FECF5A" w14:textId="36499F6E" w:rsidR="002B627F" w:rsidRPr="00F912B5" w:rsidDel="00F912B5" w:rsidRDefault="002B627F" w:rsidP="00F912B5">
            <w:pPr>
              <w:pStyle w:val="ListParagraph"/>
              <w:rPr>
                <w:del w:id="5217" w:author="Pavithra K." w:date="2021-02-10T17:14:00Z"/>
                <w:rFonts w:ascii="Times New Roman" w:hAnsi="Times New Roman" w:cs="Times New Roman"/>
                <w:sz w:val="20"/>
                <w:szCs w:val="20"/>
                <w:rPrChange w:id="5218" w:author="Pavithra K." w:date="2021-02-10T17:14:00Z">
                  <w:rPr>
                    <w:del w:id="5219" w:author="Pavithra K." w:date="2021-02-10T17:14:00Z"/>
                    <w:sz w:val="20"/>
                    <w:szCs w:val="20"/>
                  </w:rPr>
                </w:rPrChange>
              </w:rPr>
              <w:pPrChange w:id="5220" w:author="Pavithra K." w:date="2021-02-10T17:14:00Z">
                <w:pPr>
                  <w:autoSpaceDE w:val="0"/>
                  <w:autoSpaceDN w:val="0"/>
                  <w:adjustRightInd w:val="0"/>
                  <w:spacing w:line="480" w:lineRule="auto"/>
                  <w:jc w:val="center"/>
                </w:pPr>
              </w:pPrChange>
            </w:pPr>
            <w:del w:id="5221" w:author="Pavithra K." w:date="2021-02-10T17:14:00Z">
              <w:r w:rsidRPr="00F912B5" w:rsidDel="00F912B5">
                <w:rPr>
                  <w:rFonts w:ascii="Times New Roman" w:hAnsi="Times New Roman" w:cs="Times New Roman"/>
                  <w:sz w:val="20"/>
                  <w:szCs w:val="20"/>
                  <w:rPrChange w:id="5222" w:author="Pavithra K." w:date="2021-02-10T17:14:00Z">
                    <w:rPr>
                      <w:sz w:val="20"/>
                      <w:szCs w:val="20"/>
                    </w:rPr>
                  </w:rPrChange>
                </w:rPr>
                <w:delText xml:space="preserve">0.31 </w:delText>
              </w:r>
              <w:r w:rsidRPr="00F912B5" w:rsidDel="00F912B5">
                <w:rPr>
                  <w:rFonts w:ascii="Times New Roman" w:eastAsia="Symbol" w:hAnsi="Times New Roman" w:cs="Times New Roman"/>
                  <w:sz w:val="20"/>
                  <w:szCs w:val="20"/>
                  <w:rPrChange w:id="5223"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224" w:author="Pavithra K." w:date="2021-02-10T17:14:00Z">
                    <w:rPr>
                      <w:sz w:val="20"/>
                      <w:szCs w:val="20"/>
                    </w:rPr>
                  </w:rPrChange>
                </w:rPr>
                <w:delText xml:space="preserve"> 0.02</w:delText>
              </w:r>
            </w:del>
          </w:p>
        </w:tc>
      </w:tr>
      <w:tr w:rsidR="002B627F" w:rsidRPr="00F912B5" w:rsidDel="00F912B5" w14:paraId="79B311D5" w14:textId="507EB12B" w:rsidTr="000025DE">
        <w:trPr>
          <w:trHeight w:val="398"/>
          <w:del w:id="5225" w:author="Pavithra K." w:date="2021-02-10T17:14:00Z"/>
        </w:trPr>
        <w:tc>
          <w:tcPr>
            <w:tcW w:w="2540" w:type="dxa"/>
            <w:tcBorders>
              <w:top w:val="nil"/>
              <w:left w:val="nil"/>
              <w:bottom w:val="nil"/>
              <w:right w:val="nil"/>
            </w:tcBorders>
            <w:tcMar>
              <w:top w:w="72" w:type="dxa"/>
              <w:left w:w="144" w:type="dxa"/>
              <w:bottom w:w="72" w:type="dxa"/>
              <w:right w:w="144" w:type="dxa"/>
            </w:tcMar>
          </w:tcPr>
          <w:p w14:paraId="758E609E" w14:textId="4CA16DFF" w:rsidR="002B627F" w:rsidRPr="00F912B5" w:rsidDel="00F912B5" w:rsidRDefault="002B627F" w:rsidP="00F912B5">
            <w:pPr>
              <w:pStyle w:val="ListParagraph"/>
              <w:rPr>
                <w:del w:id="5226" w:author="Pavithra K." w:date="2021-02-10T17:14:00Z"/>
                <w:rFonts w:ascii="Times New Roman" w:hAnsi="Times New Roman" w:cs="Times New Roman"/>
                <w:sz w:val="20"/>
                <w:szCs w:val="20"/>
                <w:rPrChange w:id="5227" w:author="Pavithra K." w:date="2021-02-10T17:14:00Z">
                  <w:rPr>
                    <w:del w:id="5228" w:author="Pavithra K." w:date="2021-02-10T17:14:00Z"/>
                    <w:sz w:val="20"/>
                    <w:szCs w:val="20"/>
                  </w:rPr>
                </w:rPrChange>
              </w:rPr>
              <w:pPrChange w:id="5229" w:author="Pavithra K." w:date="2021-02-10T17:14:00Z">
                <w:pPr>
                  <w:autoSpaceDE w:val="0"/>
                  <w:autoSpaceDN w:val="0"/>
                  <w:adjustRightInd w:val="0"/>
                  <w:spacing w:line="480" w:lineRule="auto"/>
                </w:pPr>
              </w:pPrChange>
            </w:pPr>
            <w:del w:id="5230" w:author="Pavithra K." w:date="2021-02-10T17:14:00Z">
              <w:r w:rsidRPr="00F912B5" w:rsidDel="00F912B5">
                <w:rPr>
                  <w:rFonts w:ascii="Times New Roman" w:hAnsi="Times New Roman" w:cs="Times New Roman"/>
                  <w:sz w:val="20"/>
                  <w:szCs w:val="20"/>
                  <w:rPrChange w:id="5231" w:author="Pavithra K." w:date="2021-02-10T17:14:00Z">
                    <w:rPr>
                      <w:sz w:val="20"/>
                      <w:szCs w:val="20"/>
                    </w:rPr>
                  </w:rPrChange>
                </w:rPr>
                <w:delText>CpXR 1000-6</w:delText>
              </w:r>
            </w:del>
          </w:p>
        </w:tc>
        <w:tc>
          <w:tcPr>
            <w:tcW w:w="1980" w:type="dxa"/>
            <w:tcBorders>
              <w:top w:val="nil"/>
              <w:left w:val="nil"/>
              <w:bottom w:val="nil"/>
              <w:right w:val="nil"/>
            </w:tcBorders>
            <w:tcMar>
              <w:top w:w="72" w:type="dxa"/>
              <w:left w:w="144" w:type="dxa"/>
              <w:bottom w:w="72" w:type="dxa"/>
              <w:right w:w="144" w:type="dxa"/>
            </w:tcMar>
          </w:tcPr>
          <w:p w14:paraId="72BDE013" w14:textId="47492C04" w:rsidR="002B627F" w:rsidRPr="00F912B5" w:rsidDel="00F912B5" w:rsidRDefault="002B627F" w:rsidP="00F912B5">
            <w:pPr>
              <w:pStyle w:val="ListParagraph"/>
              <w:rPr>
                <w:del w:id="5232" w:author="Pavithra K." w:date="2021-02-10T17:14:00Z"/>
                <w:rFonts w:ascii="Times New Roman" w:hAnsi="Times New Roman" w:cs="Times New Roman"/>
                <w:sz w:val="20"/>
                <w:szCs w:val="20"/>
                <w:rPrChange w:id="5233" w:author="Pavithra K." w:date="2021-02-10T17:14:00Z">
                  <w:rPr>
                    <w:del w:id="5234" w:author="Pavithra K." w:date="2021-02-10T17:14:00Z"/>
                    <w:sz w:val="20"/>
                    <w:szCs w:val="20"/>
                  </w:rPr>
                </w:rPrChange>
              </w:rPr>
              <w:pPrChange w:id="5235" w:author="Pavithra K." w:date="2021-02-10T17:14:00Z">
                <w:pPr>
                  <w:autoSpaceDE w:val="0"/>
                  <w:autoSpaceDN w:val="0"/>
                  <w:adjustRightInd w:val="0"/>
                  <w:spacing w:line="480" w:lineRule="auto"/>
                  <w:ind w:firstLine="371"/>
                </w:pPr>
              </w:pPrChange>
            </w:pPr>
            <w:del w:id="5236" w:author="Pavithra K." w:date="2021-02-10T17:14:00Z">
              <w:r w:rsidRPr="00F912B5" w:rsidDel="00F912B5">
                <w:rPr>
                  <w:rFonts w:ascii="Times New Roman" w:hAnsi="Times New Roman" w:cs="Times New Roman"/>
                  <w:sz w:val="20"/>
                  <w:szCs w:val="20"/>
                  <w:rPrChange w:id="5237" w:author="Pavithra K." w:date="2021-02-10T17:14:00Z">
                    <w:rPr>
                      <w:sz w:val="20"/>
                      <w:szCs w:val="20"/>
                    </w:rPr>
                  </w:rPrChange>
                </w:rPr>
                <w:delText xml:space="preserve"> 1.3 </w:delText>
              </w:r>
              <w:r w:rsidRPr="00F912B5" w:rsidDel="00F912B5">
                <w:rPr>
                  <w:rFonts w:ascii="Times New Roman" w:eastAsia="Symbol" w:hAnsi="Times New Roman" w:cs="Times New Roman"/>
                  <w:sz w:val="20"/>
                  <w:szCs w:val="20"/>
                  <w:rPrChange w:id="5238"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239" w:author="Pavithra K." w:date="2021-02-10T17:14:00Z">
                    <w:rPr>
                      <w:sz w:val="20"/>
                      <w:szCs w:val="20"/>
                    </w:rPr>
                  </w:rPrChange>
                </w:rPr>
                <w:delText xml:space="preserve"> 0.02</w:delText>
              </w:r>
            </w:del>
          </w:p>
        </w:tc>
        <w:tc>
          <w:tcPr>
            <w:tcW w:w="2140" w:type="dxa"/>
            <w:tcBorders>
              <w:top w:val="nil"/>
              <w:left w:val="nil"/>
              <w:bottom w:val="nil"/>
              <w:right w:val="nil"/>
            </w:tcBorders>
            <w:tcMar>
              <w:top w:w="72" w:type="dxa"/>
              <w:left w:w="144" w:type="dxa"/>
              <w:bottom w:w="72" w:type="dxa"/>
              <w:right w:w="144" w:type="dxa"/>
            </w:tcMar>
          </w:tcPr>
          <w:p w14:paraId="3DCA920C" w14:textId="3F896717" w:rsidR="002B627F" w:rsidRPr="00F912B5" w:rsidDel="00F912B5" w:rsidRDefault="002B627F" w:rsidP="00F912B5">
            <w:pPr>
              <w:pStyle w:val="ListParagraph"/>
              <w:rPr>
                <w:del w:id="5240" w:author="Pavithra K." w:date="2021-02-10T17:14:00Z"/>
                <w:rFonts w:ascii="Times New Roman" w:hAnsi="Times New Roman" w:cs="Times New Roman"/>
                <w:sz w:val="20"/>
                <w:szCs w:val="20"/>
                <w:rPrChange w:id="5241" w:author="Pavithra K." w:date="2021-02-10T17:14:00Z">
                  <w:rPr>
                    <w:del w:id="5242" w:author="Pavithra K." w:date="2021-02-10T17:14:00Z"/>
                    <w:sz w:val="20"/>
                    <w:szCs w:val="20"/>
                  </w:rPr>
                </w:rPrChange>
              </w:rPr>
              <w:pPrChange w:id="5243" w:author="Pavithra K." w:date="2021-02-10T17:14:00Z">
                <w:pPr>
                  <w:spacing w:line="480" w:lineRule="auto"/>
                  <w:jc w:val="center"/>
                </w:pPr>
              </w:pPrChange>
            </w:pPr>
            <w:del w:id="5244" w:author="Pavithra K." w:date="2021-02-10T17:14:00Z">
              <w:r w:rsidRPr="00F912B5" w:rsidDel="00F912B5">
                <w:rPr>
                  <w:rFonts w:ascii="Times New Roman" w:hAnsi="Times New Roman" w:cs="Times New Roman"/>
                  <w:sz w:val="20"/>
                  <w:szCs w:val="20"/>
                  <w:rPrChange w:id="5245" w:author="Pavithra K." w:date="2021-02-10T17:14:00Z">
                    <w:rPr>
                      <w:sz w:val="20"/>
                      <w:szCs w:val="20"/>
                    </w:rPr>
                  </w:rPrChange>
                </w:rPr>
                <w:delText>0.0</w:delText>
              </w:r>
            </w:del>
          </w:p>
        </w:tc>
        <w:tc>
          <w:tcPr>
            <w:tcW w:w="1680" w:type="dxa"/>
            <w:tcBorders>
              <w:top w:val="nil"/>
              <w:left w:val="nil"/>
              <w:bottom w:val="nil"/>
              <w:right w:val="nil"/>
            </w:tcBorders>
            <w:tcMar>
              <w:top w:w="72" w:type="dxa"/>
              <w:left w:w="144" w:type="dxa"/>
              <w:bottom w:w="72" w:type="dxa"/>
              <w:right w:w="144" w:type="dxa"/>
            </w:tcMar>
          </w:tcPr>
          <w:p w14:paraId="7A01442E" w14:textId="09D877F5" w:rsidR="002B627F" w:rsidRPr="00F912B5" w:rsidDel="00F912B5" w:rsidRDefault="002B627F" w:rsidP="00F912B5">
            <w:pPr>
              <w:pStyle w:val="ListParagraph"/>
              <w:rPr>
                <w:del w:id="5246" w:author="Pavithra K." w:date="2021-02-10T17:14:00Z"/>
                <w:rFonts w:ascii="Times New Roman" w:hAnsi="Times New Roman" w:cs="Times New Roman"/>
                <w:sz w:val="20"/>
                <w:szCs w:val="20"/>
                <w:rPrChange w:id="5247" w:author="Pavithra K." w:date="2021-02-10T17:14:00Z">
                  <w:rPr>
                    <w:del w:id="5248" w:author="Pavithra K." w:date="2021-02-10T17:14:00Z"/>
                    <w:sz w:val="20"/>
                    <w:szCs w:val="20"/>
                  </w:rPr>
                </w:rPrChange>
              </w:rPr>
              <w:pPrChange w:id="5249" w:author="Pavithra K." w:date="2021-02-10T17:14:00Z">
                <w:pPr>
                  <w:autoSpaceDE w:val="0"/>
                  <w:autoSpaceDN w:val="0"/>
                  <w:adjustRightInd w:val="0"/>
                  <w:spacing w:line="480" w:lineRule="auto"/>
                  <w:jc w:val="center"/>
                </w:pPr>
              </w:pPrChange>
            </w:pPr>
            <w:del w:id="5250" w:author="Pavithra K." w:date="2021-02-10T17:14:00Z">
              <w:r w:rsidRPr="00F912B5" w:rsidDel="00F912B5">
                <w:rPr>
                  <w:rFonts w:ascii="Times New Roman" w:hAnsi="Times New Roman" w:cs="Times New Roman"/>
                  <w:sz w:val="20"/>
                  <w:szCs w:val="20"/>
                  <w:rPrChange w:id="5251" w:author="Pavithra K." w:date="2021-02-10T17:14:00Z">
                    <w:rPr>
                      <w:sz w:val="20"/>
                      <w:szCs w:val="20"/>
                    </w:rPr>
                  </w:rPrChange>
                </w:rPr>
                <w:delText>Not tested</w:delText>
              </w:r>
            </w:del>
          </w:p>
        </w:tc>
      </w:tr>
      <w:tr w:rsidR="002B627F" w:rsidRPr="00F912B5" w:rsidDel="00F912B5" w14:paraId="559F371F" w14:textId="4643BC9F" w:rsidTr="000025DE">
        <w:trPr>
          <w:trHeight w:val="395"/>
          <w:del w:id="5252" w:author="Pavithra K." w:date="2021-02-10T17:14:00Z"/>
        </w:trPr>
        <w:tc>
          <w:tcPr>
            <w:tcW w:w="2540" w:type="dxa"/>
            <w:tcBorders>
              <w:top w:val="nil"/>
              <w:left w:val="nil"/>
              <w:bottom w:val="nil"/>
              <w:right w:val="nil"/>
            </w:tcBorders>
            <w:tcMar>
              <w:top w:w="72" w:type="dxa"/>
              <w:left w:w="144" w:type="dxa"/>
              <w:bottom w:w="72" w:type="dxa"/>
              <w:right w:w="144" w:type="dxa"/>
            </w:tcMar>
          </w:tcPr>
          <w:p w14:paraId="48DDB748" w14:textId="1A1DD065" w:rsidR="002B627F" w:rsidRPr="00F912B5" w:rsidDel="00F912B5" w:rsidRDefault="002B627F" w:rsidP="00F912B5">
            <w:pPr>
              <w:pStyle w:val="ListParagraph"/>
              <w:rPr>
                <w:del w:id="5253" w:author="Pavithra K." w:date="2021-02-10T17:14:00Z"/>
                <w:rFonts w:ascii="Times New Roman" w:hAnsi="Times New Roman" w:cs="Times New Roman"/>
                <w:sz w:val="20"/>
                <w:szCs w:val="20"/>
                <w:rPrChange w:id="5254" w:author="Pavithra K." w:date="2021-02-10T17:14:00Z">
                  <w:rPr>
                    <w:del w:id="5255" w:author="Pavithra K." w:date="2021-02-10T17:14:00Z"/>
                    <w:sz w:val="20"/>
                    <w:szCs w:val="20"/>
                  </w:rPr>
                </w:rPrChange>
              </w:rPr>
              <w:pPrChange w:id="5256" w:author="Pavithra K." w:date="2021-02-10T17:14:00Z">
                <w:pPr>
                  <w:autoSpaceDE w:val="0"/>
                  <w:autoSpaceDN w:val="0"/>
                  <w:adjustRightInd w:val="0"/>
                  <w:spacing w:line="480" w:lineRule="auto"/>
                </w:pPr>
              </w:pPrChange>
            </w:pPr>
            <w:del w:id="5257" w:author="Pavithra K." w:date="2021-02-10T17:14:00Z">
              <w:r w:rsidRPr="00F912B5" w:rsidDel="00F912B5">
                <w:rPr>
                  <w:rFonts w:ascii="Times New Roman" w:hAnsi="Times New Roman" w:cs="Times New Roman"/>
                  <w:sz w:val="20"/>
                  <w:szCs w:val="20"/>
                  <w:rPrChange w:id="5258" w:author="Pavithra K." w:date="2021-02-10T17:14:00Z">
                    <w:rPr>
                      <w:sz w:val="20"/>
                      <w:szCs w:val="20"/>
                    </w:rPr>
                  </w:rPrChange>
                </w:rPr>
                <w:delText>CpXR 4000-8</w:delText>
              </w:r>
            </w:del>
          </w:p>
        </w:tc>
        <w:tc>
          <w:tcPr>
            <w:tcW w:w="1980" w:type="dxa"/>
            <w:tcBorders>
              <w:top w:val="nil"/>
              <w:left w:val="nil"/>
              <w:bottom w:val="nil"/>
              <w:right w:val="nil"/>
            </w:tcBorders>
            <w:tcMar>
              <w:top w:w="72" w:type="dxa"/>
              <w:left w:w="144" w:type="dxa"/>
              <w:bottom w:w="72" w:type="dxa"/>
              <w:right w:w="144" w:type="dxa"/>
            </w:tcMar>
          </w:tcPr>
          <w:p w14:paraId="20E0F0AF" w14:textId="6C31395A" w:rsidR="002B627F" w:rsidRPr="00F912B5" w:rsidDel="00F912B5" w:rsidRDefault="002B627F" w:rsidP="00F912B5">
            <w:pPr>
              <w:pStyle w:val="ListParagraph"/>
              <w:rPr>
                <w:del w:id="5259" w:author="Pavithra K." w:date="2021-02-10T17:14:00Z"/>
                <w:rFonts w:ascii="Times New Roman" w:hAnsi="Times New Roman" w:cs="Times New Roman"/>
                <w:sz w:val="20"/>
                <w:szCs w:val="20"/>
                <w:rPrChange w:id="5260" w:author="Pavithra K." w:date="2021-02-10T17:14:00Z">
                  <w:rPr>
                    <w:del w:id="5261" w:author="Pavithra K." w:date="2021-02-10T17:14:00Z"/>
                    <w:sz w:val="20"/>
                    <w:szCs w:val="20"/>
                  </w:rPr>
                </w:rPrChange>
              </w:rPr>
              <w:pPrChange w:id="5262" w:author="Pavithra K." w:date="2021-02-10T17:14:00Z">
                <w:pPr>
                  <w:autoSpaceDE w:val="0"/>
                  <w:autoSpaceDN w:val="0"/>
                  <w:adjustRightInd w:val="0"/>
                  <w:spacing w:line="480" w:lineRule="auto"/>
                  <w:ind w:firstLine="371"/>
                </w:pPr>
              </w:pPrChange>
            </w:pPr>
            <w:del w:id="5263" w:author="Pavithra K." w:date="2021-02-10T17:14:00Z">
              <w:r w:rsidRPr="00F912B5" w:rsidDel="00F912B5">
                <w:rPr>
                  <w:rFonts w:ascii="Times New Roman" w:hAnsi="Times New Roman" w:cs="Times New Roman"/>
                  <w:sz w:val="20"/>
                  <w:szCs w:val="20"/>
                  <w:rPrChange w:id="5264" w:author="Pavithra K." w:date="2021-02-10T17:14:00Z">
                    <w:rPr>
                      <w:sz w:val="20"/>
                      <w:szCs w:val="20"/>
                    </w:rPr>
                  </w:rPrChange>
                </w:rPr>
                <w:delText xml:space="preserve"> 3.3 </w:delText>
              </w:r>
              <w:r w:rsidRPr="00F912B5" w:rsidDel="00F912B5">
                <w:rPr>
                  <w:rFonts w:ascii="Times New Roman" w:eastAsia="Symbol" w:hAnsi="Times New Roman" w:cs="Times New Roman"/>
                  <w:sz w:val="20"/>
                  <w:szCs w:val="20"/>
                  <w:rPrChange w:id="5265"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266" w:author="Pavithra K." w:date="2021-02-10T17:14:00Z">
                    <w:rPr>
                      <w:sz w:val="20"/>
                      <w:szCs w:val="20"/>
                    </w:rPr>
                  </w:rPrChange>
                </w:rPr>
                <w:delText xml:space="preserve"> 0.4</w:delText>
              </w:r>
            </w:del>
          </w:p>
        </w:tc>
        <w:tc>
          <w:tcPr>
            <w:tcW w:w="2140" w:type="dxa"/>
            <w:tcBorders>
              <w:top w:val="nil"/>
              <w:left w:val="nil"/>
              <w:bottom w:val="nil"/>
              <w:right w:val="nil"/>
            </w:tcBorders>
            <w:tcMar>
              <w:top w:w="72" w:type="dxa"/>
              <w:left w:w="144" w:type="dxa"/>
              <w:bottom w:w="72" w:type="dxa"/>
              <w:right w:w="144" w:type="dxa"/>
            </w:tcMar>
          </w:tcPr>
          <w:p w14:paraId="40791057" w14:textId="2EAFA73E" w:rsidR="002B627F" w:rsidRPr="00F912B5" w:rsidDel="00F912B5" w:rsidRDefault="002B627F" w:rsidP="00F912B5">
            <w:pPr>
              <w:pStyle w:val="ListParagraph"/>
              <w:rPr>
                <w:del w:id="5267" w:author="Pavithra K." w:date="2021-02-10T17:14:00Z"/>
                <w:rFonts w:ascii="Times New Roman" w:hAnsi="Times New Roman" w:cs="Times New Roman"/>
                <w:sz w:val="20"/>
                <w:szCs w:val="20"/>
                <w:rPrChange w:id="5268" w:author="Pavithra K." w:date="2021-02-10T17:14:00Z">
                  <w:rPr>
                    <w:del w:id="5269" w:author="Pavithra K." w:date="2021-02-10T17:14:00Z"/>
                    <w:sz w:val="20"/>
                    <w:szCs w:val="20"/>
                  </w:rPr>
                </w:rPrChange>
              </w:rPr>
              <w:pPrChange w:id="5270" w:author="Pavithra K." w:date="2021-02-10T17:14:00Z">
                <w:pPr>
                  <w:spacing w:line="480" w:lineRule="auto"/>
                  <w:jc w:val="center"/>
                </w:pPr>
              </w:pPrChange>
            </w:pPr>
            <w:del w:id="5271" w:author="Pavithra K." w:date="2021-02-10T17:14:00Z">
              <w:r w:rsidRPr="00F912B5" w:rsidDel="00F912B5">
                <w:rPr>
                  <w:rFonts w:ascii="Times New Roman" w:hAnsi="Times New Roman" w:cs="Times New Roman"/>
                  <w:sz w:val="20"/>
                  <w:szCs w:val="20"/>
                  <w:rPrChange w:id="5272" w:author="Pavithra K." w:date="2021-02-10T17:14:00Z">
                    <w:rPr>
                      <w:sz w:val="20"/>
                      <w:szCs w:val="20"/>
                    </w:rPr>
                  </w:rPrChange>
                </w:rPr>
                <w:delText>0.0</w:delText>
              </w:r>
            </w:del>
          </w:p>
        </w:tc>
        <w:tc>
          <w:tcPr>
            <w:tcW w:w="1680" w:type="dxa"/>
            <w:tcBorders>
              <w:top w:val="nil"/>
              <w:left w:val="nil"/>
              <w:bottom w:val="nil"/>
              <w:right w:val="nil"/>
            </w:tcBorders>
            <w:tcMar>
              <w:top w:w="72" w:type="dxa"/>
              <w:left w:w="144" w:type="dxa"/>
              <w:bottom w:w="72" w:type="dxa"/>
              <w:right w:w="144" w:type="dxa"/>
            </w:tcMar>
          </w:tcPr>
          <w:p w14:paraId="36F6CE83" w14:textId="28FB283F" w:rsidR="002B627F" w:rsidRPr="00F912B5" w:rsidDel="00F912B5" w:rsidRDefault="002B627F" w:rsidP="00F912B5">
            <w:pPr>
              <w:pStyle w:val="ListParagraph"/>
              <w:rPr>
                <w:del w:id="5273" w:author="Pavithra K." w:date="2021-02-10T17:14:00Z"/>
                <w:rFonts w:ascii="Times New Roman" w:hAnsi="Times New Roman" w:cs="Times New Roman"/>
                <w:sz w:val="20"/>
                <w:szCs w:val="20"/>
                <w:rPrChange w:id="5274" w:author="Pavithra K." w:date="2021-02-10T17:14:00Z">
                  <w:rPr>
                    <w:del w:id="5275" w:author="Pavithra K." w:date="2021-02-10T17:14:00Z"/>
                    <w:sz w:val="20"/>
                    <w:szCs w:val="20"/>
                  </w:rPr>
                </w:rPrChange>
              </w:rPr>
              <w:pPrChange w:id="5276" w:author="Pavithra K." w:date="2021-02-10T17:14:00Z">
                <w:pPr>
                  <w:autoSpaceDE w:val="0"/>
                  <w:autoSpaceDN w:val="0"/>
                  <w:adjustRightInd w:val="0"/>
                  <w:spacing w:line="480" w:lineRule="auto"/>
                  <w:jc w:val="center"/>
                </w:pPr>
              </w:pPrChange>
            </w:pPr>
            <w:del w:id="5277" w:author="Pavithra K." w:date="2021-02-10T17:14:00Z">
              <w:r w:rsidRPr="00F912B5" w:rsidDel="00F912B5">
                <w:rPr>
                  <w:rFonts w:ascii="Times New Roman" w:hAnsi="Times New Roman" w:cs="Times New Roman"/>
                  <w:sz w:val="20"/>
                  <w:szCs w:val="20"/>
                  <w:rPrChange w:id="5278" w:author="Pavithra K." w:date="2021-02-10T17:14:00Z">
                    <w:rPr>
                      <w:sz w:val="20"/>
                      <w:szCs w:val="20"/>
                    </w:rPr>
                  </w:rPrChange>
                </w:rPr>
                <w:delText>Not tested</w:delText>
              </w:r>
            </w:del>
          </w:p>
        </w:tc>
      </w:tr>
      <w:tr w:rsidR="002B627F" w:rsidRPr="00F912B5" w:rsidDel="00F912B5" w14:paraId="5630AD66" w14:textId="5B4A4D2A" w:rsidTr="00871FE2">
        <w:trPr>
          <w:trHeight w:hRule="exact" w:val="144"/>
          <w:del w:id="5279" w:author="Pavithra K." w:date="2021-02-10T17:14:00Z"/>
        </w:trPr>
        <w:tc>
          <w:tcPr>
            <w:tcW w:w="8340" w:type="dxa"/>
            <w:gridSpan w:val="4"/>
            <w:tcBorders>
              <w:top w:val="nil"/>
              <w:left w:val="nil"/>
              <w:bottom w:val="nil"/>
              <w:right w:val="nil"/>
            </w:tcBorders>
            <w:tcMar>
              <w:top w:w="14" w:type="dxa"/>
              <w:left w:w="14" w:type="dxa"/>
              <w:bottom w:w="0" w:type="dxa"/>
              <w:right w:w="14" w:type="dxa"/>
            </w:tcMar>
          </w:tcPr>
          <w:p w14:paraId="61829076" w14:textId="2FA80165" w:rsidR="002B627F" w:rsidRPr="00F912B5" w:rsidDel="00F912B5" w:rsidRDefault="002B627F" w:rsidP="00F912B5">
            <w:pPr>
              <w:pStyle w:val="ListParagraph"/>
              <w:rPr>
                <w:del w:id="5280" w:author="Pavithra K." w:date="2021-02-10T17:14:00Z"/>
                <w:rFonts w:ascii="Times New Roman" w:hAnsi="Times New Roman" w:cs="Times New Roman"/>
                <w:sz w:val="20"/>
                <w:szCs w:val="20"/>
                <w:rPrChange w:id="5281" w:author="Pavithra K." w:date="2021-02-10T17:14:00Z">
                  <w:rPr>
                    <w:del w:id="5282" w:author="Pavithra K." w:date="2021-02-10T17:14:00Z"/>
                    <w:sz w:val="20"/>
                    <w:szCs w:val="20"/>
                  </w:rPr>
                </w:rPrChange>
              </w:rPr>
              <w:pPrChange w:id="5283" w:author="Pavithra K." w:date="2021-02-10T17:14:00Z">
                <w:pPr>
                  <w:tabs>
                    <w:tab w:val="left" w:pos="4646"/>
                  </w:tabs>
                  <w:autoSpaceDE w:val="0"/>
                  <w:autoSpaceDN w:val="0"/>
                  <w:adjustRightInd w:val="0"/>
                  <w:spacing w:after="120" w:line="480" w:lineRule="auto"/>
                </w:pPr>
              </w:pPrChange>
            </w:pPr>
          </w:p>
        </w:tc>
      </w:tr>
      <w:tr w:rsidR="002B627F" w:rsidRPr="00F912B5" w:rsidDel="00F912B5" w14:paraId="247763B8" w14:textId="4AF3289D" w:rsidTr="000025DE">
        <w:trPr>
          <w:trHeight w:val="395"/>
          <w:del w:id="5284" w:author="Pavithra K." w:date="2021-02-10T17:14:00Z"/>
        </w:trPr>
        <w:tc>
          <w:tcPr>
            <w:tcW w:w="2540" w:type="dxa"/>
            <w:tcBorders>
              <w:top w:val="nil"/>
              <w:left w:val="nil"/>
              <w:bottom w:val="nil"/>
              <w:right w:val="nil"/>
            </w:tcBorders>
            <w:tcMar>
              <w:top w:w="72" w:type="dxa"/>
              <w:left w:w="144" w:type="dxa"/>
              <w:bottom w:w="72" w:type="dxa"/>
              <w:right w:w="144" w:type="dxa"/>
            </w:tcMar>
          </w:tcPr>
          <w:p w14:paraId="2E604AF0" w14:textId="486400B2" w:rsidR="002B627F" w:rsidRPr="00F912B5" w:rsidDel="00F912B5" w:rsidRDefault="002B627F" w:rsidP="00F912B5">
            <w:pPr>
              <w:pStyle w:val="ListParagraph"/>
              <w:rPr>
                <w:del w:id="5285" w:author="Pavithra K." w:date="2021-02-10T17:14:00Z"/>
                <w:rFonts w:ascii="Times New Roman" w:hAnsi="Times New Roman" w:cs="Times New Roman"/>
                <w:sz w:val="20"/>
                <w:szCs w:val="20"/>
                <w:rPrChange w:id="5286" w:author="Pavithra K." w:date="2021-02-10T17:14:00Z">
                  <w:rPr>
                    <w:del w:id="5287" w:author="Pavithra K." w:date="2021-02-10T17:14:00Z"/>
                    <w:sz w:val="20"/>
                    <w:szCs w:val="20"/>
                  </w:rPr>
                </w:rPrChange>
              </w:rPr>
              <w:pPrChange w:id="5288" w:author="Pavithra K." w:date="2021-02-10T17:14:00Z">
                <w:pPr>
                  <w:autoSpaceDE w:val="0"/>
                  <w:autoSpaceDN w:val="0"/>
                  <w:adjustRightInd w:val="0"/>
                  <w:spacing w:line="480" w:lineRule="auto"/>
                </w:pPr>
              </w:pPrChange>
            </w:pPr>
            <w:del w:id="5289" w:author="Pavithra K." w:date="2021-02-10T17:14:00Z">
              <w:r w:rsidRPr="00F912B5" w:rsidDel="00F912B5">
                <w:rPr>
                  <w:rFonts w:ascii="Times New Roman" w:hAnsi="Times New Roman" w:cs="Times New Roman"/>
                  <w:sz w:val="20"/>
                  <w:szCs w:val="20"/>
                  <w:rPrChange w:id="5290" w:author="Pavithra K." w:date="2021-02-10T17:14:00Z">
                    <w:rPr>
                      <w:sz w:val="20"/>
                      <w:szCs w:val="20"/>
                    </w:rPr>
                  </w:rPrChange>
                </w:rPr>
                <w:delText>NcXR+GDH 1000-2</w:delText>
              </w:r>
            </w:del>
          </w:p>
        </w:tc>
        <w:tc>
          <w:tcPr>
            <w:tcW w:w="1980" w:type="dxa"/>
            <w:tcBorders>
              <w:top w:val="nil"/>
              <w:left w:val="nil"/>
              <w:bottom w:val="nil"/>
              <w:right w:val="nil"/>
            </w:tcBorders>
            <w:tcMar>
              <w:top w:w="72" w:type="dxa"/>
              <w:left w:w="144" w:type="dxa"/>
              <w:bottom w:w="72" w:type="dxa"/>
              <w:right w:w="144" w:type="dxa"/>
            </w:tcMar>
          </w:tcPr>
          <w:p w14:paraId="594BE002" w14:textId="0E1C6D0C" w:rsidR="002B627F" w:rsidRPr="00F912B5" w:rsidDel="00F912B5" w:rsidRDefault="002B627F" w:rsidP="00F912B5">
            <w:pPr>
              <w:pStyle w:val="ListParagraph"/>
              <w:rPr>
                <w:del w:id="5291" w:author="Pavithra K." w:date="2021-02-10T17:14:00Z"/>
                <w:rFonts w:ascii="Times New Roman" w:hAnsi="Times New Roman" w:cs="Times New Roman"/>
                <w:sz w:val="20"/>
                <w:szCs w:val="20"/>
                <w:rPrChange w:id="5292" w:author="Pavithra K." w:date="2021-02-10T17:14:00Z">
                  <w:rPr>
                    <w:del w:id="5293" w:author="Pavithra K." w:date="2021-02-10T17:14:00Z"/>
                    <w:sz w:val="20"/>
                    <w:szCs w:val="20"/>
                  </w:rPr>
                </w:rPrChange>
              </w:rPr>
              <w:pPrChange w:id="5294" w:author="Pavithra K." w:date="2021-02-10T17:14:00Z">
                <w:pPr>
                  <w:autoSpaceDE w:val="0"/>
                  <w:autoSpaceDN w:val="0"/>
                  <w:adjustRightInd w:val="0"/>
                  <w:spacing w:line="480" w:lineRule="auto"/>
                  <w:ind w:firstLine="281"/>
                </w:pPr>
              </w:pPrChange>
            </w:pPr>
            <w:del w:id="5295" w:author="Pavithra K." w:date="2021-02-10T17:14:00Z">
              <w:r w:rsidRPr="00F912B5" w:rsidDel="00F912B5">
                <w:rPr>
                  <w:rFonts w:ascii="Times New Roman" w:hAnsi="Times New Roman" w:cs="Times New Roman"/>
                  <w:sz w:val="20"/>
                  <w:szCs w:val="20"/>
                  <w:rPrChange w:id="5296" w:author="Pavithra K." w:date="2021-02-10T17:14:00Z">
                    <w:rPr>
                      <w:sz w:val="20"/>
                      <w:szCs w:val="20"/>
                    </w:rPr>
                  </w:rPrChange>
                </w:rPr>
                <w:delText xml:space="preserve">22.4 </w:delText>
              </w:r>
              <w:r w:rsidRPr="00F912B5" w:rsidDel="00F912B5">
                <w:rPr>
                  <w:rFonts w:ascii="Times New Roman" w:eastAsia="Symbol" w:hAnsi="Times New Roman" w:cs="Times New Roman"/>
                  <w:sz w:val="20"/>
                  <w:szCs w:val="20"/>
                  <w:rPrChange w:id="5297"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298" w:author="Pavithra K." w:date="2021-02-10T17:14:00Z">
                    <w:rPr>
                      <w:sz w:val="20"/>
                      <w:szCs w:val="20"/>
                    </w:rPr>
                  </w:rPrChange>
                </w:rPr>
                <w:delText xml:space="preserve"> 0.8</w:delText>
              </w:r>
            </w:del>
          </w:p>
        </w:tc>
        <w:tc>
          <w:tcPr>
            <w:tcW w:w="2140" w:type="dxa"/>
            <w:tcBorders>
              <w:top w:val="nil"/>
              <w:left w:val="nil"/>
              <w:bottom w:val="nil"/>
              <w:right w:val="nil"/>
            </w:tcBorders>
            <w:tcMar>
              <w:top w:w="72" w:type="dxa"/>
              <w:left w:w="144" w:type="dxa"/>
              <w:bottom w:w="72" w:type="dxa"/>
              <w:right w:w="144" w:type="dxa"/>
            </w:tcMar>
          </w:tcPr>
          <w:p w14:paraId="29A6D7CF" w14:textId="380944BD" w:rsidR="002B627F" w:rsidRPr="00F912B5" w:rsidDel="00F912B5" w:rsidRDefault="002B627F" w:rsidP="00F912B5">
            <w:pPr>
              <w:pStyle w:val="ListParagraph"/>
              <w:rPr>
                <w:del w:id="5299" w:author="Pavithra K." w:date="2021-02-10T17:14:00Z"/>
                <w:rFonts w:ascii="Times New Roman" w:hAnsi="Times New Roman" w:cs="Times New Roman"/>
                <w:sz w:val="20"/>
                <w:szCs w:val="20"/>
                <w:rPrChange w:id="5300" w:author="Pavithra K." w:date="2021-02-10T17:14:00Z">
                  <w:rPr>
                    <w:del w:id="5301" w:author="Pavithra K." w:date="2021-02-10T17:14:00Z"/>
                    <w:sz w:val="20"/>
                    <w:szCs w:val="20"/>
                  </w:rPr>
                </w:rPrChange>
              </w:rPr>
              <w:pPrChange w:id="5302" w:author="Pavithra K." w:date="2021-02-10T17:14:00Z">
                <w:pPr>
                  <w:autoSpaceDE w:val="0"/>
                  <w:autoSpaceDN w:val="0"/>
                  <w:adjustRightInd w:val="0"/>
                  <w:spacing w:line="480" w:lineRule="auto"/>
                  <w:ind w:firstLine="371"/>
                </w:pPr>
              </w:pPrChange>
            </w:pPr>
            <w:del w:id="5303" w:author="Pavithra K." w:date="2021-02-10T17:14:00Z">
              <w:r w:rsidRPr="00F912B5" w:rsidDel="00F912B5">
                <w:rPr>
                  <w:rFonts w:ascii="Times New Roman" w:hAnsi="Times New Roman" w:cs="Times New Roman"/>
                  <w:sz w:val="20"/>
                  <w:szCs w:val="20"/>
                  <w:rPrChange w:id="5304" w:author="Pavithra K." w:date="2021-02-10T17:14:00Z">
                    <w:rPr>
                      <w:sz w:val="20"/>
                      <w:szCs w:val="20"/>
                    </w:rPr>
                  </w:rPrChange>
                </w:rPr>
                <w:delText xml:space="preserve">6.7 </w:delText>
              </w:r>
              <w:r w:rsidRPr="00F912B5" w:rsidDel="00F912B5">
                <w:rPr>
                  <w:rFonts w:ascii="Times New Roman" w:eastAsia="Symbol" w:hAnsi="Times New Roman" w:cs="Times New Roman"/>
                  <w:sz w:val="20"/>
                  <w:szCs w:val="20"/>
                  <w:rPrChange w:id="5305"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306" w:author="Pavithra K." w:date="2021-02-10T17:14:00Z">
                    <w:rPr>
                      <w:sz w:val="20"/>
                      <w:szCs w:val="20"/>
                    </w:rPr>
                  </w:rPrChange>
                </w:rPr>
                <w:delText xml:space="preserve"> 0.5</w:delText>
              </w:r>
            </w:del>
          </w:p>
        </w:tc>
        <w:tc>
          <w:tcPr>
            <w:tcW w:w="1680" w:type="dxa"/>
            <w:tcBorders>
              <w:top w:val="nil"/>
              <w:left w:val="nil"/>
              <w:bottom w:val="nil"/>
              <w:right w:val="nil"/>
            </w:tcBorders>
            <w:tcMar>
              <w:top w:w="72" w:type="dxa"/>
              <w:left w:w="144" w:type="dxa"/>
              <w:bottom w:w="72" w:type="dxa"/>
              <w:right w:w="144" w:type="dxa"/>
            </w:tcMar>
          </w:tcPr>
          <w:p w14:paraId="5AE45215" w14:textId="299B6EB7" w:rsidR="002B627F" w:rsidRPr="00F912B5" w:rsidDel="00F912B5" w:rsidRDefault="002B627F" w:rsidP="00F912B5">
            <w:pPr>
              <w:pStyle w:val="ListParagraph"/>
              <w:rPr>
                <w:del w:id="5307" w:author="Pavithra K." w:date="2021-02-10T17:14:00Z"/>
                <w:rFonts w:ascii="Times New Roman" w:hAnsi="Times New Roman" w:cs="Times New Roman"/>
                <w:sz w:val="20"/>
                <w:szCs w:val="20"/>
                <w:rPrChange w:id="5308" w:author="Pavithra K." w:date="2021-02-10T17:14:00Z">
                  <w:rPr>
                    <w:del w:id="5309" w:author="Pavithra K." w:date="2021-02-10T17:14:00Z"/>
                    <w:sz w:val="20"/>
                    <w:szCs w:val="20"/>
                  </w:rPr>
                </w:rPrChange>
              </w:rPr>
              <w:pPrChange w:id="5310" w:author="Pavithra K." w:date="2021-02-10T17:14:00Z">
                <w:pPr>
                  <w:autoSpaceDE w:val="0"/>
                  <w:autoSpaceDN w:val="0"/>
                  <w:adjustRightInd w:val="0"/>
                  <w:spacing w:line="480" w:lineRule="auto"/>
                  <w:jc w:val="center"/>
                </w:pPr>
              </w:pPrChange>
            </w:pPr>
            <w:del w:id="5311" w:author="Pavithra K." w:date="2021-02-10T17:14:00Z">
              <w:r w:rsidRPr="00F912B5" w:rsidDel="00F912B5">
                <w:rPr>
                  <w:rFonts w:ascii="Times New Roman" w:hAnsi="Times New Roman" w:cs="Times New Roman"/>
                  <w:sz w:val="20"/>
                  <w:szCs w:val="20"/>
                  <w:rPrChange w:id="5312" w:author="Pavithra K." w:date="2021-02-10T17:14:00Z">
                    <w:rPr>
                      <w:sz w:val="20"/>
                      <w:szCs w:val="20"/>
                    </w:rPr>
                  </w:rPrChange>
                </w:rPr>
                <w:delText>Not tested</w:delText>
              </w:r>
            </w:del>
          </w:p>
        </w:tc>
      </w:tr>
      <w:tr w:rsidR="002B627F" w:rsidRPr="00F912B5" w:rsidDel="00F912B5" w14:paraId="4E3500BB" w14:textId="22DBFA50" w:rsidTr="000025DE">
        <w:trPr>
          <w:trHeight w:val="395"/>
          <w:del w:id="5313" w:author="Pavithra K." w:date="2021-02-10T17:14:00Z"/>
        </w:trPr>
        <w:tc>
          <w:tcPr>
            <w:tcW w:w="2540" w:type="dxa"/>
            <w:tcBorders>
              <w:top w:val="nil"/>
              <w:left w:val="nil"/>
              <w:bottom w:val="nil"/>
              <w:right w:val="nil"/>
            </w:tcBorders>
            <w:tcMar>
              <w:top w:w="72" w:type="dxa"/>
              <w:left w:w="144" w:type="dxa"/>
              <w:bottom w:w="72" w:type="dxa"/>
              <w:right w:w="144" w:type="dxa"/>
            </w:tcMar>
          </w:tcPr>
          <w:p w14:paraId="6F4EA517" w14:textId="132EAA04" w:rsidR="002B627F" w:rsidRPr="00F912B5" w:rsidDel="00F912B5" w:rsidRDefault="002B627F" w:rsidP="00F912B5">
            <w:pPr>
              <w:pStyle w:val="ListParagraph"/>
              <w:rPr>
                <w:del w:id="5314" w:author="Pavithra K." w:date="2021-02-10T17:14:00Z"/>
                <w:rFonts w:ascii="Times New Roman" w:hAnsi="Times New Roman" w:cs="Times New Roman"/>
                <w:sz w:val="20"/>
                <w:szCs w:val="20"/>
                <w:rPrChange w:id="5315" w:author="Pavithra K." w:date="2021-02-10T17:14:00Z">
                  <w:rPr>
                    <w:del w:id="5316" w:author="Pavithra K." w:date="2021-02-10T17:14:00Z"/>
                    <w:sz w:val="20"/>
                    <w:szCs w:val="20"/>
                  </w:rPr>
                </w:rPrChange>
              </w:rPr>
              <w:pPrChange w:id="5317" w:author="Pavithra K." w:date="2021-02-10T17:14:00Z">
                <w:pPr>
                  <w:autoSpaceDE w:val="0"/>
                  <w:autoSpaceDN w:val="0"/>
                  <w:adjustRightInd w:val="0"/>
                  <w:spacing w:line="480" w:lineRule="auto"/>
                </w:pPr>
              </w:pPrChange>
            </w:pPr>
            <w:del w:id="5318" w:author="Pavithra K." w:date="2021-02-10T17:14:00Z">
              <w:r w:rsidRPr="00F912B5" w:rsidDel="00F912B5">
                <w:rPr>
                  <w:rFonts w:ascii="Times New Roman" w:hAnsi="Times New Roman" w:cs="Times New Roman"/>
                  <w:sz w:val="20"/>
                  <w:szCs w:val="20"/>
                  <w:rPrChange w:id="5319" w:author="Pavithra K." w:date="2021-02-10T17:14:00Z">
                    <w:rPr>
                      <w:sz w:val="20"/>
                      <w:szCs w:val="20"/>
                    </w:rPr>
                  </w:rPrChange>
                </w:rPr>
                <w:delText>NcXR+GDH 4000-1</w:delText>
              </w:r>
            </w:del>
          </w:p>
        </w:tc>
        <w:tc>
          <w:tcPr>
            <w:tcW w:w="1980" w:type="dxa"/>
            <w:tcBorders>
              <w:top w:val="nil"/>
              <w:left w:val="nil"/>
              <w:bottom w:val="nil"/>
              <w:right w:val="nil"/>
            </w:tcBorders>
            <w:tcMar>
              <w:top w:w="72" w:type="dxa"/>
              <w:left w:w="144" w:type="dxa"/>
              <w:bottom w:w="72" w:type="dxa"/>
              <w:right w:w="144" w:type="dxa"/>
            </w:tcMar>
          </w:tcPr>
          <w:p w14:paraId="2EC82409" w14:textId="6177D26C" w:rsidR="002B627F" w:rsidRPr="00F912B5" w:rsidDel="00F912B5" w:rsidRDefault="002B627F" w:rsidP="00F912B5">
            <w:pPr>
              <w:pStyle w:val="ListParagraph"/>
              <w:rPr>
                <w:del w:id="5320" w:author="Pavithra K." w:date="2021-02-10T17:14:00Z"/>
                <w:rFonts w:ascii="Times New Roman" w:hAnsi="Times New Roman" w:cs="Times New Roman"/>
                <w:sz w:val="20"/>
                <w:szCs w:val="20"/>
                <w:rPrChange w:id="5321" w:author="Pavithra K." w:date="2021-02-10T17:14:00Z">
                  <w:rPr>
                    <w:del w:id="5322" w:author="Pavithra K." w:date="2021-02-10T17:14:00Z"/>
                    <w:sz w:val="20"/>
                    <w:szCs w:val="20"/>
                  </w:rPr>
                </w:rPrChange>
              </w:rPr>
              <w:pPrChange w:id="5323" w:author="Pavithra K." w:date="2021-02-10T17:14:00Z">
                <w:pPr>
                  <w:autoSpaceDE w:val="0"/>
                  <w:autoSpaceDN w:val="0"/>
                  <w:adjustRightInd w:val="0"/>
                  <w:spacing w:line="480" w:lineRule="auto"/>
                  <w:ind w:firstLine="281"/>
                </w:pPr>
              </w:pPrChange>
            </w:pPr>
            <w:del w:id="5324" w:author="Pavithra K." w:date="2021-02-10T17:14:00Z">
              <w:r w:rsidRPr="00F912B5" w:rsidDel="00F912B5">
                <w:rPr>
                  <w:rFonts w:ascii="Times New Roman" w:hAnsi="Times New Roman" w:cs="Times New Roman"/>
                  <w:sz w:val="20"/>
                  <w:szCs w:val="20"/>
                  <w:rPrChange w:id="5325" w:author="Pavithra K." w:date="2021-02-10T17:14:00Z">
                    <w:rPr>
                      <w:sz w:val="20"/>
                      <w:szCs w:val="20"/>
                    </w:rPr>
                  </w:rPrChange>
                </w:rPr>
                <w:delText xml:space="preserve">38.6 </w:delText>
              </w:r>
              <w:r w:rsidRPr="00F912B5" w:rsidDel="00F912B5">
                <w:rPr>
                  <w:rFonts w:ascii="Times New Roman" w:eastAsia="Symbol" w:hAnsi="Times New Roman" w:cs="Times New Roman"/>
                  <w:sz w:val="20"/>
                  <w:szCs w:val="20"/>
                  <w:rPrChange w:id="5326"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327" w:author="Pavithra K." w:date="2021-02-10T17:14:00Z">
                    <w:rPr>
                      <w:sz w:val="20"/>
                      <w:szCs w:val="20"/>
                    </w:rPr>
                  </w:rPrChange>
                </w:rPr>
                <w:delText xml:space="preserve"> 1.9</w:delText>
              </w:r>
            </w:del>
          </w:p>
        </w:tc>
        <w:tc>
          <w:tcPr>
            <w:tcW w:w="2140" w:type="dxa"/>
            <w:tcBorders>
              <w:top w:val="nil"/>
              <w:left w:val="nil"/>
              <w:bottom w:val="nil"/>
              <w:right w:val="nil"/>
            </w:tcBorders>
            <w:tcMar>
              <w:top w:w="72" w:type="dxa"/>
              <w:left w:w="144" w:type="dxa"/>
              <w:bottom w:w="72" w:type="dxa"/>
              <w:right w:w="144" w:type="dxa"/>
            </w:tcMar>
          </w:tcPr>
          <w:p w14:paraId="4A82D78D" w14:textId="34594EA0" w:rsidR="002B627F" w:rsidRPr="00F912B5" w:rsidDel="00F912B5" w:rsidRDefault="002B627F" w:rsidP="00F912B5">
            <w:pPr>
              <w:pStyle w:val="ListParagraph"/>
              <w:rPr>
                <w:del w:id="5328" w:author="Pavithra K." w:date="2021-02-10T17:14:00Z"/>
                <w:rFonts w:ascii="Times New Roman" w:hAnsi="Times New Roman" w:cs="Times New Roman"/>
                <w:sz w:val="20"/>
                <w:szCs w:val="20"/>
                <w:rPrChange w:id="5329" w:author="Pavithra K." w:date="2021-02-10T17:14:00Z">
                  <w:rPr>
                    <w:del w:id="5330" w:author="Pavithra K." w:date="2021-02-10T17:14:00Z"/>
                    <w:sz w:val="20"/>
                    <w:szCs w:val="20"/>
                  </w:rPr>
                </w:rPrChange>
              </w:rPr>
              <w:pPrChange w:id="5331" w:author="Pavithra K." w:date="2021-02-10T17:14:00Z">
                <w:pPr>
                  <w:autoSpaceDE w:val="0"/>
                  <w:autoSpaceDN w:val="0"/>
                  <w:adjustRightInd w:val="0"/>
                  <w:spacing w:line="480" w:lineRule="auto"/>
                  <w:ind w:firstLine="371"/>
                </w:pPr>
              </w:pPrChange>
            </w:pPr>
            <w:del w:id="5332" w:author="Pavithra K." w:date="2021-02-10T17:14:00Z">
              <w:r w:rsidRPr="00F912B5" w:rsidDel="00F912B5">
                <w:rPr>
                  <w:rFonts w:ascii="Times New Roman" w:hAnsi="Times New Roman" w:cs="Times New Roman"/>
                  <w:sz w:val="20"/>
                  <w:szCs w:val="20"/>
                  <w:rPrChange w:id="5333" w:author="Pavithra K." w:date="2021-02-10T17:14:00Z">
                    <w:rPr>
                      <w:sz w:val="20"/>
                      <w:szCs w:val="20"/>
                    </w:rPr>
                  </w:rPrChange>
                </w:rPr>
                <w:delText xml:space="preserve">9.2 </w:delText>
              </w:r>
              <w:r w:rsidRPr="00F912B5" w:rsidDel="00F912B5">
                <w:rPr>
                  <w:rFonts w:ascii="Times New Roman" w:eastAsia="Symbol" w:hAnsi="Times New Roman" w:cs="Times New Roman"/>
                  <w:sz w:val="20"/>
                  <w:szCs w:val="20"/>
                  <w:rPrChange w:id="5334"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335" w:author="Pavithra K." w:date="2021-02-10T17:14:00Z">
                    <w:rPr>
                      <w:sz w:val="20"/>
                      <w:szCs w:val="20"/>
                    </w:rPr>
                  </w:rPrChange>
                </w:rPr>
                <w:delText xml:space="preserve"> 0.3</w:delText>
              </w:r>
            </w:del>
          </w:p>
        </w:tc>
        <w:tc>
          <w:tcPr>
            <w:tcW w:w="1680" w:type="dxa"/>
            <w:tcBorders>
              <w:top w:val="nil"/>
              <w:left w:val="nil"/>
              <w:bottom w:val="nil"/>
              <w:right w:val="nil"/>
            </w:tcBorders>
            <w:tcMar>
              <w:top w:w="72" w:type="dxa"/>
              <w:left w:w="144" w:type="dxa"/>
              <w:bottom w:w="72" w:type="dxa"/>
              <w:right w:w="144" w:type="dxa"/>
            </w:tcMar>
          </w:tcPr>
          <w:p w14:paraId="18B35A28" w14:textId="25BEC6C3" w:rsidR="002B627F" w:rsidRPr="00F912B5" w:rsidDel="00F912B5" w:rsidRDefault="002B627F" w:rsidP="00F912B5">
            <w:pPr>
              <w:pStyle w:val="ListParagraph"/>
              <w:rPr>
                <w:del w:id="5336" w:author="Pavithra K." w:date="2021-02-10T17:14:00Z"/>
                <w:rFonts w:ascii="Times New Roman" w:hAnsi="Times New Roman" w:cs="Times New Roman"/>
                <w:sz w:val="20"/>
                <w:szCs w:val="20"/>
                <w:rPrChange w:id="5337" w:author="Pavithra K." w:date="2021-02-10T17:14:00Z">
                  <w:rPr>
                    <w:del w:id="5338" w:author="Pavithra K." w:date="2021-02-10T17:14:00Z"/>
                    <w:sz w:val="20"/>
                    <w:szCs w:val="20"/>
                  </w:rPr>
                </w:rPrChange>
              </w:rPr>
              <w:pPrChange w:id="5339" w:author="Pavithra K." w:date="2021-02-10T17:14:00Z">
                <w:pPr>
                  <w:autoSpaceDE w:val="0"/>
                  <w:autoSpaceDN w:val="0"/>
                  <w:adjustRightInd w:val="0"/>
                  <w:spacing w:line="480" w:lineRule="auto"/>
                  <w:jc w:val="center"/>
                </w:pPr>
              </w:pPrChange>
            </w:pPr>
            <w:del w:id="5340" w:author="Pavithra K." w:date="2021-02-10T17:14:00Z">
              <w:r w:rsidRPr="00F912B5" w:rsidDel="00F912B5">
                <w:rPr>
                  <w:rFonts w:ascii="Times New Roman" w:hAnsi="Times New Roman" w:cs="Times New Roman"/>
                  <w:sz w:val="20"/>
                  <w:szCs w:val="20"/>
                  <w:rPrChange w:id="5341" w:author="Pavithra K." w:date="2021-02-10T17:14:00Z">
                    <w:rPr>
                      <w:sz w:val="20"/>
                      <w:szCs w:val="20"/>
                    </w:rPr>
                  </w:rPrChange>
                </w:rPr>
                <w:delText>Not tested</w:delText>
              </w:r>
            </w:del>
          </w:p>
        </w:tc>
      </w:tr>
      <w:tr w:rsidR="002B627F" w:rsidRPr="00F912B5" w:rsidDel="00F912B5" w14:paraId="63187A40" w14:textId="18C9B0C9" w:rsidTr="000025DE">
        <w:trPr>
          <w:trHeight w:val="398"/>
          <w:del w:id="5342" w:author="Pavithra K." w:date="2021-02-10T17:14:00Z"/>
        </w:trPr>
        <w:tc>
          <w:tcPr>
            <w:tcW w:w="2540" w:type="dxa"/>
            <w:tcBorders>
              <w:top w:val="nil"/>
              <w:left w:val="nil"/>
              <w:bottom w:val="nil"/>
              <w:right w:val="nil"/>
            </w:tcBorders>
            <w:tcMar>
              <w:top w:w="72" w:type="dxa"/>
              <w:left w:w="144" w:type="dxa"/>
              <w:bottom w:w="72" w:type="dxa"/>
              <w:right w:w="144" w:type="dxa"/>
            </w:tcMar>
          </w:tcPr>
          <w:p w14:paraId="797DCEBE" w14:textId="04148DC4" w:rsidR="002B627F" w:rsidRPr="00F912B5" w:rsidDel="00F912B5" w:rsidRDefault="008A5C0B" w:rsidP="00F912B5">
            <w:pPr>
              <w:pStyle w:val="ListParagraph"/>
              <w:rPr>
                <w:del w:id="5343" w:author="Pavithra K." w:date="2021-02-10T17:14:00Z"/>
                <w:rFonts w:ascii="Times New Roman" w:hAnsi="Times New Roman" w:cs="Times New Roman"/>
                <w:sz w:val="20"/>
                <w:szCs w:val="20"/>
                <w:rPrChange w:id="5344" w:author="Pavithra K." w:date="2021-02-10T17:14:00Z">
                  <w:rPr>
                    <w:del w:id="5345" w:author="Pavithra K." w:date="2021-02-10T17:14:00Z"/>
                    <w:sz w:val="20"/>
                    <w:szCs w:val="20"/>
                  </w:rPr>
                </w:rPrChange>
              </w:rPr>
              <w:pPrChange w:id="5346" w:author="Pavithra K." w:date="2021-02-10T17:14:00Z">
                <w:pPr>
                  <w:autoSpaceDE w:val="0"/>
                  <w:autoSpaceDN w:val="0"/>
                  <w:adjustRightInd w:val="0"/>
                  <w:spacing w:line="480" w:lineRule="auto"/>
                </w:pPr>
              </w:pPrChange>
            </w:pPr>
            <w:del w:id="5347" w:author="Pavithra K." w:date="2021-02-10T17:14:00Z">
              <w:r w:rsidRPr="00F912B5" w:rsidDel="00F912B5">
                <w:rPr>
                  <w:rFonts w:ascii="Times New Roman" w:hAnsi="Times New Roman" w:cs="Times New Roman"/>
                  <w:sz w:val="20"/>
                  <w:szCs w:val="20"/>
                  <w:rPrChange w:id="5348" w:author="Pavithra K." w:date="2021-02-10T17:14:00Z">
                    <w:rPr>
                      <w:sz w:val="20"/>
                      <w:szCs w:val="20"/>
                    </w:rPr>
                  </w:rPrChange>
                </w:rPr>
                <w:delText>PsXYL1</w:delText>
              </w:r>
              <w:r w:rsidR="002B627F" w:rsidRPr="00F912B5" w:rsidDel="00F912B5">
                <w:rPr>
                  <w:rFonts w:ascii="Times New Roman" w:hAnsi="Times New Roman" w:cs="Times New Roman"/>
                  <w:sz w:val="20"/>
                  <w:szCs w:val="20"/>
                  <w:rPrChange w:id="5349" w:author="Pavithra K." w:date="2021-02-10T17:14:00Z">
                    <w:rPr>
                      <w:sz w:val="20"/>
                      <w:szCs w:val="20"/>
                    </w:rPr>
                  </w:rPrChange>
                </w:rPr>
                <w:delText>+GDH 1000-8</w:delText>
              </w:r>
            </w:del>
          </w:p>
        </w:tc>
        <w:tc>
          <w:tcPr>
            <w:tcW w:w="1980" w:type="dxa"/>
            <w:tcBorders>
              <w:top w:val="nil"/>
              <w:left w:val="nil"/>
              <w:bottom w:val="nil"/>
              <w:right w:val="nil"/>
            </w:tcBorders>
            <w:tcMar>
              <w:top w:w="72" w:type="dxa"/>
              <w:left w:w="144" w:type="dxa"/>
              <w:bottom w:w="72" w:type="dxa"/>
              <w:right w:w="144" w:type="dxa"/>
            </w:tcMar>
          </w:tcPr>
          <w:p w14:paraId="04313440" w14:textId="6649D36B" w:rsidR="002B627F" w:rsidRPr="00F912B5" w:rsidDel="00F912B5" w:rsidRDefault="002B627F" w:rsidP="00F912B5">
            <w:pPr>
              <w:pStyle w:val="ListParagraph"/>
              <w:rPr>
                <w:del w:id="5350" w:author="Pavithra K." w:date="2021-02-10T17:14:00Z"/>
                <w:rFonts w:ascii="Times New Roman" w:hAnsi="Times New Roman" w:cs="Times New Roman"/>
                <w:sz w:val="20"/>
                <w:szCs w:val="20"/>
                <w:rPrChange w:id="5351" w:author="Pavithra K." w:date="2021-02-10T17:14:00Z">
                  <w:rPr>
                    <w:del w:id="5352" w:author="Pavithra K." w:date="2021-02-10T17:14:00Z"/>
                    <w:sz w:val="20"/>
                    <w:szCs w:val="20"/>
                  </w:rPr>
                </w:rPrChange>
              </w:rPr>
              <w:pPrChange w:id="5353" w:author="Pavithra K." w:date="2021-02-10T17:14:00Z">
                <w:pPr>
                  <w:autoSpaceDE w:val="0"/>
                  <w:autoSpaceDN w:val="0"/>
                  <w:adjustRightInd w:val="0"/>
                  <w:spacing w:line="480" w:lineRule="auto"/>
                  <w:ind w:firstLine="281"/>
                </w:pPr>
              </w:pPrChange>
            </w:pPr>
            <w:del w:id="5354" w:author="Pavithra K." w:date="2021-02-10T17:14:00Z">
              <w:r w:rsidRPr="00F912B5" w:rsidDel="00F912B5">
                <w:rPr>
                  <w:rFonts w:ascii="Times New Roman" w:hAnsi="Times New Roman" w:cs="Times New Roman"/>
                  <w:sz w:val="20"/>
                  <w:szCs w:val="20"/>
                  <w:rPrChange w:id="5355" w:author="Pavithra K." w:date="2021-02-10T17:14:00Z">
                    <w:rPr>
                      <w:sz w:val="20"/>
                      <w:szCs w:val="20"/>
                    </w:rPr>
                  </w:rPrChange>
                </w:rPr>
                <w:delText xml:space="preserve">  1.7 </w:delText>
              </w:r>
              <w:r w:rsidRPr="00F912B5" w:rsidDel="00F912B5">
                <w:rPr>
                  <w:rFonts w:ascii="Times New Roman" w:eastAsia="Symbol" w:hAnsi="Times New Roman" w:cs="Times New Roman"/>
                  <w:sz w:val="20"/>
                  <w:szCs w:val="20"/>
                  <w:rPrChange w:id="5356"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357" w:author="Pavithra K." w:date="2021-02-10T17:14:00Z">
                    <w:rPr>
                      <w:sz w:val="20"/>
                      <w:szCs w:val="20"/>
                    </w:rPr>
                  </w:rPrChange>
                </w:rPr>
                <w:delText xml:space="preserve"> 0. 2</w:delText>
              </w:r>
            </w:del>
          </w:p>
        </w:tc>
        <w:tc>
          <w:tcPr>
            <w:tcW w:w="2140" w:type="dxa"/>
            <w:tcBorders>
              <w:top w:val="nil"/>
              <w:left w:val="nil"/>
              <w:bottom w:val="nil"/>
              <w:right w:val="nil"/>
            </w:tcBorders>
            <w:tcMar>
              <w:top w:w="72" w:type="dxa"/>
              <w:left w:w="144" w:type="dxa"/>
              <w:bottom w:w="72" w:type="dxa"/>
              <w:right w:w="144" w:type="dxa"/>
            </w:tcMar>
          </w:tcPr>
          <w:p w14:paraId="6DBD011A" w14:textId="5FC36387" w:rsidR="002B627F" w:rsidRPr="00F912B5" w:rsidDel="00F912B5" w:rsidRDefault="002B627F" w:rsidP="00F912B5">
            <w:pPr>
              <w:pStyle w:val="ListParagraph"/>
              <w:rPr>
                <w:del w:id="5358" w:author="Pavithra K." w:date="2021-02-10T17:14:00Z"/>
                <w:rFonts w:ascii="Times New Roman" w:hAnsi="Times New Roman" w:cs="Times New Roman"/>
                <w:sz w:val="20"/>
                <w:szCs w:val="20"/>
                <w:rPrChange w:id="5359" w:author="Pavithra K." w:date="2021-02-10T17:14:00Z">
                  <w:rPr>
                    <w:del w:id="5360" w:author="Pavithra K." w:date="2021-02-10T17:14:00Z"/>
                    <w:sz w:val="20"/>
                    <w:szCs w:val="20"/>
                  </w:rPr>
                </w:rPrChange>
              </w:rPr>
              <w:pPrChange w:id="5361" w:author="Pavithra K." w:date="2021-02-10T17:14:00Z">
                <w:pPr>
                  <w:autoSpaceDE w:val="0"/>
                  <w:autoSpaceDN w:val="0"/>
                  <w:adjustRightInd w:val="0"/>
                  <w:spacing w:line="480" w:lineRule="auto"/>
                  <w:ind w:firstLine="371"/>
                </w:pPr>
              </w:pPrChange>
            </w:pPr>
            <w:del w:id="5362" w:author="Pavithra K." w:date="2021-02-10T17:14:00Z">
              <w:r w:rsidRPr="00F912B5" w:rsidDel="00F912B5">
                <w:rPr>
                  <w:rFonts w:ascii="Times New Roman" w:hAnsi="Times New Roman" w:cs="Times New Roman"/>
                  <w:sz w:val="20"/>
                  <w:szCs w:val="20"/>
                  <w:rPrChange w:id="5363" w:author="Pavithra K." w:date="2021-02-10T17:14:00Z">
                    <w:rPr>
                      <w:sz w:val="20"/>
                      <w:szCs w:val="20"/>
                    </w:rPr>
                  </w:rPrChange>
                </w:rPr>
                <w:delText xml:space="preserve">4.4 </w:delText>
              </w:r>
              <w:r w:rsidRPr="00F912B5" w:rsidDel="00F912B5">
                <w:rPr>
                  <w:rFonts w:ascii="Times New Roman" w:eastAsia="Symbol" w:hAnsi="Times New Roman" w:cs="Times New Roman"/>
                  <w:sz w:val="20"/>
                  <w:szCs w:val="20"/>
                  <w:rPrChange w:id="5364"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365" w:author="Pavithra K." w:date="2021-02-10T17:14:00Z">
                    <w:rPr>
                      <w:sz w:val="20"/>
                      <w:szCs w:val="20"/>
                    </w:rPr>
                  </w:rPrChange>
                </w:rPr>
                <w:delText xml:space="preserve"> 0.6</w:delText>
              </w:r>
            </w:del>
          </w:p>
        </w:tc>
        <w:tc>
          <w:tcPr>
            <w:tcW w:w="1680" w:type="dxa"/>
            <w:tcBorders>
              <w:top w:val="nil"/>
              <w:left w:val="nil"/>
              <w:bottom w:val="nil"/>
              <w:right w:val="nil"/>
            </w:tcBorders>
            <w:tcMar>
              <w:top w:w="72" w:type="dxa"/>
              <w:left w:w="144" w:type="dxa"/>
              <w:bottom w:w="72" w:type="dxa"/>
              <w:right w:w="144" w:type="dxa"/>
            </w:tcMar>
          </w:tcPr>
          <w:p w14:paraId="05E8F7DC" w14:textId="2F98ED05" w:rsidR="002B627F" w:rsidRPr="00F912B5" w:rsidDel="00F912B5" w:rsidRDefault="002B627F" w:rsidP="00F912B5">
            <w:pPr>
              <w:pStyle w:val="ListParagraph"/>
              <w:rPr>
                <w:del w:id="5366" w:author="Pavithra K." w:date="2021-02-10T17:14:00Z"/>
                <w:rFonts w:ascii="Times New Roman" w:hAnsi="Times New Roman" w:cs="Times New Roman"/>
                <w:sz w:val="20"/>
                <w:szCs w:val="20"/>
                <w:rPrChange w:id="5367" w:author="Pavithra K." w:date="2021-02-10T17:14:00Z">
                  <w:rPr>
                    <w:del w:id="5368" w:author="Pavithra K." w:date="2021-02-10T17:14:00Z"/>
                    <w:sz w:val="20"/>
                    <w:szCs w:val="20"/>
                  </w:rPr>
                </w:rPrChange>
              </w:rPr>
              <w:pPrChange w:id="5369" w:author="Pavithra K." w:date="2021-02-10T17:14:00Z">
                <w:pPr>
                  <w:autoSpaceDE w:val="0"/>
                  <w:autoSpaceDN w:val="0"/>
                  <w:adjustRightInd w:val="0"/>
                  <w:spacing w:line="480" w:lineRule="auto"/>
                  <w:jc w:val="center"/>
                </w:pPr>
              </w:pPrChange>
            </w:pPr>
            <w:del w:id="5370" w:author="Pavithra K." w:date="2021-02-10T17:14:00Z">
              <w:r w:rsidRPr="00F912B5" w:rsidDel="00F912B5">
                <w:rPr>
                  <w:rFonts w:ascii="Times New Roman" w:hAnsi="Times New Roman" w:cs="Times New Roman"/>
                  <w:sz w:val="20"/>
                  <w:szCs w:val="20"/>
                  <w:rPrChange w:id="5371" w:author="Pavithra K." w:date="2021-02-10T17:14:00Z">
                    <w:rPr>
                      <w:sz w:val="20"/>
                      <w:szCs w:val="20"/>
                    </w:rPr>
                  </w:rPrChange>
                </w:rPr>
                <w:delText>Not tested</w:delText>
              </w:r>
            </w:del>
          </w:p>
        </w:tc>
      </w:tr>
      <w:tr w:rsidR="002B627F" w:rsidRPr="00F912B5" w:rsidDel="00F912B5" w14:paraId="5D59E7CB" w14:textId="652578DA" w:rsidTr="000025DE">
        <w:trPr>
          <w:trHeight w:val="395"/>
          <w:del w:id="5372" w:author="Pavithra K." w:date="2021-02-10T17:14:00Z"/>
        </w:trPr>
        <w:tc>
          <w:tcPr>
            <w:tcW w:w="2540" w:type="dxa"/>
            <w:tcBorders>
              <w:top w:val="nil"/>
              <w:left w:val="nil"/>
              <w:bottom w:val="nil"/>
              <w:right w:val="nil"/>
            </w:tcBorders>
            <w:tcMar>
              <w:top w:w="72" w:type="dxa"/>
              <w:left w:w="144" w:type="dxa"/>
              <w:bottom w:w="72" w:type="dxa"/>
              <w:right w:w="144" w:type="dxa"/>
            </w:tcMar>
          </w:tcPr>
          <w:p w14:paraId="04204B8E" w14:textId="33B523D0" w:rsidR="002B627F" w:rsidRPr="00F912B5" w:rsidDel="00F912B5" w:rsidRDefault="008A5C0B" w:rsidP="00F912B5">
            <w:pPr>
              <w:pStyle w:val="ListParagraph"/>
              <w:rPr>
                <w:del w:id="5373" w:author="Pavithra K." w:date="2021-02-10T17:14:00Z"/>
                <w:rFonts w:ascii="Times New Roman" w:hAnsi="Times New Roman" w:cs="Times New Roman"/>
                <w:sz w:val="20"/>
                <w:szCs w:val="20"/>
                <w:rPrChange w:id="5374" w:author="Pavithra K." w:date="2021-02-10T17:14:00Z">
                  <w:rPr>
                    <w:del w:id="5375" w:author="Pavithra K." w:date="2021-02-10T17:14:00Z"/>
                    <w:sz w:val="20"/>
                    <w:szCs w:val="20"/>
                  </w:rPr>
                </w:rPrChange>
              </w:rPr>
              <w:pPrChange w:id="5376" w:author="Pavithra K." w:date="2021-02-10T17:14:00Z">
                <w:pPr>
                  <w:autoSpaceDE w:val="0"/>
                  <w:autoSpaceDN w:val="0"/>
                  <w:adjustRightInd w:val="0"/>
                  <w:spacing w:line="480" w:lineRule="auto"/>
                </w:pPr>
              </w:pPrChange>
            </w:pPr>
            <w:del w:id="5377" w:author="Pavithra K." w:date="2021-02-10T17:14:00Z">
              <w:r w:rsidRPr="00F912B5" w:rsidDel="00F912B5">
                <w:rPr>
                  <w:rFonts w:ascii="Times New Roman" w:hAnsi="Times New Roman" w:cs="Times New Roman"/>
                  <w:sz w:val="20"/>
                  <w:szCs w:val="20"/>
                  <w:rPrChange w:id="5378" w:author="Pavithra K." w:date="2021-02-10T17:14:00Z">
                    <w:rPr>
                      <w:sz w:val="20"/>
                      <w:szCs w:val="20"/>
                    </w:rPr>
                  </w:rPrChange>
                </w:rPr>
                <w:delText>PsXYL1</w:delText>
              </w:r>
              <w:r w:rsidR="002B627F" w:rsidRPr="00F912B5" w:rsidDel="00F912B5">
                <w:rPr>
                  <w:rFonts w:ascii="Times New Roman" w:hAnsi="Times New Roman" w:cs="Times New Roman"/>
                  <w:sz w:val="20"/>
                  <w:szCs w:val="20"/>
                  <w:rPrChange w:id="5379" w:author="Pavithra K." w:date="2021-02-10T17:14:00Z">
                    <w:rPr>
                      <w:sz w:val="20"/>
                      <w:szCs w:val="20"/>
                    </w:rPr>
                  </w:rPrChange>
                </w:rPr>
                <w:delText>+GDH 4000-4</w:delText>
              </w:r>
            </w:del>
          </w:p>
        </w:tc>
        <w:tc>
          <w:tcPr>
            <w:tcW w:w="1980" w:type="dxa"/>
            <w:tcBorders>
              <w:top w:val="nil"/>
              <w:left w:val="nil"/>
              <w:bottom w:val="nil"/>
              <w:right w:val="nil"/>
            </w:tcBorders>
            <w:tcMar>
              <w:top w:w="72" w:type="dxa"/>
              <w:left w:w="144" w:type="dxa"/>
              <w:bottom w:w="72" w:type="dxa"/>
              <w:right w:w="144" w:type="dxa"/>
            </w:tcMar>
          </w:tcPr>
          <w:p w14:paraId="64D0FEC8" w14:textId="0815CA1D" w:rsidR="002B627F" w:rsidRPr="00F912B5" w:rsidDel="00F912B5" w:rsidRDefault="002B627F" w:rsidP="00F912B5">
            <w:pPr>
              <w:pStyle w:val="ListParagraph"/>
              <w:rPr>
                <w:del w:id="5380" w:author="Pavithra K." w:date="2021-02-10T17:14:00Z"/>
                <w:rFonts w:ascii="Times New Roman" w:hAnsi="Times New Roman" w:cs="Times New Roman"/>
                <w:sz w:val="20"/>
                <w:szCs w:val="20"/>
                <w:rPrChange w:id="5381" w:author="Pavithra K." w:date="2021-02-10T17:14:00Z">
                  <w:rPr>
                    <w:del w:id="5382" w:author="Pavithra K." w:date="2021-02-10T17:14:00Z"/>
                    <w:sz w:val="20"/>
                    <w:szCs w:val="20"/>
                  </w:rPr>
                </w:rPrChange>
              </w:rPr>
              <w:pPrChange w:id="5383" w:author="Pavithra K." w:date="2021-02-10T17:14:00Z">
                <w:pPr>
                  <w:autoSpaceDE w:val="0"/>
                  <w:autoSpaceDN w:val="0"/>
                  <w:adjustRightInd w:val="0"/>
                  <w:spacing w:line="480" w:lineRule="auto"/>
                  <w:ind w:firstLine="281"/>
                </w:pPr>
              </w:pPrChange>
            </w:pPr>
            <w:del w:id="5384" w:author="Pavithra K." w:date="2021-02-10T17:14:00Z">
              <w:r w:rsidRPr="00F912B5" w:rsidDel="00F912B5">
                <w:rPr>
                  <w:rFonts w:ascii="Times New Roman" w:hAnsi="Times New Roman" w:cs="Times New Roman"/>
                  <w:sz w:val="20"/>
                  <w:szCs w:val="20"/>
                  <w:rPrChange w:id="5385" w:author="Pavithra K." w:date="2021-02-10T17:14:00Z">
                    <w:rPr>
                      <w:sz w:val="20"/>
                      <w:szCs w:val="20"/>
                    </w:rPr>
                  </w:rPrChange>
                </w:rPr>
                <w:delText xml:space="preserve">10.2 </w:delText>
              </w:r>
              <w:r w:rsidRPr="00F912B5" w:rsidDel="00F912B5">
                <w:rPr>
                  <w:rFonts w:ascii="Times New Roman" w:eastAsia="Symbol" w:hAnsi="Times New Roman" w:cs="Times New Roman"/>
                  <w:sz w:val="20"/>
                  <w:szCs w:val="20"/>
                  <w:rPrChange w:id="5386"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387" w:author="Pavithra K." w:date="2021-02-10T17:14:00Z">
                    <w:rPr>
                      <w:sz w:val="20"/>
                      <w:szCs w:val="20"/>
                    </w:rPr>
                  </w:rPrChange>
                </w:rPr>
                <w:delText xml:space="preserve"> 2.1</w:delText>
              </w:r>
            </w:del>
          </w:p>
        </w:tc>
        <w:tc>
          <w:tcPr>
            <w:tcW w:w="2140" w:type="dxa"/>
            <w:tcBorders>
              <w:top w:val="nil"/>
              <w:left w:val="nil"/>
              <w:bottom w:val="nil"/>
              <w:right w:val="nil"/>
            </w:tcBorders>
            <w:tcMar>
              <w:top w:w="72" w:type="dxa"/>
              <w:left w:w="144" w:type="dxa"/>
              <w:bottom w:w="72" w:type="dxa"/>
              <w:right w:w="144" w:type="dxa"/>
            </w:tcMar>
          </w:tcPr>
          <w:p w14:paraId="78F21704" w14:textId="08E66CB4" w:rsidR="002B627F" w:rsidRPr="00F912B5" w:rsidDel="00F912B5" w:rsidRDefault="002B627F" w:rsidP="00F912B5">
            <w:pPr>
              <w:pStyle w:val="ListParagraph"/>
              <w:rPr>
                <w:del w:id="5388" w:author="Pavithra K." w:date="2021-02-10T17:14:00Z"/>
                <w:rFonts w:ascii="Times New Roman" w:hAnsi="Times New Roman" w:cs="Times New Roman"/>
                <w:sz w:val="20"/>
                <w:szCs w:val="20"/>
                <w:rPrChange w:id="5389" w:author="Pavithra K." w:date="2021-02-10T17:14:00Z">
                  <w:rPr>
                    <w:del w:id="5390" w:author="Pavithra K." w:date="2021-02-10T17:14:00Z"/>
                    <w:sz w:val="20"/>
                    <w:szCs w:val="20"/>
                  </w:rPr>
                </w:rPrChange>
              </w:rPr>
              <w:pPrChange w:id="5391" w:author="Pavithra K." w:date="2021-02-10T17:14:00Z">
                <w:pPr>
                  <w:autoSpaceDE w:val="0"/>
                  <w:autoSpaceDN w:val="0"/>
                  <w:adjustRightInd w:val="0"/>
                  <w:spacing w:line="480" w:lineRule="auto"/>
                  <w:ind w:firstLine="191"/>
                </w:pPr>
              </w:pPrChange>
            </w:pPr>
            <w:del w:id="5392" w:author="Pavithra K." w:date="2021-02-10T17:14:00Z">
              <w:r w:rsidRPr="00F912B5" w:rsidDel="00F912B5">
                <w:rPr>
                  <w:rFonts w:ascii="Times New Roman" w:hAnsi="Times New Roman" w:cs="Times New Roman"/>
                  <w:sz w:val="20"/>
                  <w:szCs w:val="20"/>
                  <w:rPrChange w:id="5393" w:author="Pavithra K." w:date="2021-02-10T17:14:00Z">
                    <w:rPr>
                      <w:sz w:val="20"/>
                      <w:szCs w:val="20"/>
                    </w:rPr>
                  </w:rPrChange>
                </w:rPr>
                <w:delText xml:space="preserve"> 17.4 </w:delText>
              </w:r>
              <w:r w:rsidRPr="00F912B5" w:rsidDel="00F912B5">
                <w:rPr>
                  <w:rFonts w:ascii="Times New Roman" w:eastAsia="Symbol" w:hAnsi="Times New Roman" w:cs="Times New Roman"/>
                  <w:sz w:val="20"/>
                  <w:szCs w:val="20"/>
                  <w:rPrChange w:id="5394"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395" w:author="Pavithra K." w:date="2021-02-10T17:14:00Z">
                    <w:rPr>
                      <w:sz w:val="20"/>
                      <w:szCs w:val="20"/>
                    </w:rPr>
                  </w:rPrChange>
                </w:rPr>
                <w:delText xml:space="preserve"> 1.0</w:delText>
              </w:r>
            </w:del>
          </w:p>
        </w:tc>
        <w:tc>
          <w:tcPr>
            <w:tcW w:w="1680" w:type="dxa"/>
            <w:tcBorders>
              <w:top w:val="nil"/>
              <w:left w:val="nil"/>
              <w:bottom w:val="nil"/>
              <w:right w:val="nil"/>
            </w:tcBorders>
            <w:tcMar>
              <w:top w:w="72" w:type="dxa"/>
              <w:left w:w="144" w:type="dxa"/>
              <w:bottom w:w="72" w:type="dxa"/>
              <w:right w:w="144" w:type="dxa"/>
            </w:tcMar>
          </w:tcPr>
          <w:p w14:paraId="608B8175" w14:textId="0C3EED62" w:rsidR="002B627F" w:rsidRPr="00F912B5" w:rsidDel="00F912B5" w:rsidRDefault="002B627F" w:rsidP="00F912B5">
            <w:pPr>
              <w:pStyle w:val="ListParagraph"/>
              <w:rPr>
                <w:del w:id="5396" w:author="Pavithra K." w:date="2021-02-10T17:14:00Z"/>
                <w:rFonts w:ascii="Times New Roman" w:hAnsi="Times New Roman" w:cs="Times New Roman"/>
                <w:sz w:val="20"/>
                <w:szCs w:val="20"/>
                <w:rPrChange w:id="5397" w:author="Pavithra K." w:date="2021-02-10T17:14:00Z">
                  <w:rPr>
                    <w:del w:id="5398" w:author="Pavithra K." w:date="2021-02-10T17:14:00Z"/>
                    <w:sz w:val="20"/>
                    <w:szCs w:val="20"/>
                  </w:rPr>
                </w:rPrChange>
              </w:rPr>
              <w:pPrChange w:id="5399" w:author="Pavithra K." w:date="2021-02-10T17:14:00Z">
                <w:pPr>
                  <w:autoSpaceDE w:val="0"/>
                  <w:autoSpaceDN w:val="0"/>
                  <w:adjustRightInd w:val="0"/>
                  <w:spacing w:line="480" w:lineRule="auto"/>
                  <w:jc w:val="center"/>
                </w:pPr>
              </w:pPrChange>
            </w:pPr>
            <w:del w:id="5400" w:author="Pavithra K." w:date="2021-02-10T17:14:00Z">
              <w:r w:rsidRPr="00F912B5" w:rsidDel="00F912B5">
                <w:rPr>
                  <w:rFonts w:ascii="Times New Roman" w:hAnsi="Times New Roman" w:cs="Times New Roman"/>
                  <w:sz w:val="20"/>
                  <w:szCs w:val="20"/>
                  <w:rPrChange w:id="5401" w:author="Pavithra K." w:date="2021-02-10T17:14:00Z">
                    <w:rPr>
                      <w:sz w:val="20"/>
                      <w:szCs w:val="20"/>
                    </w:rPr>
                  </w:rPrChange>
                </w:rPr>
                <w:delText>Not tested</w:delText>
              </w:r>
            </w:del>
          </w:p>
        </w:tc>
      </w:tr>
      <w:tr w:rsidR="002B627F" w:rsidRPr="00F912B5" w:rsidDel="00F912B5" w14:paraId="7E55A295" w14:textId="330A959A" w:rsidTr="000025DE">
        <w:trPr>
          <w:trHeight w:val="395"/>
          <w:del w:id="5402" w:author="Pavithra K." w:date="2021-02-10T17:14:00Z"/>
        </w:trPr>
        <w:tc>
          <w:tcPr>
            <w:tcW w:w="2540" w:type="dxa"/>
            <w:tcBorders>
              <w:top w:val="nil"/>
              <w:left w:val="nil"/>
              <w:bottom w:val="nil"/>
              <w:right w:val="nil"/>
            </w:tcBorders>
            <w:tcMar>
              <w:top w:w="72" w:type="dxa"/>
              <w:left w:w="144" w:type="dxa"/>
              <w:bottom w:w="72" w:type="dxa"/>
              <w:right w:w="144" w:type="dxa"/>
            </w:tcMar>
          </w:tcPr>
          <w:p w14:paraId="7DB45BD0" w14:textId="5DF5F347" w:rsidR="002B627F" w:rsidRPr="00F912B5" w:rsidDel="00F912B5" w:rsidRDefault="002B627F" w:rsidP="00F912B5">
            <w:pPr>
              <w:pStyle w:val="ListParagraph"/>
              <w:rPr>
                <w:del w:id="5403" w:author="Pavithra K." w:date="2021-02-10T17:14:00Z"/>
                <w:rFonts w:ascii="Times New Roman" w:hAnsi="Times New Roman" w:cs="Times New Roman"/>
                <w:sz w:val="20"/>
                <w:szCs w:val="20"/>
                <w:rPrChange w:id="5404" w:author="Pavithra K." w:date="2021-02-10T17:14:00Z">
                  <w:rPr>
                    <w:del w:id="5405" w:author="Pavithra K." w:date="2021-02-10T17:14:00Z"/>
                    <w:sz w:val="20"/>
                    <w:szCs w:val="20"/>
                  </w:rPr>
                </w:rPrChange>
              </w:rPr>
              <w:pPrChange w:id="5406" w:author="Pavithra K." w:date="2021-02-10T17:14:00Z">
                <w:pPr>
                  <w:autoSpaceDE w:val="0"/>
                  <w:autoSpaceDN w:val="0"/>
                  <w:adjustRightInd w:val="0"/>
                  <w:spacing w:line="480" w:lineRule="auto"/>
                </w:pPr>
              </w:pPrChange>
            </w:pPr>
            <w:del w:id="5407" w:author="Pavithra K." w:date="2021-02-10T17:14:00Z">
              <w:r w:rsidRPr="00F912B5" w:rsidDel="00F912B5">
                <w:rPr>
                  <w:rFonts w:ascii="Times New Roman" w:hAnsi="Times New Roman" w:cs="Times New Roman"/>
                  <w:sz w:val="20"/>
                  <w:szCs w:val="20"/>
                  <w:rPrChange w:id="5408" w:author="Pavithra K." w:date="2021-02-10T17:14:00Z">
                    <w:rPr>
                      <w:sz w:val="20"/>
                      <w:szCs w:val="20"/>
                    </w:rPr>
                  </w:rPrChange>
                </w:rPr>
                <w:delText>CpXR+GDH 1000-5</w:delText>
              </w:r>
            </w:del>
          </w:p>
        </w:tc>
        <w:tc>
          <w:tcPr>
            <w:tcW w:w="1980" w:type="dxa"/>
            <w:tcBorders>
              <w:top w:val="nil"/>
              <w:left w:val="nil"/>
              <w:bottom w:val="nil"/>
              <w:right w:val="nil"/>
            </w:tcBorders>
            <w:tcMar>
              <w:top w:w="72" w:type="dxa"/>
              <w:left w:w="144" w:type="dxa"/>
              <w:bottom w:w="72" w:type="dxa"/>
              <w:right w:w="144" w:type="dxa"/>
            </w:tcMar>
          </w:tcPr>
          <w:p w14:paraId="1EBD0A92" w14:textId="18567A29" w:rsidR="002B627F" w:rsidRPr="00F912B5" w:rsidDel="00F912B5" w:rsidRDefault="002B627F" w:rsidP="00F912B5">
            <w:pPr>
              <w:pStyle w:val="ListParagraph"/>
              <w:rPr>
                <w:del w:id="5409" w:author="Pavithra K." w:date="2021-02-10T17:14:00Z"/>
                <w:rFonts w:ascii="Times New Roman" w:hAnsi="Times New Roman" w:cs="Times New Roman"/>
                <w:sz w:val="20"/>
                <w:szCs w:val="20"/>
                <w:rPrChange w:id="5410" w:author="Pavithra K." w:date="2021-02-10T17:14:00Z">
                  <w:rPr>
                    <w:del w:id="5411" w:author="Pavithra K." w:date="2021-02-10T17:14:00Z"/>
                    <w:sz w:val="20"/>
                    <w:szCs w:val="20"/>
                  </w:rPr>
                </w:rPrChange>
              </w:rPr>
              <w:pPrChange w:id="5412" w:author="Pavithra K." w:date="2021-02-10T17:14:00Z">
                <w:pPr>
                  <w:autoSpaceDE w:val="0"/>
                  <w:autoSpaceDN w:val="0"/>
                  <w:adjustRightInd w:val="0"/>
                  <w:spacing w:line="480" w:lineRule="auto"/>
                  <w:ind w:firstLine="371"/>
                </w:pPr>
              </w:pPrChange>
            </w:pPr>
            <w:del w:id="5413" w:author="Pavithra K." w:date="2021-02-10T17:14:00Z">
              <w:r w:rsidRPr="00F912B5" w:rsidDel="00F912B5">
                <w:rPr>
                  <w:rFonts w:ascii="Times New Roman" w:hAnsi="Times New Roman" w:cs="Times New Roman"/>
                  <w:sz w:val="20"/>
                  <w:szCs w:val="20"/>
                  <w:rPrChange w:id="5414" w:author="Pavithra K." w:date="2021-02-10T17:14:00Z">
                    <w:rPr>
                      <w:sz w:val="20"/>
                      <w:szCs w:val="20"/>
                    </w:rPr>
                  </w:rPrChange>
                </w:rPr>
                <w:delText xml:space="preserve"> 0.0</w:delText>
              </w:r>
            </w:del>
          </w:p>
        </w:tc>
        <w:tc>
          <w:tcPr>
            <w:tcW w:w="2140" w:type="dxa"/>
            <w:tcBorders>
              <w:top w:val="nil"/>
              <w:left w:val="nil"/>
              <w:bottom w:val="nil"/>
              <w:right w:val="nil"/>
            </w:tcBorders>
            <w:tcMar>
              <w:top w:w="72" w:type="dxa"/>
              <w:left w:w="144" w:type="dxa"/>
              <w:bottom w:w="72" w:type="dxa"/>
              <w:right w:w="144" w:type="dxa"/>
            </w:tcMar>
          </w:tcPr>
          <w:p w14:paraId="3A128D11" w14:textId="22A813B3" w:rsidR="002B627F" w:rsidRPr="00F912B5" w:rsidDel="00F912B5" w:rsidRDefault="002B627F" w:rsidP="00F912B5">
            <w:pPr>
              <w:pStyle w:val="ListParagraph"/>
              <w:rPr>
                <w:del w:id="5415" w:author="Pavithra K." w:date="2021-02-10T17:14:00Z"/>
                <w:rFonts w:ascii="Times New Roman" w:hAnsi="Times New Roman" w:cs="Times New Roman"/>
                <w:sz w:val="20"/>
                <w:szCs w:val="20"/>
                <w:rPrChange w:id="5416" w:author="Pavithra K." w:date="2021-02-10T17:14:00Z">
                  <w:rPr>
                    <w:del w:id="5417" w:author="Pavithra K." w:date="2021-02-10T17:14:00Z"/>
                    <w:sz w:val="20"/>
                    <w:szCs w:val="20"/>
                  </w:rPr>
                </w:rPrChange>
              </w:rPr>
              <w:pPrChange w:id="5418" w:author="Pavithra K." w:date="2021-02-10T17:14:00Z">
                <w:pPr>
                  <w:autoSpaceDE w:val="0"/>
                  <w:autoSpaceDN w:val="0"/>
                  <w:adjustRightInd w:val="0"/>
                  <w:spacing w:line="480" w:lineRule="auto"/>
                  <w:ind w:firstLine="371"/>
                </w:pPr>
              </w:pPrChange>
            </w:pPr>
            <w:del w:id="5419" w:author="Pavithra K." w:date="2021-02-10T17:14:00Z">
              <w:r w:rsidRPr="00F912B5" w:rsidDel="00F912B5">
                <w:rPr>
                  <w:rFonts w:ascii="Times New Roman" w:hAnsi="Times New Roman" w:cs="Times New Roman"/>
                  <w:sz w:val="20"/>
                  <w:szCs w:val="20"/>
                  <w:rPrChange w:id="5420" w:author="Pavithra K." w:date="2021-02-10T17:14:00Z">
                    <w:rPr>
                      <w:sz w:val="20"/>
                      <w:szCs w:val="20"/>
                    </w:rPr>
                  </w:rPrChange>
                </w:rPr>
                <w:delText xml:space="preserve">4.6 </w:delText>
              </w:r>
              <w:r w:rsidRPr="00F912B5" w:rsidDel="00F912B5">
                <w:rPr>
                  <w:rFonts w:ascii="Times New Roman" w:eastAsia="Symbol" w:hAnsi="Times New Roman" w:cs="Times New Roman"/>
                  <w:sz w:val="20"/>
                  <w:szCs w:val="20"/>
                  <w:rPrChange w:id="5421"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422" w:author="Pavithra K." w:date="2021-02-10T17:14:00Z">
                    <w:rPr>
                      <w:sz w:val="20"/>
                      <w:szCs w:val="20"/>
                    </w:rPr>
                  </w:rPrChange>
                </w:rPr>
                <w:delText xml:space="preserve"> 0.3</w:delText>
              </w:r>
            </w:del>
          </w:p>
        </w:tc>
        <w:tc>
          <w:tcPr>
            <w:tcW w:w="1680" w:type="dxa"/>
            <w:tcBorders>
              <w:top w:val="nil"/>
              <w:left w:val="nil"/>
              <w:bottom w:val="nil"/>
              <w:right w:val="nil"/>
            </w:tcBorders>
            <w:tcMar>
              <w:top w:w="72" w:type="dxa"/>
              <w:left w:w="144" w:type="dxa"/>
              <w:bottom w:w="72" w:type="dxa"/>
              <w:right w:w="144" w:type="dxa"/>
            </w:tcMar>
          </w:tcPr>
          <w:p w14:paraId="496B5BCA" w14:textId="500A37C6" w:rsidR="002B627F" w:rsidRPr="00F912B5" w:rsidDel="00F912B5" w:rsidRDefault="002B627F" w:rsidP="00F912B5">
            <w:pPr>
              <w:pStyle w:val="ListParagraph"/>
              <w:rPr>
                <w:del w:id="5423" w:author="Pavithra K." w:date="2021-02-10T17:14:00Z"/>
                <w:rFonts w:ascii="Times New Roman" w:hAnsi="Times New Roman" w:cs="Times New Roman"/>
                <w:sz w:val="20"/>
                <w:szCs w:val="20"/>
                <w:rPrChange w:id="5424" w:author="Pavithra K." w:date="2021-02-10T17:14:00Z">
                  <w:rPr>
                    <w:del w:id="5425" w:author="Pavithra K." w:date="2021-02-10T17:14:00Z"/>
                    <w:sz w:val="20"/>
                    <w:szCs w:val="20"/>
                  </w:rPr>
                </w:rPrChange>
              </w:rPr>
              <w:pPrChange w:id="5426" w:author="Pavithra K." w:date="2021-02-10T17:14:00Z">
                <w:pPr>
                  <w:autoSpaceDE w:val="0"/>
                  <w:autoSpaceDN w:val="0"/>
                  <w:adjustRightInd w:val="0"/>
                  <w:spacing w:line="480" w:lineRule="auto"/>
                  <w:jc w:val="center"/>
                </w:pPr>
              </w:pPrChange>
            </w:pPr>
            <w:del w:id="5427" w:author="Pavithra K." w:date="2021-02-10T17:14:00Z">
              <w:r w:rsidRPr="00F912B5" w:rsidDel="00F912B5">
                <w:rPr>
                  <w:rFonts w:ascii="Times New Roman" w:hAnsi="Times New Roman" w:cs="Times New Roman"/>
                  <w:sz w:val="20"/>
                  <w:szCs w:val="20"/>
                  <w:rPrChange w:id="5428" w:author="Pavithra K." w:date="2021-02-10T17:14:00Z">
                    <w:rPr>
                      <w:sz w:val="20"/>
                      <w:szCs w:val="20"/>
                    </w:rPr>
                  </w:rPrChange>
                </w:rPr>
                <w:delText>Not tested</w:delText>
              </w:r>
            </w:del>
          </w:p>
        </w:tc>
      </w:tr>
      <w:tr w:rsidR="002B627F" w:rsidRPr="00F912B5" w:rsidDel="00F912B5" w14:paraId="4EEDD0D1" w14:textId="5A2F2D0C" w:rsidTr="000025DE">
        <w:trPr>
          <w:trHeight w:val="398"/>
          <w:del w:id="5429" w:author="Pavithra K." w:date="2021-02-10T17:14:00Z"/>
        </w:trPr>
        <w:tc>
          <w:tcPr>
            <w:tcW w:w="2540" w:type="dxa"/>
            <w:tcBorders>
              <w:top w:val="nil"/>
              <w:left w:val="nil"/>
              <w:bottom w:val="nil"/>
              <w:right w:val="nil"/>
            </w:tcBorders>
            <w:tcMar>
              <w:top w:w="72" w:type="dxa"/>
              <w:left w:w="144" w:type="dxa"/>
              <w:bottom w:w="72" w:type="dxa"/>
              <w:right w:w="144" w:type="dxa"/>
            </w:tcMar>
          </w:tcPr>
          <w:p w14:paraId="47029EA1" w14:textId="56971627" w:rsidR="002B627F" w:rsidRPr="00F912B5" w:rsidDel="00F912B5" w:rsidRDefault="002B627F" w:rsidP="00F912B5">
            <w:pPr>
              <w:pStyle w:val="ListParagraph"/>
              <w:rPr>
                <w:del w:id="5430" w:author="Pavithra K." w:date="2021-02-10T17:14:00Z"/>
                <w:rFonts w:ascii="Times New Roman" w:hAnsi="Times New Roman" w:cs="Times New Roman"/>
                <w:sz w:val="20"/>
                <w:szCs w:val="20"/>
                <w:rPrChange w:id="5431" w:author="Pavithra K." w:date="2021-02-10T17:14:00Z">
                  <w:rPr>
                    <w:del w:id="5432" w:author="Pavithra K." w:date="2021-02-10T17:14:00Z"/>
                    <w:sz w:val="20"/>
                    <w:szCs w:val="20"/>
                  </w:rPr>
                </w:rPrChange>
              </w:rPr>
              <w:pPrChange w:id="5433" w:author="Pavithra K." w:date="2021-02-10T17:14:00Z">
                <w:pPr>
                  <w:autoSpaceDE w:val="0"/>
                  <w:autoSpaceDN w:val="0"/>
                  <w:adjustRightInd w:val="0"/>
                  <w:spacing w:line="480" w:lineRule="auto"/>
                </w:pPr>
              </w:pPrChange>
            </w:pPr>
            <w:del w:id="5434" w:author="Pavithra K." w:date="2021-02-10T17:14:00Z">
              <w:r w:rsidRPr="00F912B5" w:rsidDel="00F912B5">
                <w:rPr>
                  <w:rFonts w:ascii="Times New Roman" w:hAnsi="Times New Roman" w:cs="Times New Roman"/>
                  <w:sz w:val="20"/>
                  <w:szCs w:val="20"/>
                  <w:rPrChange w:id="5435" w:author="Pavithra K." w:date="2021-02-10T17:14:00Z">
                    <w:rPr>
                      <w:sz w:val="20"/>
                      <w:szCs w:val="20"/>
                    </w:rPr>
                  </w:rPrChange>
                </w:rPr>
                <w:delText>CpXR+GDH 4000-6</w:delText>
              </w:r>
            </w:del>
          </w:p>
        </w:tc>
        <w:tc>
          <w:tcPr>
            <w:tcW w:w="1980" w:type="dxa"/>
            <w:tcBorders>
              <w:top w:val="nil"/>
              <w:left w:val="nil"/>
              <w:bottom w:val="nil"/>
              <w:right w:val="nil"/>
            </w:tcBorders>
            <w:tcMar>
              <w:top w:w="72" w:type="dxa"/>
              <w:left w:w="144" w:type="dxa"/>
              <w:bottom w:w="72" w:type="dxa"/>
              <w:right w:w="144" w:type="dxa"/>
            </w:tcMar>
          </w:tcPr>
          <w:p w14:paraId="5D8A221E" w14:textId="2B80931D" w:rsidR="002B627F" w:rsidRPr="00F912B5" w:rsidDel="00F912B5" w:rsidRDefault="002B627F" w:rsidP="00F912B5">
            <w:pPr>
              <w:pStyle w:val="ListParagraph"/>
              <w:rPr>
                <w:del w:id="5436" w:author="Pavithra K." w:date="2021-02-10T17:14:00Z"/>
                <w:rFonts w:ascii="Times New Roman" w:hAnsi="Times New Roman" w:cs="Times New Roman"/>
                <w:sz w:val="20"/>
                <w:szCs w:val="20"/>
                <w:rPrChange w:id="5437" w:author="Pavithra K." w:date="2021-02-10T17:14:00Z">
                  <w:rPr>
                    <w:del w:id="5438" w:author="Pavithra K." w:date="2021-02-10T17:14:00Z"/>
                    <w:sz w:val="20"/>
                    <w:szCs w:val="20"/>
                  </w:rPr>
                </w:rPrChange>
              </w:rPr>
              <w:pPrChange w:id="5439" w:author="Pavithra K." w:date="2021-02-10T17:14:00Z">
                <w:pPr>
                  <w:autoSpaceDE w:val="0"/>
                  <w:autoSpaceDN w:val="0"/>
                  <w:adjustRightInd w:val="0"/>
                  <w:spacing w:line="480" w:lineRule="auto"/>
                  <w:ind w:firstLine="371"/>
                </w:pPr>
              </w:pPrChange>
            </w:pPr>
            <w:del w:id="5440" w:author="Pavithra K." w:date="2021-02-10T17:14:00Z">
              <w:r w:rsidRPr="00F912B5" w:rsidDel="00F912B5">
                <w:rPr>
                  <w:rFonts w:ascii="Times New Roman" w:hAnsi="Times New Roman" w:cs="Times New Roman"/>
                  <w:sz w:val="20"/>
                  <w:szCs w:val="20"/>
                  <w:rPrChange w:id="5441" w:author="Pavithra K." w:date="2021-02-10T17:14:00Z">
                    <w:rPr>
                      <w:sz w:val="20"/>
                      <w:szCs w:val="20"/>
                    </w:rPr>
                  </w:rPrChange>
                </w:rPr>
                <w:delText xml:space="preserve"> 0.0</w:delText>
              </w:r>
            </w:del>
          </w:p>
        </w:tc>
        <w:tc>
          <w:tcPr>
            <w:tcW w:w="2140" w:type="dxa"/>
            <w:tcBorders>
              <w:top w:val="nil"/>
              <w:left w:val="nil"/>
              <w:bottom w:val="nil"/>
              <w:right w:val="nil"/>
            </w:tcBorders>
            <w:tcMar>
              <w:top w:w="72" w:type="dxa"/>
              <w:left w:w="144" w:type="dxa"/>
              <w:bottom w:w="72" w:type="dxa"/>
              <w:right w:w="144" w:type="dxa"/>
            </w:tcMar>
          </w:tcPr>
          <w:p w14:paraId="40C35C65" w14:textId="7BF6D451" w:rsidR="002B627F" w:rsidRPr="00F912B5" w:rsidDel="00F912B5" w:rsidRDefault="002B627F" w:rsidP="00F912B5">
            <w:pPr>
              <w:pStyle w:val="ListParagraph"/>
              <w:rPr>
                <w:del w:id="5442" w:author="Pavithra K." w:date="2021-02-10T17:14:00Z"/>
                <w:rFonts w:ascii="Times New Roman" w:hAnsi="Times New Roman" w:cs="Times New Roman"/>
                <w:sz w:val="20"/>
                <w:szCs w:val="20"/>
                <w:rPrChange w:id="5443" w:author="Pavithra K." w:date="2021-02-10T17:14:00Z">
                  <w:rPr>
                    <w:del w:id="5444" w:author="Pavithra K." w:date="2021-02-10T17:14:00Z"/>
                    <w:sz w:val="20"/>
                    <w:szCs w:val="20"/>
                  </w:rPr>
                </w:rPrChange>
              </w:rPr>
              <w:pPrChange w:id="5445" w:author="Pavithra K." w:date="2021-02-10T17:14:00Z">
                <w:pPr>
                  <w:autoSpaceDE w:val="0"/>
                  <w:autoSpaceDN w:val="0"/>
                  <w:adjustRightInd w:val="0"/>
                  <w:spacing w:line="480" w:lineRule="auto"/>
                  <w:ind w:firstLine="371"/>
                </w:pPr>
              </w:pPrChange>
            </w:pPr>
            <w:del w:id="5446" w:author="Pavithra K." w:date="2021-02-10T17:14:00Z">
              <w:r w:rsidRPr="00F912B5" w:rsidDel="00F912B5">
                <w:rPr>
                  <w:rFonts w:ascii="Times New Roman" w:hAnsi="Times New Roman" w:cs="Times New Roman"/>
                  <w:sz w:val="20"/>
                  <w:szCs w:val="20"/>
                  <w:rPrChange w:id="5447" w:author="Pavithra K." w:date="2021-02-10T17:14:00Z">
                    <w:rPr>
                      <w:sz w:val="20"/>
                      <w:szCs w:val="20"/>
                    </w:rPr>
                  </w:rPrChange>
                </w:rPr>
                <w:delText xml:space="preserve">9.4 </w:delText>
              </w:r>
              <w:r w:rsidRPr="00F912B5" w:rsidDel="00F912B5">
                <w:rPr>
                  <w:rFonts w:ascii="Times New Roman" w:eastAsia="Symbol" w:hAnsi="Times New Roman" w:cs="Times New Roman"/>
                  <w:sz w:val="20"/>
                  <w:szCs w:val="20"/>
                  <w:rPrChange w:id="5448"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449" w:author="Pavithra K." w:date="2021-02-10T17:14:00Z">
                    <w:rPr>
                      <w:sz w:val="20"/>
                      <w:szCs w:val="20"/>
                    </w:rPr>
                  </w:rPrChange>
                </w:rPr>
                <w:delText xml:space="preserve"> 0.8</w:delText>
              </w:r>
            </w:del>
          </w:p>
        </w:tc>
        <w:tc>
          <w:tcPr>
            <w:tcW w:w="1680" w:type="dxa"/>
            <w:tcBorders>
              <w:top w:val="nil"/>
              <w:left w:val="nil"/>
              <w:bottom w:val="nil"/>
              <w:right w:val="nil"/>
            </w:tcBorders>
            <w:tcMar>
              <w:top w:w="72" w:type="dxa"/>
              <w:left w:w="144" w:type="dxa"/>
              <w:bottom w:w="72" w:type="dxa"/>
              <w:right w:w="144" w:type="dxa"/>
            </w:tcMar>
          </w:tcPr>
          <w:p w14:paraId="144BEDA5" w14:textId="664E0553" w:rsidR="002B627F" w:rsidRPr="00F912B5" w:rsidDel="00F912B5" w:rsidRDefault="002B627F" w:rsidP="00F912B5">
            <w:pPr>
              <w:pStyle w:val="ListParagraph"/>
              <w:rPr>
                <w:del w:id="5450" w:author="Pavithra K." w:date="2021-02-10T17:14:00Z"/>
                <w:rFonts w:ascii="Times New Roman" w:hAnsi="Times New Roman" w:cs="Times New Roman"/>
                <w:sz w:val="20"/>
                <w:szCs w:val="20"/>
                <w:rPrChange w:id="5451" w:author="Pavithra K." w:date="2021-02-10T17:14:00Z">
                  <w:rPr>
                    <w:del w:id="5452" w:author="Pavithra K." w:date="2021-02-10T17:14:00Z"/>
                    <w:sz w:val="20"/>
                    <w:szCs w:val="20"/>
                  </w:rPr>
                </w:rPrChange>
              </w:rPr>
              <w:pPrChange w:id="5453" w:author="Pavithra K." w:date="2021-02-10T17:14:00Z">
                <w:pPr>
                  <w:autoSpaceDE w:val="0"/>
                  <w:autoSpaceDN w:val="0"/>
                  <w:adjustRightInd w:val="0"/>
                  <w:spacing w:line="480" w:lineRule="auto"/>
                  <w:jc w:val="center"/>
                </w:pPr>
              </w:pPrChange>
            </w:pPr>
            <w:del w:id="5454" w:author="Pavithra K." w:date="2021-02-10T17:14:00Z">
              <w:r w:rsidRPr="00F912B5" w:rsidDel="00F912B5">
                <w:rPr>
                  <w:rFonts w:ascii="Times New Roman" w:hAnsi="Times New Roman" w:cs="Times New Roman"/>
                  <w:sz w:val="20"/>
                  <w:szCs w:val="20"/>
                  <w:rPrChange w:id="5455" w:author="Pavithra K." w:date="2021-02-10T17:14:00Z">
                    <w:rPr>
                      <w:sz w:val="20"/>
                      <w:szCs w:val="20"/>
                    </w:rPr>
                  </w:rPrChange>
                </w:rPr>
                <w:delText>Not tested</w:delText>
              </w:r>
            </w:del>
          </w:p>
        </w:tc>
      </w:tr>
      <w:tr w:rsidR="002B627F" w:rsidRPr="00F912B5" w:rsidDel="00F912B5" w14:paraId="2BA226A1" w14:textId="71B3769A" w:rsidTr="00871FE2">
        <w:trPr>
          <w:trHeight w:hRule="exact" w:val="144"/>
          <w:del w:id="5456" w:author="Pavithra K." w:date="2021-02-10T17:14:00Z"/>
        </w:trPr>
        <w:tc>
          <w:tcPr>
            <w:tcW w:w="2540" w:type="dxa"/>
            <w:tcBorders>
              <w:top w:val="nil"/>
              <w:left w:val="nil"/>
              <w:bottom w:val="nil"/>
              <w:right w:val="nil"/>
            </w:tcBorders>
            <w:tcMar>
              <w:top w:w="14" w:type="dxa"/>
              <w:left w:w="14" w:type="dxa"/>
              <w:bottom w:w="0" w:type="dxa"/>
              <w:right w:w="14" w:type="dxa"/>
            </w:tcMar>
          </w:tcPr>
          <w:p w14:paraId="17AD93B2" w14:textId="5EE014C7" w:rsidR="002B627F" w:rsidRPr="00F912B5" w:rsidDel="00F912B5" w:rsidRDefault="002B627F" w:rsidP="00F912B5">
            <w:pPr>
              <w:pStyle w:val="ListParagraph"/>
              <w:rPr>
                <w:del w:id="5457" w:author="Pavithra K." w:date="2021-02-10T17:14:00Z"/>
                <w:rFonts w:ascii="Times New Roman" w:hAnsi="Times New Roman" w:cs="Times New Roman"/>
                <w:sz w:val="20"/>
                <w:szCs w:val="20"/>
                <w:rPrChange w:id="5458" w:author="Pavithra K." w:date="2021-02-10T17:14:00Z">
                  <w:rPr>
                    <w:del w:id="5459" w:author="Pavithra K." w:date="2021-02-10T17:14:00Z"/>
                    <w:sz w:val="20"/>
                    <w:szCs w:val="20"/>
                  </w:rPr>
                </w:rPrChange>
              </w:rPr>
              <w:pPrChange w:id="5460" w:author="Pavithra K." w:date="2021-02-10T17:14:00Z">
                <w:pPr>
                  <w:autoSpaceDE w:val="0"/>
                  <w:autoSpaceDN w:val="0"/>
                  <w:adjustRightInd w:val="0"/>
                  <w:spacing w:after="120" w:line="480" w:lineRule="auto"/>
                  <w:jc w:val="center"/>
                </w:pPr>
              </w:pPrChange>
            </w:pPr>
          </w:p>
        </w:tc>
        <w:tc>
          <w:tcPr>
            <w:tcW w:w="1980" w:type="dxa"/>
            <w:tcBorders>
              <w:top w:val="nil"/>
              <w:left w:val="nil"/>
              <w:bottom w:val="nil"/>
              <w:right w:val="nil"/>
            </w:tcBorders>
            <w:tcMar>
              <w:top w:w="14" w:type="dxa"/>
              <w:left w:w="14" w:type="dxa"/>
              <w:bottom w:w="0" w:type="dxa"/>
              <w:right w:w="14" w:type="dxa"/>
            </w:tcMar>
          </w:tcPr>
          <w:p w14:paraId="0DE4B5B7" w14:textId="5589F3F4" w:rsidR="002B627F" w:rsidRPr="00F912B5" w:rsidDel="00F912B5" w:rsidRDefault="002B627F" w:rsidP="00F912B5">
            <w:pPr>
              <w:pStyle w:val="ListParagraph"/>
              <w:rPr>
                <w:del w:id="5461" w:author="Pavithra K." w:date="2021-02-10T17:14:00Z"/>
                <w:rFonts w:ascii="Times New Roman" w:hAnsi="Times New Roman" w:cs="Times New Roman"/>
                <w:sz w:val="20"/>
                <w:szCs w:val="20"/>
                <w:rPrChange w:id="5462" w:author="Pavithra K." w:date="2021-02-10T17:14:00Z">
                  <w:rPr>
                    <w:del w:id="5463" w:author="Pavithra K." w:date="2021-02-10T17:14:00Z"/>
                    <w:sz w:val="20"/>
                    <w:szCs w:val="20"/>
                  </w:rPr>
                </w:rPrChange>
              </w:rPr>
              <w:pPrChange w:id="5464" w:author="Pavithra K." w:date="2021-02-10T17:14:00Z">
                <w:pPr>
                  <w:autoSpaceDE w:val="0"/>
                  <w:autoSpaceDN w:val="0"/>
                  <w:adjustRightInd w:val="0"/>
                  <w:spacing w:after="120" w:line="480" w:lineRule="auto"/>
                  <w:jc w:val="center"/>
                </w:pPr>
              </w:pPrChange>
            </w:pPr>
          </w:p>
        </w:tc>
        <w:tc>
          <w:tcPr>
            <w:tcW w:w="2140" w:type="dxa"/>
            <w:tcBorders>
              <w:top w:val="nil"/>
              <w:left w:val="nil"/>
              <w:bottom w:val="nil"/>
              <w:right w:val="nil"/>
            </w:tcBorders>
            <w:tcMar>
              <w:top w:w="14" w:type="dxa"/>
              <w:left w:w="14" w:type="dxa"/>
              <w:bottom w:w="0" w:type="dxa"/>
              <w:right w:w="14" w:type="dxa"/>
            </w:tcMar>
          </w:tcPr>
          <w:p w14:paraId="66204FF1" w14:textId="2860B36E" w:rsidR="002B627F" w:rsidRPr="00F912B5" w:rsidDel="00F912B5" w:rsidRDefault="002B627F" w:rsidP="00F912B5">
            <w:pPr>
              <w:pStyle w:val="ListParagraph"/>
              <w:rPr>
                <w:del w:id="5465" w:author="Pavithra K." w:date="2021-02-10T17:14:00Z"/>
                <w:rFonts w:ascii="Times New Roman" w:hAnsi="Times New Roman" w:cs="Times New Roman"/>
                <w:sz w:val="20"/>
                <w:szCs w:val="20"/>
                <w:rPrChange w:id="5466" w:author="Pavithra K." w:date="2021-02-10T17:14:00Z">
                  <w:rPr>
                    <w:del w:id="5467" w:author="Pavithra K." w:date="2021-02-10T17:14:00Z"/>
                    <w:sz w:val="20"/>
                    <w:szCs w:val="20"/>
                  </w:rPr>
                </w:rPrChange>
              </w:rPr>
              <w:pPrChange w:id="5468" w:author="Pavithra K." w:date="2021-02-10T17:14:00Z">
                <w:pPr>
                  <w:autoSpaceDE w:val="0"/>
                  <w:autoSpaceDN w:val="0"/>
                  <w:adjustRightInd w:val="0"/>
                  <w:spacing w:after="120" w:line="480" w:lineRule="auto"/>
                  <w:jc w:val="center"/>
                </w:pPr>
              </w:pPrChange>
            </w:pPr>
          </w:p>
        </w:tc>
        <w:tc>
          <w:tcPr>
            <w:tcW w:w="1680" w:type="dxa"/>
            <w:tcBorders>
              <w:top w:val="nil"/>
              <w:left w:val="nil"/>
              <w:bottom w:val="nil"/>
              <w:right w:val="nil"/>
            </w:tcBorders>
            <w:tcMar>
              <w:top w:w="14" w:type="dxa"/>
              <w:left w:w="14" w:type="dxa"/>
              <w:bottom w:w="0" w:type="dxa"/>
              <w:right w:w="14" w:type="dxa"/>
            </w:tcMar>
          </w:tcPr>
          <w:p w14:paraId="2DBF0D7D" w14:textId="20D049FF" w:rsidR="002B627F" w:rsidRPr="00F912B5" w:rsidDel="00F912B5" w:rsidRDefault="002B627F" w:rsidP="00F912B5">
            <w:pPr>
              <w:pStyle w:val="ListParagraph"/>
              <w:rPr>
                <w:del w:id="5469" w:author="Pavithra K." w:date="2021-02-10T17:14:00Z"/>
                <w:rFonts w:ascii="Times New Roman" w:hAnsi="Times New Roman" w:cs="Times New Roman"/>
                <w:sz w:val="20"/>
                <w:szCs w:val="20"/>
                <w:rPrChange w:id="5470" w:author="Pavithra K." w:date="2021-02-10T17:14:00Z">
                  <w:rPr>
                    <w:del w:id="5471" w:author="Pavithra K." w:date="2021-02-10T17:14:00Z"/>
                    <w:sz w:val="20"/>
                    <w:szCs w:val="20"/>
                  </w:rPr>
                </w:rPrChange>
              </w:rPr>
              <w:pPrChange w:id="5472" w:author="Pavithra K." w:date="2021-02-10T17:14:00Z">
                <w:pPr>
                  <w:autoSpaceDE w:val="0"/>
                  <w:autoSpaceDN w:val="0"/>
                  <w:adjustRightInd w:val="0"/>
                  <w:spacing w:after="120" w:line="480" w:lineRule="auto"/>
                  <w:jc w:val="center"/>
                </w:pPr>
              </w:pPrChange>
            </w:pPr>
          </w:p>
        </w:tc>
      </w:tr>
      <w:tr w:rsidR="002B627F" w:rsidRPr="00F912B5" w:rsidDel="00F912B5" w14:paraId="3A376A7A" w14:textId="4AA577D3" w:rsidTr="000025DE">
        <w:trPr>
          <w:trHeight w:val="763"/>
          <w:del w:id="5473" w:author="Pavithra K." w:date="2021-02-10T17:14:00Z"/>
        </w:trPr>
        <w:tc>
          <w:tcPr>
            <w:tcW w:w="2540" w:type="dxa"/>
            <w:tcBorders>
              <w:top w:val="nil"/>
              <w:left w:val="nil"/>
              <w:bottom w:val="single" w:sz="18" w:space="0" w:color="000000"/>
              <w:right w:val="nil"/>
            </w:tcBorders>
            <w:tcMar>
              <w:top w:w="72" w:type="dxa"/>
              <w:left w:w="144" w:type="dxa"/>
              <w:bottom w:w="72" w:type="dxa"/>
              <w:right w:w="144" w:type="dxa"/>
            </w:tcMar>
          </w:tcPr>
          <w:p w14:paraId="4F3C22C0" w14:textId="1FE390DD" w:rsidR="002B627F" w:rsidRPr="00F912B5" w:rsidDel="00F912B5" w:rsidRDefault="002B627F" w:rsidP="00F912B5">
            <w:pPr>
              <w:pStyle w:val="ListParagraph"/>
              <w:rPr>
                <w:del w:id="5474" w:author="Pavithra K." w:date="2021-02-10T17:14:00Z"/>
                <w:rFonts w:ascii="Times New Roman" w:hAnsi="Times New Roman" w:cs="Times New Roman"/>
                <w:sz w:val="20"/>
                <w:szCs w:val="20"/>
                <w:rPrChange w:id="5475" w:author="Pavithra K." w:date="2021-02-10T17:14:00Z">
                  <w:rPr>
                    <w:del w:id="5476" w:author="Pavithra K." w:date="2021-02-10T17:14:00Z"/>
                    <w:sz w:val="20"/>
                    <w:szCs w:val="20"/>
                  </w:rPr>
                </w:rPrChange>
              </w:rPr>
              <w:pPrChange w:id="5477" w:author="Pavithra K." w:date="2021-02-10T17:14:00Z">
                <w:pPr>
                  <w:autoSpaceDE w:val="0"/>
                  <w:autoSpaceDN w:val="0"/>
                  <w:adjustRightInd w:val="0"/>
                  <w:spacing w:after="120" w:line="480" w:lineRule="auto"/>
                </w:pPr>
              </w:pPrChange>
            </w:pPr>
            <w:del w:id="5478" w:author="Pavithra K." w:date="2021-02-10T17:14:00Z">
              <w:r w:rsidRPr="00F912B5" w:rsidDel="00F912B5">
                <w:rPr>
                  <w:rFonts w:ascii="Times New Roman" w:hAnsi="Times New Roman" w:cs="Times New Roman"/>
                  <w:sz w:val="20"/>
                  <w:szCs w:val="20"/>
                  <w:rPrChange w:id="5479" w:author="Pavithra K." w:date="2021-02-10T17:14:00Z">
                    <w:rPr>
                      <w:sz w:val="20"/>
                      <w:szCs w:val="20"/>
                    </w:rPr>
                  </w:rPrChange>
                </w:rPr>
                <w:delText>pPIC4Kx empty vector control</w:delText>
              </w:r>
            </w:del>
          </w:p>
        </w:tc>
        <w:tc>
          <w:tcPr>
            <w:tcW w:w="1980" w:type="dxa"/>
            <w:tcBorders>
              <w:top w:val="nil"/>
              <w:left w:val="nil"/>
              <w:bottom w:val="single" w:sz="18" w:space="0" w:color="000000"/>
              <w:right w:val="nil"/>
            </w:tcBorders>
            <w:tcMar>
              <w:top w:w="72" w:type="dxa"/>
              <w:left w:w="144" w:type="dxa"/>
              <w:bottom w:w="72" w:type="dxa"/>
              <w:right w:w="144" w:type="dxa"/>
            </w:tcMar>
          </w:tcPr>
          <w:p w14:paraId="63AF968F" w14:textId="08111023" w:rsidR="002B627F" w:rsidRPr="00F912B5" w:rsidDel="00F912B5" w:rsidRDefault="002B627F" w:rsidP="00F912B5">
            <w:pPr>
              <w:pStyle w:val="ListParagraph"/>
              <w:rPr>
                <w:del w:id="5480" w:author="Pavithra K." w:date="2021-02-10T17:14:00Z"/>
                <w:rFonts w:ascii="Times New Roman" w:hAnsi="Times New Roman" w:cs="Times New Roman"/>
                <w:sz w:val="20"/>
                <w:szCs w:val="20"/>
                <w:rPrChange w:id="5481" w:author="Pavithra K." w:date="2021-02-10T17:14:00Z">
                  <w:rPr>
                    <w:del w:id="5482" w:author="Pavithra K." w:date="2021-02-10T17:14:00Z"/>
                    <w:sz w:val="20"/>
                    <w:szCs w:val="20"/>
                  </w:rPr>
                </w:rPrChange>
              </w:rPr>
              <w:pPrChange w:id="5483" w:author="Pavithra K." w:date="2021-02-10T17:14:00Z">
                <w:pPr>
                  <w:autoSpaceDE w:val="0"/>
                  <w:autoSpaceDN w:val="0"/>
                  <w:adjustRightInd w:val="0"/>
                  <w:spacing w:after="120" w:line="480" w:lineRule="auto"/>
                  <w:ind w:firstLine="371"/>
                </w:pPr>
              </w:pPrChange>
            </w:pPr>
            <w:del w:id="5484" w:author="Pavithra K." w:date="2021-02-10T17:14:00Z">
              <w:r w:rsidRPr="00F912B5" w:rsidDel="00F912B5">
                <w:rPr>
                  <w:rFonts w:ascii="Times New Roman" w:hAnsi="Times New Roman" w:cs="Times New Roman"/>
                  <w:sz w:val="20"/>
                  <w:szCs w:val="20"/>
                  <w:rPrChange w:id="5485" w:author="Pavithra K." w:date="2021-02-10T17:14:00Z">
                    <w:rPr>
                      <w:sz w:val="20"/>
                      <w:szCs w:val="20"/>
                    </w:rPr>
                  </w:rPrChange>
                </w:rPr>
                <w:delText xml:space="preserve"> 0.2 </w:delText>
              </w:r>
              <w:r w:rsidRPr="00F912B5" w:rsidDel="00F912B5">
                <w:rPr>
                  <w:rFonts w:ascii="Times New Roman" w:eastAsia="Symbol" w:hAnsi="Times New Roman" w:cs="Times New Roman"/>
                  <w:sz w:val="20"/>
                  <w:szCs w:val="20"/>
                  <w:rPrChange w:id="5486"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487" w:author="Pavithra K." w:date="2021-02-10T17:14:00Z">
                    <w:rPr>
                      <w:sz w:val="20"/>
                      <w:szCs w:val="20"/>
                    </w:rPr>
                  </w:rPrChange>
                </w:rPr>
                <w:delText xml:space="preserve"> 0.1</w:delText>
              </w:r>
            </w:del>
          </w:p>
        </w:tc>
        <w:tc>
          <w:tcPr>
            <w:tcW w:w="2140" w:type="dxa"/>
            <w:tcBorders>
              <w:top w:val="nil"/>
              <w:left w:val="nil"/>
              <w:bottom w:val="single" w:sz="18" w:space="0" w:color="000000"/>
              <w:right w:val="nil"/>
            </w:tcBorders>
            <w:tcMar>
              <w:top w:w="72" w:type="dxa"/>
              <w:left w:w="144" w:type="dxa"/>
              <w:bottom w:w="72" w:type="dxa"/>
              <w:right w:w="144" w:type="dxa"/>
            </w:tcMar>
          </w:tcPr>
          <w:p w14:paraId="097F28F7" w14:textId="4F1B37EC" w:rsidR="002B627F" w:rsidRPr="00F912B5" w:rsidDel="00F912B5" w:rsidRDefault="002B627F" w:rsidP="00F912B5">
            <w:pPr>
              <w:pStyle w:val="ListParagraph"/>
              <w:rPr>
                <w:del w:id="5488" w:author="Pavithra K." w:date="2021-02-10T17:14:00Z"/>
                <w:rFonts w:ascii="Times New Roman" w:hAnsi="Times New Roman" w:cs="Times New Roman"/>
                <w:sz w:val="20"/>
                <w:szCs w:val="20"/>
                <w:rPrChange w:id="5489" w:author="Pavithra K." w:date="2021-02-10T17:14:00Z">
                  <w:rPr>
                    <w:del w:id="5490" w:author="Pavithra K." w:date="2021-02-10T17:14:00Z"/>
                    <w:sz w:val="20"/>
                    <w:szCs w:val="20"/>
                  </w:rPr>
                </w:rPrChange>
              </w:rPr>
              <w:pPrChange w:id="5491" w:author="Pavithra K." w:date="2021-02-10T17:14:00Z">
                <w:pPr>
                  <w:autoSpaceDE w:val="0"/>
                  <w:autoSpaceDN w:val="0"/>
                  <w:adjustRightInd w:val="0"/>
                  <w:spacing w:after="120" w:line="480" w:lineRule="auto"/>
                  <w:ind w:firstLine="191"/>
                </w:pPr>
              </w:pPrChange>
            </w:pPr>
            <w:del w:id="5492" w:author="Pavithra K." w:date="2021-02-10T17:14:00Z">
              <w:r w:rsidRPr="00F912B5" w:rsidDel="00F912B5">
                <w:rPr>
                  <w:rFonts w:ascii="Times New Roman" w:hAnsi="Times New Roman" w:cs="Times New Roman"/>
                  <w:sz w:val="20"/>
                  <w:szCs w:val="20"/>
                  <w:rPrChange w:id="5493" w:author="Pavithra K." w:date="2021-02-10T17:14:00Z">
                    <w:rPr>
                      <w:sz w:val="20"/>
                      <w:szCs w:val="20"/>
                    </w:rPr>
                  </w:rPrChange>
                </w:rPr>
                <w:delText xml:space="preserve"> 0.02 </w:delText>
              </w:r>
              <w:r w:rsidRPr="00F912B5" w:rsidDel="00F912B5">
                <w:rPr>
                  <w:rFonts w:ascii="Times New Roman" w:eastAsia="Symbol" w:hAnsi="Times New Roman" w:cs="Times New Roman"/>
                  <w:sz w:val="20"/>
                  <w:szCs w:val="20"/>
                  <w:rPrChange w:id="5494" w:author="Pavithra K." w:date="2021-02-10T17:14:00Z">
                    <w:rPr>
                      <w:rFonts w:ascii="Symbol" w:eastAsia="Symbol" w:hAnsi="Symbol" w:cs="Symbol"/>
                      <w:sz w:val="20"/>
                      <w:szCs w:val="20"/>
                    </w:rPr>
                  </w:rPrChange>
                </w:rPr>
                <w:delText></w:delText>
              </w:r>
              <w:r w:rsidRPr="00F912B5" w:rsidDel="00F912B5">
                <w:rPr>
                  <w:rFonts w:ascii="Times New Roman" w:hAnsi="Times New Roman" w:cs="Times New Roman"/>
                  <w:sz w:val="20"/>
                  <w:szCs w:val="20"/>
                  <w:rPrChange w:id="5495" w:author="Pavithra K." w:date="2021-02-10T17:14:00Z">
                    <w:rPr>
                      <w:sz w:val="20"/>
                      <w:szCs w:val="20"/>
                    </w:rPr>
                  </w:rPrChange>
                </w:rPr>
                <w:delText xml:space="preserve"> 0.01</w:delText>
              </w:r>
            </w:del>
          </w:p>
        </w:tc>
        <w:tc>
          <w:tcPr>
            <w:tcW w:w="1680" w:type="dxa"/>
            <w:tcBorders>
              <w:top w:val="nil"/>
              <w:left w:val="nil"/>
              <w:bottom w:val="single" w:sz="18" w:space="0" w:color="000000"/>
              <w:right w:val="nil"/>
            </w:tcBorders>
            <w:tcMar>
              <w:top w:w="72" w:type="dxa"/>
              <w:left w:w="144" w:type="dxa"/>
              <w:bottom w:w="72" w:type="dxa"/>
              <w:right w:w="144" w:type="dxa"/>
            </w:tcMar>
          </w:tcPr>
          <w:p w14:paraId="7B2CD21C" w14:textId="6159BC9B" w:rsidR="002B627F" w:rsidRPr="00F912B5" w:rsidDel="00F912B5" w:rsidRDefault="002B627F" w:rsidP="00F912B5">
            <w:pPr>
              <w:pStyle w:val="ListParagraph"/>
              <w:rPr>
                <w:del w:id="5496" w:author="Pavithra K." w:date="2021-02-10T17:14:00Z"/>
                <w:rFonts w:ascii="Times New Roman" w:hAnsi="Times New Roman" w:cs="Times New Roman"/>
                <w:sz w:val="20"/>
                <w:szCs w:val="20"/>
                <w:rPrChange w:id="5497" w:author="Pavithra K." w:date="2021-02-10T17:14:00Z">
                  <w:rPr>
                    <w:del w:id="5498" w:author="Pavithra K." w:date="2021-02-10T17:14:00Z"/>
                    <w:sz w:val="20"/>
                    <w:szCs w:val="20"/>
                  </w:rPr>
                </w:rPrChange>
              </w:rPr>
              <w:pPrChange w:id="5499" w:author="Pavithra K." w:date="2021-02-10T17:14:00Z">
                <w:pPr>
                  <w:autoSpaceDE w:val="0"/>
                  <w:autoSpaceDN w:val="0"/>
                  <w:adjustRightInd w:val="0"/>
                  <w:spacing w:after="120" w:line="480" w:lineRule="auto"/>
                  <w:jc w:val="center"/>
                </w:pPr>
              </w:pPrChange>
            </w:pPr>
            <w:del w:id="5500" w:author="Pavithra K." w:date="2021-02-10T17:14:00Z">
              <w:r w:rsidRPr="00F912B5" w:rsidDel="00F912B5">
                <w:rPr>
                  <w:rFonts w:ascii="Times New Roman" w:hAnsi="Times New Roman" w:cs="Times New Roman"/>
                  <w:sz w:val="20"/>
                  <w:szCs w:val="20"/>
                  <w:rPrChange w:id="5501" w:author="Pavithra K." w:date="2021-02-10T17:14:00Z">
                    <w:rPr>
                      <w:sz w:val="20"/>
                      <w:szCs w:val="20"/>
                    </w:rPr>
                  </w:rPrChange>
                </w:rPr>
                <w:delText>Not tested</w:delText>
              </w:r>
            </w:del>
          </w:p>
        </w:tc>
      </w:tr>
    </w:tbl>
    <w:p w14:paraId="27BA88E9" w14:textId="180ACC6B" w:rsidR="002B627F" w:rsidRPr="00F912B5" w:rsidDel="00F912B5" w:rsidRDefault="001A6359" w:rsidP="00F912B5">
      <w:pPr>
        <w:pStyle w:val="ListParagraph"/>
        <w:rPr>
          <w:del w:id="5502" w:author="Pavithra K." w:date="2021-02-10T17:14:00Z"/>
          <w:rFonts w:ascii="Times New Roman" w:hAnsi="Times New Roman" w:cs="Times New Roman"/>
          <w:sz w:val="20"/>
          <w:szCs w:val="20"/>
          <w:rPrChange w:id="5503" w:author="Pavithra K." w:date="2021-02-10T17:14:00Z">
            <w:rPr>
              <w:del w:id="5504" w:author="Pavithra K." w:date="2021-02-10T17:14:00Z"/>
              <w:sz w:val="20"/>
              <w:szCs w:val="20"/>
            </w:rPr>
          </w:rPrChange>
        </w:rPr>
        <w:pPrChange w:id="5505" w:author="Pavithra K." w:date="2021-02-10T17:14:00Z">
          <w:pPr>
            <w:spacing w:line="480" w:lineRule="auto"/>
            <w:ind w:firstLine="450"/>
            <w:jc w:val="both"/>
          </w:pPr>
        </w:pPrChange>
      </w:pPr>
      <w:del w:id="5506" w:author="Pavithra K." w:date="2021-02-10T17:14:00Z">
        <w:r w:rsidRPr="00F912B5" w:rsidDel="00F912B5">
          <w:rPr>
            <w:rFonts w:ascii="Times New Roman" w:hAnsi="Times New Roman" w:cs="Times New Roman"/>
            <w:b/>
            <w:sz w:val="20"/>
            <w:szCs w:val="20"/>
            <w:vertAlign w:val="superscript"/>
            <w:rPrChange w:id="5507" w:author="Pavithra K." w:date="2021-02-10T17:14:00Z">
              <w:rPr>
                <w:b/>
                <w:sz w:val="20"/>
                <w:szCs w:val="20"/>
                <w:vertAlign w:val="superscript"/>
              </w:rPr>
            </w:rPrChange>
          </w:rPr>
          <w:delText xml:space="preserve">1 </w:delText>
        </w:r>
        <w:r w:rsidRPr="00F912B5" w:rsidDel="00F912B5">
          <w:rPr>
            <w:rFonts w:ascii="Times New Roman" w:hAnsi="Times New Roman" w:cs="Times New Roman"/>
            <w:sz w:val="20"/>
            <w:szCs w:val="20"/>
            <w:rPrChange w:id="5508" w:author="Pavithra K." w:date="2021-02-10T17:14:00Z">
              <w:rPr>
                <w:sz w:val="20"/>
                <w:szCs w:val="20"/>
              </w:rPr>
            </w:rPrChange>
          </w:rPr>
          <w:delText>XR activities were determined with NADPH as electron donor.</w:delText>
        </w:r>
      </w:del>
    </w:p>
    <w:p w14:paraId="32978914" w14:textId="50059D9B" w:rsidR="00341D03" w:rsidRPr="00F912B5" w:rsidDel="00F912B5" w:rsidRDefault="001A6359" w:rsidP="00F912B5">
      <w:pPr>
        <w:pStyle w:val="ListParagraph"/>
        <w:rPr>
          <w:del w:id="5509" w:author="Pavithra K." w:date="2021-02-10T17:14:00Z"/>
          <w:rFonts w:ascii="Times New Roman" w:hAnsi="Times New Roman" w:cs="Times New Roman"/>
          <w:sz w:val="20"/>
          <w:szCs w:val="20"/>
          <w:rPrChange w:id="5510" w:author="Pavithra K." w:date="2021-02-10T17:14:00Z">
            <w:rPr>
              <w:del w:id="5511" w:author="Pavithra K." w:date="2021-02-10T17:14:00Z"/>
              <w:sz w:val="20"/>
              <w:szCs w:val="20"/>
            </w:rPr>
          </w:rPrChange>
        </w:rPr>
        <w:pPrChange w:id="5512" w:author="Pavithra K." w:date="2021-02-10T17:14:00Z">
          <w:pPr>
            <w:spacing w:line="480" w:lineRule="auto"/>
            <w:ind w:firstLine="450"/>
            <w:jc w:val="both"/>
          </w:pPr>
        </w:pPrChange>
      </w:pPr>
      <w:del w:id="5513" w:author="Pavithra K." w:date="2021-02-10T17:14:00Z">
        <w:r w:rsidRPr="00F912B5" w:rsidDel="00F912B5">
          <w:rPr>
            <w:rFonts w:ascii="Times New Roman" w:hAnsi="Times New Roman" w:cs="Times New Roman"/>
            <w:b/>
            <w:sz w:val="20"/>
            <w:szCs w:val="20"/>
            <w:vertAlign w:val="superscript"/>
            <w:rPrChange w:id="5514" w:author="Pavithra K." w:date="2021-02-10T17:14:00Z">
              <w:rPr>
                <w:b/>
                <w:sz w:val="20"/>
                <w:szCs w:val="20"/>
                <w:vertAlign w:val="superscript"/>
              </w:rPr>
            </w:rPrChange>
          </w:rPr>
          <w:delText xml:space="preserve">2 </w:delText>
        </w:r>
        <w:r w:rsidRPr="00F912B5" w:rsidDel="00F912B5">
          <w:rPr>
            <w:rFonts w:ascii="Times New Roman" w:hAnsi="Times New Roman" w:cs="Times New Roman"/>
            <w:sz w:val="20"/>
            <w:szCs w:val="20"/>
            <w:rPrChange w:id="5515" w:author="Pavithra K." w:date="2021-02-10T17:14:00Z">
              <w:rPr>
                <w:sz w:val="20"/>
                <w:szCs w:val="20"/>
              </w:rPr>
            </w:rPrChange>
          </w:rPr>
          <w:delText>FDH and GDH activities were determined with NAD</w:delText>
        </w:r>
        <w:r w:rsidRPr="00F912B5" w:rsidDel="00F912B5">
          <w:rPr>
            <w:rFonts w:ascii="Times New Roman" w:hAnsi="Times New Roman" w:cs="Times New Roman"/>
            <w:sz w:val="20"/>
            <w:szCs w:val="20"/>
            <w:vertAlign w:val="superscript"/>
            <w:rPrChange w:id="5516" w:author="Pavithra K." w:date="2021-02-10T17:14:00Z">
              <w:rPr>
                <w:sz w:val="20"/>
                <w:szCs w:val="20"/>
                <w:vertAlign w:val="superscript"/>
              </w:rPr>
            </w:rPrChange>
          </w:rPr>
          <w:delText>+</w:delText>
        </w:r>
        <w:r w:rsidRPr="00F912B5" w:rsidDel="00F912B5">
          <w:rPr>
            <w:rFonts w:ascii="Times New Roman" w:hAnsi="Times New Roman" w:cs="Times New Roman"/>
            <w:sz w:val="20"/>
            <w:szCs w:val="20"/>
            <w:rPrChange w:id="5517" w:author="Pavithra K." w:date="2021-02-10T17:14:00Z">
              <w:rPr>
                <w:sz w:val="20"/>
                <w:szCs w:val="20"/>
              </w:rPr>
            </w:rPrChange>
          </w:rPr>
          <w:delText xml:space="preserve"> as electron acceptor.</w:delText>
        </w:r>
        <w:r w:rsidR="00341D03" w:rsidRPr="00F912B5" w:rsidDel="00F912B5">
          <w:rPr>
            <w:rFonts w:ascii="Times New Roman" w:hAnsi="Times New Roman" w:cs="Times New Roman"/>
            <w:sz w:val="20"/>
            <w:szCs w:val="20"/>
            <w:rPrChange w:id="5518" w:author="Pavithra K." w:date="2021-02-10T17:14:00Z">
              <w:rPr>
                <w:sz w:val="20"/>
                <w:szCs w:val="20"/>
              </w:rPr>
            </w:rPrChange>
          </w:rPr>
          <w:br w:type="page"/>
        </w:r>
      </w:del>
    </w:p>
    <w:p w14:paraId="0BBC8210" w14:textId="027C2CE3" w:rsidR="5CBA43EA" w:rsidRPr="00F912B5" w:rsidDel="00F912B5" w:rsidRDefault="5CBA43EA" w:rsidP="00F912B5">
      <w:pPr>
        <w:pStyle w:val="ListParagraph"/>
        <w:rPr>
          <w:del w:id="5519" w:author="Pavithra K." w:date="2021-02-10T17:14:00Z"/>
          <w:rFonts w:ascii="Times New Roman" w:hAnsi="Times New Roman" w:cs="Times New Roman"/>
          <w:sz w:val="20"/>
          <w:szCs w:val="20"/>
          <w:rPrChange w:id="5520" w:author="Pavithra K." w:date="2021-02-10T17:14:00Z">
            <w:rPr>
              <w:del w:id="5521" w:author="Pavithra K." w:date="2021-02-10T17:14:00Z"/>
              <w:sz w:val="20"/>
              <w:szCs w:val="20"/>
            </w:rPr>
          </w:rPrChange>
        </w:rPr>
        <w:pPrChange w:id="5522" w:author="Pavithra K." w:date="2021-02-10T17:14:00Z">
          <w:pPr>
            <w:spacing w:line="480" w:lineRule="auto"/>
            <w:jc w:val="both"/>
          </w:pPr>
        </w:pPrChange>
      </w:pPr>
    </w:p>
    <w:p w14:paraId="343F8578" w14:textId="5C4B5EED" w:rsidR="1B24CB95" w:rsidRPr="00F912B5" w:rsidDel="00F912B5" w:rsidRDefault="00584C45" w:rsidP="00F912B5">
      <w:pPr>
        <w:pStyle w:val="ListParagraph"/>
        <w:rPr>
          <w:del w:id="5523" w:author="Pavithra K." w:date="2021-02-10T17:14:00Z"/>
          <w:rFonts w:ascii="Times New Roman" w:hAnsi="Times New Roman" w:cs="Times New Roman"/>
          <w:b/>
          <w:sz w:val="20"/>
          <w:szCs w:val="20"/>
          <w:rPrChange w:id="5524" w:author="Pavithra K." w:date="2021-02-10T17:14:00Z">
            <w:rPr>
              <w:del w:id="5525" w:author="Pavithra K." w:date="2021-02-10T17:14:00Z"/>
              <w:b/>
              <w:sz w:val="32"/>
              <w:szCs w:val="32"/>
            </w:rPr>
          </w:rPrChange>
        </w:rPr>
        <w:pPrChange w:id="5526" w:author="Pavithra K." w:date="2021-02-10T17:14:00Z">
          <w:pPr>
            <w:spacing w:line="480" w:lineRule="auto"/>
            <w:jc w:val="both"/>
          </w:pPr>
        </w:pPrChange>
      </w:pPr>
      <w:del w:id="5527" w:author="Pavithra K." w:date="2021-02-10T17:14:00Z">
        <w:r w:rsidRPr="00F912B5" w:rsidDel="00F912B5">
          <w:rPr>
            <w:rFonts w:ascii="Times New Roman" w:hAnsi="Times New Roman" w:cs="Times New Roman"/>
            <w:b/>
            <w:sz w:val="20"/>
            <w:szCs w:val="20"/>
            <w:rPrChange w:id="5528" w:author="Pavithra K." w:date="2021-02-10T17:14:00Z">
              <w:rPr>
                <w:b/>
                <w:sz w:val="32"/>
                <w:szCs w:val="32"/>
              </w:rPr>
            </w:rPrChange>
          </w:rPr>
          <w:delText>Supplementary Information</w:delText>
        </w:r>
        <w:r w:rsidR="1B24CB95" w:rsidRPr="00F912B5" w:rsidDel="00F912B5">
          <w:rPr>
            <w:rFonts w:ascii="Times New Roman" w:hAnsi="Times New Roman" w:cs="Times New Roman"/>
            <w:b/>
            <w:sz w:val="20"/>
            <w:szCs w:val="20"/>
            <w:rPrChange w:id="5529" w:author="Pavithra K." w:date="2021-02-10T17:14:00Z">
              <w:rPr>
                <w:b/>
                <w:sz w:val="32"/>
                <w:szCs w:val="32"/>
              </w:rPr>
            </w:rPrChange>
          </w:rPr>
          <w:delText>:</w:delText>
        </w:r>
      </w:del>
    </w:p>
    <w:p w14:paraId="793FE8C7" w14:textId="41BDE725" w:rsidR="00341D03" w:rsidRPr="00F912B5" w:rsidDel="00F912B5" w:rsidRDefault="00341D03" w:rsidP="00F912B5">
      <w:pPr>
        <w:pStyle w:val="ListParagraph"/>
        <w:rPr>
          <w:del w:id="5530" w:author="Pavithra K." w:date="2021-02-10T17:14:00Z"/>
          <w:rFonts w:ascii="Times New Roman" w:hAnsi="Times New Roman" w:cs="Times New Roman"/>
          <w:b/>
          <w:sz w:val="20"/>
          <w:szCs w:val="20"/>
          <w:rPrChange w:id="5531" w:author="Pavithra K." w:date="2021-02-10T17:14:00Z">
            <w:rPr>
              <w:del w:id="5532" w:author="Pavithra K." w:date="2021-02-10T17:14:00Z"/>
              <w:b/>
            </w:rPr>
          </w:rPrChange>
        </w:rPr>
        <w:pPrChange w:id="5533" w:author="Pavithra K." w:date="2021-02-10T17:14:00Z">
          <w:pPr>
            <w:spacing w:line="480" w:lineRule="auto"/>
            <w:jc w:val="both"/>
          </w:pPr>
        </w:pPrChange>
      </w:pPr>
      <w:del w:id="5534" w:author="Pavithra K." w:date="2021-02-10T17:14:00Z">
        <w:r w:rsidRPr="00F912B5" w:rsidDel="00F912B5">
          <w:rPr>
            <w:rFonts w:ascii="Times New Roman" w:hAnsi="Times New Roman" w:cs="Times New Roman"/>
            <w:b/>
            <w:sz w:val="20"/>
            <w:szCs w:val="20"/>
            <w:rPrChange w:id="5535" w:author="Pavithra K." w:date="2021-02-10T17:14:00Z">
              <w:rPr>
                <w:b/>
              </w:rPr>
            </w:rPrChange>
          </w:rPr>
          <w:delText xml:space="preserve">Table </w:delText>
        </w:r>
        <w:r w:rsidRPr="00F912B5" w:rsidDel="00F912B5">
          <w:rPr>
            <w:rFonts w:ascii="Times New Roman" w:hAnsi="Times New Roman" w:cs="Times New Roman"/>
            <w:b/>
            <w:bCs/>
            <w:sz w:val="20"/>
            <w:szCs w:val="20"/>
            <w:rPrChange w:id="5536" w:author="Pavithra K." w:date="2021-02-10T17:14:00Z">
              <w:rPr>
                <w:b/>
                <w:bCs/>
              </w:rPr>
            </w:rPrChange>
          </w:rPr>
          <w:delText>S1</w:delText>
        </w:r>
        <w:r w:rsidRPr="00F912B5" w:rsidDel="00F912B5">
          <w:rPr>
            <w:rFonts w:ascii="Times New Roman" w:hAnsi="Times New Roman" w:cs="Times New Roman"/>
            <w:b/>
            <w:sz w:val="20"/>
            <w:szCs w:val="20"/>
            <w:rPrChange w:id="5537" w:author="Pavithra K." w:date="2021-02-10T17:14:00Z">
              <w:rPr>
                <w:b/>
              </w:rPr>
            </w:rPrChange>
          </w:rPr>
          <w:delText>: PCR primers used in this study</w:delText>
        </w:r>
      </w:del>
    </w:p>
    <w:tbl>
      <w:tblPr>
        <w:tblStyle w:val="LightList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228"/>
        <w:gridCol w:w="6758"/>
      </w:tblGrid>
      <w:tr w:rsidR="00341D03" w:rsidRPr="00F912B5" w:rsidDel="00F912B5" w14:paraId="6AEA9714" w14:textId="1D574468" w:rsidTr="00F4589A">
        <w:trPr>
          <w:cnfStyle w:val="100000000000" w:firstRow="1" w:lastRow="0" w:firstColumn="0" w:lastColumn="0" w:oddVBand="0" w:evenVBand="0" w:oddHBand="0" w:evenHBand="0" w:firstRowFirstColumn="0" w:firstRowLastColumn="0" w:lastRowFirstColumn="0" w:lastRowLastColumn="0"/>
          <w:trHeight w:hRule="exact" w:val="121"/>
          <w:del w:id="5538"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Borders>
              <w:top w:val="single" w:sz="12" w:space="0" w:color="000000" w:themeColor="text1"/>
            </w:tcBorders>
            <w:shd w:val="clear" w:color="auto" w:fill="auto"/>
          </w:tcPr>
          <w:p w14:paraId="23D213E7" w14:textId="2D594B7D" w:rsidR="00341D03" w:rsidRPr="00F912B5" w:rsidDel="00F912B5" w:rsidRDefault="00341D03" w:rsidP="00F912B5">
            <w:pPr>
              <w:pStyle w:val="ListParagraph"/>
              <w:rPr>
                <w:del w:id="5539" w:author="Pavithra K." w:date="2021-02-10T17:14:00Z"/>
                <w:rFonts w:ascii="Times New Roman" w:hAnsi="Times New Roman" w:cs="Times New Roman"/>
                <w:color w:val="000000" w:themeColor="text1"/>
                <w:sz w:val="20"/>
                <w:szCs w:val="20"/>
                <w:rPrChange w:id="5540" w:author="Pavithra K." w:date="2021-02-10T17:14:00Z">
                  <w:rPr>
                    <w:del w:id="5541" w:author="Pavithra K." w:date="2021-02-10T17:14:00Z"/>
                    <w:rFonts w:ascii="Times New Roman" w:hAnsi="Times New Roman" w:cs="Times New Roman"/>
                    <w:color w:val="000000" w:themeColor="text1"/>
                    <w:sz w:val="20"/>
                    <w:szCs w:val="20"/>
                  </w:rPr>
                </w:rPrChange>
              </w:rPr>
              <w:pPrChange w:id="5542" w:author="Pavithra K." w:date="2021-02-10T17:14:00Z">
                <w:pPr>
                  <w:spacing w:line="480" w:lineRule="auto"/>
                </w:pPr>
              </w:pPrChange>
            </w:pPr>
          </w:p>
        </w:tc>
        <w:tc>
          <w:tcPr>
            <w:tcW w:w="4967" w:type="dxa"/>
            <w:tcBorders>
              <w:top w:val="single" w:sz="12" w:space="0" w:color="000000" w:themeColor="text1"/>
            </w:tcBorders>
            <w:shd w:val="clear" w:color="auto" w:fill="auto"/>
          </w:tcPr>
          <w:p w14:paraId="4D525744" w14:textId="55B1B41B" w:rsidR="00341D03" w:rsidRPr="00F912B5" w:rsidDel="00F912B5" w:rsidRDefault="00341D03" w:rsidP="00F912B5">
            <w:pPr>
              <w:pStyle w:val="ListParagraph"/>
              <w:cnfStyle w:val="100000000000" w:firstRow="1" w:lastRow="0" w:firstColumn="0" w:lastColumn="0" w:oddVBand="0" w:evenVBand="0" w:oddHBand="0" w:evenHBand="0" w:firstRowFirstColumn="0" w:firstRowLastColumn="0" w:lastRowFirstColumn="0" w:lastRowLastColumn="0"/>
              <w:rPr>
                <w:del w:id="5543" w:author="Pavithra K." w:date="2021-02-10T17:14:00Z"/>
                <w:rFonts w:ascii="Times New Roman" w:hAnsi="Times New Roman" w:cs="Times New Roman"/>
                <w:color w:val="000000" w:themeColor="text1"/>
                <w:sz w:val="20"/>
                <w:szCs w:val="20"/>
                <w:rPrChange w:id="5544" w:author="Pavithra K." w:date="2021-02-10T17:14:00Z">
                  <w:rPr>
                    <w:del w:id="5545" w:author="Pavithra K." w:date="2021-02-10T17:14:00Z"/>
                    <w:rFonts w:ascii="Times New Roman" w:hAnsi="Times New Roman" w:cs="Times New Roman"/>
                    <w:color w:val="000000" w:themeColor="text1"/>
                    <w:sz w:val="20"/>
                    <w:szCs w:val="20"/>
                  </w:rPr>
                </w:rPrChange>
              </w:rPr>
              <w:pPrChange w:id="5546" w:author="Pavithra K." w:date="2021-02-10T17:14:00Z">
                <w:pPr>
                  <w:spacing w:line="480" w:lineRule="auto"/>
                  <w:jc w:val="center"/>
                  <w:cnfStyle w:val="100000000000" w:firstRow="1" w:lastRow="0" w:firstColumn="0" w:lastColumn="0" w:oddVBand="0" w:evenVBand="0" w:oddHBand="0" w:evenHBand="0" w:firstRowFirstColumn="0" w:firstRowLastColumn="0" w:lastRowFirstColumn="0" w:lastRowLastColumn="0"/>
                </w:pPr>
              </w:pPrChange>
            </w:pPr>
          </w:p>
        </w:tc>
      </w:tr>
      <w:tr w:rsidR="00341D03" w:rsidRPr="00F912B5" w:rsidDel="00F912B5" w14:paraId="3722780D" w14:textId="0A1EC03D" w:rsidTr="00F4589A">
        <w:trPr>
          <w:cnfStyle w:val="000000100000" w:firstRow="0" w:lastRow="0" w:firstColumn="0" w:lastColumn="0" w:oddVBand="0" w:evenVBand="0" w:oddHBand="1" w:evenHBand="0" w:firstRowFirstColumn="0" w:firstRowLastColumn="0" w:lastRowFirstColumn="0" w:lastRowLastColumn="0"/>
          <w:trHeight w:val="462"/>
          <w:del w:id="5547"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Borders>
              <w:top w:val="none" w:sz="0" w:space="0" w:color="auto"/>
              <w:left w:val="none" w:sz="0" w:space="0" w:color="auto"/>
              <w:bottom w:val="none" w:sz="0" w:space="0" w:color="auto"/>
            </w:tcBorders>
            <w:shd w:val="clear" w:color="auto" w:fill="auto"/>
          </w:tcPr>
          <w:p w14:paraId="44B2D021" w14:textId="5A55F9DD" w:rsidR="00341D03" w:rsidRPr="00F912B5" w:rsidDel="00F912B5" w:rsidRDefault="00341D03" w:rsidP="00F912B5">
            <w:pPr>
              <w:pStyle w:val="ListParagraph"/>
              <w:rPr>
                <w:del w:id="5548" w:author="Pavithra K." w:date="2021-02-10T17:14:00Z"/>
                <w:rFonts w:ascii="Times New Roman" w:hAnsi="Times New Roman" w:cs="Times New Roman"/>
                <w:b w:val="0"/>
                <w:color w:val="000000" w:themeColor="text1"/>
                <w:sz w:val="20"/>
                <w:szCs w:val="20"/>
                <w:rPrChange w:id="5549" w:author="Pavithra K." w:date="2021-02-10T17:14:00Z">
                  <w:rPr>
                    <w:del w:id="5550" w:author="Pavithra K." w:date="2021-02-10T17:14:00Z"/>
                    <w:rFonts w:ascii="Times New Roman" w:hAnsi="Times New Roman" w:cs="Times New Roman"/>
                    <w:b w:val="0"/>
                    <w:color w:val="000000" w:themeColor="text1"/>
                    <w:sz w:val="20"/>
                    <w:szCs w:val="20"/>
                  </w:rPr>
                </w:rPrChange>
              </w:rPr>
              <w:pPrChange w:id="5551" w:author="Pavithra K." w:date="2021-02-10T17:14:00Z">
                <w:pPr>
                  <w:spacing w:line="480" w:lineRule="auto"/>
                </w:pPr>
              </w:pPrChange>
            </w:pPr>
            <w:del w:id="5552" w:author="Pavithra K." w:date="2021-02-10T17:14:00Z">
              <w:r w:rsidRPr="00F912B5" w:rsidDel="00F912B5">
                <w:rPr>
                  <w:rFonts w:ascii="Times New Roman" w:hAnsi="Times New Roman" w:cs="Times New Roman"/>
                  <w:b w:val="0"/>
                  <w:color w:val="000000" w:themeColor="text1"/>
                  <w:sz w:val="20"/>
                  <w:szCs w:val="20"/>
                  <w:rPrChange w:id="5553" w:author="Pavithra K." w:date="2021-02-10T17:14:00Z">
                    <w:rPr>
                      <w:rFonts w:ascii="Times New Roman" w:hAnsi="Times New Roman" w:cs="Times New Roman"/>
                      <w:b w:val="0"/>
                      <w:color w:val="000000" w:themeColor="text1"/>
                      <w:sz w:val="20"/>
                      <w:szCs w:val="20"/>
                    </w:rPr>
                  </w:rPrChange>
                </w:rPr>
                <w:delText>Primer</w:delText>
              </w:r>
            </w:del>
          </w:p>
        </w:tc>
        <w:tc>
          <w:tcPr>
            <w:tcW w:w="4967" w:type="dxa"/>
            <w:tcBorders>
              <w:top w:val="none" w:sz="0" w:space="0" w:color="auto"/>
              <w:bottom w:val="none" w:sz="0" w:space="0" w:color="auto"/>
              <w:right w:val="none" w:sz="0" w:space="0" w:color="auto"/>
            </w:tcBorders>
            <w:shd w:val="clear" w:color="auto" w:fill="auto"/>
          </w:tcPr>
          <w:p w14:paraId="1AE75131" w14:textId="7AFE5563" w:rsidR="00341D03" w:rsidRPr="00F912B5" w:rsidDel="00F912B5" w:rsidRDefault="00341D03" w:rsidP="00F912B5">
            <w:pPr>
              <w:pStyle w:val="ListParagraph"/>
              <w:cnfStyle w:val="000000100000" w:firstRow="0" w:lastRow="0" w:firstColumn="0" w:lastColumn="0" w:oddVBand="0" w:evenVBand="0" w:oddHBand="1" w:evenHBand="0" w:firstRowFirstColumn="0" w:firstRowLastColumn="0" w:lastRowFirstColumn="0" w:lastRowLastColumn="0"/>
              <w:rPr>
                <w:del w:id="5554" w:author="Pavithra K." w:date="2021-02-10T17:14:00Z"/>
                <w:rFonts w:ascii="Times New Roman" w:hAnsi="Times New Roman" w:cs="Times New Roman"/>
                <w:color w:val="000000" w:themeColor="text1"/>
                <w:sz w:val="20"/>
                <w:szCs w:val="20"/>
                <w:rPrChange w:id="5555" w:author="Pavithra K." w:date="2021-02-10T17:14:00Z">
                  <w:rPr>
                    <w:del w:id="5556" w:author="Pavithra K." w:date="2021-02-10T17:14:00Z"/>
                    <w:rFonts w:ascii="Times New Roman" w:hAnsi="Times New Roman" w:cs="Times New Roman"/>
                    <w:color w:val="000000" w:themeColor="text1"/>
                    <w:sz w:val="20"/>
                    <w:szCs w:val="20"/>
                  </w:rPr>
                </w:rPrChange>
              </w:rPr>
              <w:pPrChange w:id="5557" w:author="Pavithra K." w:date="2021-02-10T17:14:00Z">
                <w:pPr>
                  <w:spacing w:line="480" w:lineRule="auto"/>
                  <w:jc w:val="center"/>
                  <w:cnfStyle w:val="000000100000" w:firstRow="0" w:lastRow="0" w:firstColumn="0" w:lastColumn="0" w:oddVBand="0" w:evenVBand="0" w:oddHBand="1" w:evenHBand="0" w:firstRowFirstColumn="0" w:firstRowLastColumn="0" w:lastRowFirstColumn="0" w:lastRowLastColumn="0"/>
                </w:pPr>
              </w:pPrChange>
            </w:pPr>
            <w:del w:id="5558" w:author="Pavithra K." w:date="2021-02-10T17:14:00Z">
              <w:r w:rsidRPr="00F912B5" w:rsidDel="00F912B5">
                <w:rPr>
                  <w:rFonts w:ascii="Times New Roman" w:hAnsi="Times New Roman" w:cs="Times New Roman"/>
                  <w:color w:val="000000" w:themeColor="text1"/>
                  <w:sz w:val="20"/>
                  <w:szCs w:val="20"/>
                  <w:rPrChange w:id="5559" w:author="Pavithra K." w:date="2021-02-10T17:14:00Z">
                    <w:rPr>
                      <w:rFonts w:ascii="Times New Roman" w:hAnsi="Times New Roman" w:cs="Times New Roman"/>
                      <w:color w:val="000000" w:themeColor="text1"/>
                      <w:sz w:val="20"/>
                      <w:szCs w:val="20"/>
                    </w:rPr>
                  </w:rPrChange>
                </w:rPr>
                <w:delText>DNA sequence*</w:delText>
              </w:r>
            </w:del>
          </w:p>
        </w:tc>
      </w:tr>
      <w:tr w:rsidR="00341D03" w:rsidRPr="00F912B5" w:rsidDel="00F912B5" w14:paraId="44711C61" w14:textId="13634FFA" w:rsidTr="00F4589A">
        <w:trPr>
          <w:trHeight w:hRule="exact" w:val="121"/>
          <w:del w:id="5560"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Borders>
              <w:bottom w:val="single" w:sz="12" w:space="0" w:color="000000" w:themeColor="text1"/>
            </w:tcBorders>
            <w:shd w:val="clear" w:color="auto" w:fill="auto"/>
          </w:tcPr>
          <w:p w14:paraId="40646DDA" w14:textId="58C18EA5" w:rsidR="00341D03" w:rsidRPr="00F912B5" w:rsidDel="00F912B5" w:rsidRDefault="00341D03" w:rsidP="00F912B5">
            <w:pPr>
              <w:pStyle w:val="ListParagraph"/>
              <w:rPr>
                <w:del w:id="5561" w:author="Pavithra K." w:date="2021-02-10T17:14:00Z"/>
                <w:rFonts w:ascii="Times New Roman" w:hAnsi="Times New Roman" w:cs="Times New Roman"/>
                <w:color w:val="000000" w:themeColor="text1"/>
                <w:sz w:val="20"/>
                <w:szCs w:val="20"/>
                <w:rPrChange w:id="5562" w:author="Pavithra K." w:date="2021-02-10T17:14:00Z">
                  <w:rPr>
                    <w:del w:id="5563" w:author="Pavithra K." w:date="2021-02-10T17:14:00Z"/>
                    <w:rFonts w:ascii="Times New Roman" w:hAnsi="Times New Roman" w:cs="Times New Roman"/>
                    <w:color w:val="000000" w:themeColor="text1"/>
                    <w:sz w:val="20"/>
                    <w:szCs w:val="20"/>
                  </w:rPr>
                </w:rPrChange>
              </w:rPr>
              <w:pPrChange w:id="5564" w:author="Pavithra K." w:date="2021-02-10T17:14:00Z">
                <w:pPr>
                  <w:spacing w:line="480" w:lineRule="auto"/>
                </w:pPr>
              </w:pPrChange>
            </w:pPr>
          </w:p>
        </w:tc>
        <w:tc>
          <w:tcPr>
            <w:tcW w:w="4967" w:type="dxa"/>
            <w:tcBorders>
              <w:bottom w:val="single" w:sz="12" w:space="0" w:color="000000" w:themeColor="text1"/>
            </w:tcBorders>
            <w:shd w:val="clear" w:color="auto" w:fill="auto"/>
          </w:tcPr>
          <w:p w14:paraId="67D729F2" w14:textId="148A2969" w:rsidR="00341D03" w:rsidRPr="00F912B5" w:rsidDel="00F912B5" w:rsidRDefault="00341D03" w:rsidP="00F912B5">
            <w:pPr>
              <w:pStyle w:val="ListParagraph"/>
              <w:cnfStyle w:val="000000000000" w:firstRow="0" w:lastRow="0" w:firstColumn="0" w:lastColumn="0" w:oddVBand="0" w:evenVBand="0" w:oddHBand="0" w:evenHBand="0" w:firstRowFirstColumn="0" w:firstRowLastColumn="0" w:lastRowFirstColumn="0" w:lastRowLastColumn="0"/>
              <w:rPr>
                <w:del w:id="5565" w:author="Pavithra K." w:date="2021-02-10T17:14:00Z"/>
                <w:rFonts w:ascii="Times New Roman" w:hAnsi="Times New Roman" w:cs="Times New Roman"/>
                <w:color w:val="000000" w:themeColor="text1"/>
                <w:sz w:val="20"/>
                <w:szCs w:val="20"/>
                <w:rPrChange w:id="5566" w:author="Pavithra K." w:date="2021-02-10T17:14:00Z">
                  <w:rPr>
                    <w:del w:id="5567" w:author="Pavithra K." w:date="2021-02-10T17:14:00Z"/>
                    <w:rFonts w:ascii="Times New Roman" w:hAnsi="Times New Roman" w:cs="Times New Roman"/>
                    <w:color w:val="000000" w:themeColor="text1"/>
                    <w:sz w:val="20"/>
                    <w:szCs w:val="20"/>
                  </w:rPr>
                </w:rPrChange>
              </w:rPr>
              <w:pPrChange w:id="5568" w:author="Pavithra K." w:date="2021-02-10T17:14:00Z">
                <w:pPr>
                  <w:spacing w:line="480" w:lineRule="auto"/>
                  <w:jc w:val="center"/>
                  <w:cnfStyle w:val="000000000000" w:firstRow="0" w:lastRow="0" w:firstColumn="0" w:lastColumn="0" w:oddVBand="0" w:evenVBand="0" w:oddHBand="0" w:evenHBand="0" w:firstRowFirstColumn="0" w:firstRowLastColumn="0" w:lastRowFirstColumn="0" w:lastRowLastColumn="0"/>
                </w:pPr>
              </w:pPrChange>
            </w:pPr>
          </w:p>
        </w:tc>
      </w:tr>
      <w:tr w:rsidR="00341D03" w:rsidRPr="00F912B5" w:rsidDel="00F912B5" w14:paraId="2F8F36B8" w14:textId="37CBAE23" w:rsidTr="00F4589A">
        <w:trPr>
          <w:cnfStyle w:val="000000100000" w:firstRow="0" w:lastRow="0" w:firstColumn="0" w:lastColumn="0" w:oddVBand="0" w:evenVBand="0" w:oddHBand="1" w:evenHBand="0" w:firstRowFirstColumn="0" w:firstRowLastColumn="0" w:lastRowFirstColumn="0" w:lastRowLastColumn="0"/>
          <w:trHeight w:hRule="exact" w:val="60"/>
          <w:del w:id="5569"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Borders>
              <w:top w:val="single" w:sz="12" w:space="0" w:color="000000" w:themeColor="text1"/>
              <w:left w:val="none" w:sz="0" w:space="0" w:color="auto"/>
              <w:bottom w:val="none" w:sz="0" w:space="0" w:color="auto"/>
            </w:tcBorders>
            <w:shd w:val="clear" w:color="auto" w:fill="auto"/>
          </w:tcPr>
          <w:p w14:paraId="425A8B8E" w14:textId="63FFF173" w:rsidR="00341D03" w:rsidRPr="00F912B5" w:rsidDel="00F912B5" w:rsidRDefault="00341D03" w:rsidP="00F912B5">
            <w:pPr>
              <w:pStyle w:val="ListParagraph"/>
              <w:rPr>
                <w:del w:id="5570" w:author="Pavithra K." w:date="2021-02-10T17:14:00Z"/>
                <w:rFonts w:ascii="Times New Roman" w:hAnsi="Times New Roman" w:cs="Times New Roman"/>
                <w:color w:val="000000" w:themeColor="text1"/>
                <w:sz w:val="20"/>
                <w:szCs w:val="20"/>
                <w:rPrChange w:id="5571" w:author="Pavithra K." w:date="2021-02-10T17:14:00Z">
                  <w:rPr>
                    <w:del w:id="5572" w:author="Pavithra K." w:date="2021-02-10T17:14:00Z"/>
                    <w:rFonts w:ascii="Times New Roman" w:hAnsi="Times New Roman" w:cs="Times New Roman"/>
                    <w:color w:val="000000" w:themeColor="text1"/>
                    <w:sz w:val="20"/>
                    <w:szCs w:val="20"/>
                  </w:rPr>
                </w:rPrChange>
              </w:rPr>
              <w:pPrChange w:id="5573" w:author="Pavithra K." w:date="2021-02-10T17:14:00Z">
                <w:pPr>
                  <w:spacing w:line="480" w:lineRule="auto"/>
                </w:pPr>
              </w:pPrChange>
            </w:pPr>
          </w:p>
        </w:tc>
        <w:tc>
          <w:tcPr>
            <w:tcW w:w="4967" w:type="dxa"/>
            <w:tcBorders>
              <w:top w:val="single" w:sz="12" w:space="0" w:color="000000" w:themeColor="text1"/>
              <w:bottom w:val="none" w:sz="0" w:space="0" w:color="auto"/>
              <w:right w:val="none" w:sz="0" w:space="0" w:color="auto"/>
            </w:tcBorders>
            <w:shd w:val="clear" w:color="auto" w:fill="auto"/>
          </w:tcPr>
          <w:p w14:paraId="26A8AA05" w14:textId="6CDEBB7D" w:rsidR="00341D03" w:rsidRPr="00F912B5" w:rsidDel="00F912B5" w:rsidRDefault="00341D03" w:rsidP="00F912B5">
            <w:pPr>
              <w:pStyle w:val="ListParagraph"/>
              <w:cnfStyle w:val="000000100000" w:firstRow="0" w:lastRow="0" w:firstColumn="0" w:lastColumn="0" w:oddVBand="0" w:evenVBand="0" w:oddHBand="1" w:evenHBand="0" w:firstRowFirstColumn="0" w:firstRowLastColumn="0" w:lastRowFirstColumn="0" w:lastRowLastColumn="0"/>
              <w:rPr>
                <w:del w:id="5574" w:author="Pavithra K." w:date="2021-02-10T17:14:00Z"/>
                <w:rFonts w:ascii="Times New Roman" w:hAnsi="Times New Roman" w:cs="Times New Roman"/>
                <w:color w:val="000000" w:themeColor="text1"/>
                <w:sz w:val="20"/>
                <w:szCs w:val="20"/>
                <w:rPrChange w:id="5575" w:author="Pavithra K." w:date="2021-02-10T17:14:00Z">
                  <w:rPr>
                    <w:del w:id="5576" w:author="Pavithra K." w:date="2021-02-10T17:14:00Z"/>
                    <w:rFonts w:ascii="Times New Roman" w:hAnsi="Times New Roman" w:cs="Times New Roman"/>
                    <w:color w:val="000000" w:themeColor="text1"/>
                    <w:sz w:val="20"/>
                    <w:szCs w:val="20"/>
                  </w:rPr>
                </w:rPrChange>
              </w:rPr>
              <w:pPrChange w:id="5577" w:author="Pavithra K." w:date="2021-02-10T17:14:00Z">
                <w:pPr>
                  <w:spacing w:line="480" w:lineRule="auto"/>
                  <w:cnfStyle w:val="000000100000" w:firstRow="0" w:lastRow="0" w:firstColumn="0" w:lastColumn="0" w:oddVBand="0" w:evenVBand="0" w:oddHBand="1" w:evenHBand="0" w:firstRowFirstColumn="0" w:firstRowLastColumn="0" w:lastRowFirstColumn="0" w:lastRowLastColumn="0"/>
                </w:pPr>
              </w:pPrChange>
            </w:pPr>
          </w:p>
        </w:tc>
      </w:tr>
      <w:tr w:rsidR="00341D03" w:rsidRPr="00F912B5" w:rsidDel="00F912B5" w14:paraId="5516D1EB" w14:textId="78D5DEFA" w:rsidTr="00F4589A">
        <w:trPr>
          <w:trHeight w:val="468"/>
          <w:del w:id="5578"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shd w:val="clear" w:color="auto" w:fill="auto"/>
          </w:tcPr>
          <w:p w14:paraId="2432ED76" w14:textId="1CC99BC0" w:rsidR="00341D03" w:rsidRPr="00F912B5" w:rsidDel="00F912B5" w:rsidRDefault="00341D03" w:rsidP="00F912B5">
            <w:pPr>
              <w:pStyle w:val="ListParagraph"/>
              <w:rPr>
                <w:del w:id="5579" w:author="Pavithra K." w:date="2021-02-10T17:14:00Z"/>
                <w:rFonts w:ascii="Times New Roman" w:hAnsi="Times New Roman" w:cs="Times New Roman"/>
                <w:b w:val="0"/>
                <w:color w:val="000000" w:themeColor="text1"/>
                <w:sz w:val="20"/>
                <w:szCs w:val="20"/>
                <w:rPrChange w:id="5580" w:author="Pavithra K." w:date="2021-02-10T17:14:00Z">
                  <w:rPr>
                    <w:del w:id="5581" w:author="Pavithra K." w:date="2021-02-10T17:14:00Z"/>
                    <w:rFonts w:ascii="Times New Roman" w:hAnsi="Times New Roman" w:cs="Times New Roman"/>
                    <w:b w:val="0"/>
                    <w:color w:val="000000" w:themeColor="text1"/>
                    <w:sz w:val="20"/>
                    <w:szCs w:val="20"/>
                  </w:rPr>
                </w:rPrChange>
              </w:rPr>
              <w:pPrChange w:id="5582" w:author="Pavithra K." w:date="2021-02-10T17:14:00Z">
                <w:pPr>
                  <w:spacing w:line="480" w:lineRule="auto"/>
                  <w:ind w:right="-140"/>
                  <w:contextualSpacing/>
                </w:pPr>
              </w:pPrChange>
            </w:pPr>
            <w:del w:id="5583" w:author="Pavithra K." w:date="2021-02-10T17:14:00Z">
              <w:r w:rsidRPr="00F912B5" w:rsidDel="00F912B5">
                <w:rPr>
                  <w:rFonts w:ascii="Times New Roman" w:hAnsi="Times New Roman" w:cs="Times New Roman"/>
                  <w:b w:val="0"/>
                  <w:color w:val="000000" w:themeColor="text1"/>
                  <w:sz w:val="20"/>
                  <w:szCs w:val="20"/>
                  <w:rPrChange w:id="5584" w:author="Pavithra K." w:date="2021-02-10T17:14:00Z">
                    <w:rPr>
                      <w:rFonts w:ascii="Times New Roman" w:hAnsi="Times New Roman" w:cs="Times New Roman"/>
                      <w:b w:val="0"/>
                      <w:color w:val="000000" w:themeColor="text1"/>
                      <w:sz w:val="20"/>
                      <w:szCs w:val="20"/>
                    </w:rPr>
                  </w:rPrChange>
                </w:rPr>
                <w:delText>pPIC35sdm-F</w:delText>
              </w:r>
            </w:del>
          </w:p>
        </w:tc>
        <w:tc>
          <w:tcPr>
            <w:tcW w:w="4967" w:type="dxa"/>
            <w:shd w:val="clear" w:color="auto" w:fill="auto"/>
          </w:tcPr>
          <w:p w14:paraId="50CC9FAF" w14:textId="02830EA7" w:rsidR="00341D03" w:rsidRPr="00F912B5" w:rsidDel="00F912B5" w:rsidRDefault="00341D03" w:rsidP="00F912B5">
            <w:pPr>
              <w:pStyle w:val="ListParagraph"/>
              <w:cnfStyle w:val="000000000000" w:firstRow="0" w:lastRow="0" w:firstColumn="0" w:lastColumn="0" w:oddVBand="0" w:evenVBand="0" w:oddHBand="0" w:evenHBand="0" w:firstRowFirstColumn="0" w:firstRowLastColumn="0" w:lastRowFirstColumn="0" w:lastRowLastColumn="0"/>
              <w:rPr>
                <w:del w:id="5585" w:author="Pavithra K." w:date="2021-02-10T17:14:00Z"/>
                <w:rFonts w:ascii="Times New Roman" w:hAnsi="Times New Roman" w:cs="Times New Roman"/>
                <w:b/>
                <w:color w:val="000000" w:themeColor="text1"/>
                <w:sz w:val="20"/>
                <w:szCs w:val="20"/>
                <w:rPrChange w:id="5586" w:author="Pavithra K." w:date="2021-02-10T17:14:00Z">
                  <w:rPr>
                    <w:del w:id="5587" w:author="Pavithra K." w:date="2021-02-10T17:14:00Z"/>
                    <w:rFonts w:ascii="Times New Roman" w:hAnsi="Times New Roman" w:cs="Times New Roman"/>
                    <w:b/>
                    <w:color w:val="000000" w:themeColor="text1"/>
                    <w:sz w:val="20"/>
                    <w:szCs w:val="20"/>
                  </w:rPr>
                </w:rPrChange>
              </w:rPr>
              <w:pPrChange w:id="5588" w:author="Pavithra K." w:date="2021-02-10T17:14:00Z">
                <w:pPr>
                  <w:spacing w:line="480" w:lineRule="auto"/>
                  <w:ind w:left="286" w:right="-140" w:hanging="286"/>
                  <w:contextualSpacing/>
                  <w:cnfStyle w:val="000000000000" w:firstRow="0" w:lastRow="0" w:firstColumn="0" w:lastColumn="0" w:oddVBand="0" w:evenVBand="0" w:oddHBand="0" w:evenHBand="0" w:firstRowFirstColumn="0" w:firstRowLastColumn="0" w:lastRowFirstColumn="0" w:lastRowLastColumn="0"/>
                </w:pPr>
              </w:pPrChange>
            </w:pPr>
            <w:del w:id="5589" w:author="Pavithra K." w:date="2021-02-10T17:14:00Z">
              <w:r w:rsidRPr="00F912B5" w:rsidDel="00F912B5">
                <w:rPr>
                  <w:rFonts w:ascii="Times New Roman" w:hAnsi="Times New Roman" w:cs="Times New Roman"/>
                  <w:color w:val="000000" w:themeColor="text1"/>
                  <w:sz w:val="20"/>
                  <w:szCs w:val="20"/>
                  <w:rPrChange w:id="5590" w:author="Pavithra K." w:date="2021-02-10T17:14:00Z">
                    <w:rPr>
                      <w:rFonts w:ascii="Times New Roman" w:hAnsi="Times New Roman" w:cs="Times New Roman"/>
                      <w:color w:val="000000" w:themeColor="text1"/>
                      <w:sz w:val="20"/>
                      <w:szCs w:val="20"/>
                    </w:rPr>
                  </w:rPrChange>
                </w:rPr>
                <w:delText>5'-GTCACTATGGCGTGCTGCT</w:delText>
              </w:r>
              <w:r w:rsidRPr="00F912B5" w:rsidDel="00F912B5">
                <w:rPr>
                  <w:rFonts w:ascii="Times New Roman" w:hAnsi="Times New Roman" w:cs="Times New Roman"/>
                  <w:color w:val="000000" w:themeColor="text1"/>
                  <w:sz w:val="20"/>
                  <w:szCs w:val="20"/>
                  <w:u w:val="single"/>
                  <w:rPrChange w:id="5591" w:author="Pavithra K." w:date="2021-02-10T17:14:00Z">
                    <w:rPr>
                      <w:rFonts w:ascii="Times New Roman" w:hAnsi="Times New Roman" w:cs="Times New Roman"/>
                      <w:color w:val="000000" w:themeColor="text1"/>
                      <w:sz w:val="20"/>
                      <w:szCs w:val="20"/>
                      <w:u w:val="single"/>
                    </w:rPr>
                  </w:rPrChange>
                </w:rPr>
                <w:delText>GGATCC</w:delText>
              </w:r>
              <w:r w:rsidRPr="00F912B5" w:rsidDel="00F912B5">
                <w:rPr>
                  <w:rFonts w:ascii="Times New Roman" w:hAnsi="Times New Roman" w:cs="Times New Roman"/>
                  <w:color w:val="000000" w:themeColor="text1"/>
                  <w:sz w:val="20"/>
                  <w:szCs w:val="20"/>
                  <w:rPrChange w:id="5592" w:author="Pavithra K." w:date="2021-02-10T17:14:00Z">
                    <w:rPr>
                      <w:rFonts w:ascii="Times New Roman" w:hAnsi="Times New Roman" w:cs="Times New Roman"/>
                      <w:color w:val="000000" w:themeColor="text1"/>
                      <w:sz w:val="20"/>
                      <w:szCs w:val="20"/>
                    </w:rPr>
                  </w:rPrChange>
                </w:rPr>
                <w:delText>ATATGCGTTGATGCAATTTC-3'</w:delText>
              </w:r>
            </w:del>
          </w:p>
        </w:tc>
      </w:tr>
      <w:tr w:rsidR="00341D03" w:rsidRPr="00F912B5" w:rsidDel="00F912B5" w14:paraId="429D6F81" w14:textId="7753E0ED" w:rsidTr="00F4589A">
        <w:trPr>
          <w:cnfStyle w:val="000000100000" w:firstRow="0" w:lastRow="0" w:firstColumn="0" w:lastColumn="0" w:oddVBand="0" w:evenVBand="0" w:oddHBand="1" w:evenHBand="0" w:firstRowFirstColumn="0" w:firstRowLastColumn="0" w:lastRowFirstColumn="0" w:lastRowLastColumn="0"/>
          <w:trHeight w:val="486"/>
          <w:del w:id="5593"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Borders>
              <w:top w:val="none" w:sz="0" w:space="0" w:color="auto"/>
              <w:left w:val="none" w:sz="0" w:space="0" w:color="auto"/>
              <w:bottom w:val="none" w:sz="0" w:space="0" w:color="auto"/>
            </w:tcBorders>
          </w:tcPr>
          <w:p w14:paraId="677FF9F0" w14:textId="5F71485A" w:rsidR="00341D03" w:rsidRPr="00F912B5" w:rsidDel="00F912B5" w:rsidRDefault="00341D03" w:rsidP="00F912B5">
            <w:pPr>
              <w:pStyle w:val="ListParagraph"/>
              <w:rPr>
                <w:del w:id="5594" w:author="Pavithra K." w:date="2021-02-10T17:14:00Z"/>
                <w:rFonts w:ascii="Times New Roman" w:hAnsi="Times New Roman" w:cs="Times New Roman"/>
                <w:b w:val="0"/>
                <w:color w:val="000000" w:themeColor="text1"/>
                <w:sz w:val="20"/>
                <w:szCs w:val="20"/>
                <w:rPrChange w:id="5595" w:author="Pavithra K." w:date="2021-02-10T17:14:00Z">
                  <w:rPr>
                    <w:del w:id="5596" w:author="Pavithra K." w:date="2021-02-10T17:14:00Z"/>
                    <w:rFonts w:ascii="Times New Roman" w:hAnsi="Times New Roman" w:cs="Times New Roman"/>
                    <w:b w:val="0"/>
                    <w:color w:val="000000" w:themeColor="text1"/>
                    <w:sz w:val="20"/>
                    <w:szCs w:val="20"/>
                  </w:rPr>
                </w:rPrChange>
              </w:rPr>
              <w:pPrChange w:id="5597" w:author="Pavithra K." w:date="2021-02-10T17:14:00Z">
                <w:pPr>
                  <w:spacing w:line="480" w:lineRule="auto"/>
                  <w:ind w:right="-140"/>
                  <w:contextualSpacing/>
                </w:pPr>
              </w:pPrChange>
            </w:pPr>
            <w:del w:id="5598" w:author="Pavithra K." w:date="2021-02-10T17:14:00Z">
              <w:r w:rsidRPr="00F912B5" w:rsidDel="00F912B5">
                <w:rPr>
                  <w:rFonts w:ascii="Times New Roman" w:hAnsi="Times New Roman" w:cs="Times New Roman"/>
                  <w:b w:val="0"/>
                  <w:color w:val="000000" w:themeColor="text1"/>
                  <w:sz w:val="20"/>
                  <w:szCs w:val="20"/>
                  <w:rPrChange w:id="5599" w:author="Pavithra K." w:date="2021-02-10T17:14:00Z">
                    <w:rPr>
                      <w:rFonts w:ascii="Times New Roman" w:hAnsi="Times New Roman" w:cs="Times New Roman"/>
                      <w:b w:val="0"/>
                      <w:color w:val="000000" w:themeColor="text1"/>
                      <w:sz w:val="20"/>
                      <w:szCs w:val="20"/>
                    </w:rPr>
                  </w:rPrChange>
                </w:rPr>
                <w:delText>pPIC35sdm-R</w:delText>
              </w:r>
            </w:del>
          </w:p>
        </w:tc>
        <w:tc>
          <w:tcPr>
            <w:tcW w:w="4967" w:type="dxa"/>
            <w:tcBorders>
              <w:top w:val="none" w:sz="0" w:space="0" w:color="auto"/>
              <w:bottom w:val="none" w:sz="0" w:space="0" w:color="auto"/>
              <w:right w:val="none" w:sz="0" w:space="0" w:color="auto"/>
            </w:tcBorders>
          </w:tcPr>
          <w:p w14:paraId="33A456A9" w14:textId="18CFCF64" w:rsidR="00341D03" w:rsidRPr="00F912B5" w:rsidDel="00F912B5" w:rsidRDefault="00341D03" w:rsidP="00F912B5">
            <w:pPr>
              <w:pStyle w:val="ListParagraph"/>
              <w:cnfStyle w:val="000000100000" w:firstRow="0" w:lastRow="0" w:firstColumn="0" w:lastColumn="0" w:oddVBand="0" w:evenVBand="0" w:oddHBand="1" w:evenHBand="0" w:firstRowFirstColumn="0" w:firstRowLastColumn="0" w:lastRowFirstColumn="0" w:lastRowLastColumn="0"/>
              <w:rPr>
                <w:del w:id="5600" w:author="Pavithra K." w:date="2021-02-10T17:14:00Z"/>
                <w:rFonts w:ascii="Times New Roman" w:hAnsi="Times New Roman" w:cs="Times New Roman"/>
                <w:color w:val="000000" w:themeColor="text1"/>
                <w:sz w:val="20"/>
                <w:szCs w:val="20"/>
                <w:rPrChange w:id="5601" w:author="Pavithra K." w:date="2021-02-10T17:14:00Z">
                  <w:rPr>
                    <w:del w:id="5602" w:author="Pavithra K." w:date="2021-02-10T17:14:00Z"/>
                    <w:rFonts w:ascii="Times New Roman" w:hAnsi="Times New Roman" w:cs="Times New Roman"/>
                    <w:color w:val="000000" w:themeColor="text1"/>
                    <w:sz w:val="20"/>
                    <w:szCs w:val="20"/>
                  </w:rPr>
                </w:rPrChange>
              </w:rPr>
              <w:pPrChange w:id="5603" w:author="Pavithra K." w:date="2021-02-10T17:14:00Z">
                <w:pPr>
                  <w:spacing w:line="480" w:lineRule="auto"/>
                  <w:ind w:left="286" w:right="-140" w:hanging="286"/>
                  <w:contextualSpacing/>
                  <w:cnfStyle w:val="000000100000" w:firstRow="0" w:lastRow="0" w:firstColumn="0" w:lastColumn="0" w:oddVBand="0" w:evenVBand="0" w:oddHBand="1" w:evenHBand="0" w:firstRowFirstColumn="0" w:firstRowLastColumn="0" w:lastRowFirstColumn="0" w:lastRowLastColumn="0"/>
                </w:pPr>
              </w:pPrChange>
            </w:pPr>
            <w:del w:id="5604" w:author="Pavithra K." w:date="2021-02-10T17:14:00Z">
              <w:r w:rsidRPr="00F912B5" w:rsidDel="00F912B5">
                <w:rPr>
                  <w:rFonts w:ascii="Times New Roman" w:hAnsi="Times New Roman" w:cs="Times New Roman"/>
                  <w:sz w:val="20"/>
                  <w:szCs w:val="20"/>
                  <w:rPrChange w:id="5605" w:author="Pavithra K." w:date="2021-02-10T17:14:00Z">
                    <w:rPr>
                      <w:rFonts w:ascii="Times New Roman" w:hAnsi="Times New Roman" w:cs="Times New Roman"/>
                      <w:sz w:val="20"/>
                      <w:szCs w:val="20"/>
                    </w:rPr>
                  </w:rPrChange>
                </w:rPr>
                <w:delText>5'-</w:delText>
              </w:r>
              <w:r w:rsidRPr="00F912B5" w:rsidDel="00F912B5">
                <w:rPr>
                  <w:rFonts w:ascii="Times New Roman" w:hAnsi="Times New Roman" w:cs="Times New Roman"/>
                  <w:caps/>
                  <w:sz w:val="20"/>
                  <w:szCs w:val="20"/>
                  <w:rPrChange w:id="5606" w:author="Pavithra K." w:date="2021-02-10T17:14:00Z">
                    <w:rPr>
                      <w:rFonts w:ascii="Times New Roman" w:hAnsi="Times New Roman" w:cs="Times New Roman"/>
                      <w:caps/>
                      <w:sz w:val="20"/>
                      <w:szCs w:val="20"/>
                    </w:rPr>
                  </w:rPrChange>
                </w:rPr>
                <w:delText>gaaattgcatcaacgcatat</w:delText>
              </w:r>
              <w:r w:rsidRPr="00F912B5" w:rsidDel="00F912B5">
                <w:rPr>
                  <w:rFonts w:ascii="Times New Roman" w:hAnsi="Times New Roman" w:cs="Times New Roman"/>
                  <w:caps/>
                  <w:sz w:val="20"/>
                  <w:szCs w:val="20"/>
                  <w:u w:val="single"/>
                  <w:rPrChange w:id="5607" w:author="Pavithra K." w:date="2021-02-10T17:14:00Z">
                    <w:rPr>
                      <w:rFonts w:ascii="Times New Roman" w:hAnsi="Times New Roman" w:cs="Times New Roman"/>
                      <w:caps/>
                      <w:sz w:val="20"/>
                      <w:szCs w:val="20"/>
                      <w:u w:val="single"/>
                    </w:rPr>
                  </w:rPrChange>
                </w:rPr>
                <w:delText>ggatcc</w:delText>
              </w:r>
              <w:r w:rsidRPr="00F912B5" w:rsidDel="00F912B5">
                <w:rPr>
                  <w:rFonts w:ascii="Times New Roman" w:hAnsi="Times New Roman" w:cs="Times New Roman"/>
                  <w:caps/>
                  <w:sz w:val="20"/>
                  <w:szCs w:val="20"/>
                  <w:rPrChange w:id="5608" w:author="Pavithra K." w:date="2021-02-10T17:14:00Z">
                    <w:rPr>
                      <w:rFonts w:ascii="Times New Roman" w:hAnsi="Times New Roman" w:cs="Times New Roman"/>
                      <w:caps/>
                      <w:sz w:val="20"/>
                      <w:szCs w:val="20"/>
                    </w:rPr>
                  </w:rPrChange>
                </w:rPr>
                <w:delText>agcagcacgccatagtgac-</w:delText>
              </w:r>
              <w:r w:rsidRPr="00F912B5" w:rsidDel="00F912B5">
                <w:rPr>
                  <w:rFonts w:ascii="Times New Roman" w:hAnsi="Times New Roman" w:cs="Times New Roman"/>
                  <w:sz w:val="20"/>
                  <w:szCs w:val="20"/>
                  <w:rPrChange w:id="5609" w:author="Pavithra K." w:date="2021-02-10T17:14:00Z">
                    <w:rPr>
                      <w:rFonts w:ascii="Times New Roman" w:hAnsi="Times New Roman" w:cs="Times New Roman"/>
                      <w:sz w:val="20"/>
                      <w:szCs w:val="20"/>
                    </w:rPr>
                  </w:rPrChange>
                </w:rPr>
                <w:delText>3'</w:delText>
              </w:r>
            </w:del>
          </w:p>
        </w:tc>
      </w:tr>
      <w:tr w:rsidR="00341D03" w:rsidRPr="00F912B5" w:rsidDel="00F912B5" w14:paraId="0D790F55" w14:textId="57E7FD55" w:rsidTr="00F4589A">
        <w:trPr>
          <w:trHeight w:val="462"/>
          <w:del w:id="5610"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Pr>
          <w:p w14:paraId="2CCB8719" w14:textId="6DF55F6C" w:rsidR="00341D03" w:rsidRPr="00F912B5" w:rsidDel="00F912B5" w:rsidRDefault="00341D03" w:rsidP="00F912B5">
            <w:pPr>
              <w:pStyle w:val="ListParagraph"/>
              <w:rPr>
                <w:del w:id="5611" w:author="Pavithra K." w:date="2021-02-10T17:14:00Z"/>
                <w:rFonts w:ascii="Times New Roman" w:hAnsi="Times New Roman" w:cs="Times New Roman"/>
                <w:b w:val="0"/>
                <w:color w:val="000000" w:themeColor="text1"/>
                <w:sz w:val="20"/>
                <w:szCs w:val="20"/>
                <w:rPrChange w:id="5612" w:author="Pavithra K." w:date="2021-02-10T17:14:00Z">
                  <w:rPr>
                    <w:del w:id="5613" w:author="Pavithra K." w:date="2021-02-10T17:14:00Z"/>
                    <w:rFonts w:ascii="Times New Roman" w:hAnsi="Times New Roman" w:cs="Times New Roman"/>
                    <w:b w:val="0"/>
                    <w:color w:val="000000" w:themeColor="text1"/>
                    <w:sz w:val="20"/>
                    <w:szCs w:val="20"/>
                  </w:rPr>
                </w:rPrChange>
              </w:rPr>
              <w:pPrChange w:id="5614" w:author="Pavithra K." w:date="2021-02-10T17:14:00Z">
                <w:pPr>
                  <w:spacing w:line="480" w:lineRule="auto"/>
                </w:pPr>
              </w:pPrChange>
            </w:pPr>
            <w:del w:id="5615" w:author="Pavithra K." w:date="2021-02-10T17:14:00Z">
              <w:r w:rsidRPr="00F912B5" w:rsidDel="00F912B5">
                <w:rPr>
                  <w:rFonts w:ascii="Times New Roman" w:hAnsi="Times New Roman" w:cs="Times New Roman"/>
                  <w:b w:val="0"/>
                  <w:color w:val="000000" w:themeColor="text1"/>
                  <w:sz w:val="20"/>
                  <w:szCs w:val="20"/>
                  <w:rPrChange w:id="5616" w:author="Pavithra K." w:date="2021-02-10T17:14:00Z">
                    <w:rPr>
                      <w:rFonts w:ascii="Times New Roman" w:hAnsi="Times New Roman" w:cs="Times New Roman"/>
                      <w:b w:val="0"/>
                      <w:color w:val="000000" w:themeColor="text1"/>
                      <w:sz w:val="20"/>
                      <w:szCs w:val="20"/>
                    </w:rPr>
                  </w:rPrChange>
                </w:rPr>
                <w:delText>gdh-sdm-F</w:delText>
              </w:r>
            </w:del>
          </w:p>
        </w:tc>
        <w:tc>
          <w:tcPr>
            <w:tcW w:w="4967" w:type="dxa"/>
          </w:tcPr>
          <w:p w14:paraId="170A9EC1" w14:textId="2562BC8C" w:rsidR="00341D03" w:rsidRPr="00F912B5" w:rsidDel="00F912B5" w:rsidRDefault="00341D03" w:rsidP="00F912B5">
            <w:pPr>
              <w:pStyle w:val="ListParagraph"/>
              <w:cnfStyle w:val="000000000000" w:firstRow="0" w:lastRow="0" w:firstColumn="0" w:lastColumn="0" w:oddVBand="0" w:evenVBand="0" w:oddHBand="0" w:evenHBand="0" w:firstRowFirstColumn="0" w:firstRowLastColumn="0" w:lastRowFirstColumn="0" w:lastRowLastColumn="0"/>
              <w:rPr>
                <w:del w:id="5617" w:author="Pavithra K." w:date="2021-02-10T17:14:00Z"/>
                <w:rFonts w:ascii="Times New Roman" w:hAnsi="Times New Roman" w:cs="Times New Roman"/>
                <w:color w:val="000000" w:themeColor="text1"/>
                <w:sz w:val="20"/>
                <w:szCs w:val="20"/>
                <w:rPrChange w:id="5618" w:author="Pavithra K." w:date="2021-02-10T17:14:00Z">
                  <w:rPr>
                    <w:del w:id="5619" w:author="Pavithra K." w:date="2021-02-10T17:14:00Z"/>
                    <w:rFonts w:ascii="Times New Roman" w:hAnsi="Times New Roman" w:cs="Times New Roman"/>
                    <w:color w:val="000000" w:themeColor="text1"/>
                    <w:sz w:val="20"/>
                    <w:szCs w:val="20"/>
                  </w:rPr>
                </w:rPrChange>
              </w:rPr>
              <w:pPrChange w:id="5620" w:author="Pavithra K." w:date="2021-02-10T17:14:00Z">
                <w:pPr>
                  <w:spacing w:line="480" w:lineRule="auto"/>
                  <w:cnfStyle w:val="000000000000" w:firstRow="0" w:lastRow="0" w:firstColumn="0" w:lastColumn="0" w:oddVBand="0" w:evenVBand="0" w:oddHBand="0" w:evenHBand="0" w:firstRowFirstColumn="0" w:firstRowLastColumn="0" w:lastRowFirstColumn="0" w:lastRowLastColumn="0"/>
                </w:pPr>
              </w:pPrChange>
            </w:pPr>
            <w:del w:id="5621" w:author="Pavithra K." w:date="2021-02-10T17:14:00Z">
              <w:r w:rsidRPr="00F912B5" w:rsidDel="00F912B5">
                <w:rPr>
                  <w:rFonts w:ascii="Times New Roman" w:hAnsi="Times New Roman" w:cs="Times New Roman"/>
                  <w:sz w:val="20"/>
                  <w:szCs w:val="20"/>
                  <w:rPrChange w:id="5622" w:author="Pavithra K." w:date="2021-02-10T17:14:00Z">
                    <w:rPr>
                      <w:rFonts w:ascii="Times New Roman" w:hAnsi="Times New Roman" w:cs="Times New Roman"/>
                      <w:sz w:val="20"/>
                      <w:szCs w:val="20"/>
                    </w:rPr>
                  </w:rPrChange>
                </w:rPr>
                <w:delText>5'-GCCTGGCTTGCTTCCAAGGAAGCCAGCTA-3'</w:delText>
              </w:r>
            </w:del>
          </w:p>
        </w:tc>
      </w:tr>
      <w:tr w:rsidR="00341D03" w:rsidRPr="00F912B5" w:rsidDel="00F912B5" w14:paraId="021E09FD" w14:textId="584C1CC1" w:rsidTr="00F4589A">
        <w:trPr>
          <w:cnfStyle w:val="000000100000" w:firstRow="0" w:lastRow="0" w:firstColumn="0" w:lastColumn="0" w:oddVBand="0" w:evenVBand="0" w:oddHBand="1" w:evenHBand="0" w:firstRowFirstColumn="0" w:firstRowLastColumn="0" w:lastRowFirstColumn="0" w:lastRowLastColumn="0"/>
          <w:trHeight w:val="473"/>
          <w:del w:id="5623"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Borders>
              <w:top w:val="none" w:sz="0" w:space="0" w:color="auto"/>
              <w:left w:val="none" w:sz="0" w:space="0" w:color="auto"/>
              <w:bottom w:val="none" w:sz="0" w:space="0" w:color="auto"/>
            </w:tcBorders>
          </w:tcPr>
          <w:p w14:paraId="784DF2B6" w14:textId="4DF42406" w:rsidR="00341D03" w:rsidRPr="00F912B5" w:rsidDel="00F912B5" w:rsidRDefault="00341D03" w:rsidP="00F912B5">
            <w:pPr>
              <w:pStyle w:val="ListParagraph"/>
              <w:rPr>
                <w:del w:id="5624" w:author="Pavithra K." w:date="2021-02-10T17:14:00Z"/>
                <w:rFonts w:ascii="Times New Roman" w:hAnsi="Times New Roman" w:cs="Times New Roman"/>
                <w:b w:val="0"/>
                <w:color w:val="000000" w:themeColor="text1"/>
                <w:sz w:val="20"/>
                <w:szCs w:val="20"/>
                <w:rPrChange w:id="5625" w:author="Pavithra K." w:date="2021-02-10T17:14:00Z">
                  <w:rPr>
                    <w:del w:id="5626" w:author="Pavithra K." w:date="2021-02-10T17:14:00Z"/>
                    <w:rFonts w:ascii="Times New Roman" w:hAnsi="Times New Roman" w:cs="Times New Roman"/>
                    <w:b w:val="0"/>
                    <w:color w:val="000000" w:themeColor="text1"/>
                    <w:sz w:val="20"/>
                    <w:szCs w:val="20"/>
                  </w:rPr>
                </w:rPrChange>
              </w:rPr>
              <w:pPrChange w:id="5627" w:author="Pavithra K." w:date="2021-02-10T17:14:00Z">
                <w:pPr>
                  <w:spacing w:line="480" w:lineRule="auto"/>
                </w:pPr>
              </w:pPrChange>
            </w:pPr>
            <w:del w:id="5628" w:author="Pavithra K." w:date="2021-02-10T17:14:00Z">
              <w:r w:rsidRPr="00F912B5" w:rsidDel="00F912B5">
                <w:rPr>
                  <w:rFonts w:ascii="Times New Roman" w:hAnsi="Times New Roman" w:cs="Times New Roman"/>
                  <w:b w:val="0"/>
                  <w:color w:val="000000" w:themeColor="text1"/>
                  <w:sz w:val="20"/>
                  <w:szCs w:val="20"/>
                  <w:rPrChange w:id="5629" w:author="Pavithra K." w:date="2021-02-10T17:14:00Z">
                    <w:rPr>
                      <w:rFonts w:ascii="Times New Roman" w:hAnsi="Times New Roman" w:cs="Times New Roman"/>
                      <w:b w:val="0"/>
                      <w:color w:val="000000" w:themeColor="text1"/>
                      <w:sz w:val="20"/>
                      <w:szCs w:val="20"/>
                    </w:rPr>
                  </w:rPrChange>
                </w:rPr>
                <w:delText>gdh-sdm-R</w:delText>
              </w:r>
            </w:del>
          </w:p>
        </w:tc>
        <w:tc>
          <w:tcPr>
            <w:tcW w:w="4967" w:type="dxa"/>
            <w:tcBorders>
              <w:top w:val="none" w:sz="0" w:space="0" w:color="auto"/>
              <w:bottom w:val="none" w:sz="0" w:space="0" w:color="auto"/>
              <w:right w:val="none" w:sz="0" w:space="0" w:color="auto"/>
            </w:tcBorders>
          </w:tcPr>
          <w:p w14:paraId="61653138" w14:textId="1218B107" w:rsidR="00341D03" w:rsidRPr="00F912B5" w:rsidDel="00F912B5" w:rsidRDefault="00341D03" w:rsidP="00F912B5">
            <w:pPr>
              <w:pStyle w:val="ListParagraph"/>
              <w:cnfStyle w:val="000000100000" w:firstRow="0" w:lastRow="0" w:firstColumn="0" w:lastColumn="0" w:oddVBand="0" w:evenVBand="0" w:oddHBand="1" w:evenHBand="0" w:firstRowFirstColumn="0" w:firstRowLastColumn="0" w:lastRowFirstColumn="0" w:lastRowLastColumn="0"/>
              <w:rPr>
                <w:del w:id="5630" w:author="Pavithra K." w:date="2021-02-10T17:14:00Z"/>
                <w:rFonts w:ascii="Times New Roman" w:hAnsi="Times New Roman" w:cs="Times New Roman"/>
                <w:color w:val="000000" w:themeColor="text1"/>
                <w:sz w:val="20"/>
                <w:szCs w:val="20"/>
                <w:rPrChange w:id="5631" w:author="Pavithra K." w:date="2021-02-10T17:14:00Z">
                  <w:rPr>
                    <w:del w:id="5632" w:author="Pavithra K." w:date="2021-02-10T17:14:00Z"/>
                    <w:rFonts w:ascii="Times New Roman" w:hAnsi="Times New Roman" w:cs="Times New Roman"/>
                    <w:color w:val="000000" w:themeColor="text1"/>
                    <w:sz w:val="20"/>
                    <w:szCs w:val="20"/>
                  </w:rPr>
                </w:rPrChange>
              </w:rPr>
              <w:pPrChange w:id="5633" w:author="Pavithra K." w:date="2021-02-10T17:14:00Z">
                <w:pPr>
                  <w:spacing w:line="480" w:lineRule="auto"/>
                  <w:cnfStyle w:val="000000100000" w:firstRow="0" w:lastRow="0" w:firstColumn="0" w:lastColumn="0" w:oddVBand="0" w:evenVBand="0" w:oddHBand="1" w:evenHBand="0" w:firstRowFirstColumn="0" w:firstRowLastColumn="0" w:lastRowFirstColumn="0" w:lastRowLastColumn="0"/>
                </w:pPr>
              </w:pPrChange>
            </w:pPr>
            <w:del w:id="5634" w:author="Pavithra K." w:date="2021-02-10T17:14:00Z">
              <w:r w:rsidRPr="00F912B5" w:rsidDel="00F912B5">
                <w:rPr>
                  <w:rFonts w:ascii="Times New Roman" w:hAnsi="Times New Roman" w:cs="Times New Roman"/>
                  <w:sz w:val="20"/>
                  <w:szCs w:val="20"/>
                  <w:rPrChange w:id="5635" w:author="Pavithra K." w:date="2021-02-10T17:14:00Z">
                    <w:rPr>
                      <w:rFonts w:ascii="Times New Roman" w:hAnsi="Times New Roman" w:cs="Times New Roman"/>
                      <w:sz w:val="20"/>
                      <w:szCs w:val="20"/>
                    </w:rPr>
                  </w:rPrChange>
                </w:rPr>
                <w:delText>5'-</w:delText>
              </w:r>
              <w:r w:rsidRPr="00F912B5" w:rsidDel="00F912B5">
                <w:rPr>
                  <w:rFonts w:ascii="Times New Roman" w:hAnsi="Times New Roman" w:cs="Times New Roman"/>
                  <w:caps/>
                  <w:sz w:val="20"/>
                  <w:szCs w:val="20"/>
                  <w:rPrChange w:id="5636" w:author="Pavithra K." w:date="2021-02-10T17:14:00Z">
                    <w:rPr>
                      <w:rFonts w:ascii="Times New Roman" w:hAnsi="Times New Roman" w:cs="Times New Roman"/>
                      <w:caps/>
                      <w:sz w:val="20"/>
                      <w:szCs w:val="20"/>
                    </w:rPr>
                  </w:rPrChange>
                </w:rPr>
                <w:delText>tagctggcttccttggaagcaagccaggc</w:delText>
              </w:r>
              <w:r w:rsidRPr="00F912B5" w:rsidDel="00F912B5">
                <w:rPr>
                  <w:rFonts w:ascii="Times New Roman" w:hAnsi="Times New Roman" w:cs="Times New Roman"/>
                  <w:sz w:val="20"/>
                  <w:szCs w:val="20"/>
                  <w:rPrChange w:id="5637" w:author="Pavithra K." w:date="2021-02-10T17:14:00Z">
                    <w:rPr>
                      <w:rFonts w:ascii="Times New Roman" w:hAnsi="Times New Roman" w:cs="Times New Roman"/>
                      <w:sz w:val="20"/>
                      <w:szCs w:val="20"/>
                    </w:rPr>
                  </w:rPrChange>
                </w:rPr>
                <w:delText>-3'</w:delText>
              </w:r>
            </w:del>
          </w:p>
        </w:tc>
      </w:tr>
      <w:tr w:rsidR="00341D03" w:rsidRPr="00F912B5" w:rsidDel="00F912B5" w14:paraId="10783F48" w14:textId="792E7B09" w:rsidTr="00F4589A">
        <w:trPr>
          <w:trHeight w:val="462"/>
          <w:del w:id="5638"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Pr>
          <w:p w14:paraId="5571DDD0" w14:textId="14A553D8" w:rsidR="00341D03" w:rsidRPr="00F912B5" w:rsidDel="00F912B5" w:rsidRDefault="00341D03" w:rsidP="00F912B5">
            <w:pPr>
              <w:pStyle w:val="ListParagraph"/>
              <w:rPr>
                <w:del w:id="5639" w:author="Pavithra K." w:date="2021-02-10T17:14:00Z"/>
                <w:rFonts w:ascii="Times New Roman" w:hAnsi="Times New Roman" w:cs="Times New Roman"/>
                <w:b w:val="0"/>
                <w:color w:val="000000" w:themeColor="text1"/>
                <w:sz w:val="20"/>
                <w:szCs w:val="20"/>
                <w:rPrChange w:id="5640" w:author="Pavithra K." w:date="2021-02-10T17:14:00Z">
                  <w:rPr>
                    <w:del w:id="5641" w:author="Pavithra K." w:date="2021-02-10T17:14:00Z"/>
                    <w:rFonts w:ascii="Times New Roman" w:hAnsi="Times New Roman" w:cs="Times New Roman"/>
                    <w:b w:val="0"/>
                    <w:color w:val="000000" w:themeColor="text1"/>
                    <w:sz w:val="20"/>
                    <w:szCs w:val="20"/>
                  </w:rPr>
                </w:rPrChange>
              </w:rPr>
              <w:pPrChange w:id="5642" w:author="Pavithra K." w:date="2021-02-10T17:14:00Z">
                <w:pPr>
                  <w:spacing w:line="480" w:lineRule="auto"/>
                </w:pPr>
              </w:pPrChange>
            </w:pPr>
            <w:del w:id="5643" w:author="Pavithra K." w:date="2021-02-10T17:14:00Z">
              <w:r w:rsidRPr="00F912B5" w:rsidDel="00F912B5">
                <w:rPr>
                  <w:rFonts w:ascii="Times New Roman" w:hAnsi="Times New Roman" w:cs="Times New Roman"/>
                  <w:b w:val="0"/>
                  <w:color w:val="000000" w:themeColor="text1"/>
                  <w:sz w:val="20"/>
                  <w:szCs w:val="20"/>
                  <w:rPrChange w:id="5644" w:author="Pavithra K." w:date="2021-02-10T17:14:00Z">
                    <w:rPr>
                      <w:rFonts w:ascii="Times New Roman" w:hAnsi="Times New Roman" w:cs="Times New Roman"/>
                      <w:b w:val="0"/>
                      <w:color w:val="000000" w:themeColor="text1"/>
                      <w:sz w:val="20"/>
                      <w:szCs w:val="20"/>
                    </w:rPr>
                  </w:rPrChange>
                </w:rPr>
                <w:delText>gdh-F</w:delText>
              </w:r>
            </w:del>
          </w:p>
        </w:tc>
        <w:tc>
          <w:tcPr>
            <w:tcW w:w="4967" w:type="dxa"/>
          </w:tcPr>
          <w:p w14:paraId="0C576988" w14:textId="4FBF4E5F" w:rsidR="00341D03" w:rsidRPr="00F912B5" w:rsidDel="00F912B5" w:rsidRDefault="00341D03" w:rsidP="00F912B5">
            <w:pPr>
              <w:pStyle w:val="ListParagraph"/>
              <w:cnfStyle w:val="000000000000" w:firstRow="0" w:lastRow="0" w:firstColumn="0" w:lastColumn="0" w:oddVBand="0" w:evenVBand="0" w:oddHBand="0" w:evenHBand="0" w:firstRowFirstColumn="0" w:firstRowLastColumn="0" w:lastRowFirstColumn="0" w:lastRowLastColumn="0"/>
              <w:rPr>
                <w:del w:id="5645" w:author="Pavithra K." w:date="2021-02-10T17:14:00Z"/>
                <w:rFonts w:ascii="Times New Roman" w:hAnsi="Times New Roman" w:cs="Times New Roman"/>
                <w:color w:val="000000" w:themeColor="text1"/>
                <w:sz w:val="20"/>
                <w:szCs w:val="20"/>
                <w:rPrChange w:id="5646" w:author="Pavithra K." w:date="2021-02-10T17:14:00Z">
                  <w:rPr>
                    <w:del w:id="5647" w:author="Pavithra K." w:date="2021-02-10T17:14:00Z"/>
                    <w:rFonts w:ascii="Times New Roman" w:hAnsi="Times New Roman" w:cs="Times New Roman"/>
                    <w:color w:val="000000" w:themeColor="text1"/>
                    <w:sz w:val="20"/>
                    <w:szCs w:val="20"/>
                  </w:rPr>
                </w:rPrChange>
              </w:rPr>
              <w:pPrChange w:id="5648" w:author="Pavithra K." w:date="2021-02-10T17:14:00Z">
                <w:pPr>
                  <w:spacing w:line="480" w:lineRule="auto"/>
                  <w:cnfStyle w:val="000000000000" w:firstRow="0" w:lastRow="0" w:firstColumn="0" w:lastColumn="0" w:oddVBand="0" w:evenVBand="0" w:oddHBand="0" w:evenHBand="0" w:firstRowFirstColumn="0" w:firstRowLastColumn="0" w:lastRowFirstColumn="0" w:lastRowLastColumn="0"/>
                </w:pPr>
              </w:pPrChange>
            </w:pPr>
            <w:del w:id="5649" w:author="Pavithra K." w:date="2021-02-10T17:14:00Z">
              <w:r w:rsidRPr="00F912B5" w:rsidDel="00F912B5">
                <w:rPr>
                  <w:rFonts w:ascii="Times New Roman" w:hAnsi="Times New Roman" w:cs="Times New Roman"/>
                  <w:sz w:val="20"/>
                  <w:szCs w:val="20"/>
                  <w:rPrChange w:id="5650" w:author="Pavithra K." w:date="2021-02-10T17:14:00Z">
                    <w:rPr>
                      <w:rFonts w:ascii="Times New Roman" w:hAnsi="Times New Roman" w:cs="Times New Roman"/>
                      <w:sz w:val="20"/>
                      <w:szCs w:val="20"/>
                    </w:rPr>
                  </w:rPrChange>
                </w:rPr>
                <w:delText>5'-CGCGCG</w:delText>
              </w:r>
              <w:r w:rsidRPr="00F912B5" w:rsidDel="00F912B5">
                <w:rPr>
                  <w:rFonts w:ascii="Times New Roman" w:hAnsi="Times New Roman" w:cs="Times New Roman"/>
                  <w:sz w:val="20"/>
                  <w:szCs w:val="20"/>
                  <w:u w:val="single"/>
                  <w:rPrChange w:id="5651" w:author="Pavithra K." w:date="2021-02-10T17:14:00Z">
                    <w:rPr>
                      <w:rFonts w:ascii="Times New Roman" w:hAnsi="Times New Roman" w:cs="Times New Roman"/>
                      <w:sz w:val="20"/>
                      <w:szCs w:val="20"/>
                      <w:u w:val="single"/>
                    </w:rPr>
                  </w:rPrChange>
                </w:rPr>
                <w:delText>TTCGAA</w:delText>
              </w:r>
              <w:r w:rsidRPr="00F912B5" w:rsidDel="00F912B5">
                <w:rPr>
                  <w:rFonts w:ascii="Times New Roman" w:hAnsi="Times New Roman" w:cs="Times New Roman"/>
                  <w:sz w:val="20"/>
                  <w:szCs w:val="20"/>
                  <w:rPrChange w:id="5652" w:author="Pavithra K." w:date="2021-02-10T17:14:00Z">
                    <w:rPr>
                      <w:rFonts w:ascii="Times New Roman" w:hAnsi="Times New Roman" w:cs="Times New Roman"/>
                      <w:sz w:val="20"/>
                      <w:szCs w:val="20"/>
                    </w:rPr>
                  </w:rPrChange>
                </w:rPr>
                <w:delText>CAAAATGTACCCGGATTTAAAAGG-3'</w:delText>
              </w:r>
            </w:del>
          </w:p>
        </w:tc>
      </w:tr>
      <w:tr w:rsidR="00341D03" w:rsidRPr="00F912B5" w:rsidDel="00F912B5" w14:paraId="507B7BB0" w14:textId="3DFBC188" w:rsidTr="00F4589A">
        <w:trPr>
          <w:cnfStyle w:val="000000100000" w:firstRow="0" w:lastRow="0" w:firstColumn="0" w:lastColumn="0" w:oddVBand="0" w:evenVBand="0" w:oddHBand="1" w:evenHBand="0" w:firstRowFirstColumn="0" w:firstRowLastColumn="0" w:lastRowFirstColumn="0" w:lastRowLastColumn="0"/>
          <w:trHeight w:val="462"/>
          <w:del w:id="5653"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Borders>
              <w:top w:val="none" w:sz="0" w:space="0" w:color="auto"/>
              <w:left w:val="none" w:sz="0" w:space="0" w:color="auto"/>
              <w:bottom w:val="none" w:sz="0" w:space="0" w:color="auto"/>
            </w:tcBorders>
          </w:tcPr>
          <w:p w14:paraId="70205B76" w14:textId="48552442" w:rsidR="00341D03" w:rsidRPr="00F912B5" w:rsidDel="00F912B5" w:rsidRDefault="00341D03" w:rsidP="00F912B5">
            <w:pPr>
              <w:pStyle w:val="ListParagraph"/>
              <w:rPr>
                <w:del w:id="5654" w:author="Pavithra K." w:date="2021-02-10T17:14:00Z"/>
                <w:rFonts w:ascii="Times New Roman" w:hAnsi="Times New Roman" w:cs="Times New Roman"/>
                <w:b w:val="0"/>
                <w:color w:val="000000" w:themeColor="text1"/>
                <w:sz w:val="20"/>
                <w:szCs w:val="20"/>
                <w:rPrChange w:id="5655" w:author="Pavithra K." w:date="2021-02-10T17:14:00Z">
                  <w:rPr>
                    <w:del w:id="5656" w:author="Pavithra K." w:date="2021-02-10T17:14:00Z"/>
                    <w:rFonts w:ascii="Times New Roman" w:hAnsi="Times New Roman" w:cs="Times New Roman"/>
                    <w:b w:val="0"/>
                    <w:color w:val="000000" w:themeColor="text1"/>
                    <w:sz w:val="20"/>
                    <w:szCs w:val="20"/>
                  </w:rPr>
                </w:rPrChange>
              </w:rPr>
              <w:pPrChange w:id="5657" w:author="Pavithra K." w:date="2021-02-10T17:14:00Z">
                <w:pPr>
                  <w:spacing w:line="480" w:lineRule="auto"/>
                </w:pPr>
              </w:pPrChange>
            </w:pPr>
            <w:del w:id="5658" w:author="Pavithra K." w:date="2021-02-10T17:14:00Z">
              <w:r w:rsidRPr="00F912B5" w:rsidDel="00F912B5">
                <w:rPr>
                  <w:rFonts w:ascii="Times New Roman" w:hAnsi="Times New Roman" w:cs="Times New Roman"/>
                  <w:b w:val="0"/>
                  <w:color w:val="000000" w:themeColor="text1"/>
                  <w:sz w:val="20"/>
                  <w:szCs w:val="20"/>
                  <w:rPrChange w:id="5659" w:author="Pavithra K." w:date="2021-02-10T17:14:00Z">
                    <w:rPr>
                      <w:rFonts w:ascii="Times New Roman" w:hAnsi="Times New Roman" w:cs="Times New Roman"/>
                      <w:b w:val="0"/>
                      <w:color w:val="000000" w:themeColor="text1"/>
                      <w:sz w:val="20"/>
                      <w:szCs w:val="20"/>
                    </w:rPr>
                  </w:rPrChange>
                </w:rPr>
                <w:delText>gdh-R</w:delText>
              </w:r>
            </w:del>
          </w:p>
        </w:tc>
        <w:tc>
          <w:tcPr>
            <w:tcW w:w="4967" w:type="dxa"/>
            <w:tcBorders>
              <w:top w:val="none" w:sz="0" w:space="0" w:color="auto"/>
              <w:bottom w:val="none" w:sz="0" w:space="0" w:color="auto"/>
              <w:right w:val="none" w:sz="0" w:space="0" w:color="auto"/>
            </w:tcBorders>
          </w:tcPr>
          <w:p w14:paraId="2461A173" w14:textId="054B8A0D" w:rsidR="00341D03" w:rsidRPr="00F912B5" w:rsidDel="00F912B5" w:rsidRDefault="00341D03" w:rsidP="00F912B5">
            <w:pPr>
              <w:pStyle w:val="ListParagraph"/>
              <w:cnfStyle w:val="000000100000" w:firstRow="0" w:lastRow="0" w:firstColumn="0" w:lastColumn="0" w:oddVBand="0" w:evenVBand="0" w:oddHBand="1" w:evenHBand="0" w:firstRowFirstColumn="0" w:firstRowLastColumn="0" w:lastRowFirstColumn="0" w:lastRowLastColumn="0"/>
              <w:rPr>
                <w:del w:id="5660" w:author="Pavithra K." w:date="2021-02-10T17:14:00Z"/>
                <w:rFonts w:ascii="Times New Roman" w:hAnsi="Times New Roman" w:cs="Times New Roman"/>
                <w:sz w:val="20"/>
                <w:szCs w:val="20"/>
                <w:rPrChange w:id="5661" w:author="Pavithra K." w:date="2021-02-10T17:14:00Z">
                  <w:rPr>
                    <w:del w:id="5662" w:author="Pavithra K." w:date="2021-02-10T17:14:00Z"/>
                    <w:rFonts w:ascii="Times New Roman" w:hAnsi="Times New Roman" w:cs="Times New Roman"/>
                    <w:sz w:val="20"/>
                    <w:szCs w:val="20"/>
                  </w:rPr>
                </w:rPrChange>
              </w:rPr>
              <w:pPrChange w:id="5663" w:author="Pavithra K." w:date="2021-02-10T17:14:00Z">
                <w:pPr>
                  <w:spacing w:line="480" w:lineRule="auto"/>
                  <w:cnfStyle w:val="000000100000" w:firstRow="0" w:lastRow="0" w:firstColumn="0" w:lastColumn="0" w:oddVBand="0" w:evenVBand="0" w:oddHBand="1" w:evenHBand="0" w:firstRowFirstColumn="0" w:firstRowLastColumn="0" w:lastRowFirstColumn="0" w:lastRowLastColumn="0"/>
                </w:pPr>
              </w:pPrChange>
            </w:pPr>
            <w:del w:id="5664" w:author="Pavithra K." w:date="2021-02-10T17:14:00Z">
              <w:r w:rsidRPr="00F912B5" w:rsidDel="00F912B5">
                <w:rPr>
                  <w:rFonts w:ascii="Times New Roman" w:hAnsi="Times New Roman" w:cs="Times New Roman"/>
                  <w:sz w:val="20"/>
                  <w:szCs w:val="20"/>
                  <w:rPrChange w:id="5665" w:author="Pavithra K." w:date="2021-02-10T17:14:00Z">
                    <w:rPr>
                      <w:rFonts w:ascii="Times New Roman" w:hAnsi="Times New Roman" w:cs="Times New Roman"/>
                      <w:sz w:val="20"/>
                      <w:szCs w:val="20"/>
                    </w:rPr>
                  </w:rPrChange>
                </w:rPr>
                <w:delText>5'-GAATTA</w:delText>
              </w:r>
              <w:r w:rsidRPr="00F912B5" w:rsidDel="00F912B5">
                <w:rPr>
                  <w:rFonts w:ascii="Times New Roman" w:hAnsi="Times New Roman" w:cs="Times New Roman"/>
                  <w:sz w:val="20"/>
                  <w:szCs w:val="20"/>
                  <w:u w:val="single"/>
                  <w:rPrChange w:id="5666" w:author="Pavithra K." w:date="2021-02-10T17:14:00Z">
                    <w:rPr>
                      <w:rFonts w:ascii="Times New Roman" w:hAnsi="Times New Roman" w:cs="Times New Roman"/>
                      <w:sz w:val="20"/>
                      <w:szCs w:val="20"/>
                      <w:u w:val="single"/>
                    </w:rPr>
                  </w:rPrChange>
                </w:rPr>
                <w:delText>GAATTC</w:delText>
              </w:r>
              <w:r w:rsidRPr="00F912B5" w:rsidDel="00F912B5">
                <w:rPr>
                  <w:rFonts w:ascii="Times New Roman" w:hAnsi="Times New Roman" w:cs="Times New Roman"/>
                  <w:sz w:val="20"/>
                  <w:szCs w:val="20"/>
                  <w:rPrChange w:id="5667" w:author="Pavithra K." w:date="2021-02-10T17:14:00Z">
                    <w:rPr>
                      <w:rFonts w:ascii="Times New Roman" w:hAnsi="Times New Roman" w:cs="Times New Roman"/>
                      <w:sz w:val="20"/>
                      <w:szCs w:val="20"/>
                    </w:rPr>
                  </w:rPrChange>
                </w:rPr>
                <w:delText>TTAACCGCGGCCTGCCTGGA-3'</w:delText>
              </w:r>
            </w:del>
          </w:p>
        </w:tc>
      </w:tr>
      <w:tr w:rsidR="00341D03" w:rsidRPr="00F912B5" w:rsidDel="00F912B5" w14:paraId="4224AAA4" w14:textId="50257495" w:rsidTr="00F4589A">
        <w:trPr>
          <w:trHeight w:val="473"/>
          <w:del w:id="5668"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Pr>
          <w:p w14:paraId="2C44F0A5" w14:textId="69E493A5" w:rsidR="00341D03" w:rsidRPr="00F912B5" w:rsidDel="00F912B5" w:rsidRDefault="00341D03" w:rsidP="00F912B5">
            <w:pPr>
              <w:pStyle w:val="ListParagraph"/>
              <w:rPr>
                <w:del w:id="5669" w:author="Pavithra K." w:date="2021-02-10T17:14:00Z"/>
                <w:rFonts w:ascii="Times New Roman" w:hAnsi="Times New Roman" w:cs="Times New Roman"/>
                <w:b w:val="0"/>
                <w:color w:val="000000" w:themeColor="text1"/>
                <w:sz w:val="20"/>
                <w:szCs w:val="20"/>
                <w:rPrChange w:id="5670" w:author="Pavithra K." w:date="2021-02-10T17:14:00Z">
                  <w:rPr>
                    <w:del w:id="5671" w:author="Pavithra K." w:date="2021-02-10T17:14:00Z"/>
                    <w:rFonts w:ascii="Times New Roman" w:hAnsi="Times New Roman" w:cs="Times New Roman"/>
                    <w:b w:val="0"/>
                    <w:color w:val="000000" w:themeColor="text1"/>
                    <w:sz w:val="20"/>
                    <w:szCs w:val="20"/>
                  </w:rPr>
                </w:rPrChange>
              </w:rPr>
              <w:pPrChange w:id="5672" w:author="Pavithra K." w:date="2021-02-10T17:14:00Z">
                <w:pPr>
                  <w:spacing w:line="480" w:lineRule="auto"/>
                </w:pPr>
              </w:pPrChange>
            </w:pPr>
            <w:del w:id="5673" w:author="Pavithra K." w:date="2021-02-10T17:14:00Z">
              <w:r w:rsidRPr="00F912B5" w:rsidDel="00F912B5">
                <w:rPr>
                  <w:rFonts w:ascii="Times New Roman" w:hAnsi="Times New Roman" w:cs="Times New Roman"/>
                  <w:b w:val="0"/>
                  <w:color w:val="000000" w:themeColor="text1"/>
                  <w:sz w:val="20"/>
                  <w:szCs w:val="20"/>
                  <w:rPrChange w:id="5674" w:author="Pavithra K." w:date="2021-02-10T17:14:00Z">
                    <w:rPr>
                      <w:rFonts w:ascii="Times New Roman" w:hAnsi="Times New Roman" w:cs="Times New Roman"/>
                      <w:b w:val="0"/>
                      <w:color w:val="000000" w:themeColor="text1"/>
                      <w:sz w:val="20"/>
                      <w:szCs w:val="20"/>
                    </w:rPr>
                  </w:rPrChange>
                </w:rPr>
                <w:delText>PsXR-F</w:delText>
              </w:r>
            </w:del>
          </w:p>
        </w:tc>
        <w:tc>
          <w:tcPr>
            <w:tcW w:w="4967" w:type="dxa"/>
          </w:tcPr>
          <w:p w14:paraId="6BD0BE62" w14:textId="285B42FC" w:rsidR="00341D03" w:rsidRPr="00F912B5" w:rsidDel="00F912B5" w:rsidRDefault="00341D03" w:rsidP="00F912B5">
            <w:pPr>
              <w:pStyle w:val="ListParagraph"/>
              <w:cnfStyle w:val="000000000000" w:firstRow="0" w:lastRow="0" w:firstColumn="0" w:lastColumn="0" w:oddVBand="0" w:evenVBand="0" w:oddHBand="0" w:evenHBand="0" w:firstRowFirstColumn="0" w:firstRowLastColumn="0" w:lastRowFirstColumn="0" w:lastRowLastColumn="0"/>
              <w:rPr>
                <w:del w:id="5675" w:author="Pavithra K." w:date="2021-02-10T17:14:00Z"/>
                <w:rFonts w:ascii="Times New Roman" w:hAnsi="Times New Roman" w:cs="Times New Roman"/>
                <w:sz w:val="20"/>
                <w:szCs w:val="20"/>
                <w:rPrChange w:id="5676" w:author="Pavithra K." w:date="2021-02-10T17:14:00Z">
                  <w:rPr>
                    <w:del w:id="5677" w:author="Pavithra K." w:date="2021-02-10T17:14:00Z"/>
                    <w:rFonts w:ascii="Times New Roman" w:hAnsi="Times New Roman" w:cs="Times New Roman"/>
                    <w:sz w:val="20"/>
                    <w:szCs w:val="20"/>
                  </w:rPr>
                </w:rPrChange>
              </w:rPr>
              <w:pPrChange w:id="5678" w:author="Pavithra K." w:date="2021-02-10T17:14:00Z">
                <w:pPr>
                  <w:spacing w:line="480" w:lineRule="auto"/>
                  <w:cnfStyle w:val="000000000000" w:firstRow="0" w:lastRow="0" w:firstColumn="0" w:lastColumn="0" w:oddVBand="0" w:evenVBand="0" w:oddHBand="0" w:evenHBand="0" w:firstRowFirstColumn="0" w:firstRowLastColumn="0" w:lastRowFirstColumn="0" w:lastRowLastColumn="0"/>
                </w:pPr>
              </w:pPrChange>
            </w:pPr>
            <w:del w:id="5679" w:author="Pavithra K." w:date="2021-02-10T17:14:00Z">
              <w:r w:rsidRPr="00F912B5" w:rsidDel="00F912B5">
                <w:rPr>
                  <w:rFonts w:ascii="Times New Roman" w:hAnsi="Times New Roman" w:cs="Times New Roman"/>
                  <w:sz w:val="20"/>
                  <w:szCs w:val="20"/>
                  <w:rPrChange w:id="5680" w:author="Pavithra K." w:date="2021-02-10T17:14:00Z">
                    <w:rPr>
                      <w:rFonts w:ascii="Times New Roman" w:hAnsi="Times New Roman" w:cs="Times New Roman"/>
                      <w:sz w:val="20"/>
                      <w:szCs w:val="20"/>
                    </w:rPr>
                  </w:rPrChange>
                </w:rPr>
                <w:delText>5'-GCGCGC</w:delText>
              </w:r>
              <w:r w:rsidRPr="00F912B5" w:rsidDel="00F912B5">
                <w:rPr>
                  <w:rFonts w:ascii="Times New Roman" w:hAnsi="Times New Roman" w:cs="Times New Roman"/>
                  <w:sz w:val="20"/>
                  <w:szCs w:val="20"/>
                  <w:u w:val="single"/>
                  <w:rPrChange w:id="5681" w:author="Pavithra K." w:date="2021-02-10T17:14:00Z">
                    <w:rPr>
                      <w:rFonts w:ascii="Times New Roman" w:hAnsi="Times New Roman" w:cs="Times New Roman"/>
                      <w:sz w:val="20"/>
                      <w:szCs w:val="20"/>
                      <w:u w:val="single"/>
                    </w:rPr>
                  </w:rPrChange>
                </w:rPr>
                <w:delText>TTCGAA</w:delText>
              </w:r>
              <w:r w:rsidRPr="00F912B5" w:rsidDel="00F912B5">
                <w:rPr>
                  <w:rFonts w:ascii="Times New Roman" w:hAnsi="Times New Roman" w:cs="Times New Roman"/>
                  <w:sz w:val="20"/>
                  <w:szCs w:val="20"/>
                  <w:rPrChange w:id="5682" w:author="Pavithra K." w:date="2021-02-10T17:14:00Z">
                    <w:rPr>
                      <w:rFonts w:ascii="Times New Roman" w:hAnsi="Times New Roman" w:cs="Times New Roman"/>
                      <w:sz w:val="20"/>
                      <w:szCs w:val="20"/>
                    </w:rPr>
                  </w:rPrChange>
                </w:rPr>
                <w:delText>CAAAATGCCTTCTATTAAGTTGAA-3'</w:delText>
              </w:r>
            </w:del>
          </w:p>
        </w:tc>
      </w:tr>
      <w:tr w:rsidR="00341D03" w:rsidRPr="00F912B5" w:rsidDel="00F912B5" w14:paraId="40D9DE31" w14:textId="6E3D1A74" w:rsidTr="00F4589A">
        <w:trPr>
          <w:cnfStyle w:val="000000100000" w:firstRow="0" w:lastRow="0" w:firstColumn="0" w:lastColumn="0" w:oddVBand="0" w:evenVBand="0" w:oddHBand="1" w:evenHBand="0" w:firstRowFirstColumn="0" w:firstRowLastColumn="0" w:lastRowFirstColumn="0" w:lastRowLastColumn="0"/>
          <w:trHeight w:val="462"/>
          <w:del w:id="5683"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Borders>
              <w:top w:val="none" w:sz="0" w:space="0" w:color="auto"/>
              <w:left w:val="none" w:sz="0" w:space="0" w:color="auto"/>
              <w:bottom w:val="none" w:sz="0" w:space="0" w:color="auto"/>
            </w:tcBorders>
          </w:tcPr>
          <w:p w14:paraId="13B324EE" w14:textId="50EF9A8A" w:rsidR="00341D03" w:rsidRPr="00F912B5" w:rsidDel="00F912B5" w:rsidRDefault="00341D03" w:rsidP="00F912B5">
            <w:pPr>
              <w:pStyle w:val="ListParagraph"/>
              <w:rPr>
                <w:del w:id="5684" w:author="Pavithra K." w:date="2021-02-10T17:14:00Z"/>
                <w:rFonts w:ascii="Times New Roman" w:hAnsi="Times New Roman" w:cs="Times New Roman"/>
                <w:b w:val="0"/>
                <w:color w:val="000000" w:themeColor="text1"/>
                <w:sz w:val="20"/>
                <w:szCs w:val="20"/>
                <w:rPrChange w:id="5685" w:author="Pavithra K." w:date="2021-02-10T17:14:00Z">
                  <w:rPr>
                    <w:del w:id="5686" w:author="Pavithra K." w:date="2021-02-10T17:14:00Z"/>
                    <w:rFonts w:ascii="Times New Roman" w:hAnsi="Times New Roman" w:cs="Times New Roman"/>
                    <w:b w:val="0"/>
                    <w:color w:val="000000" w:themeColor="text1"/>
                    <w:sz w:val="20"/>
                    <w:szCs w:val="20"/>
                  </w:rPr>
                </w:rPrChange>
              </w:rPr>
              <w:pPrChange w:id="5687" w:author="Pavithra K." w:date="2021-02-10T17:14:00Z">
                <w:pPr>
                  <w:spacing w:line="480" w:lineRule="auto"/>
                </w:pPr>
              </w:pPrChange>
            </w:pPr>
            <w:del w:id="5688" w:author="Pavithra K." w:date="2021-02-10T17:14:00Z">
              <w:r w:rsidRPr="00F912B5" w:rsidDel="00F912B5">
                <w:rPr>
                  <w:rFonts w:ascii="Times New Roman" w:hAnsi="Times New Roman" w:cs="Times New Roman"/>
                  <w:b w:val="0"/>
                  <w:color w:val="000000" w:themeColor="text1"/>
                  <w:sz w:val="20"/>
                  <w:szCs w:val="20"/>
                  <w:rPrChange w:id="5689" w:author="Pavithra K." w:date="2021-02-10T17:14:00Z">
                    <w:rPr>
                      <w:rFonts w:ascii="Times New Roman" w:hAnsi="Times New Roman" w:cs="Times New Roman"/>
                      <w:b w:val="0"/>
                      <w:color w:val="000000" w:themeColor="text1"/>
                      <w:sz w:val="20"/>
                      <w:szCs w:val="20"/>
                    </w:rPr>
                  </w:rPrChange>
                </w:rPr>
                <w:delText>PsXR-R</w:delText>
              </w:r>
            </w:del>
          </w:p>
        </w:tc>
        <w:tc>
          <w:tcPr>
            <w:tcW w:w="4967" w:type="dxa"/>
            <w:tcBorders>
              <w:top w:val="none" w:sz="0" w:space="0" w:color="auto"/>
              <w:bottom w:val="none" w:sz="0" w:space="0" w:color="auto"/>
              <w:right w:val="none" w:sz="0" w:space="0" w:color="auto"/>
            </w:tcBorders>
          </w:tcPr>
          <w:p w14:paraId="5A9C7FA6" w14:textId="2B18B74F" w:rsidR="00341D03" w:rsidRPr="00F912B5" w:rsidDel="00F912B5" w:rsidRDefault="00341D03" w:rsidP="00F912B5">
            <w:pPr>
              <w:pStyle w:val="ListParagraph"/>
              <w:cnfStyle w:val="000000100000" w:firstRow="0" w:lastRow="0" w:firstColumn="0" w:lastColumn="0" w:oddVBand="0" w:evenVBand="0" w:oddHBand="1" w:evenHBand="0" w:firstRowFirstColumn="0" w:firstRowLastColumn="0" w:lastRowFirstColumn="0" w:lastRowLastColumn="0"/>
              <w:rPr>
                <w:del w:id="5690" w:author="Pavithra K." w:date="2021-02-10T17:14:00Z"/>
                <w:rFonts w:ascii="Times New Roman" w:hAnsi="Times New Roman" w:cs="Times New Roman"/>
                <w:sz w:val="20"/>
                <w:szCs w:val="20"/>
                <w:rPrChange w:id="5691" w:author="Pavithra K." w:date="2021-02-10T17:14:00Z">
                  <w:rPr>
                    <w:del w:id="5692" w:author="Pavithra K." w:date="2021-02-10T17:14:00Z"/>
                    <w:rFonts w:ascii="Times New Roman" w:hAnsi="Times New Roman" w:cs="Times New Roman"/>
                    <w:sz w:val="20"/>
                    <w:szCs w:val="20"/>
                  </w:rPr>
                </w:rPrChange>
              </w:rPr>
              <w:pPrChange w:id="5693" w:author="Pavithra K." w:date="2021-02-10T17:14:00Z">
                <w:pPr>
                  <w:spacing w:line="480" w:lineRule="auto"/>
                  <w:cnfStyle w:val="000000100000" w:firstRow="0" w:lastRow="0" w:firstColumn="0" w:lastColumn="0" w:oddVBand="0" w:evenVBand="0" w:oddHBand="1" w:evenHBand="0" w:firstRowFirstColumn="0" w:firstRowLastColumn="0" w:lastRowFirstColumn="0" w:lastRowLastColumn="0"/>
                </w:pPr>
              </w:pPrChange>
            </w:pPr>
            <w:del w:id="5694" w:author="Pavithra K." w:date="2021-02-10T17:14:00Z">
              <w:r w:rsidRPr="00F912B5" w:rsidDel="00F912B5">
                <w:rPr>
                  <w:rFonts w:ascii="Times New Roman" w:hAnsi="Times New Roman" w:cs="Times New Roman"/>
                  <w:sz w:val="20"/>
                  <w:szCs w:val="20"/>
                  <w:rPrChange w:id="5695" w:author="Pavithra K." w:date="2021-02-10T17:14:00Z">
                    <w:rPr>
                      <w:rFonts w:ascii="Times New Roman" w:hAnsi="Times New Roman" w:cs="Times New Roman"/>
                      <w:sz w:val="20"/>
                      <w:szCs w:val="20"/>
                    </w:rPr>
                  </w:rPrChange>
                </w:rPr>
                <w:delText>5'-GGCGAG</w:delText>
              </w:r>
              <w:r w:rsidRPr="00F912B5" w:rsidDel="00F912B5">
                <w:rPr>
                  <w:rFonts w:ascii="Times New Roman" w:hAnsi="Times New Roman" w:cs="Times New Roman"/>
                  <w:sz w:val="20"/>
                  <w:szCs w:val="20"/>
                  <w:u w:val="single"/>
                  <w:rPrChange w:id="5696" w:author="Pavithra K." w:date="2021-02-10T17:14:00Z">
                    <w:rPr>
                      <w:rFonts w:ascii="Times New Roman" w:hAnsi="Times New Roman" w:cs="Times New Roman"/>
                      <w:sz w:val="20"/>
                      <w:szCs w:val="20"/>
                      <w:u w:val="single"/>
                    </w:rPr>
                  </w:rPrChange>
                </w:rPr>
                <w:delText>CAATTG</w:delText>
              </w:r>
              <w:r w:rsidRPr="00F912B5" w:rsidDel="00F912B5">
                <w:rPr>
                  <w:rFonts w:ascii="Times New Roman" w:hAnsi="Times New Roman" w:cs="Times New Roman"/>
                  <w:sz w:val="20"/>
                  <w:szCs w:val="20"/>
                  <w:rPrChange w:id="5697" w:author="Pavithra K." w:date="2021-02-10T17:14:00Z">
                    <w:rPr>
                      <w:rFonts w:ascii="Times New Roman" w:hAnsi="Times New Roman" w:cs="Times New Roman"/>
                      <w:sz w:val="20"/>
                      <w:szCs w:val="20"/>
                    </w:rPr>
                  </w:rPrChange>
                </w:rPr>
                <w:delText>TTAGACGAAGATAGGAATCT-3'</w:delText>
              </w:r>
            </w:del>
          </w:p>
        </w:tc>
      </w:tr>
      <w:tr w:rsidR="00341D03" w:rsidRPr="00F912B5" w:rsidDel="00F912B5" w14:paraId="7EDED829" w14:textId="0547A581" w:rsidTr="00F4589A">
        <w:trPr>
          <w:trHeight w:val="473"/>
          <w:del w:id="5698"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Pr>
          <w:p w14:paraId="012DE44F" w14:textId="04404F4F" w:rsidR="00341D03" w:rsidRPr="00F912B5" w:rsidDel="00F912B5" w:rsidRDefault="00341D03" w:rsidP="00F912B5">
            <w:pPr>
              <w:pStyle w:val="ListParagraph"/>
              <w:rPr>
                <w:del w:id="5699" w:author="Pavithra K." w:date="2021-02-10T17:14:00Z"/>
                <w:rFonts w:ascii="Times New Roman" w:hAnsi="Times New Roman" w:cs="Times New Roman"/>
                <w:b w:val="0"/>
                <w:color w:val="000000" w:themeColor="text1"/>
                <w:sz w:val="20"/>
                <w:szCs w:val="20"/>
                <w:rPrChange w:id="5700" w:author="Pavithra K." w:date="2021-02-10T17:14:00Z">
                  <w:rPr>
                    <w:del w:id="5701" w:author="Pavithra K." w:date="2021-02-10T17:14:00Z"/>
                    <w:rFonts w:ascii="Times New Roman" w:hAnsi="Times New Roman" w:cs="Times New Roman"/>
                    <w:b w:val="0"/>
                    <w:color w:val="000000" w:themeColor="text1"/>
                    <w:sz w:val="20"/>
                    <w:szCs w:val="20"/>
                  </w:rPr>
                </w:rPrChange>
              </w:rPr>
              <w:pPrChange w:id="5702" w:author="Pavithra K." w:date="2021-02-10T17:14:00Z">
                <w:pPr>
                  <w:spacing w:line="480" w:lineRule="auto"/>
                </w:pPr>
              </w:pPrChange>
            </w:pPr>
            <w:del w:id="5703" w:author="Pavithra K." w:date="2021-02-10T17:14:00Z">
              <w:r w:rsidRPr="00F912B5" w:rsidDel="00F912B5">
                <w:rPr>
                  <w:rFonts w:ascii="Times New Roman" w:hAnsi="Times New Roman" w:cs="Times New Roman"/>
                  <w:b w:val="0"/>
                  <w:color w:val="000000" w:themeColor="text1"/>
                  <w:sz w:val="20"/>
                  <w:szCs w:val="20"/>
                  <w:rPrChange w:id="5704" w:author="Pavithra K." w:date="2021-02-10T17:14:00Z">
                    <w:rPr>
                      <w:rFonts w:ascii="Times New Roman" w:hAnsi="Times New Roman" w:cs="Times New Roman"/>
                      <w:b w:val="0"/>
                      <w:color w:val="000000" w:themeColor="text1"/>
                      <w:sz w:val="20"/>
                      <w:szCs w:val="20"/>
                    </w:rPr>
                  </w:rPrChange>
                </w:rPr>
                <w:delText>CpXR-F2</w:delText>
              </w:r>
            </w:del>
          </w:p>
        </w:tc>
        <w:tc>
          <w:tcPr>
            <w:tcW w:w="4967" w:type="dxa"/>
          </w:tcPr>
          <w:p w14:paraId="589C4A65" w14:textId="58566403" w:rsidR="00341D03" w:rsidRPr="00F912B5" w:rsidDel="00F912B5" w:rsidRDefault="00341D03" w:rsidP="00F912B5">
            <w:pPr>
              <w:pStyle w:val="ListParagraph"/>
              <w:cnfStyle w:val="000000000000" w:firstRow="0" w:lastRow="0" w:firstColumn="0" w:lastColumn="0" w:oddVBand="0" w:evenVBand="0" w:oddHBand="0" w:evenHBand="0" w:firstRowFirstColumn="0" w:firstRowLastColumn="0" w:lastRowFirstColumn="0" w:lastRowLastColumn="0"/>
              <w:rPr>
                <w:del w:id="5705" w:author="Pavithra K." w:date="2021-02-10T17:14:00Z"/>
                <w:rFonts w:ascii="Times New Roman" w:hAnsi="Times New Roman" w:cs="Times New Roman"/>
                <w:sz w:val="20"/>
                <w:szCs w:val="20"/>
                <w:rPrChange w:id="5706" w:author="Pavithra K." w:date="2021-02-10T17:14:00Z">
                  <w:rPr>
                    <w:del w:id="5707" w:author="Pavithra K." w:date="2021-02-10T17:14:00Z"/>
                    <w:rFonts w:ascii="Times New Roman" w:hAnsi="Times New Roman" w:cs="Times New Roman"/>
                    <w:sz w:val="20"/>
                    <w:szCs w:val="20"/>
                  </w:rPr>
                </w:rPrChange>
              </w:rPr>
              <w:pPrChange w:id="5708" w:author="Pavithra K." w:date="2021-02-10T17:14:00Z">
                <w:pPr>
                  <w:spacing w:line="480" w:lineRule="auto"/>
                  <w:cnfStyle w:val="000000000000" w:firstRow="0" w:lastRow="0" w:firstColumn="0" w:lastColumn="0" w:oddVBand="0" w:evenVBand="0" w:oddHBand="0" w:evenHBand="0" w:firstRowFirstColumn="0" w:firstRowLastColumn="0" w:lastRowFirstColumn="0" w:lastRowLastColumn="0"/>
                </w:pPr>
              </w:pPrChange>
            </w:pPr>
            <w:del w:id="5709" w:author="Pavithra K." w:date="2021-02-10T17:14:00Z">
              <w:r w:rsidRPr="00F912B5" w:rsidDel="00F912B5">
                <w:rPr>
                  <w:rFonts w:ascii="Times New Roman" w:hAnsi="Times New Roman" w:cs="Times New Roman"/>
                  <w:iCs/>
                  <w:sz w:val="20"/>
                  <w:szCs w:val="20"/>
                  <w:rPrChange w:id="5710" w:author="Pavithra K." w:date="2021-02-10T17:14:00Z">
                    <w:rPr>
                      <w:rFonts w:ascii="Times New Roman" w:hAnsi="Times New Roman" w:cs="Times New Roman"/>
                      <w:iCs/>
                      <w:sz w:val="20"/>
                      <w:szCs w:val="20"/>
                    </w:rPr>
                  </w:rPrChange>
                </w:rPr>
                <w:delText>5'-ATGTCNATYAARTTRAAYTCNGG-3'</w:delText>
              </w:r>
            </w:del>
          </w:p>
        </w:tc>
      </w:tr>
      <w:tr w:rsidR="00341D03" w:rsidRPr="00F912B5" w:rsidDel="00F912B5" w14:paraId="083E3C0A" w14:textId="6AFCAAA2" w:rsidTr="00F4589A">
        <w:trPr>
          <w:cnfStyle w:val="000000100000" w:firstRow="0" w:lastRow="0" w:firstColumn="0" w:lastColumn="0" w:oddVBand="0" w:evenVBand="0" w:oddHBand="1" w:evenHBand="0" w:firstRowFirstColumn="0" w:firstRowLastColumn="0" w:lastRowFirstColumn="0" w:lastRowLastColumn="0"/>
          <w:trHeight w:val="462"/>
          <w:del w:id="5711"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Borders>
              <w:top w:val="none" w:sz="0" w:space="0" w:color="auto"/>
              <w:left w:val="none" w:sz="0" w:space="0" w:color="auto"/>
              <w:bottom w:val="none" w:sz="0" w:space="0" w:color="auto"/>
            </w:tcBorders>
          </w:tcPr>
          <w:p w14:paraId="46178F89" w14:textId="5B3AD912" w:rsidR="00341D03" w:rsidRPr="00F912B5" w:rsidDel="00F912B5" w:rsidRDefault="00341D03" w:rsidP="00F912B5">
            <w:pPr>
              <w:pStyle w:val="ListParagraph"/>
              <w:rPr>
                <w:del w:id="5712" w:author="Pavithra K." w:date="2021-02-10T17:14:00Z"/>
                <w:rFonts w:ascii="Times New Roman" w:hAnsi="Times New Roman" w:cs="Times New Roman"/>
                <w:b w:val="0"/>
                <w:color w:val="000000" w:themeColor="text1"/>
                <w:sz w:val="20"/>
                <w:szCs w:val="20"/>
                <w:rPrChange w:id="5713" w:author="Pavithra K." w:date="2021-02-10T17:14:00Z">
                  <w:rPr>
                    <w:del w:id="5714" w:author="Pavithra K." w:date="2021-02-10T17:14:00Z"/>
                    <w:rFonts w:ascii="Times New Roman" w:hAnsi="Times New Roman" w:cs="Times New Roman"/>
                    <w:b w:val="0"/>
                    <w:color w:val="000000" w:themeColor="text1"/>
                    <w:sz w:val="20"/>
                    <w:szCs w:val="20"/>
                  </w:rPr>
                </w:rPrChange>
              </w:rPr>
              <w:pPrChange w:id="5715" w:author="Pavithra K." w:date="2021-02-10T17:14:00Z">
                <w:pPr>
                  <w:spacing w:line="480" w:lineRule="auto"/>
                </w:pPr>
              </w:pPrChange>
            </w:pPr>
            <w:del w:id="5716" w:author="Pavithra K." w:date="2021-02-10T17:14:00Z">
              <w:r w:rsidRPr="00F912B5" w:rsidDel="00F912B5">
                <w:rPr>
                  <w:rFonts w:ascii="Times New Roman" w:hAnsi="Times New Roman" w:cs="Times New Roman"/>
                  <w:b w:val="0"/>
                  <w:color w:val="000000" w:themeColor="text1"/>
                  <w:sz w:val="20"/>
                  <w:szCs w:val="20"/>
                  <w:rPrChange w:id="5717" w:author="Pavithra K." w:date="2021-02-10T17:14:00Z">
                    <w:rPr>
                      <w:rFonts w:ascii="Times New Roman" w:hAnsi="Times New Roman" w:cs="Times New Roman"/>
                      <w:b w:val="0"/>
                      <w:color w:val="000000" w:themeColor="text1"/>
                      <w:sz w:val="20"/>
                      <w:szCs w:val="20"/>
                    </w:rPr>
                  </w:rPrChange>
                </w:rPr>
                <w:delText>CpXR-R2</w:delText>
              </w:r>
            </w:del>
          </w:p>
        </w:tc>
        <w:tc>
          <w:tcPr>
            <w:tcW w:w="4967" w:type="dxa"/>
            <w:tcBorders>
              <w:top w:val="none" w:sz="0" w:space="0" w:color="auto"/>
              <w:bottom w:val="none" w:sz="0" w:space="0" w:color="auto"/>
              <w:right w:val="none" w:sz="0" w:space="0" w:color="auto"/>
            </w:tcBorders>
          </w:tcPr>
          <w:p w14:paraId="10EA5151" w14:textId="3AA1C483" w:rsidR="00341D03" w:rsidRPr="00F912B5" w:rsidDel="00F912B5" w:rsidRDefault="00341D03" w:rsidP="00F912B5">
            <w:pPr>
              <w:pStyle w:val="ListParagraph"/>
              <w:cnfStyle w:val="000000100000" w:firstRow="0" w:lastRow="0" w:firstColumn="0" w:lastColumn="0" w:oddVBand="0" w:evenVBand="0" w:oddHBand="1" w:evenHBand="0" w:firstRowFirstColumn="0" w:firstRowLastColumn="0" w:lastRowFirstColumn="0" w:lastRowLastColumn="0"/>
              <w:rPr>
                <w:del w:id="5718" w:author="Pavithra K." w:date="2021-02-10T17:14:00Z"/>
                <w:rFonts w:ascii="Times New Roman" w:hAnsi="Times New Roman" w:cs="Times New Roman"/>
                <w:sz w:val="20"/>
                <w:szCs w:val="20"/>
                <w:rPrChange w:id="5719" w:author="Pavithra K." w:date="2021-02-10T17:14:00Z">
                  <w:rPr>
                    <w:del w:id="5720" w:author="Pavithra K." w:date="2021-02-10T17:14:00Z"/>
                    <w:rFonts w:ascii="Times New Roman" w:hAnsi="Times New Roman" w:cs="Times New Roman"/>
                    <w:sz w:val="20"/>
                    <w:szCs w:val="20"/>
                  </w:rPr>
                </w:rPrChange>
              </w:rPr>
              <w:pPrChange w:id="5721" w:author="Pavithra K." w:date="2021-02-10T17:14:00Z">
                <w:pPr>
                  <w:spacing w:line="480" w:lineRule="auto"/>
                  <w:cnfStyle w:val="000000100000" w:firstRow="0" w:lastRow="0" w:firstColumn="0" w:lastColumn="0" w:oddVBand="0" w:evenVBand="0" w:oddHBand="1" w:evenHBand="0" w:firstRowFirstColumn="0" w:firstRowLastColumn="0" w:lastRowFirstColumn="0" w:lastRowLastColumn="0"/>
                </w:pPr>
              </w:pPrChange>
            </w:pPr>
            <w:del w:id="5722" w:author="Pavithra K." w:date="2021-02-10T17:14:00Z">
              <w:r w:rsidRPr="00F912B5" w:rsidDel="00F912B5">
                <w:rPr>
                  <w:rFonts w:ascii="Times New Roman" w:hAnsi="Times New Roman" w:cs="Times New Roman"/>
                  <w:iCs/>
                  <w:sz w:val="20"/>
                  <w:szCs w:val="20"/>
                  <w:rPrChange w:id="5723" w:author="Pavithra K." w:date="2021-02-10T17:14:00Z">
                    <w:rPr>
                      <w:rFonts w:ascii="Times New Roman" w:hAnsi="Times New Roman" w:cs="Times New Roman"/>
                      <w:iCs/>
                      <w:sz w:val="20"/>
                      <w:szCs w:val="20"/>
                    </w:rPr>
                  </w:rPrChange>
                </w:rPr>
                <w:delText>5'-CTARACAAARAYTGGAATGT-3'</w:delText>
              </w:r>
            </w:del>
          </w:p>
        </w:tc>
      </w:tr>
      <w:tr w:rsidR="00341D03" w:rsidRPr="00F912B5" w:rsidDel="00F912B5" w14:paraId="158921D3" w14:textId="434FA589" w:rsidTr="00F4589A">
        <w:trPr>
          <w:trHeight w:val="462"/>
          <w:del w:id="5724"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Pr>
          <w:p w14:paraId="5691F42B" w14:textId="5B360763" w:rsidR="00341D03" w:rsidRPr="00F912B5" w:rsidDel="00F912B5" w:rsidRDefault="00341D03" w:rsidP="00F912B5">
            <w:pPr>
              <w:pStyle w:val="ListParagraph"/>
              <w:rPr>
                <w:del w:id="5725" w:author="Pavithra K." w:date="2021-02-10T17:14:00Z"/>
                <w:rFonts w:ascii="Times New Roman" w:hAnsi="Times New Roman" w:cs="Times New Roman"/>
                <w:b w:val="0"/>
                <w:color w:val="000000" w:themeColor="text1"/>
                <w:sz w:val="20"/>
                <w:szCs w:val="20"/>
                <w:rPrChange w:id="5726" w:author="Pavithra K." w:date="2021-02-10T17:14:00Z">
                  <w:rPr>
                    <w:del w:id="5727" w:author="Pavithra K." w:date="2021-02-10T17:14:00Z"/>
                    <w:rFonts w:ascii="Times New Roman" w:hAnsi="Times New Roman" w:cs="Times New Roman"/>
                    <w:b w:val="0"/>
                    <w:color w:val="000000" w:themeColor="text1"/>
                    <w:sz w:val="20"/>
                    <w:szCs w:val="20"/>
                  </w:rPr>
                </w:rPrChange>
              </w:rPr>
              <w:pPrChange w:id="5728" w:author="Pavithra K." w:date="2021-02-10T17:14:00Z">
                <w:pPr>
                  <w:spacing w:line="480" w:lineRule="auto"/>
                </w:pPr>
              </w:pPrChange>
            </w:pPr>
            <w:del w:id="5729" w:author="Pavithra K." w:date="2021-02-10T17:14:00Z">
              <w:r w:rsidRPr="00F912B5" w:rsidDel="00F912B5">
                <w:rPr>
                  <w:rFonts w:ascii="Times New Roman" w:hAnsi="Times New Roman" w:cs="Times New Roman"/>
                  <w:b w:val="0"/>
                  <w:color w:val="000000" w:themeColor="text1"/>
                  <w:sz w:val="20"/>
                  <w:szCs w:val="20"/>
                  <w:rPrChange w:id="5730" w:author="Pavithra K." w:date="2021-02-10T17:14:00Z">
                    <w:rPr>
                      <w:rFonts w:ascii="Times New Roman" w:hAnsi="Times New Roman" w:cs="Times New Roman"/>
                      <w:b w:val="0"/>
                      <w:color w:val="000000" w:themeColor="text1"/>
                      <w:sz w:val="20"/>
                      <w:szCs w:val="20"/>
                    </w:rPr>
                  </w:rPrChange>
                </w:rPr>
                <w:delText>CpXR-F3</w:delText>
              </w:r>
            </w:del>
          </w:p>
        </w:tc>
        <w:tc>
          <w:tcPr>
            <w:tcW w:w="4967" w:type="dxa"/>
          </w:tcPr>
          <w:p w14:paraId="3850F9BA" w14:textId="048D7F0C" w:rsidR="00341D03" w:rsidRPr="00F912B5" w:rsidDel="00F912B5" w:rsidRDefault="00341D03" w:rsidP="00F912B5">
            <w:pPr>
              <w:pStyle w:val="ListParagraph"/>
              <w:cnfStyle w:val="000000000000" w:firstRow="0" w:lastRow="0" w:firstColumn="0" w:lastColumn="0" w:oddVBand="0" w:evenVBand="0" w:oddHBand="0" w:evenHBand="0" w:firstRowFirstColumn="0" w:firstRowLastColumn="0" w:lastRowFirstColumn="0" w:lastRowLastColumn="0"/>
              <w:rPr>
                <w:del w:id="5731" w:author="Pavithra K." w:date="2021-02-10T17:14:00Z"/>
                <w:rFonts w:ascii="Times New Roman" w:hAnsi="Times New Roman" w:cs="Times New Roman"/>
                <w:iCs/>
                <w:sz w:val="20"/>
                <w:szCs w:val="20"/>
                <w:rPrChange w:id="5732" w:author="Pavithra K." w:date="2021-02-10T17:14:00Z">
                  <w:rPr>
                    <w:del w:id="5733" w:author="Pavithra K." w:date="2021-02-10T17:14:00Z"/>
                    <w:rFonts w:ascii="Times New Roman" w:hAnsi="Times New Roman" w:cs="Times New Roman"/>
                    <w:iCs/>
                    <w:sz w:val="20"/>
                    <w:szCs w:val="20"/>
                  </w:rPr>
                </w:rPrChange>
              </w:rPr>
              <w:pPrChange w:id="5734" w:author="Pavithra K." w:date="2021-02-10T17:14:00Z">
                <w:pPr>
                  <w:spacing w:line="480" w:lineRule="auto"/>
                  <w:cnfStyle w:val="000000000000" w:firstRow="0" w:lastRow="0" w:firstColumn="0" w:lastColumn="0" w:oddVBand="0" w:evenVBand="0" w:oddHBand="0" w:evenHBand="0" w:firstRowFirstColumn="0" w:firstRowLastColumn="0" w:lastRowFirstColumn="0" w:lastRowLastColumn="0"/>
                </w:pPr>
              </w:pPrChange>
            </w:pPr>
            <w:del w:id="5735" w:author="Pavithra K." w:date="2021-02-10T17:14:00Z">
              <w:r w:rsidRPr="00F912B5" w:rsidDel="00F912B5">
                <w:rPr>
                  <w:rFonts w:ascii="Times New Roman" w:hAnsi="Times New Roman" w:cs="Times New Roman"/>
                  <w:iCs/>
                  <w:sz w:val="20"/>
                  <w:szCs w:val="20"/>
                  <w:rPrChange w:id="5736" w:author="Pavithra K." w:date="2021-02-10T17:14:00Z">
                    <w:rPr>
                      <w:rFonts w:ascii="Times New Roman" w:hAnsi="Times New Roman" w:cs="Times New Roman"/>
                      <w:iCs/>
                      <w:sz w:val="20"/>
                      <w:szCs w:val="20"/>
                    </w:rPr>
                  </w:rPrChange>
                </w:rPr>
                <w:delText>5'-CGCGGC</w:delText>
              </w:r>
              <w:r w:rsidRPr="00F912B5" w:rsidDel="00F912B5">
                <w:rPr>
                  <w:rFonts w:ascii="Times New Roman" w:hAnsi="Times New Roman" w:cs="Times New Roman"/>
                  <w:iCs/>
                  <w:sz w:val="20"/>
                  <w:szCs w:val="20"/>
                  <w:u w:val="single"/>
                  <w:rPrChange w:id="5737" w:author="Pavithra K." w:date="2021-02-10T17:14:00Z">
                    <w:rPr>
                      <w:rFonts w:ascii="Times New Roman" w:hAnsi="Times New Roman" w:cs="Times New Roman"/>
                      <w:iCs/>
                      <w:sz w:val="20"/>
                      <w:szCs w:val="20"/>
                      <w:u w:val="single"/>
                    </w:rPr>
                  </w:rPrChange>
                </w:rPr>
                <w:delText>TTCGAA</w:delText>
              </w:r>
              <w:r w:rsidRPr="00F912B5" w:rsidDel="00F912B5">
                <w:rPr>
                  <w:rFonts w:ascii="Times New Roman" w:hAnsi="Times New Roman" w:cs="Times New Roman"/>
                  <w:iCs/>
                  <w:sz w:val="20"/>
                  <w:szCs w:val="20"/>
                  <w:rPrChange w:id="5738" w:author="Pavithra K." w:date="2021-02-10T17:14:00Z">
                    <w:rPr>
                      <w:rFonts w:ascii="Times New Roman" w:hAnsi="Times New Roman" w:cs="Times New Roman"/>
                      <w:iCs/>
                      <w:sz w:val="20"/>
                      <w:szCs w:val="20"/>
                    </w:rPr>
                  </w:rPrChange>
                </w:rPr>
                <w:delText>CAAAATGTCGATTAAATTAAATTC-3'</w:delText>
              </w:r>
            </w:del>
          </w:p>
        </w:tc>
      </w:tr>
      <w:tr w:rsidR="00341D03" w:rsidRPr="00F912B5" w:rsidDel="00F912B5" w14:paraId="70938995" w14:textId="5A15DB17" w:rsidTr="00F4589A">
        <w:trPr>
          <w:cnfStyle w:val="000000100000" w:firstRow="0" w:lastRow="0" w:firstColumn="0" w:lastColumn="0" w:oddVBand="0" w:evenVBand="0" w:oddHBand="1" w:evenHBand="0" w:firstRowFirstColumn="0" w:firstRowLastColumn="0" w:lastRowFirstColumn="0" w:lastRowLastColumn="0"/>
          <w:trHeight w:val="473"/>
          <w:del w:id="5739"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Borders>
              <w:top w:val="none" w:sz="0" w:space="0" w:color="auto"/>
              <w:left w:val="none" w:sz="0" w:space="0" w:color="auto"/>
              <w:bottom w:val="none" w:sz="0" w:space="0" w:color="auto"/>
            </w:tcBorders>
          </w:tcPr>
          <w:p w14:paraId="48E3598B" w14:textId="2A4BA630" w:rsidR="00341D03" w:rsidRPr="00F912B5" w:rsidDel="00F912B5" w:rsidRDefault="00341D03" w:rsidP="00F912B5">
            <w:pPr>
              <w:pStyle w:val="ListParagraph"/>
              <w:rPr>
                <w:del w:id="5740" w:author="Pavithra K." w:date="2021-02-10T17:14:00Z"/>
                <w:rFonts w:ascii="Times New Roman" w:hAnsi="Times New Roman" w:cs="Times New Roman"/>
                <w:b w:val="0"/>
                <w:color w:val="000000" w:themeColor="text1"/>
                <w:sz w:val="20"/>
                <w:szCs w:val="20"/>
                <w:rPrChange w:id="5741" w:author="Pavithra K." w:date="2021-02-10T17:14:00Z">
                  <w:rPr>
                    <w:del w:id="5742" w:author="Pavithra K." w:date="2021-02-10T17:14:00Z"/>
                    <w:rFonts w:ascii="Times New Roman" w:hAnsi="Times New Roman" w:cs="Times New Roman"/>
                    <w:b w:val="0"/>
                    <w:color w:val="000000" w:themeColor="text1"/>
                    <w:sz w:val="20"/>
                    <w:szCs w:val="20"/>
                  </w:rPr>
                </w:rPrChange>
              </w:rPr>
              <w:pPrChange w:id="5743" w:author="Pavithra K." w:date="2021-02-10T17:14:00Z">
                <w:pPr>
                  <w:spacing w:line="480" w:lineRule="auto"/>
                </w:pPr>
              </w:pPrChange>
            </w:pPr>
            <w:del w:id="5744" w:author="Pavithra K." w:date="2021-02-10T17:14:00Z">
              <w:r w:rsidRPr="00F912B5" w:rsidDel="00F912B5">
                <w:rPr>
                  <w:rFonts w:ascii="Times New Roman" w:hAnsi="Times New Roman" w:cs="Times New Roman"/>
                  <w:b w:val="0"/>
                  <w:color w:val="000000" w:themeColor="text1"/>
                  <w:sz w:val="20"/>
                  <w:szCs w:val="20"/>
                  <w:rPrChange w:id="5745" w:author="Pavithra K." w:date="2021-02-10T17:14:00Z">
                    <w:rPr>
                      <w:rFonts w:ascii="Times New Roman" w:hAnsi="Times New Roman" w:cs="Times New Roman"/>
                      <w:b w:val="0"/>
                      <w:color w:val="000000" w:themeColor="text1"/>
                      <w:sz w:val="20"/>
                      <w:szCs w:val="20"/>
                    </w:rPr>
                  </w:rPrChange>
                </w:rPr>
                <w:delText>CpXR-R3</w:delText>
              </w:r>
            </w:del>
          </w:p>
        </w:tc>
        <w:tc>
          <w:tcPr>
            <w:tcW w:w="4967" w:type="dxa"/>
            <w:tcBorders>
              <w:top w:val="none" w:sz="0" w:space="0" w:color="auto"/>
              <w:bottom w:val="none" w:sz="0" w:space="0" w:color="auto"/>
              <w:right w:val="none" w:sz="0" w:space="0" w:color="auto"/>
            </w:tcBorders>
          </w:tcPr>
          <w:p w14:paraId="54EF04AF" w14:textId="0506346D" w:rsidR="00341D03" w:rsidRPr="00F912B5" w:rsidDel="00F912B5" w:rsidRDefault="00341D03" w:rsidP="00F912B5">
            <w:pPr>
              <w:pStyle w:val="ListParagraph"/>
              <w:cnfStyle w:val="000000100000" w:firstRow="0" w:lastRow="0" w:firstColumn="0" w:lastColumn="0" w:oddVBand="0" w:evenVBand="0" w:oddHBand="1" w:evenHBand="0" w:firstRowFirstColumn="0" w:firstRowLastColumn="0" w:lastRowFirstColumn="0" w:lastRowLastColumn="0"/>
              <w:rPr>
                <w:del w:id="5746" w:author="Pavithra K." w:date="2021-02-10T17:14:00Z"/>
                <w:rFonts w:ascii="Times New Roman" w:hAnsi="Times New Roman" w:cs="Times New Roman"/>
                <w:iCs/>
                <w:sz w:val="20"/>
                <w:szCs w:val="20"/>
                <w:rPrChange w:id="5747" w:author="Pavithra K." w:date="2021-02-10T17:14:00Z">
                  <w:rPr>
                    <w:del w:id="5748" w:author="Pavithra K." w:date="2021-02-10T17:14:00Z"/>
                    <w:rFonts w:ascii="Times New Roman" w:hAnsi="Times New Roman" w:cs="Times New Roman"/>
                    <w:iCs/>
                    <w:sz w:val="20"/>
                    <w:szCs w:val="20"/>
                  </w:rPr>
                </w:rPrChange>
              </w:rPr>
              <w:pPrChange w:id="5749" w:author="Pavithra K." w:date="2021-02-10T17:14:00Z">
                <w:pPr>
                  <w:spacing w:line="480" w:lineRule="auto"/>
                  <w:cnfStyle w:val="000000100000" w:firstRow="0" w:lastRow="0" w:firstColumn="0" w:lastColumn="0" w:oddVBand="0" w:evenVBand="0" w:oddHBand="1" w:evenHBand="0" w:firstRowFirstColumn="0" w:firstRowLastColumn="0" w:lastRowFirstColumn="0" w:lastRowLastColumn="0"/>
                </w:pPr>
              </w:pPrChange>
            </w:pPr>
            <w:del w:id="5750" w:author="Pavithra K." w:date="2021-02-10T17:14:00Z">
              <w:r w:rsidRPr="00F912B5" w:rsidDel="00F912B5">
                <w:rPr>
                  <w:rFonts w:ascii="Times New Roman" w:hAnsi="Times New Roman" w:cs="Times New Roman"/>
                  <w:iCs/>
                  <w:sz w:val="20"/>
                  <w:szCs w:val="20"/>
                  <w:rPrChange w:id="5751" w:author="Pavithra K." w:date="2021-02-10T17:14:00Z">
                    <w:rPr>
                      <w:rFonts w:ascii="Times New Roman" w:hAnsi="Times New Roman" w:cs="Times New Roman"/>
                      <w:iCs/>
                      <w:sz w:val="20"/>
                      <w:szCs w:val="20"/>
                    </w:rPr>
                  </w:rPrChange>
                </w:rPr>
                <w:delText>5'-TAAGCT</w:delText>
              </w:r>
              <w:r w:rsidRPr="00F912B5" w:rsidDel="00F912B5">
                <w:rPr>
                  <w:rFonts w:ascii="Times New Roman" w:hAnsi="Times New Roman" w:cs="Times New Roman"/>
                  <w:iCs/>
                  <w:sz w:val="20"/>
                  <w:szCs w:val="20"/>
                  <w:u w:val="single"/>
                  <w:rPrChange w:id="5752" w:author="Pavithra K." w:date="2021-02-10T17:14:00Z">
                    <w:rPr>
                      <w:rFonts w:ascii="Times New Roman" w:hAnsi="Times New Roman" w:cs="Times New Roman"/>
                      <w:iCs/>
                      <w:sz w:val="20"/>
                      <w:szCs w:val="20"/>
                      <w:u w:val="single"/>
                    </w:rPr>
                  </w:rPrChange>
                </w:rPr>
                <w:delText>GAATTC</w:delText>
              </w:r>
              <w:r w:rsidRPr="00F912B5" w:rsidDel="00F912B5">
                <w:rPr>
                  <w:rFonts w:ascii="Times New Roman" w:hAnsi="Times New Roman" w:cs="Times New Roman"/>
                  <w:iCs/>
                  <w:sz w:val="20"/>
                  <w:szCs w:val="20"/>
                  <w:rPrChange w:id="5753" w:author="Pavithra K." w:date="2021-02-10T17:14:00Z">
                    <w:rPr>
                      <w:rFonts w:ascii="Times New Roman" w:hAnsi="Times New Roman" w:cs="Times New Roman"/>
                      <w:iCs/>
                      <w:sz w:val="20"/>
                      <w:szCs w:val="20"/>
                    </w:rPr>
                  </w:rPrChange>
                </w:rPr>
                <w:delText>CTAGACAAAGATTGGAATGTGATC-3'</w:delText>
              </w:r>
            </w:del>
          </w:p>
        </w:tc>
      </w:tr>
      <w:tr w:rsidR="00341D03" w:rsidRPr="00F912B5" w:rsidDel="00F912B5" w14:paraId="3EDFA66C" w14:textId="73CDAA1F" w:rsidTr="00F4589A">
        <w:trPr>
          <w:trHeight w:val="462"/>
          <w:del w:id="5754"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Pr>
          <w:p w14:paraId="67121B6D" w14:textId="1F3C7209" w:rsidR="00341D03" w:rsidRPr="00F912B5" w:rsidDel="00F912B5" w:rsidRDefault="00341D03" w:rsidP="00F912B5">
            <w:pPr>
              <w:pStyle w:val="ListParagraph"/>
              <w:rPr>
                <w:del w:id="5755" w:author="Pavithra K." w:date="2021-02-10T17:14:00Z"/>
                <w:rFonts w:ascii="Times New Roman" w:hAnsi="Times New Roman" w:cs="Times New Roman"/>
                <w:b w:val="0"/>
                <w:color w:val="000000" w:themeColor="text1"/>
                <w:sz w:val="20"/>
                <w:szCs w:val="20"/>
                <w:rPrChange w:id="5756" w:author="Pavithra K." w:date="2021-02-10T17:14:00Z">
                  <w:rPr>
                    <w:del w:id="5757" w:author="Pavithra K." w:date="2021-02-10T17:14:00Z"/>
                    <w:rFonts w:ascii="Times New Roman" w:hAnsi="Times New Roman" w:cs="Times New Roman"/>
                    <w:b w:val="0"/>
                    <w:color w:val="000000" w:themeColor="text1"/>
                    <w:sz w:val="20"/>
                    <w:szCs w:val="20"/>
                  </w:rPr>
                </w:rPrChange>
              </w:rPr>
              <w:pPrChange w:id="5758" w:author="Pavithra K." w:date="2021-02-10T17:14:00Z">
                <w:pPr>
                  <w:spacing w:line="480" w:lineRule="auto"/>
                </w:pPr>
              </w:pPrChange>
            </w:pPr>
            <w:del w:id="5759" w:author="Pavithra K." w:date="2021-02-10T17:14:00Z">
              <w:r w:rsidRPr="00F912B5" w:rsidDel="00F912B5">
                <w:rPr>
                  <w:rFonts w:ascii="Times New Roman" w:hAnsi="Times New Roman" w:cs="Times New Roman"/>
                  <w:b w:val="0"/>
                  <w:color w:val="000000" w:themeColor="text1"/>
                  <w:sz w:val="20"/>
                  <w:szCs w:val="20"/>
                  <w:rPrChange w:id="5760" w:author="Pavithra K." w:date="2021-02-10T17:14:00Z">
                    <w:rPr>
                      <w:rFonts w:ascii="Times New Roman" w:hAnsi="Times New Roman" w:cs="Times New Roman"/>
                      <w:b w:val="0"/>
                      <w:color w:val="000000" w:themeColor="text1"/>
                      <w:sz w:val="20"/>
                      <w:szCs w:val="20"/>
                    </w:rPr>
                  </w:rPrChange>
                </w:rPr>
                <w:delText>Ex1out</w:delText>
              </w:r>
            </w:del>
          </w:p>
        </w:tc>
        <w:tc>
          <w:tcPr>
            <w:tcW w:w="4967" w:type="dxa"/>
          </w:tcPr>
          <w:p w14:paraId="3CB32001" w14:textId="3BB397A7" w:rsidR="00341D03" w:rsidRPr="00F912B5" w:rsidDel="00F912B5" w:rsidRDefault="00341D03" w:rsidP="00F912B5">
            <w:pPr>
              <w:pStyle w:val="ListParagraph"/>
              <w:cnfStyle w:val="000000000000" w:firstRow="0" w:lastRow="0" w:firstColumn="0" w:lastColumn="0" w:oddVBand="0" w:evenVBand="0" w:oddHBand="0" w:evenHBand="0" w:firstRowFirstColumn="0" w:firstRowLastColumn="0" w:lastRowFirstColumn="0" w:lastRowLastColumn="0"/>
              <w:rPr>
                <w:del w:id="5761" w:author="Pavithra K." w:date="2021-02-10T17:14:00Z"/>
                <w:rFonts w:ascii="Times New Roman" w:hAnsi="Times New Roman" w:cs="Times New Roman"/>
                <w:iCs/>
                <w:sz w:val="20"/>
                <w:szCs w:val="20"/>
                <w:rPrChange w:id="5762" w:author="Pavithra K." w:date="2021-02-10T17:14:00Z">
                  <w:rPr>
                    <w:del w:id="5763" w:author="Pavithra K." w:date="2021-02-10T17:14:00Z"/>
                    <w:rFonts w:ascii="Times New Roman" w:hAnsi="Times New Roman" w:cs="Times New Roman"/>
                    <w:iCs/>
                    <w:sz w:val="20"/>
                    <w:szCs w:val="20"/>
                  </w:rPr>
                </w:rPrChange>
              </w:rPr>
              <w:pPrChange w:id="5764" w:author="Pavithra K." w:date="2021-02-10T17:14:00Z">
                <w:pPr>
                  <w:spacing w:line="480" w:lineRule="auto"/>
                  <w:cnfStyle w:val="000000000000" w:firstRow="0" w:lastRow="0" w:firstColumn="0" w:lastColumn="0" w:oddVBand="0" w:evenVBand="0" w:oddHBand="0" w:evenHBand="0" w:firstRowFirstColumn="0" w:firstRowLastColumn="0" w:lastRowFirstColumn="0" w:lastRowLastColumn="0"/>
                </w:pPr>
              </w:pPrChange>
            </w:pPr>
            <w:del w:id="5765" w:author="Pavithra K." w:date="2021-02-10T17:14:00Z">
              <w:r w:rsidRPr="00F912B5" w:rsidDel="00F912B5">
                <w:rPr>
                  <w:rFonts w:ascii="Times New Roman" w:hAnsi="Times New Roman" w:cs="Times New Roman"/>
                  <w:sz w:val="20"/>
                  <w:szCs w:val="20"/>
                  <w:rPrChange w:id="5766" w:author="Pavithra K." w:date="2021-02-10T17:14:00Z">
                    <w:rPr>
                      <w:rFonts w:ascii="Times New Roman" w:hAnsi="Times New Roman" w:cs="Times New Roman"/>
                      <w:sz w:val="20"/>
                      <w:szCs w:val="20"/>
                    </w:rPr>
                  </w:rPrChange>
                </w:rPr>
                <w:delText>5'-ACGCAGTGAGGGGACAACATGAGCCGAAGT-3'</w:delText>
              </w:r>
            </w:del>
          </w:p>
        </w:tc>
      </w:tr>
      <w:tr w:rsidR="00341D03" w:rsidRPr="00F912B5" w:rsidDel="00F912B5" w14:paraId="524DFD72" w14:textId="06CE028C" w:rsidTr="00F4589A">
        <w:trPr>
          <w:cnfStyle w:val="000000100000" w:firstRow="0" w:lastRow="0" w:firstColumn="0" w:lastColumn="0" w:oddVBand="0" w:evenVBand="0" w:oddHBand="1" w:evenHBand="0" w:firstRowFirstColumn="0" w:firstRowLastColumn="0" w:lastRowFirstColumn="0" w:lastRowLastColumn="0"/>
          <w:trHeight w:val="473"/>
          <w:del w:id="5767"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Borders>
              <w:top w:val="none" w:sz="0" w:space="0" w:color="auto"/>
              <w:left w:val="none" w:sz="0" w:space="0" w:color="auto"/>
              <w:bottom w:val="none" w:sz="0" w:space="0" w:color="auto"/>
            </w:tcBorders>
          </w:tcPr>
          <w:p w14:paraId="250051D5" w14:textId="25F9C976" w:rsidR="00341D03" w:rsidRPr="00F912B5" w:rsidDel="00F912B5" w:rsidRDefault="00341D03" w:rsidP="00F912B5">
            <w:pPr>
              <w:pStyle w:val="ListParagraph"/>
              <w:rPr>
                <w:del w:id="5768" w:author="Pavithra K." w:date="2021-02-10T17:14:00Z"/>
                <w:rFonts w:ascii="Times New Roman" w:hAnsi="Times New Roman" w:cs="Times New Roman"/>
                <w:b w:val="0"/>
                <w:color w:val="000000" w:themeColor="text1"/>
                <w:sz w:val="20"/>
                <w:szCs w:val="20"/>
                <w:rPrChange w:id="5769" w:author="Pavithra K." w:date="2021-02-10T17:14:00Z">
                  <w:rPr>
                    <w:del w:id="5770" w:author="Pavithra K." w:date="2021-02-10T17:14:00Z"/>
                    <w:rFonts w:ascii="Times New Roman" w:hAnsi="Times New Roman" w:cs="Times New Roman"/>
                    <w:b w:val="0"/>
                    <w:color w:val="000000" w:themeColor="text1"/>
                    <w:sz w:val="20"/>
                    <w:szCs w:val="20"/>
                  </w:rPr>
                </w:rPrChange>
              </w:rPr>
              <w:pPrChange w:id="5771" w:author="Pavithra K." w:date="2021-02-10T17:14:00Z">
                <w:pPr>
                  <w:spacing w:line="480" w:lineRule="auto"/>
                </w:pPr>
              </w:pPrChange>
            </w:pPr>
            <w:del w:id="5772" w:author="Pavithra K." w:date="2021-02-10T17:14:00Z">
              <w:r w:rsidRPr="00F912B5" w:rsidDel="00F912B5">
                <w:rPr>
                  <w:rFonts w:ascii="Times New Roman" w:hAnsi="Times New Roman" w:cs="Times New Roman"/>
                  <w:b w:val="0"/>
                  <w:color w:val="000000" w:themeColor="text1"/>
                  <w:sz w:val="20"/>
                  <w:szCs w:val="20"/>
                  <w:rPrChange w:id="5773" w:author="Pavithra K." w:date="2021-02-10T17:14:00Z">
                    <w:rPr>
                      <w:rFonts w:ascii="Times New Roman" w:hAnsi="Times New Roman" w:cs="Times New Roman"/>
                      <w:b w:val="0"/>
                      <w:color w:val="000000" w:themeColor="text1"/>
                      <w:sz w:val="20"/>
                      <w:szCs w:val="20"/>
                    </w:rPr>
                  </w:rPrChange>
                </w:rPr>
                <w:delText>Ex1in</w:delText>
              </w:r>
            </w:del>
          </w:p>
        </w:tc>
        <w:tc>
          <w:tcPr>
            <w:tcW w:w="4967" w:type="dxa"/>
            <w:tcBorders>
              <w:top w:val="none" w:sz="0" w:space="0" w:color="auto"/>
              <w:bottom w:val="none" w:sz="0" w:space="0" w:color="auto"/>
              <w:right w:val="none" w:sz="0" w:space="0" w:color="auto"/>
            </w:tcBorders>
          </w:tcPr>
          <w:p w14:paraId="18500EA1" w14:textId="2DC55802" w:rsidR="00341D03" w:rsidRPr="00F912B5" w:rsidDel="00F912B5" w:rsidRDefault="00341D03" w:rsidP="00F912B5">
            <w:pPr>
              <w:pStyle w:val="ListParagraph"/>
              <w:cnfStyle w:val="000000100000" w:firstRow="0" w:lastRow="0" w:firstColumn="0" w:lastColumn="0" w:oddVBand="0" w:evenVBand="0" w:oddHBand="1" w:evenHBand="0" w:firstRowFirstColumn="0" w:firstRowLastColumn="0" w:lastRowFirstColumn="0" w:lastRowLastColumn="0"/>
              <w:rPr>
                <w:del w:id="5774" w:author="Pavithra K." w:date="2021-02-10T17:14:00Z"/>
                <w:rFonts w:ascii="Times New Roman" w:hAnsi="Times New Roman" w:cs="Times New Roman"/>
                <w:iCs/>
                <w:sz w:val="20"/>
                <w:szCs w:val="20"/>
                <w:rPrChange w:id="5775" w:author="Pavithra K." w:date="2021-02-10T17:14:00Z">
                  <w:rPr>
                    <w:del w:id="5776" w:author="Pavithra K." w:date="2021-02-10T17:14:00Z"/>
                    <w:rFonts w:ascii="Times New Roman" w:hAnsi="Times New Roman" w:cs="Times New Roman"/>
                    <w:iCs/>
                    <w:sz w:val="20"/>
                    <w:szCs w:val="20"/>
                  </w:rPr>
                </w:rPrChange>
              </w:rPr>
              <w:pPrChange w:id="5777" w:author="Pavithra K." w:date="2021-02-10T17:14:00Z">
                <w:pPr>
                  <w:spacing w:line="480" w:lineRule="auto"/>
                  <w:cnfStyle w:val="000000100000" w:firstRow="0" w:lastRow="0" w:firstColumn="0" w:lastColumn="0" w:oddVBand="0" w:evenVBand="0" w:oddHBand="1" w:evenHBand="0" w:firstRowFirstColumn="0" w:firstRowLastColumn="0" w:lastRowFirstColumn="0" w:lastRowLastColumn="0"/>
                </w:pPr>
              </w:pPrChange>
            </w:pPr>
            <w:del w:id="5778" w:author="Pavithra K." w:date="2021-02-10T17:14:00Z">
              <w:r w:rsidRPr="00F912B5" w:rsidDel="00F912B5">
                <w:rPr>
                  <w:rFonts w:ascii="Times New Roman" w:hAnsi="Times New Roman" w:cs="Times New Roman"/>
                  <w:sz w:val="20"/>
                  <w:szCs w:val="20"/>
                  <w:rPrChange w:id="5779" w:author="Pavithra K." w:date="2021-02-10T17:14:00Z">
                    <w:rPr>
                      <w:rFonts w:ascii="Times New Roman" w:hAnsi="Times New Roman" w:cs="Times New Roman"/>
                      <w:sz w:val="20"/>
                      <w:szCs w:val="20"/>
                    </w:rPr>
                  </w:rPrChange>
                </w:rPr>
                <w:delText>5'-CTCAACCTCGTTGCCGTAGTCGCAGGCACCATCGAAGAGG-3'</w:delText>
              </w:r>
            </w:del>
          </w:p>
        </w:tc>
      </w:tr>
      <w:tr w:rsidR="00341D03" w:rsidRPr="00F912B5" w:rsidDel="00F912B5" w14:paraId="14923A26" w14:textId="5AC8FE3C" w:rsidTr="00F4589A">
        <w:trPr>
          <w:trHeight w:val="462"/>
          <w:del w:id="5780"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Pr>
          <w:p w14:paraId="1500D8C8" w14:textId="628BE69D" w:rsidR="00341D03" w:rsidRPr="00F912B5" w:rsidDel="00F912B5" w:rsidRDefault="00341D03" w:rsidP="00F912B5">
            <w:pPr>
              <w:pStyle w:val="ListParagraph"/>
              <w:rPr>
                <w:del w:id="5781" w:author="Pavithra K." w:date="2021-02-10T17:14:00Z"/>
                <w:rFonts w:ascii="Times New Roman" w:hAnsi="Times New Roman" w:cs="Times New Roman"/>
                <w:b w:val="0"/>
                <w:color w:val="000000" w:themeColor="text1"/>
                <w:sz w:val="20"/>
                <w:szCs w:val="20"/>
                <w:rPrChange w:id="5782" w:author="Pavithra K." w:date="2021-02-10T17:14:00Z">
                  <w:rPr>
                    <w:del w:id="5783" w:author="Pavithra K." w:date="2021-02-10T17:14:00Z"/>
                    <w:rFonts w:ascii="Times New Roman" w:hAnsi="Times New Roman" w:cs="Times New Roman"/>
                    <w:b w:val="0"/>
                    <w:color w:val="000000" w:themeColor="text1"/>
                    <w:sz w:val="20"/>
                    <w:szCs w:val="20"/>
                  </w:rPr>
                </w:rPrChange>
              </w:rPr>
              <w:pPrChange w:id="5784" w:author="Pavithra K." w:date="2021-02-10T17:14:00Z">
                <w:pPr>
                  <w:spacing w:line="480" w:lineRule="auto"/>
                </w:pPr>
              </w:pPrChange>
            </w:pPr>
            <w:del w:id="5785" w:author="Pavithra K." w:date="2021-02-10T17:14:00Z">
              <w:r w:rsidRPr="00F912B5" w:rsidDel="00F912B5">
                <w:rPr>
                  <w:rFonts w:ascii="Times New Roman" w:hAnsi="Times New Roman" w:cs="Times New Roman"/>
                  <w:b w:val="0"/>
                  <w:color w:val="000000" w:themeColor="text1"/>
                  <w:sz w:val="20"/>
                  <w:szCs w:val="20"/>
                  <w:rPrChange w:id="5786" w:author="Pavithra K." w:date="2021-02-10T17:14:00Z">
                    <w:rPr>
                      <w:rFonts w:ascii="Times New Roman" w:hAnsi="Times New Roman" w:cs="Times New Roman"/>
                      <w:b w:val="0"/>
                      <w:color w:val="000000" w:themeColor="text1"/>
                      <w:sz w:val="20"/>
                      <w:szCs w:val="20"/>
                    </w:rPr>
                  </w:rPrChange>
                </w:rPr>
                <w:delText>Ex2in</w:delText>
              </w:r>
            </w:del>
          </w:p>
        </w:tc>
        <w:tc>
          <w:tcPr>
            <w:tcW w:w="4967" w:type="dxa"/>
          </w:tcPr>
          <w:p w14:paraId="5C892661" w14:textId="208CF613" w:rsidR="00341D03" w:rsidRPr="00F912B5" w:rsidDel="00F912B5" w:rsidRDefault="00341D03" w:rsidP="00F912B5">
            <w:pPr>
              <w:pStyle w:val="ListParagraph"/>
              <w:cnfStyle w:val="000000000000" w:firstRow="0" w:lastRow="0" w:firstColumn="0" w:lastColumn="0" w:oddVBand="0" w:evenVBand="0" w:oddHBand="0" w:evenHBand="0" w:firstRowFirstColumn="0" w:firstRowLastColumn="0" w:lastRowFirstColumn="0" w:lastRowLastColumn="0"/>
              <w:rPr>
                <w:del w:id="5787" w:author="Pavithra K." w:date="2021-02-10T17:14:00Z"/>
                <w:rFonts w:ascii="Times New Roman" w:hAnsi="Times New Roman" w:cs="Times New Roman"/>
                <w:iCs/>
                <w:sz w:val="20"/>
                <w:szCs w:val="20"/>
                <w:rPrChange w:id="5788" w:author="Pavithra K." w:date="2021-02-10T17:14:00Z">
                  <w:rPr>
                    <w:del w:id="5789" w:author="Pavithra K." w:date="2021-02-10T17:14:00Z"/>
                    <w:rFonts w:ascii="Times New Roman" w:hAnsi="Times New Roman" w:cs="Times New Roman"/>
                    <w:iCs/>
                    <w:sz w:val="20"/>
                    <w:szCs w:val="20"/>
                  </w:rPr>
                </w:rPrChange>
              </w:rPr>
              <w:pPrChange w:id="5790" w:author="Pavithra K." w:date="2021-02-10T17:14:00Z">
                <w:pPr>
                  <w:spacing w:line="480" w:lineRule="auto"/>
                  <w:cnfStyle w:val="000000000000" w:firstRow="0" w:lastRow="0" w:firstColumn="0" w:lastColumn="0" w:oddVBand="0" w:evenVBand="0" w:oddHBand="0" w:evenHBand="0" w:firstRowFirstColumn="0" w:firstRowLastColumn="0" w:lastRowFirstColumn="0" w:lastRowLastColumn="0"/>
                </w:pPr>
              </w:pPrChange>
            </w:pPr>
            <w:del w:id="5791" w:author="Pavithra K." w:date="2021-02-10T17:14:00Z">
              <w:r w:rsidRPr="00F912B5" w:rsidDel="00F912B5">
                <w:rPr>
                  <w:rFonts w:ascii="Times New Roman" w:hAnsi="Times New Roman" w:cs="Times New Roman"/>
                  <w:sz w:val="20"/>
                  <w:szCs w:val="20"/>
                  <w:rPrChange w:id="5792" w:author="Pavithra K." w:date="2021-02-10T17:14:00Z">
                    <w:rPr>
                      <w:rFonts w:ascii="Times New Roman" w:hAnsi="Times New Roman" w:cs="Times New Roman"/>
                      <w:sz w:val="20"/>
                      <w:szCs w:val="20"/>
                    </w:rPr>
                  </w:rPrChange>
                </w:rPr>
                <w:delText>5'-CCTCTTCGATGGTGCCTGCGACTACGGCAACGAGGTTGAG-3'</w:delText>
              </w:r>
            </w:del>
          </w:p>
        </w:tc>
      </w:tr>
      <w:tr w:rsidR="00341D03" w:rsidRPr="00F912B5" w:rsidDel="00F912B5" w14:paraId="65EDB986" w14:textId="32D242CB" w:rsidTr="00F4589A">
        <w:trPr>
          <w:cnfStyle w:val="000000100000" w:firstRow="0" w:lastRow="0" w:firstColumn="0" w:lastColumn="0" w:oddVBand="0" w:evenVBand="0" w:oddHBand="1" w:evenHBand="0" w:firstRowFirstColumn="0" w:firstRowLastColumn="0" w:lastRowFirstColumn="0" w:lastRowLastColumn="0"/>
          <w:trHeight w:val="462"/>
          <w:del w:id="5793"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Borders>
              <w:top w:val="none" w:sz="0" w:space="0" w:color="auto"/>
              <w:left w:val="none" w:sz="0" w:space="0" w:color="auto"/>
              <w:bottom w:val="none" w:sz="0" w:space="0" w:color="auto"/>
            </w:tcBorders>
          </w:tcPr>
          <w:p w14:paraId="48CD6E4A" w14:textId="5CE0CD0F" w:rsidR="00341D03" w:rsidRPr="00F912B5" w:rsidDel="00F912B5" w:rsidRDefault="00341D03" w:rsidP="00F912B5">
            <w:pPr>
              <w:pStyle w:val="ListParagraph"/>
              <w:rPr>
                <w:del w:id="5794" w:author="Pavithra K." w:date="2021-02-10T17:14:00Z"/>
                <w:rFonts w:ascii="Times New Roman" w:hAnsi="Times New Roman" w:cs="Times New Roman"/>
                <w:b w:val="0"/>
                <w:color w:val="000000" w:themeColor="text1"/>
                <w:sz w:val="20"/>
                <w:szCs w:val="20"/>
                <w:rPrChange w:id="5795" w:author="Pavithra K." w:date="2021-02-10T17:14:00Z">
                  <w:rPr>
                    <w:del w:id="5796" w:author="Pavithra K." w:date="2021-02-10T17:14:00Z"/>
                    <w:rFonts w:ascii="Times New Roman" w:hAnsi="Times New Roman" w:cs="Times New Roman"/>
                    <w:b w:val="0"/>
                    <w:color w:val="000000" w:themeColor="text1"/>
                    <w:sz w:val="20"/>
                    <w:szCs w:val="20"/>
                  </w:rPr>
                </w:rPrChange>
              </w:rPr>
              <w:pPrChange w:id="5797" w:author="Pavithra K." w:date="2021-02-10T17:14:00Z">
                <w:pPr>
                  <w:spacing w:line="480" w:lineRule="auto"/>
                </w:pPr>
              </w:pPrChange>
            </w:pPr>
            <w:del w:id="5798" w:author="Pavithra K." w:date="2021-02-10T17:14:00Z">
              <w:r w:rsidRPr="00F912B5" w:rsidDel="00F912B5">
                <w:rPr>
                  <w:rFonts w:ascii="Times New Roman" w:hAnsi="Times New Roman" w:cs="Times New Roman"/>
                  <w:b w:val="0"/>
                  <w:color w:val="000000" w:themeColor="text1"/>
                  <w:sz w:val="20"/>
                  <w:szCs w:val="20"/>
                  <w:rPrChange w:id="5799" w:author="Pavithra K." w:date="2021-02-10T17:14:00Z">
                    <w:rPr>
                      <w:rFonts w:ascii="Times New Roman" w:hAnsi="Times New Roman" w:cs="Times New Roman"/>
                      <w:b w:val="0"/>
                      <w:color w:val="000000" w:themeColor="text1"/>
                      <w:sz w:val="20"/>
                      <w:szCs w:val="20"/>
                    </w:rPr>
                  </w:rPrChange>
                </w:rPr>
                <w:delText>Ex2out</w:delText>
              </w:r>
            </w:del>
          </w:p>
        </w:tc>
        <w:tc>
          <w:tcPr>
            <w:tcW w:w="4967" w:type="dxa"/>
            <w:tcBorders>
              <w:top w:val="none" w:sz="0" w:space="0" w:color="auto"/>
              <w:bottom w:val="none" w:sz="0" w:space="0" w:color="auto"/>
              <w:right w:val="none" w:sz="0" w:space="0" w:color="auto"/>
            </w:tcBorders>
          </w:tcPr>
          <w:p w14:paraId="0C0CE65A" w14:textId="05CD5F6B" w:rsidR="00341D03" w:rsidRPr="00F912B5" w:rsidDel="00F912B5" w:rsidRDefault="00341D03" w:rsidP="00F912B5">
            <w:pPr>
              <w:pStyle w:val="ListParagraph"/>
              <w:cnfStyle w:val="000000100000" w:firstRow="0" w:lastRow="0" w:firstColumn="0" w:lastColumn="0" w:oddVBand="0" w:evenVBand="0" w:oddHBand="1" w:evenHBand="0" w:firstRowFirstColumn="0" w:firstRowLastColumn="0" w:lastRowFirstColumn="0" w:lastRowLastColumn="0"/>
              <w:rPr>
                <w:del w:id="5800" w:author="Pavithra K." w:date="2021-02-10T17:14:00Z"/>
                <w:rFonts w:ascii="Times New Roman" w:hAnsi="Times New Roman" w:cs="Times New Roman"/>
                <w:iCs/>
                <w:sz w:val="20"/>
                <w:szCs w:val="20"/>
                <w:rPrChange w:id="5801" w:author="Pavithra K." w:date="2021-02-10T17:14:00Z">
                  <w:rPr>
                    <w:del w:id="5802" w:author="Pavithra K." w:date="2021-02-10T17:14:00Z"/>
                    <w:rFonts w:ascii="Times New Roman" w:hAnsi="Times New Roman" w:cs="Times New Roman"/>
                    <w:iCs/>
                    <w:sz w:val="20"/>
                    <w:szCs w:val="20"/>
                  </w:rPr>
                </w:rPrChange>
              </w:rPr>
              <w:pPrChange w:id="5803" w:author="Pavithra K." w:date="2021-02-10T17:14:00Z">
                <w:pPr>
                  <w:spacing w:line="480" w:lineRule="auto"/>
                  <w:cnfStyle w:val="000000100000" w:firstRow="0" w:lastRow="0" w:firstColumn="0" w:lastColumn="0" w:oddVBand="0" w:evenVBand="0" w:oddHBand="1" w:evenHBand="0" w:firstRowFirstColumn="0" w:firstRowLastColumn="0" w:lastRowFirstColumn="0" w:lastRowLastColumn="0"/>
                </w:pPr>
              </w:pPrChange>
            </w:pPr>
            <w:del w:id="5804" w:author="Pavithra K." w:date="2021-02-10T17:14:00Z">
              <w:r w:rsidRPr="00F912B5" w:rsidDel="00F912B5">
                <w:rPr>
                  <w:rFonts w:ascii="Times New Roman" w:hAnsi="Times New Roman" w:cs="Times New Roman"/>
                  <w:sz w:val="20"/>
                  <w:szCs w:val="20"/>
                  <w:rPrChange w:id="5805" w:author="Pavithra K." w:date="2021-02-10T17:14:00Z">
                    <w:rPr>
                      <w:rFonts w:ascii="Times New Roman" w:hAnsi="Times New Roman" w:cs="Times New Roman"/>
                      <w:sz w:val="20"/>
                      <w:szCs w:val="20"/>
                    </w:rPr>
                  </w:rPrChange>
                </w:rPr>
                <w:delText>5'-GTTGGTGGGCTGGTTGAAGCGGATGCC-3'</w:delText>
              </w:r>
            </w:del>
          </w:p>
        </w:tc>
      </w:tr>
      <w:tr w:rsidR="00341D03" w:rsidRPr="00F912B5" w:rsidDel="00F912B5" w14:paraId="122CE5F7" w14:textId="510CE93E" w:rsidTr="00F4589A">
        <w:trPr>
          <w:trHeight w:val="473"/>
          <w:del w:id="5806"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Pr>
          <w:p w14:paraId="6BF337AC" w14:textId="46BB05B9" w:rsidR="00341D03" w:rsidRPr="00F912B5" w:rsidDel="00F912B5" w:rsidRDefault="00341D03" w:rsidP="00F912B5">
            <w:pPr>
              <w:pStyle w:val="ListParagraph"/>
              <w:rPr>
                <w:del w:id="5807" w:author="Pavithra K." w:date="2021-02-10T17:14:00Z"/>
                <w:rFonts w:ascii="Times New Roman" w:hAnsi="Times New Roman" w:cs="Times New Roman"/>
                <w:b w:val="0"/>
                <w:color w:val="000000" w:themeColor="text1"/>
                <w:sz w:val="20"/>
                <w:szCs w:val="20"/>
                <w:rPrChange w:id="5808" w:author="Pavithra K." w:date="2021-02-10T17:14:00Z">
                  <w:rPr>
                    <w:del w:id="5809" w:author="Pavithra K." w:date="2021-02-10T17:14:00Z"/>
                    <w:rFonts w:ascii="Times New Roman" w:hAnsi="Times New Roman" w:cs="Times New Roman"/>
                    <w:b w:val="0"/>
                    <w:color w:val="000000" w:themeColor="text1"/>
                    <w:sz w:val="20"/>
                    <w:szCs w:val="20"/>
                  </w:rPr>
                </w:rPrChange>
              </w:rPr>
              <w:pPrChange w:id="5810" w:author="Pavithra K." w:date="2021-02-10T17:14:00Z">
                <w:pPr>
                  <w:spacing w:line="480" w:lineRule="auto"/>
                </w:pPr>
              </w:pPrChange>
            </w:pPr>
            <w:del w:id="5811" w:author="Pavithra K." w:date="2021-02-10T17:14:00Z">
              <w:r w:rsidRPr="00F912B5" w:rsidDel="00F912B5">
                <w:rPr>
                  <w:rFonts w:ascii="Times New Roman" w:hAnsi="Times New Roman" w:cs="Times New Roman"/>
                  <w:b w:val="0"/>
                  <w:color w:val="000000" w:themeColor="text1"/>
                  <w:sz w:val="20"/>
                  <w:szCs w:val="20"/>
                  <w:rPrChange w:id="5812" w:author="Pavithra K." w:date="2021-02-10T17:14:00Z">
                    <w:rPr>
                      <w:rFonts w:ascii="Times New Roman" w:hAnsi="Times New Roman" w:cs="Times New Roman"/>
                      <w:b w:val="0"/>
                      <w:color w:val="000000" w:themeColor="text1"/>
                      <w:sz w:val="20"/>
                      <w:szCs w:val="20"/>
                    </w:rPr>
                  </w:rPrChange>
                </w:rPr>
                <w:delText>NcXR-F</w:delText>
              </w:r>
            </w:del>
          </w:p>
        </w:tc>
        <w:tc>
          <w:tcPr>
            <w:tcW w:w="4967" w:type="dxa"/>
          </w:tcPr>
          <w:p w14:paraId="6CABB432" w14:textId="68CB0F0A" w:rsidR="00341D03" w:rsidRPr="00F912B5" w:rsidDel="00F912B5" w:rsidRDefault="00341D03" w:rsidP="00F912B5">
            <w:pPr>
              <w:pStyle w:val="ListParagraph"/>
              <w:cnfStyle w:val="000000000000" w:firstRow="0" w:lastRow="0" w:firstColumn="0" w:lastColumn="0" w:oddVBand="0" w:evenVBand="0" w:oddHBand="0" w:evenHBand="0" w:firstRowFirstColumn="0" w:firstRowLastColumn="0" w:lastRowFirstColumn="0" w:lastRowLastColumn="0"/>
              <w:rPr>
                <w:del w:id="5813" w:author="Pavithra K." w:date="2021-02-10T17:14:00Z"/>
                <w:rFonts w:ascii="Times New Roman" w:hAnsi="Times New Roman" w:cs="Times New Roman"/>
                <w:iCs/>
                <w:sz w:val="20"/>
                <w:szCs w:val="20"/>
                <w:rPrChange w:id="5814" w:author="Pavithra K." w:date="2021-02-10T17:14:00Z">
                  <w:rPr>
                    <w:del w:id="5815" w:author="Pavithra K." w:date="2021-02-10T17:14:00Z"/>
                    <w:rFonts w:ascii="Times New Roman" w:hAnsi="Times New Roman" w:cs="Times New Roman"/>
                    <w:iCs/>
                    <w:sz w:val="20"/>
                    <w:szCs w:val="20"/>
                  </w:rPr>
                </w:rPrChange>
              </w:rPr>
              <w:pPrChange w:id="5816" w:author="Pavithra K." w:date="2021-02-10T17:14:00Z">
                <w:pPr>
                  <w:spacing w:line="480" w:lineRule="auto"/>
                  <w:cnfStyle w:val="000000000000" w:firstRow="0" w:lastRow="0" w:firstColumn="0" w:lastColumn="0" w:oddVBand="0" w:evenVBand="0" w:oddHBand="0" w:evenHBand="0" w:firstRowFirstColumn="0" w:firstRowLastColumn="0" w:lastRowFirstColumn="0" w:lastRowLastColumn="0"/>
                </w:pPr>
              </w:pPrChange>
            </w:pPr>
            <w:del w:id="5817" w:author="Pavithra K." w:date="2021-02-10T17:14:00Z">
              <w:r w:rsidRPr="00F912B5" w:rsidDel="00F912B5">
                <w:rPr>
                  <w:rFonts w:ascii="Times New Roman" w:hAnsi="Times New Roman" w:cs="Times New Roman"/>
                  <w:sz w:val="20"/>
                  <w:szCs w:val="20"/>
                  <w:rPrChange w:id="5818" w:author="Pavithra K." w:date="2021-02-10T17:14:00Z">
                    <w:rPr>
                      <w:rFonts w:ascii="Times New Roman" w:hAnsi="Times New Roman" w:cs="Times New Roman"/>
                      <w:sz w:val="20"/>
                      <w:szCs w:val="20"/>
                    </w:rPr>
                  </w:rPrChange>
                </w:rPr>
                <w:delText>5'-GCGCGC</w:delText>
              </w:r>
              <w:r w:rsidRPr="00F912B5" w:rsidDel="00F912B5">
                <w:rPr>
                  <w:rFonts w:ascii="Times New Roman" w:hAnsi="Times New Roman" w:cs="Times New Roman"/>
                  <w:sz w:val="20"/>
                  <w:szCs w:val="20"/>
                  <w:u w:val="single"/>
                  <w:rPrChange w:id="5819" w:author="Pavithra K." w:date="2021-02-10T17:14:00Z">
                    <w:rPr>
                      <w:rFonts w:ascii="Times New Roman" w:hAnsi="Times New Roman" w:cs="Times New Roman"/>
                      <w:sz w:val="20"/>
                      <w:szCs w:val="20"/>
                      <w:u w:val="single"/>
                    </w:rPr>
                  </w:rPrChange>
                </w:rPr>
                <w:delText>TTCGAA</w:delText>
              </w:r>
              <w:r w:rsidRPr="00F912B5" w:rsidDel="00F912B5">
                <w:rPr>
                  <w:rFonts w:ascii="Times New Roman" w:hAnsi="Times New Roman" w:cs="Times New Roman"/>
                  <w:sz w:val="20"/>
                  <w:szCs w:val="20"/>
                  <w:rPrChange w:id="5820" w:author="Pavithra K." w:date="2021-02-10T17:14:00Z">
                    <w:rPr>
                      <w:rFonts w:ascii="Times New Roman" w:hAnsi="Times New Roman" w:cs="Times New Roman"/>
                      <w:sz w:val="20"/>
                      <w:szCs w:val="20"/>
                    </w:rPr>
                  </w:rPrChange>
                </w:rPr>
                <w:delText>CAAAATGGTTCCTGCTATCAAGCT-3'</w:delText>
              </w:r>
            </w:del>
          </w:p>
        </w:tc>
      </w:tr>
      <w:tr w:rsidR="00341D03" w:rsidRPr="00F912B5" w:rsidDel="00F912B5" w14:paraId="49F68B0F" w14:textId="0746E2FE" w:rsidTr="00F4589A">
        <w:trPr>
          <w:cnfStyle w:val="000000100000" w:firstRow="0" w:lastRow="0" w:firstColumn="0" w:lastColumn="0" w:oddVBand="0" w:evenVBand="0" w:oddHBand="1" w:evenHBand="0" w:firstRowFirstColumn="0" w:firstRowLastColumn="0" w:lastRowFirstColumn="0" w:lastRowLastColumn="0"/>
          <w:trHeight w:val="462"/>
          <w:del w:id="5821"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Borders>
              <w:top w:val="none" w:sz="0" w:space="0" w:color="auto"/>
              <w:left w:val="none" w:sz="0" w:space="0" w:color="auto"/>
              <w:bottom w:val="none" w:sz="0" w:space="0" w:color="auto"/>
            </w:tcBorders>
          </w:tcPr>
          <w:p w14:paraId="5F7EFBB0" w14:textId="40BC42E5" w:rsidR="00341D03" w:rsidRPr="00F912B5" w:rsidDel="00F912B5" w:rsidRDefault="00341D03" w:rsidP="00F912B5">
            <w:pPr>
              <w:pStyle w:val="ListParagraph"/>
              <w:rPr>
                <w:del w:id="5822" w:author="Pavithra K." w:date="2021-02-10T17:14:00Z"/>
                <w:rFonts w:ascii="Times New Roman" w:hAnsi="Times New Roman" w:cs="Times New Roman"/>
                <w:b w:val="0"/>
                <w:color w:val="000000" w:themeColor="text1"/>
                <w:sz w:val="20"/>
                <w:szCs w:val="20"/>
                <w:rPrChange w:id="5823" w:author="Pavithra K." w:date="2021-02-10T17:14:00Z">
                  <w:rPr>
                    <w:del w:id="5824" w:author="Pavithra K." w:date="2021-02-10T17:14:00Z"/>
                    <w:rFonts w:ascii="Times New Roman" w:hAnsi="Times New Roman" w:cs="Times New Roman"/>
                    <w:b w:val="0"/>
                    <w:color w:val="000000" w:themeColor="text1"/>
                    <w:sz w:val="20"/>
                    <w:szCs w:val="20"/>
                  </w:rPr>
                </w:rPrChange>
              </w:rPr>
              <w:pPrChange w:id="5825" w:author="Pavithra K." w:date="2021-02-10T17:14:00Z">
                <w:pPr>
                  <w:spacing w:line="480" w:lineRule="auto"/>
                </w:pPr>
              </w:pPrChange>
            </w:pPr>
            <w:del w:id="5826" w:author="Pavithra K." w:date="2021-02-10T17:14:00Z">
              <w:r w:rsidRPr="00F912B5" w:rsidDel="00F912B5">
                <w:rPr>
                  <w:rFonts w:ascii="Times New Roman" w:hAnsi="Times New Roman" w:cs="Times New Roman"/>
                  <w:b w:val="0"/>
                  <w:color w:val="000000" w:themeColor="text1"/>
                  <w:sz w:val="20"/>
                  <w:szCs w:val="20"/>
                  <w:rPrChange w:id="5827" w:author="Pavithra K." w:date="2021-02-10T17:14:00Z">
                    <w:rPr>
                      <w:rFonts w:ascii="Times New Roman" w:hAnsi="Times New Roman" w:cs="Times New Roman"/>
                      <w:b w:val="0"/>
                      <w:color w:val="000000" w:themeColor="text1"/>
                      <w:sz w:val="20"/>
                      <w:szCs w:val="20"/>
                    </w:rPr>
                  </w:rPrChange>
                </w:rPr>
                <w:delText>Ex1&amp;2in</w:delText>
              </w:r>
            </w:del>
          </w:p>
        </w:tc>
        <w:tc>
          <w:tcPr>
            <w:tcW w:w="4967" w:type="dxa"/>
            <w:tcBorders>
              <w:top w:val="none" w:sz="0" w:space="0" w:color="auto"/>
              <w:bottom w:val="none" w:sz="0" w:space="0" w:color="auto"/>
              <w:right w:val="none" w:sz="0" w:space="0" w:color="auto"/>
            </w:tcBorders>
          </w:tcPr>
          <w:p w14:paraId="258A694E" w14:textId="06F1DA0D" w:rsidR="00341D03" w:rsidRPr="00F912B5" w:rsidDel="00F912B5" w:rsidRDefault="00341D03" w:rsidP="00F912B5">
            <w:pPr>
              <w:pStyle w:val="ListParagraph"/>
              <w:cnfStyle w:val="000000100000" w:firstRow="0" w:lastRow="0" w:firstColumn="0" w:lastColumn="0" w:oddVBand="0" w:evenVBand="0" w:oddHBand="1" w:evenHBand="0" w:firstRowFirstColumn="0" w:firstRowLastColumn="0" w:lastRowFirstColumn="0" w:lastRowLastColumn="0"/>
              <w:rPr>
                <w:del w:id="5828" w:author="Pavithra K." w:date="2021-02-10T17:14:00Z"/>
                <w:rFonts w:ascii="Times New Roman" w:hAnsi="Times New Roman" w:cs="Times New Roman"/>
                <w:iCs/>
                <w:sz w:val="20"/>
                <w:szCs w:val="20"/>
                <w:rPrChange w:id="5829" w:author="Pavithra K." w:date="2021-02-10T17:14:00Z">
                  <w:rPr>
                    <w:del w:id="5830" w:author="Pavithra K." w:date="2021-02-10T17:14:00Z"/>
                    <w:rFonts w:ascii="Times New Roman" w:hAnsi="Times New Roman" w:cs="Times New Roman"/>
                    <w:iCs/>
                    <w:sz w:val="20"/>
                    <w:szCs w:val="20"/>
                  </w:rPr>
                </w:rPrChange>
              </w:rPr>
              <w:pPrChange w:id="5831" w:author="Pavithra K." w:date="2021-02-10T17:14:00Z">
                <w:pPr>
                  <w:spacing w:line="480" w:lineRule="auto"/>
                  <w:cnfStyle w:val="000000100000" w:firstRow="0" w:lastRow="0" w:firstColumn="0" w:lastColumn="0" w:oddVBand="0" w:evenVBand="0" w:oddHBand="1" w:evenHBand="0" w:firstRowFirstColumn="0" w:firstRowLastColumn="0" w:lastRowFirstColumn="0" w:lastRowLastColumn="0"/>
                </w:pPr>
              </w:pPrChange>
            </w:pPr>
            <w:del w:id="5832" w:author="Pavithra K." w:date="2021-02-10T17:14:00Z">
              <w:r w:rsidRPr="00F912B5" w:rsidDel="00F912B5">
                <w:rPr>
                  <w:rFonts w:ascii="Times New Roman" w:hAnsi="Times New Roman" w:cs="Times New Roman"/>
                  <w:sz w:val="20"/>
                  <w:szCs w:val="20"/>
                  <w:rPrChange w:id="5833" w:author="Pavithra K." w:date="2021-02-10T17:14:00Z">
                    <w:rPr>
                      <w:rFonts w:ascii="Times New Roman" w:hAnsi="Times New Roman" w:cs="Times New Roman"/>
                      <w:sz w:val="20"/>
                      <w:szCs w:val="20"/>
                    </w:rPr>
                  </w:rPrChange>
                </w:rPr>
                <w:delText>5'-AGGTTCTCAGCGGAGAAGTAGTTGGTGGGCTGGTTGAAGCG-3'</w:delText>
              </w:r>
            </w:del>
          </w:p>
        </w:tc>
      </w:tr>
      <w:tr w:rsidR="00341D03" w:rsidRPr="00F912B5" w:rsidDel="00F912B5" w14:paraId="4941CDBF" w14:textId="4CC8EB84" w:rsidTr="00F4589A">
        <w:trPr>
          <w:trHeight w:val="473"/>
          <w:del w:id="5834"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Pr>
          <w:p w14:paraId="1241A15C" w14:textId="2EBA842C" w:rsidR="00341D03" w:rsidRPr="00F912B5" w:rsidDel="00F912B5" w:rsidRDefault="00341D03" w:rsidP="00F912B5">
            <w:pPr>
              <w:pStyle w:val="ListParagraph"/>
              <w:rPr>
                <w:del w:id="5835" w:author="Pavithra K." w:date="2021-02-10T17:14:00Z"/>
                <w:rFonts w:ascii="Times New Roman" w:hAnsi="Times New Roman" w:cs="Times New Roman"/>
                <w:b w:val="0"/>
                <w:color w:val="000000" w:themeColor="text1"/>
                <w:sz w:val="20"/>
                <w:szCs w:val="20"/>
                <w:rPrChange w:id="5836" w:author="Pavithra K." w:date="2021-02-10T17:14:00Z">
                  <w:rPr>
                    <w:del w:id="5837" w:author="Pavithra K." w:date="2021-02-10T17:14:00Z"/>
                    <w:rFonts w:ascii="Times New Roman" w:hAnsi="Times New Roman" w:cs="Times New Roman"/>
                    <w:b w:val="0"/>
                    <w:color w:val="000000" w:themeColor="text1"/>
                    <w:sz w:val="20"/>
                    <w:szCs w:val="20"/>
                  </w:rPr>
                </w:rPrChange>
              </w:rPr>
              <w:pPrChange w:id="5838" w:author="Pavithra K." w:date="2021-02-10T17:14:00Z">
                <w:pPr>
                  <w:spacing w:line="480" w:lineRule="auto"/>
                </w:pPr>
              </w:pPrChange>
            </w:pPr>
            <w:del w:id="5839" w:author="Pavithra K." w:date="2021-02-10T17:14:00Z">
              <w:r w:rsidRPr="00F912B5" w:rsidDel="00F912B5">
                <w:rPr>
                  <w:rFonts w:ascii="Times New Roman" w:hAnsi="Times New Roman" w:cs="Times New Roman"/>
                  <w:b w:val="0"/>
                  <w:color w:val="000000" w:themeColor="text1"/>
                  <w:sz w:val="20"/>
                  <w:szCs w:val="20"/>
                  <w:rPrChange w:id="5840" w:author="Pavithra K." w:date="2021-02-10T17:14:00Z">
                    <w:rPr>
                      <w:rFonts w:ascii="Times New Roman" w:hAnsi="Times New Roman" w:cs="Times New Roman"/>
                      <w:b w:val="0"/>
                      <w:color w:val="000000" w:themeColor="text1"/>
                      <w:sz w:val="20"/>
                      <w:szCs w:val="20"/>
                    </w:rPr>
                  </w:rPrChange>
                </w:rPr>
                <w:delText>Ex123-R</w:delText>
              </w:r>
            </w:del>
          </w:p>
        </w:tc>
        <w:tc>
          <w:tcPr>
            <w:tcW w:w="4967" w:type="dxa"/>
          </w:tcPr>
          <w:p w14:paraId="7AD7F0E7" w14:textId="2392AB78" w:rsidR="00341D03" w:rsidRPr="00F912B5" w:rsidDel="00F912B5" w:rsidRDefault="00341D03" w:rsidP="00F912B5">
            <w:pPr>
              <w:pStyle w:val="ListParagraph"/>
              <w:cnfStyle w:val="000000000000" w:firstRow="0" w:lastRow="0" w:firstColumn="0" w:lastColumn="0" w:oddVBand="0" w:evenVBand="0" w:oddHBand="0" w:evenHBand="0" w:firstRowFirstColumn="0" w:firstRowLastColumn="0" w:lastRowFirstColumn="0" w:lastRowLastColumn="0"/>
              <w:rPr>
                <w:del w:id="5841" w:author="Pavithra K." w:date="2021-02-10T17:14:00Z"/>
                <w:rFonts w:ascii="Times New Roman" w:hAnsi="Times New Roman" w:cs="Times New Roman"/>
                <w:iCs/>
                <w:sz w:val="20"/>
                <w:szCs w:val="20"/>
                <w:rPrChange w:id="5842" w:author="Pavithra K." w:date="2021-02-10T17:14:00Z">
                  <w:rPr>
                    <w:del w:id="5843" w:author="Pavithra K." w:date="2021-02-10T17:14:00Z"/>
                    <w:rFonts w:ascii="Times New Roman" w:hAnsi="Times New Roman" w:cs="Times New Roman"/>
                    <w:iCs/>
                    <w:sz w:val="20"/>
                    <w:szCs w:val="20"/>
                  </w:rPr>
                </w:rPrChange>
              </w:rPr>
              <w:pPrChange w:id="5844" w:author="Pavithra K." w:date="2021-02-10T17:14:00Z">
                <w:pPr>
                  <w:spacing w:line="480" w:lineRule="auto"/>
                  <w:cnfStyle w:val="000000000000" w:firstRow="0" w:lastRow="0" w:firstColumn="0" w:lastColumn="0" w:oddVBand="0" w:evenVBand="0" w:oddHBand="0" w:evenHBand="0" w:firstRowFirstColumn="0" w:firstRowLastColumn="0" w:lastRowFirstColumn="0" w:lastRowLastColumn="0"/>
                </w:pPr>
              </w:pPrChange>
            </w:pPr>
            <w:del w:id="5845" w:author="Pavithra K." w:date="2021-02-10T17:14:00Z">
              <w:r w:rsidRPr="00F912B5" w:rsidDel="00F912B5">
                <w:rPr>
                  <w:rFonts w:ascii="Times New Roman" w:hAnsi="Times New Roman" w:cs="Times New Roman"/>
                  <w:sz w:val="20"/>
                  <w:szCs w:val="20"/>
                  <w:rPrChange w:id="5846" w:author="Pavithra K." w:date="2021-02-10T17:14:00Z">
                    <w:rPr>
                      <w:rFonts w:ascii="Times New Roman" w:hAnsi="Times New Roman" w:cs="Times New Roman"/>
                      <w:sz w:val="20"/>
                      <w:szCs w:val="20"/>
                    </w:rPr>
                  </w:rPrChange>
                </w:rPr>
                <w:delText>5'-</w:delText>
              </w:r>
              <w:r w:rsidRPr="00F912B5" w:rsidDel="00F912B5">
                <w:rPr>
                  <w:rFonts w:ascii="Times New Roman" w:hAnsi="Times New Roman" w:cs="Times New Roman"/>
                  <w:caps/>
                  <w:sz w:val="20"/>
                  <w:szCs w:val="20"/>
                  <w:rPrChange w:id="5847" w:author="Pavithra K." w:date="2021-02-10T17:14:00Z">
                    <w:rPr>
                      <w:rFonts w:ascii="Times New Roman" w:hAnsi="Times New Roman" w:cs="Times New Roman"/>
                      <w:caps/>
                      <w:sz w:val="20"/>
                      <w:szCs w:val="20"/>
                    </w:rPr>
                  </w:rPrChange>
                </w:rPr>
                <w:delText>ctaaccgaaaatccagaggttctcagcggagaagta</w:delText>
              </w:r>
              <w:r w:rsidRPr="00F912B5" w:rsidDel="00F912B5">
                <w:rPr>
                  <w:rFonts w:ascii="Times New Roman" w:hAnsi="Times New Roman" w:cs="Times New Roman"/>
                  <w:sz w:val="20"/>
                  <w:szCs w:val="20"/>
                  <w:rPrChange w:id="5848" w:author="Pavithra K." w:date="2021-02-10T17:14:00Z">
                    <w:rPr>
                      <w:rFonts w:ascii="Times New Roman" w:hAnsi="Times New Roman" w:cs="Times New Roman"/>
                      <w:sz w:val="20"/>
                      <w:szCs w:val="20"/>
                    </w:rPr>
                  </w:rPrChange>
                </w:rPr>
                <w:delText>-3'</w:delText>
              </w:r>
            </w:del>
          </w:p>
        </w:tc>
      </w:tr>
      <w:tr w:rsidR="00341D03" w:rsidRPr="00F912B5" w:rsidDel="00F912B5" w14:paraId="511ABD1F" w14:textId="781471A3" w:rsidTr="00F4589A">
        <w:trPr>
          <w:cnfStyle w:val="000000100000" w:firstRow="0" w:lastRow="0" w:firstColumn="0" w:lastColumn="0" w:oddVBand="0" w:evenVBand="0" w:oddHBand="1" w:evenHBand="0" w:firstRowFirstColumn="0" w:firstRowLastColumn="0" w:lastRowFirstColumn="0" w:lastRowLastColumn="0"/>
          <w:trHeight w:hRule="exact" w:val="60"/>
          <w:del w:id="5849" w:author="Pavithra K." w:date="2021-02-10T17:14:00Z"/>
        </w:trPr>
        <w:tc>
          <w:tcPr>
            <w:cnfStyle w:val="001000000000" w:firstRow="0" w:lastRow="0" w:firstColumn="1" w:lastColumn="0" w:oddVBand="0" w:evenVBand="0" w:oddHBand="0" w:evenHBand="0" w:firstRowFirstColumn="0" w:firstRowLastColumn="0" w:lastRowFirstColumn="0" w:lastRowLastColumn="0"/>
            <w:tcW w:w="921" w:type="dxa"/>
            <w:tcBorders>
              <w:top w:val="none" w:sz="0" w:space="0" w:color="auto"/>
              <w:left w:val="none" w:sz="0" w:space="0" w:color="auto"/>
              <w:bottom w:val="single" w:sz="12" w:space="0" w:color="000000" w:themeColor="text1"/>
            </w:tcBorders>
          </w:tcPr>
          <w:p w14:paraId="7C7EEDBA" w14:textId="53000763" w:rsidR="00341D03" w:rsidRPr="00F912B5" w:rsidDel="00F912B5" w:rsidRDefault="00341D03" w:rsidP="00F912B5">
            <w:pPr>
              <w:pStyle w:val="ListParagraph"/>
              <w:rPr>
                <w:del w:id="5850" w:author="Pavithra K." w:date="2021-02-10T17:14:00Z"/>
                <w:rFonts w:ascii="Times New Roman" w:hAnsi="Times New Roman" w:cs="Times New Roman"/>
                <w:color w:val="000000" w:themeColor="text1"/>
                <w:sz w:val="20"/>
                <w:szCs w:val="20"/>
                <w:rPrChange w:id="5851" w:author="Pavithra K." w:date="2021-02-10T17:14:00Z">
                  <w:rPr>
                    <w:del w:id="5852" w:author="Pavithra K." w:date="2021-02-10T17:14:00Z"/>
                    <w:rFonts w:ascii="Times New Roman" w:hAnsi="Times New Roman" w:cs="Times New Roman"/>
                    <w:color w:val="000000" w:themeColor="text1"/>
                    <w:sz w:val="20"/>
                    <w:szCs w:val="20"/>
                  </w:rPr>
                </w:rPrChange>
              </w:rPr>
              <w:pPrChange w:id="5853" w:author="Pavithra K." w:date="2021-02-10T17:14:00Z">
                <w:pPr>
                  <w:spacing w:line="480" w:lineRule="auto"/>
                </w:pPr>
              </w:pPrChange>
            </w:pPr>
          </w:p>
        </w:tc>
        <w:tc>
          <w:tcPr>
            <w:tcW w:w="4967" w:type="dxa"/>
            <w:tcBorders>
              <w:top w:val="none" w:sz="0" w:space="0" w:color="auto"/>
              <w:bottom w:val="single" w:sz="12" w:space="0" w:color="000000" w:themeColor="text1"/>
              <w:right w:val="none" w:sz="0" w:space="0" w:color="auto"/>
            </w:tcBorders>
          </w:tcPr>
          <w:p w14:paraId="2C72F481" w14:textId="4328320A" w:rsidR="00341D03" w:rsidRPr="00F912B5" w:rsidDel="00F912B5" w:rsidRDefault="00341D03" w:rsidP="00F912B5">
            <w:pPr>
              <w:pStyle w:val="ListParagraph"/>
              <w:cnfStyle w:val="000000100000" w:firstRow="0" w:lastRow="0" w:firstColumn="0" w:lastColumn="0" w:oddVBand="0" w:evenVBand="0" w:oddHBand="1" w:evenHBand="0" w:firstRowFirstColumn="0" w:firstRowLastColumn="0" w:lastRowFirstColumn="0" w:lastRowLastColumn="0"/>
              <w:rPr>
                <w:del w:id="5854" w:author="Pavithra K." w:date="2021-02-10T17:14:00Z"/>
                <w:rFonts w:ascii="Times New Roman" w:hAnsi="Times New Roman" w:cs="Times New Roman"/>
                <w:sz w:val="20"/>
                <w:szCs w:val="20"/>
                <w:rPrChange w:id="5855" w:author="Pavithra K." w:date="2021-02-10T17:14:00Z">
                  <w:rPr>
                    <w:del w:id="5856" w:author="Pavithra K." w:date="2021-02-10T17:14:00Z"/>
                    <w:rFonts w:ascii="Times New Roman" w:hAnsi="Times New Roman" w:cs="Times New Roman"/>
                    <w:sz w:val="20"/>
                    <w:szCs w:val="20"/>
                  </w:rPr>
                </w:rPrChange>
              </w:rPr>
              <w:pPrChange w:id="5857" w:author="Pavithra K." w:date="2021-02-10T17:14:00Z">
                <w:pPr>
                  <w:spacing w:line="480" w:lineRule="auto"/>
                  <w:cnfStyle w:val="000000100000" w:firstRow="0" w:lastRow="0" w:firstColumn="0" w:lastColumn="0" w:oddVBand="0" w:evenVBand="0" w:oddHBand="1" w:evenHBand="0" w:firstRowFirstColumn="0" w:firstRowLastColumn="0" w:lastRowFirstColumn="0" w:lastRowLastColumn="0"/>
                </w:pPr>
              </w:pPrChange>
            </w:pPr>
          </w:p>
        </w:tc>
      </w:tr>
    </w:tbl>
    <w:p w14:paraId="09D63A50" w14:textId="31D0A9E7" w:rsidR="00341D03" w:rsidRPr="00F912B5" w:rsidDel="00F912B5" w:rsidRDefault="00341D03" w:rsidP="00F912B5">
      <w:pPr>
        <w:pStyle w:val="ListParagraph"/>
        <w:rPr>
          <w:del w:id="5858" w:author="Pavithra K." w:date="2021-02-10T17:14:00Z"/>
          <w:rFonts w:ascii="Times New Roman" w:hAnsi="Times New Roman" w:cs="Times New Roman"/>
          <w:sz w:val="20"/>
          <w:szCs w:val="20"/>
          <w:rPrChange w:id="5859" w:author="Pavithra K." w:date="2021-02-10T17:14:00Z">
            <w:rPr>
              <w:del w:id="5860" w:author="Pavithra K." w:date="2021-02-10T17:14:00Z"/>
              <w:sz w:val="20"/>
              <w:szCs w:val="20"/>
            </w:rPr>
          </w:rPrChange>
        </w:rPr>
        <w:pPrChange w:id="5861" w:author="Pavithra K." w:date="2021-02-10T17:14:00Z">
          <w:pPr>
            <w:spacing w:line="480" w:lineRule="auto"/>
            <w:jc w:val="both"/>
          </w:pPr>
        </w:pPrChange>
      </w:pPr>
      <w:del w:id="5862" w:author="Pavithra K." w:date="2021-02-10T17:14:00Z">
        <w:r w:rsidRPr="00F912B5" w:rsidDel="00F912B5">
          <w:rPr>
            <w:rFonts w:ascii="Times New Roman" w:hAnsi="Times New Roman" w:cs="Times New Roman"/>
            <w:sz w:val="20"/>
            <w:szCs w:val="20"/>
            <w:rPrChange w:id="5863" w:author="Pavithra K." w:date="2021-02-10T17:14:00Z">
              <w:rPr>
                <w:sz w:val="20"/>
                <w:szCs w:val="20"/>
              </w:rPr>
            </w:rPrChange>
          </w:rPr>
          <w:delText>*Underlined sequences represent restriction enzyme cut sites engineered into the primers.</w:delText>
        </w:r>
      </w:del>
    </w:p>
    <w:p w14:paraId="0EFE13F6" w14:textId="441119A9" w:rsidR="001A6359" w:rsidRPr="00F912B5" w:rsidDel="00F912B5" w:rsidRDefault="00341D03" w:rsidP="00F912B5">
      <w:pPr>
        <w:pStyle w:val="ListParagraph"/>
        <w:rPr>
          <w:del w:id="5864" w:author="Pavithra K." w:date="2021-02-10T17:14:00Z"/>
          <w:rFonts w:ascii="Times New Roman" w:hAnsi="Times New Roman" w:cs="Times New Roman"/>
          <w:b/>
          <w:sz w:val="20"/>
          <w:szCs w:val="20"/>
          <w:rPrChange w:id="5865" w:author="Pavithra K." w:date="2021-02-10T17:14:00Z">
            <w:rPr>
              <w:del w:id="5866" w:author="Pavithra K." w:date="2021-02-10T17:14:00Z"/>
              <w:b/>
            </w:rPr>
          </w:rPrChange>
        </w:rPr>
        <w:pPrChange w:id="5867" w:author="Pavithra K." w:date="2021-02-10T17:14:00Z">
          <w:pPr>
            <w:spacing w:line="480" w:lineRule="auto"/>
          </w:pPr>
        </w:pPrChange>
      </w:pPr>
      <w:del w:id="5868" w:author="Pavithra K." w:date="2021-02-10T17:14:00Z">
        <w:r w:rsidRPr="00F912B5" w:rsidDel="00F912B5">
          <w:rPr>
            <w:rFonts w:ascii="Times New Roman" w:hAnsi="Times New Roman" w:cs="Times New Roman"/>
            <w:b/>
            <w:sz w:val="20"/>
            <w:szCs w:val="20"/>
            <w:rPrChange w:id="5869" w:author="Pavithra K." w:date="2021-02-10T17:14:00Z">
              <w:rPr>
                <w:b/>
              </w:rPr>
            </w:rPrChange>
          </w:rPr>
          <w:br w:type="page"/>
        </w:r>
      </w:del>
    </w:p>
    <w:p w14:paraId="572A5B0C" w14:textId="5F12544A" w:rsidR="00341D03" w:rsidRPr="00F912B5" w:rsidDel="00F912B5" w:rsidRDefault="00341D03" w:rsidP="00F912B5">
      <w:pPr>
        <w:pStyle w:val="ListParagraph"/>
        <w:rPr>
          <w:del w:id="5870" w:author="Pavithra K." w:date="2021-02-10T17:14:00Z"/>
          <w:rFonts w:ascii="Times New Roman" w:hAnsi="Times New Roman" w:cs="Times New Roman"/>
          <w:sz w:val="20"/>
          <w:szCs w:val="20"/>
          <w:rPrChange w:id="5871" w:author="Pavithra K." w:date="2021-02-10T17:14:00Z">
            <w:rPr>
              <w:del w:id="5872" w:author="Pavithra K." w:date="2021-02-10T17:14:00Z"/>
              <w:sz w:val="20"/>
              <w:szCs w:val="20"/>
            </w:rPr>
          </w:rPrChange>
        </w:rPr>
        <w:pPrChange w:id="5873" w:author="Pavithra K." w:date="2021-02-10T17:14:00Z">
          <w:pPr>
            <w:spacing w:line="480" w:lineRule="auto"/>
            <w:ind w:firstLine="450"/>
            <w:jc w:val="both"/>
          </w:pPr>
        </w:pPrChange>
      </w:pPr>
    </w:p>
    <w:p w14:paraId="1DE53410" w14:textId="5632E77C" w:rsidR="00341D03" w:rsidRPr="00F912B5" w:rsidDel="00F912B5" w:rsidRDefault="00341D03" w:rsidP="00F912B5">
      <w:pPr>
        <w:pStyle w:val="ListParagraph"/>
        <w:rPr>
          <w:del w:id="5874" w:author="Pavithra K." w:date="2021-02-10T17:14:00Z"/>
          <w:rFonts w:ascii="Times New Roman" w:hAnsi="Times New Roman" w:cs="Times New Roman"/>
          <w:b/>
          <w:sz w:val="20"/>
          <w:szCs w:val="20"/>
          <w:rPrChange w:id="5875" w:author="Pavithra K." w:date="2021-02-10T17:14:00Z">
            <w:rPr>
              <w:del w:id="5876" w:author="Pavithra K." w:date="2021-02-10T17:14:00Z"/>
              <w:b/>
            </w:rPr>
          </w:rPrChange>
        </w:rPr>
        <w:pPrChange w:id="5877" w:author="Pavithra K." w:date="2021-02-10T17:14:00Z">
          <w:pPr>
            <w:spacing w:line="480" w:lineRule="auto"/>
            <w:jc w:val="both"/>
          </w:pPr>
        </w:pPrChange>
      </w:pPr>
      <w:del w:id="5878" w:author="Pavithra K." w:date="2021-02-10T17:14:00Z">
        <w:r w:rsidRPr="00F912B5" w:rsidDel="00F912B5">
          <w:rPr>
            <w:rFonts w:ascii="Times New Roman" w:hAnsi="Times New Roman" w:cs="Times New Roman"/>
            <w:b/>
            <w:sz w:val="20"/>
            <w:szCs w:val="20"/>
            <w:rPrChange w:id="5879" w:author="Pavithra K." w:date="2021-02-10T17:14:00Z">
              <w:rPr>
                <w:b/>
              </w:rPr>
            </w:rPrChange>
          </w:rPr>
          <w:delText xml:space="preserve">Figure </w:delText>
        </w:r>
        <w:r w:rsidRPr="00F912B5" w:rsidDel="00F912B5">
          <w:rPr>
            <w:rFonts w:ascii="Times New Roman" w:hAnsi="Times New Roman" w:cs="Times New Roman"/>
            <w:b/>
            <w:bCs/>
            <w:sz w:val="20"/>
            <w:szCs w:val="20"/>
            <w:rPrChange w:id="5880" w:author="Pavithra K." w:date="2021-02-10T17:14:00Z">
              <w:rPr>
                <w:b/>
                <w:bCs/>
              </w:rPr>
            </w:rPrChange>
          </w:rPr>
          <w:delText>S1</w:delText>
        </w:r>
        <w:r w:rsidRPr="00F912B5" w:rsidDel="00F912B5">
          <w:rPr>
            <w:rFonts w:ascii="Times New Roman" w:hAnsi="Times New Roman" w:cs="Times New Roman"/>
            <w:b/>
            <w:sz w:val="20"/>
            <w:szCs w:val="20"/>
            <w:rPrChange w:id="5881" w:author="Pavithra K." w:date="2021-02-10T17:14:00Z">
              <w:rPr>
                <w:b/>
              </w:rPr>
            </w:rPrChange>
          </w:rPr>
          <w:delText xml:space="preserve">: Biotransformation of </w:delText>
        </w:r>
        <w:r w:rsidRPr="00F912B5" w:rsidDel="00F912B5">
          <w:rPr>
            <w:rFonts w:ascii="Times New Roman" w:hAnsi="Times New Roman" w:cs="Times New Roman"/>
            <w:b/>
            <w:sz w:val="20"/>
            <w:szCs w:val="20"/>
            <w:rPrChange w:id="5882" w:author="Pavithra K." w:date="2021-02-10T17:14:00Z">
              <w:rPr>
                <w:b/>
                <w:sz w:val="20"/>
                <w:szCs w:val="20"/>
              </w:rPr>
            </w:rPrChange>
          </w:rPr>
          <w:delText>D</w:delText>
        </w:r>
        <w:r w:rsidRPr="00F912B5" w:rsidDel="00F912B5">
          <w:rPr>
            <w:rFonts w:ascii="Times New Roman" w:hAnsi="Times New Roman" w:cs="Times New Roman"/>
            <w:b/>
            <w:sz w:val="20"/>
            <w:szCs w:val="20"/>
            <w:rPrChange w:id="5883" w:author="Pavithra K." w:date="2021-02-10T17:14:00Z">
              <w:rPr>
                <w:b/>
              </w:rPr>
            </w:rPrChange>
          </w:rPr>
          <w:delText xml:space="preserve">-xylose to xylitol by cell extracts of (A) NcXR+GDH 1000-2, (B) NcXR+GDH 4000-1, and (C) PsXYL1+GDH 4000-4. </w:delText>
        </w:r>
      </w:del>
    </w:p>
    <w:p w14:paraId="7D0B04B4" w14:textId="0A71D490" w:rsidR="00341D03" w:rsidRPr="00F912B5" w:rsidDel="00F912B5" w:rsidRDefault="00341D03" w:rsidP="00F912B5">
      <w:pPr>
        <w:pStyle w:val="ListParagraph"/>
        <w:rPr>
          <w:del w:id="5884" w:author="Pavithra K." w:date="2021-02-10T17:14:00Z"/>
          <w:rFonts w:ascii="Times New Roman" w:hAnsi="Times New Roman" w:cs="Times New Roman"/>
          <w:b/>
          <w:sz w:val="20"/>
          <w:szCs w:val="20"/>
          <w:rPrChange w:id="5885" w:author="Pavithra K." w:date="2021-02-10T17:14:00Z">
            <w:rPr>
              <w:del w:id="5886" w:author="Pavithra K." w:date="2021-02-10T17:14:00Z"/>
              <w:b/>
            </w:rPr>
          </w:rPrChange>
        </w:rPr>
        <w:pPrChange w:id="5887" w:author="Pavithra K." w:date="2021-02-10T17:14:00Z">
          <w:pPr>
            <w:autoSpaceDE w:val="0"/>
            <w:autoSpaceDN w:val="0"/>
            <w:adjustRightInd w:val="0"/>
            <w:spacing w:line="480" w:lineRule="auto"/>
            <w:jc w:val="both"/>
          </w:pPr>
        </w:pPrChange>
      </w:pPr>
      <w:del w:id="5888" w:author="Pavithra K." w:date="2021-02-10T17:14:00Z">
        <w:r w:rsidRPr="00F912B5" w:rsidDel="00F912B5">
          <w:rPr>
            <w:rFonts w:ascii="Times New Roman" w:hAnsi="Times New Roman" w:cs="Times New Roman"/>
            <w:sz w:val="20"/>
            <w:szCs w:val="20"/>
            <w:rPrChange w:id="5889" w:author="Pavithra K." w:date="2021-02-10T17:14:00Z">
              <w:rPr/>
            </w:rPrChange>
          </w:rPr>
          <w:delText>Enzyme reactions in (A) and (B) had 13 and 24 U of NcXR activity, respectively.  Reaction in (C) had 5.4 U of PsXYL1 activity.  Cell extracts was incubated at 30</w:delText>
        </w:r>
        <w:r w:rsidRPr="00F912B5" w:rsidDel="00F912B5">
          <w:rPr>
            <w:rFonts w:ascii="Times New Roman" w:hAnsi="Times New Roman" w:cs="Times New Roman"/>
            <w:sz w:val="20"/>
            <w:szCs w:val="20"/>
            <w:vertAlign w:val="superscript"/>
            <w:rPrChange w:id="5890" w:author="Pavithra K." w:date="2021-02-10T17:14:00Z">
              <w:rPr>
                <w:vertAlign w:val="superscript"/>
              </w:rPr>
            </w:rPrChange>
          </w:rPr>
          <w:delText>o</w:delText>
        </w:r>
        <w:r w:rsidRPr="00F912B5" w:rsidDel="00F912B5">
          <w:rPr>
            <w:rFonts w:ascii="Times New Roman" w:hAnsi="Times New Roman" w:cs="Times New Roman"/>
            <w:sz w:val="20"/>
            <w:szCs w:val="20"/>
            <w:rPrChange w:id="5891" w:author="Pavithra K." w:date="2021-02-10T17:14:00Z">
              <w:rPr/>
            </w:rPrChange>
          </w:rPr>
          <w:delText xml:space="preserve">C with 200 mM </w:delText>
        </w:r>
        <w:r w:rsidRPr="00F912B5" w:rsidDel="00F912B5">
          <w:rPr>
            <w:rFonts w:ascii="Times New Roman" w:hAnsi="Times New Roman" w:cs="Times New Roman"/>
            <w:sz w:val="20"/>
            <w:szCs w:val="20"/>
            <w:rPrChange w:id="5892" w:author="Pavithra K." w:date="2021-02-10T17:14:00Z">
              <w:rPr>
                <w:sz w:val="20"/>
                <w:szCs w:val="20"/>
              </w:rPr>
            </w:rPrChange>
          </w:rPr>
          <w:delText>D</w:delText>
        </w:r>
        <w:r w:rsidRPr="00F912B5" w:rsidDel="00F912B5">
          <w:rPr>
            <w:rFonts w:ascii="Times New Roman" w:hAnsi="Times New Roman" w:cs="Times New Roman"/>
            <w:sz w:val="20"/>
            <w:szCs w:val="20"/>
            <w:rPrChange w:id="5893" w:author="Pavithra K." w:date="2021-02-10T17:14:00Z">
              <w:rPr/>
            </w:rPrChange>
          </w:rPr>
          <w:delText>-xylose, 100 mM glucose, and 0.25 mM NAD</w:delText>
        </w:r>
        <w:r w:rsidRPr="00F912B5" w:rsidDel="00F912B5">
          <w:rPr>
            <w:rFonts w:ascii="Times New Roman" w:hAnsi="Times New Roman" w:cs="Times New Roman"/>
            <w:sz w:val="20"/>
            <w:szCs w:val="20"/>
            <w:vertAlign w:val="superscript"/>
            <w:rPrChange w:id="5894" w:author="Pavithra K." w:date="2021-02-10T17:14:00Z">
              <w:rPr>
                <w:vertAlign w:val="superscript"/>
              </w:rPr>
            </w:rPrChange>
          </w:rPr>
          <w:delText>+</w:delText>
        </w:r>
        <w:r w:rsidRPr="00F912B5" w:rsidDel="00F912B5">
          <w:rPr>
            <w:rFonts w:ascii="Times New Roman" w:hAnsi="Times New Roman" w:cs="Times New Roman"/>
            <w:sz w:val="20"/>
            <w:szCs w:val="20"/>
            <w:rPrChange w:id="5895" w:author="Pavithra K." w:date="2021-02-10T17:14:00Z">
              <w:rPr/>
            </w:rPrChange>
          </w:rPr>
          <w:delText xml:space="preserve"> in 50 mM KPi (pH 7.0) buffer.  Glycerol (10%, v/v) was added to all reactions for stabilizing enzyme activities.  At 0 hr (black), 2 hr (</w:delText>
        </w:r>
        <w:r w:rsidRPr="00F912B5" w:rsidDel="00F912B5">
          <w:rPr>
            <w:rFonts w:ascii="Times New Roman" w:hAnsi="Times New Roman" w:cs="Times New Roman"/>
            <w:color w:val="0000CC"/>
            <w:sz w:val="20"/>
            <w:szCs w:val="20"/>
            <w:rPrChange w:id="5896" w:author="Pavithra K." w:date="2021-02-10T17:14:00Z">
              <w:rPr>
                <w:color w:val="0000CC"/>
              </w:rPr>
            </w:rPrChange>
          </w:rPr>
          <w:delText>blue</w:delText>
        </w:r>
        <w:r w:rsidRPr="00F912B5" w:rsidDel="00F912B5">
          <w:rPr>
            <w:rFonts w:ascii="Times New Roman" w:hAnsi="Times New Roman" w:cs="Times New Roman"/>
            <w:sz w:val="20"/>
            <w:szCs w:val="20"/>
            <w:rPrChange w:id="5897" w:author="Pavithra K." w:date="2021-02-10T17:14:00Z">
              <w:rPr/>
            </w:rPrChange>
          </w:rPr>
          <w:delText>), and 12 hr (</w:delText>
        </w:r>
        <w:r w:rsidRPr="00F912B5" w:rsidDel="00F912B5">
          <w:rPr>
            <w:rFonts w:ascii="Times New Roman" w:hAnsi="Times New Roman" w:cs="Times New Roman"/>
            <w:color w:val="FF0000"/>
            <w:sz w:val="20"/>
            <w:szCs w:val="20"/>
            <w:rPrChange w:id="5898" w:author="Pavithra K." w:date="2021-02-10T17:14:00Z">
              <w:rPr>
                <w:color w:val="FF0000"/>
              </w:rPr>
            </w:rPrChange>
          </w:rPr>
          <w:delText>red</w:delText>
        </w:r>
        <w:r w:rsidRPr="00F912B5" w:rsidDel="00F912B5">
          <w:rPr>
            <w:rFonts w:ascii="Times New Roman" w:hAnsi="Times New Roman" w:cs="Times New Roman"/>
            <w:sz w:val="20"/>
            <w:szCs w:val="20"/>
            <w:rPrChange w:id="5899" w:author="Pavithra K." w:date="2021-02-10T17:14:00Z">
              <w:rPr/>
            </w:rPrChange>
          </w:rPr>
          <w:delText>), samples were drawn from each reaction for HPLC analyses.</w:delText>
        </w:r>
        <w:r w:rsidRPr="00F912B5" w:rsidDel="00F912B5">
          <w:rPr>
            <w:rFonts w:ascii="Times New Roman" w:hAnsi="Times New Roman" w:cs="Times New Roman"/>
            <w:b/>
            <w:sz w:val="20"/>
            <w:szCs w:val="20"/>
            <w:rPrChange w:id="5900" w:author="Pavithra K." w:date="2021-02-10T17:14:00Z">
              <w:rPr>
                <w:b/>
              </w:rPr>
            </w:rPrChange>
          </w:rPr>
          <w:delText xml:space="preserve"> </w:delText>
        </w:r>
      </w:del>
    </w:p>
    <w:p w14:paraId="2AC064C1" w14:textId="4BF45681" w:rsidR="00341D03" w:rsidRPr="00F912B5" w:rsidDel="00F912B5" w:rsidRDefault="00341D03" w:rsidP="00F912B5">
      <w:pPr>
        <w:pStyle w:val="ListParagraph"/>
        <w:rPr>
          <w:del w:id="5901" w:author="Pavithra K." w:date="2021-02-10T17:14:00Z"/>
          <w:rFonts w:ascii="Times New Roman" w:hAnsi="Times New Roman" w:cs="Times New Roman"/>
          <w:sz w:val="20"/>
          <w:szCs w:val="20"/>
          <w:rPrChange w:id="5902" w:author="Pavithra K." w:date="2021-02-10T17:14:00Z">
            <w:rPr>
              <w:del w:id="5903" w:author="Pavithra K." w:date="2021-02-10T17:14:00Z"/>
              <w:rFonts w:ascii="Times New Roman" w:hAnsi="Times New Roman" w:cs="Times New Roman"/>
            </w:rPr>
          </w:rPrChange>
        </w:rPr>
        <w:pPrChange w:id="5904" w:author="Pavithra K." w:date="2021-02-10T17:14:00Z">
          <w:pPr>
            <w:pStyle w:val="ListParagraph"/>
            <w:spacing w:line="480" w:lineRule="auto"/>
            <w:ind w:left="0"/>
            <w:jc w:val="both"/>
          </w:pPr>
        </w:pPrChange>
      </w:pPr>
    </w:p>
    <w:p w14:paraId="31E6013A" w14:textId="6F5CC273" w:rsidR="00341D03" w:rsidRPr="00F912B5" w:rsidDel="00F912B5" w:rsidRDefault="00341D03" w:rsidP="00F912B5">
      <w:pPr>
        <w:pStyle w:val="ListParagraph"/>
        <w:rPr>
          <w:del w:id="5905" w:author="Pavithra K." w:date="2021-02-10T17:14:00Z"/>
          <w:rFonts w:ascii="Times New Roman" w:hAnsi="Times New Roman" w:cs="Times New Roman"/>
          <w:b/>
          <w:sz w:val="20"/>
          <w:szCs w:val="20"/>
          <w:rPrChange w:id="5906" w:author="Pavithra K." w:date="2021-02-10T17:14:00Z">
            <w:rPr>
              <w:del w:id="5907" w:author="Pavithra K." w:date="2021-02-10T17:14:00Z"/>
              <w:b/>
            </w:rPr>
          </w:rPrChange>
        </w:rPr>
        <w:pPrChange w:id="5908" w:author="Pavithra K." w:date="2021-02-10T17:14:00Z">
          <w:pPr>
            <w:spacing w:line="480" w:lineRule="auto"/>
            <w:jc w:val="both"/>
          </w:pPr>
        </w:pPrChange>
      </w:pPr>
      <w:del w:id="5909" w:author="Pavithra K." w:date="2021-02-10T17:14:00Z">
        <w:r w:rsidRPr="00F912B5" w:rsidDel="00F912B5">
          <w:rPr>
            <w:rFonts w:ascii="Times New Roman" w:hAnsi="Times New Roman" w:cs="Times New Roman"/>
            <w:b/>
            <w:sz w:val="20"/>
            <w:szCs w:val="20"/>
            <w:rPrChange w:id="5910" w:author="Pavithra K." w:date="2021-02-10T17:14:00Z">
              <w:rPr>
                <w:b/>
              </w:rPr>
            </w:rPrChange>
          </w:rPr>
          <w:delText xml:space="preserve">Figure </w:delText>
        </w:r>
        <w:r w:rsidRPr="00F912B5" w:rsidDel="00F912B5">
          <w:rPr>
            <w:rFonts w:ascii="Times New Roman" w:hAnsi="Times New Roman" w:cs="Times New Roman"/>
            <w:b/>
            <w:bCs/>
            <w:sz w:val="20"/>
            <w:szCs w:val="20"/>
            <w:rPrChange w:id="5911" w:author="Pavithra K." w:date="2021-02-10T17:14:00Z">
              <w:rPr>
                <w:b/>
                <w:bCs/>
              </w:rPr>
            </w:rPrChange>
          </w:rPr>
          <w:delText>S2</w:delText>
        </w:r>
        <w:r w:rsidRPr="00F912B5" w:rsidDel="00F912B5">
          <w:rPr>
            <w:rFonts w:ascii="Times New Roman" w:hAnsi="Times New Roman" w:cs="Times New Roman"/>
            <w:b/>
            <w:sz w:val="20"/>
            <w:szCs w:val="20"/>
            <w:rPrChange w:id="5912" w:author="Pavithra K." w:date="2021-02-10T17:14:00Z">
              <w:rPr>
                <w:b/>
              </w:rPr>
            </w:rPrChange>
          </w:rPr>
          <w:delText xml:space="preserve">: Biotransformation of D-xylose to xylitol by cell extracts of (A &amp; B) PsXYL1+GDH 4000-4 and (C &amp; D) NcXR+GDH 4000-1 with or without formate. </w:delText>
        </w:r>
      </w:del>
    </w:p>
    <w:p w14:paraId="5FC9E1FD" w14:textId="58004443" w:rsidR="00341D03" w:rsidRPr="00F912B5" w:rsidDel="00F912B5" w:rsidRDefault="00341D03" w:rsidP="00F912B5">
      <w:pPr>
        <w:pStyle w:val="ListParagraph"/>
        <w:rPr>
          <w:del w:id="5913" w:author="Pavithra K." w:date="2021-02-10T17:14:00Z"/>
          <w:rFonts w:ascii="Times New Roman" w:hAnsi="Times New Roman" w:cs="Times New Roman"/>
          <w:b/>
          <w:sz w:val="20"/>
          <w:szCs w:val="20"/>
          <w:rPrChange w:id="5914" w:author="Pavithra K." w:date="2021-02-10T17:14:00Z">
            <w:rPr>
              <w:del w:id="5915" w:author="Pavithra K." w:date="2021-02-10T17:14:00Z"/>
              <w:b/>
            </w:rPr>
          </w:rPrChange>
        </w:rPr>
        <w:pPrChange w:id="5916" w:author="Pavithra K." w:date="2021-02-10T17:14:00Z">
          <w:pPr>
            <w:autoSpaceDE w:val="0"/>
            <w:autoSpaceDN w:val="0"/>
            <w:adjustRightInd w:val="0"/>
            <w:spacing w:line="480" w:lineRule="auto"/>
            <w:jc w:val="both"/>
          </w:pPr>
        </w:pPrChange>
      </w:pPr>
      <w:del w:id="5917" w:author="Pavithra K." w:date="2021-02-10T17:14:00Z">
        <w:r w:rsidRPr="00F912B5" w:rsidDel="00F912B5">
          <w:rPr>
            <w:rFonts w:ascii="Times New Roman" w:hAnsi="Times New Roman" w:cs="Times New Roman"/>
            <w:sz w:val="20"/>
            <w:szCs w:val="20"/>
            <w:rPrChange w:id="5918" w:author="Pavithra K." w:date="2021-02-10T17:14:00Z">
              <w:rPr/>
            </w:rPrChange>
          </w:rPr>
          <w:delText>Enzyme reactions in (A &amp; B) had 2.7 U of PsXYL1 activity while reactions in (C &amp; D) had 12 U of NcXR activity.  Cell extracts was incubated at 30</w:delText>
        </w:r>
        <w:r w:rsidRPr="00F912B5" w:rsidDel="00F912B5">
          <w:rPr>
            <w:rFonts w:ascii="Times New Roman" w:hAnsi="Times New Roman" w:cs="Times New Roman"/>
            <w:sz w:val="20"/>
            <w:szCs w:val="20"/>
            <w:vertAlign w:val="superscript"/>
            <w:rPrChange w:id="5919" w:author="Pavithra K." w:date="2021-02-10T17:14:00Z">
              <w:rPr>
                <w:vertAlign w:val="superscript"/>
              </w:rPr>
            </w:rPrChange>
          </w:rPr>
          <w:delText>o</w:delText>
        </w:r>
        <w:r w:rsidRPr="00F912B5" w:rsidDel="00F912B5">
          <w:rPr>
            <w:rFonts w:ascii="Times New Roman" w:hAnsi="Times New Roman" w:cs="Times New Roman"/>
            <w:sz w:val="20"/>
            <w:szCs w:val="20"/>
            <w:rPrChange w:id="5920" w:author="Pavithra K." w:date="2021-02-10T17:14:00Z">
              <w:rPr/>
            </w:rPrChange>
          </w:rPr>
          <w:delText xml:space="preserve">C with 200 mM </w:delText>
        </w:r>
        <w:r w:rsidRPr="00F912B5" w:rsidDel="00F912B5">
          <w:rPr>
            <w:rFonts w:ascii="Times New Roman" w:hAnsi="Times New Roman" w:cs="Times New Roman"/>
            <w:sz w:val="20"/>
            <w:szCs w:val="20"/>
            <w:rPrChange w:id="5921" w:author="Pavithra K." w:date="2021-02-10T17:14:00Z">
              <w:rPr>
                <w:sz w:val="20"/>
                <w:szCs w:val="20"/>
              </w:rPr>
            </w:rPrChange>
          </w:rPr>
          <w:delText>D</w:delText>
        </w:r>
        <w:r w:rsidRPr="00F912B5" w:rsidDel="00F912B5">
          <w:rPr>
            <w:rFonts w:ascii="Times New Roman" w:hAnsi="Times New Roman" w:cs="Times New Roman"/>
            <w:sz w:val="20"/>
            <w:szCs w:val="20"/>
            <w:rPrChange w:id="5922" w:author="Pavithra K." w:date="2021-02-10T17:14:00Z">
              <w:rPr/>
            </w:rPrChange>
          </w:rPr>
          <w:delText>-xylose and 0.25 mM NAD</w:delText>
        </w:r>
        <w:r w:rsidRPr="00F912B5" w:rsidDel="00F912B5">
          <w:rPr>
            <w:rFonts w:ascii="Times New Roman" w:hAnsi="Times New Roman" w:cs="Times New Roman"/>
            <w:sz w:val="20"/>
            <w:szCs w:val="20"/>
            <w:vertAlign w:val="superscript"/>
            <w:rPrChange w:id="5923" w:author="Pavithra K." w:date="2021-02-10T17:14:00Z">
              <w:rPr>
                <w:vertAlign w:val="superscript"/>
              </w:rPr>
            </w:rPrChange>
          </w:rPr>
          <w:delText>+</w:delText>
        </w:r>
        <w:r w:rsidRPr="00F912B5" w:rsidDel="00F912B5">
          <w:rPr>
            <w:rFonts w:ascii="Times New Roman" w:hAnsi="Times New Roman" w:cs="Times New Roman"/>
            <w:sz w:val="20"/>
            <w:szCs w:val="20"/>
            <w:rPrChange w:id="5924" w:author="Pavithra K." w:date="2021-02-10T17:14:00Z">
              <w:rPr/>
            </w:rPrChange>
          </w:rPr>
          <w:delText xml:space="preserve"> in 50 mM KPi (pH 7.0) buffer.  Formate (100 mM) was present only in the reactions in (A &amp; C).</w:delText>
        </w:r>
        <w:r w:rsidRPr="00F912B5" w:rsidDel="00F912B5">
          <w:rPr>
            <w:rFonts w:ascii="Times New Roman" w:hAnsi="Times New Roman" w:cs="Times New Roman"/>
            <w:b/>
            <w:sz w:val="20"/>
            <w:szCs w:val="20"/>
            <w:rPrChange w:id="5925" w:author="Pavithra K." w:date="2021-02-10T17:14:00Z">
              <w:rPr>
                <w:b/>
              </w:rPr>
            </w:rPrChange>
          </w:rPr>
          <w:delText xml:space="preserve"> </w:delText>
        </w:r>
      </w:del>
    </w:p>
    <w:p w14:paraId="5EEF9188" w14:textId="1D47B2DB" w:rsidR="00341D03" w:rsidRPr="00F912B5" w:rsidDel="00F912B5" w:rsidRDefault="00341D03" w:rsidP="00F912B5">
      <w:pPr>
        <w:pStyle w:val="ListParagraph"/>
        <w:rPr>
          <w:del w:id="5926" w:author="Pavithra K." w:date="2021-02-10T17:14:00Z"/>
          <w:rFonts w:ascii="Times New Roman" w:hAnsi="Times New Roman" w:cs="Times New Roman"/>
          <w:sz w:val="20"/>
          <w:szCs w:val="20"/>
          <w:rPrChange w:id="5927" w:author="Pavithra K." w:date="2021-02-10T17:14:00Z">
            <w:rPr>
              <w:del w:id="5928" w:author="Pavithra K." w:date="2021-02-10T17:14:00Z"/>
              <w:rFonts w:ascii="Times New Roman" w:hAnsi="Times New Roman" w:cs="Times New Roman"/>
            </w:rPr>
          </w:rPrChange>
        </w:rPr>
        <w:pPrChange w:id="5929" w:author="Pavithra K." w:date="2021-02-10T17:14:00Z">
          <w:pPr>
            <w:pStyle w:val="ListParagraph"/>
            <w:spacing w:line="480" w:lineRule="auto"/>
            <w:ind w:left="0"/>
            <w:jc w:val="both"/>
          </w:pPr>
        </w:pPrChange>
      </w:pPr>
    </w:p>
    <w:p w14:paraId="26C04E2E" w14:textId="78A24010" w:rsidR="0091649A" w:rsidRPr="00F912B5" w:rsidDel="00F912B5" w:rsidRDefault="0091649A" w:rsidP="00F912B5">
      <w:pPr>
        <w:pStyle w:val="ListParagraph"/>
        <w:rPr>
          <w:del w:id="5930" w:author="Pavithra K." w:date="2021-02-10T17:14:00Z"/>
          <w:rFonts w:ascii="Times New Roman" w:hAnsi="Times New Roman" w:cs="Times New Roman"/>
          <w:b/>
          <w:sz w:val="20"/>
          <w:szCs w:val="20"/>
          <w:rPrChange w:id="5931" w:author="Pavithra K." w:date="2021-02-10T17:14:00Z">
            <w:rPr>
              <w:del w:id="5932" w:author="Pavithra K." w:date="2021-02-10T17:14:00Z"/>
              <w:rFonts w:ascii="Times New Roman" w:hAnsi="Times New Roman" w:cs="Times New Roman"/>
              <w:b/>
            </w:rPr>
          </w:rPrChange>
        </w:rPr>
        <w:pPrChange w:id="5933" w:author="Pavithra K." w:date="2021-02-10T17:14:00Z">
          <w:pPr>
            <w:pStyle w:val="ListParagraph"/>
            <w:spacing w:line="480" w:lineRule="auto"/>
            <w:ind w:left="0"/>
            <w:jc w:val="both"/>
          </w:pPr>
        </w:pPrChange>
      </w:pPr>
      <w:del w:id="5934" w:author="Pavithra K." w:date="2021-02-10T17:14:00Z">
        <w:r w:rsidRPr="00F912B5" w:rsidDel="00F912B5">
          <w:rPr>
            <w:rFonts w:ascii="Times New Roman" w:hAnsi="Times New Roman" w:cs="Times New Roman"/>
            <w:b/>
            <w:sz w:val="20"/>
            <w:szCs w:val="20"/>
            <w:rPrChange w:id="5935" w:author="Pavithra K." w:date="2021-02-10T17:14:00Z">
              <w:rPr>
                <w:rFonts w:ascii="Times New Roman" w:hAnsi="Times New Roman" w:cs="Times New Roman"/>
                <w:b/>
              </w:rPr>
            </w:rPrChange>
          </w:rPr>
          <w:delText>Cost Analysis for Generation of Biocatalyst:</w:delText>
        </w:r>
      </w:del>
    </w:p>
    <w:p w14:paraId="254092CC" w14:textId="0E88B3A6" w:rsidR="0091649A" w:rsidRPr="00F912B5" w:rsidDel="00F912B5" w:rsidRDefault="0091649A" w:rsidP="00F912B5">
      <w:pPr>
        <w:pStyle w:val="ListParagraph"/>
        <w:rPr>
          <w:del w:id="5936" w:author="Pavithra K." w:date="2021-02-10T17:14:00Z"/>
          <w:rFonts w:ascii="Times New Roman" w:hAnsi="Times New Roman" w:cs="Times New Roman"/>
          <w:sz w:val="20"/>
          <w:szCs w:val="20"/>
          <w:rPrChange w:id="5937" w:author="Pavithra K." w:date="2021-02-10T17:14:00Z">
            <w:rPr>
              <w:del w:id="5938" w:author="Pavithra K." w:date="2021-02-10T17:14:00Z"/>
              <w:rFonts w:ascii="Times New Roman" w:hAnsi="Times New Roman" w:cs="Times New Roman"/>
            </w:rPr>
          </w:rPrChange>
        </w:rPr>
        <w:pPrChange w:id="5939" w:author="Pavithra K." w:date="2021-02-10T17:14:00Z">
          <w:pPr>
            <w:pStyle w:val="ListParagraph"/>
            <w:spacing w:line="480" w:lineRule="auto"/>
            <w:ind w:left="0"/>
            <w:jc w:val="both"/>
          </w:pPr>
        </w:pPrChange>
      </w:pPr>
      <w:del w:id="5940" w:author="Pavithra K." w:date="2021-02-10T17:14:00Z">
        <w:r w:rsidRPr="00F912B5" w:rsidDel="00F912B5">
          <w:rPr>
            <w:rFonts w:ascii="Times New Roman" w:hAnsi="Times New Roman" w:cs="Times New Roman"/>
            <w:sz w:val="20"/>
            <w:szCs w:val="20"/>
            <w:rPrChange w:id="5941" w:author="Pavithra K." w:date="2021-02-10T17:14:00Z">
              <w:rPr>
                <w:rFonts w:ascii="Times New Roman" w:hAnsi="Times New Roman" w:cs="Times New Roman"/>
              </w:rPr>
            </w:rPrChange>
          </w:rPr>
          <w:delText>Cost of 10-L in-house fed-batch fermentation was $4800 including the raw materials a</w:delText>
        </w:r>
        <w:r w:rsidR="00AB13A5" w:rsidRPr="00F912B5" w:rsidDel="00F912B5">
          <w:rPr>
            <w:rFonts w:ascii="Times New Roman" w:hAnsi="Times New Roman" w:cs="Times New Roman"/>
            <w:sz w:val="20"/>
            <w:szCs w:val="20"/>
            <w:rPrChange w:id="5942" w:author="Pavithra K." w:date="2021-02-10T17:14:00Z">
              <w:rPr>
                <w:rFonts w:ascii="Times New Roman" w:hAnsi="Times New Roman" w:cs="Times New Roman"/>
              </w:rPr>
            </w:rPrChange>
          </w:rPr>
          <w:delText xml:space="preserve">nd harvest. We have </w:delText>
        </w:r>
        <w:r w:rsidRPr="00F912B5" w:rsidDel="00F912B5">
          <w:rPr>
            <w:rFonts w:ascii="Times New Roman" w:hAnsi="Times New Roman" w:cs="Times New Roman"/>
            <w:sz w:val="20"/>
            <w:szCs w:val="20"/>
            <w:rPrChange w:id="5943" w:author="Pavithra K." w:date="2021-02-10T17:14:00Z">
              <w:rPr>
                <w:rFonts w:ascii="Times New Roman" w:hAnsi="Times New Roman" w:cs="Times New Roman"/>
              </w:rPr>
            </w:rPrChange>
          </w:rPr>
          <w:delText xml:space="preserve">shown that these cells can be recycled at least 6 times without </w:delText>
        </w:r>
        <w:r w:rsidR="001B76D9" w:rsidRPr="00F912B5" w:rsidDel="00F912B5">
          <w:rPr>
            <w:rFonts w:ascii="Times New Roman" w:hAnsi="Times New Roman" w:cs="Times New Roman"/>
            <w:sz w:val="20"/>
            <w:szCs w:val="20"/>
            <w:rPrChange w:id="5944" w:author="Pavithra K." w:date="2021-02-10T17:14:00Z">
              <w:rPr>
                <w:rFonts w:ascii="Times New Roman" w:hAnsi="Times New Roman" w:cs="Times New Roman"/>
              </w:rPr>
            </w:rPrChange>
          </w:rPr>
          <w:delText xml:space="preserve">loss of </w:delText>
        </w:r>
        <w:r w:rsidRPr="00F912B5" w:rsidDel="00F912B5">
          <w:rPr>
            <w:rFonts w:ascii="Times New Roman" w:hAnsi="Times New Roman" w:cs="Times New Roman"/>
            <w:sz w:val="20"/>
            <w:szCs w:val="20"/>
            <w:rPrChange w:id="5945" w:author="Pavithra K." w:date="2021-02-10T17:14:00Z">
              <w:rPr>
                <w:rFonts w:ascii="Times New Roman" w:hAnsi="Times New Roman" w:cs="Times New Roman"/>
              </w:rPr>
            </w:rPrChange>
          </w:rPr>
          <w:delText>significant activity, which effectively reduces the cost of biocatalyst to $800 per cycle. The sixth cycle produced 82.5% of xylitol compared to the production of the fir</w:delText>
        </w:r>
        <w:r w:rsidR="001B76D9" w:rsidRPr="00F912B5" w:rsidDel="00F912B5">
          <w:rPr>
            <w:rFonts w:ascii="Times New Roman" w:hAnsi="Times New Roman" w:cs="Times New Roman"/>
            <w:sz w:val="20"/>
            <w:szCs w:val="20"/>
            <w:rPrChange w:id="5946" w:author="Pavithra K." w:date="2021-02-10T17:14:00Z">
              <w:rPr>
                <w:rFonts w:ascii="Times New Roman" w:hAnsi="Times New Roman" w:cs="Times New Roman"/>
              </w:rPr>
            </w:rPrChange>
          </w:rPr>
          <w:delText xml:space="preserve">st cycle, which leaves </w:delText>
        </w:r>
        <w:r w:rsidRPr="00F912B5" w:rsidDel="00F912B5">
          <w:rPr>
            <w:rFonts w:ascii="Times New Roman" w:hAnsi="Times New Roman" w:cs="Times New Roman"/>
            <w:sz w:val="20"/>
            <w:szCs w:val="20"/>
            <w:rPrChange w:id="5947" w:author="Pavithra K." w:date="2021-02-10T17:14:00Z">
              <w:rPr>
                <w:rFonts w:ascii="Times New Roman" w:hAnsi="Times New Roman" w:cs="Times New Roman"/>
              </w:rPr>
            </w:rPrChange>
          </w:rPr>
          <w:delText>additional activity beyond the sixth cycle, thereby further reducing the production cost on a per cycle basis.  Additional costs per cycle can be realized by producing the cells at a 100</w:delText>
        </w:r>
        <w:r w:rsidR="001B76D9" w:rsidRPr="00F912B5" w:rsidDel="00F912B5">
          <w:rPr>
            <w:rFonts w:ascii="Times New Roman" w:hAnsi="Times New Roman" w:cs="Times New Roman"/>
            <w:sz w:val="20"/>
            <w:szCs w:val="20"/>
            <w:rPrChange w:id="5948" w:author="Pavithra K." w:date="2021-02-10T17:14:00Z">
              <w:rPr>
                <w:rFonts w:ascii="Times New Roman" w:hAnsi="Times New Roman" w:cs="Times New Roman"/>
              </w:rPr>
            </w:rPrChange>
          </w:rPr>
          <w:delText>0 L pilot scale fermentation at</w:delText>
        </w:r>
        <w:r w:rsidRPr="00F912B5" w:rsidDel="00F912B5">
          <w:rPr>
            <w:rFonts w:ascii="Times New Roman" w:hAnsi="Times New Roman" w:cs="Times New Roman"/>
            <w:sz w:val="20"/>
            <w:szCs w:val="20"/>
            <w:rPrChange w:id="5949" w:author="Pavithra K." w:date="2021-02-10T17:14:00Z">
              <w:rPr>
                <w:rFonts w:ascii="Times New Roman" w:hAnsi="Times New Roman" w:cs="Times New Roman"/>
              </w:rPr>
            </w:rPrChange>
          </w:rPr>
          <w:delText xml:space="preserve"> a cost of $10,800. Assuming a </w:delText>
        </w:r>
        <w:r w:rsidR="001B76D9" w:rsidRPr="00F912B5" w:rsidDel="00F912B5">
          <w:rPr>
            <w:rFonts w:ascii="Times New Roman" w:hAnsi="Times New Roman" w:cs="Times New Roman"/>
            <w:sz w:val="20"/>
            <w:szCs w:val="20"/>
            <w:rPrChange w:id="5950" w:author="Pavithra K." w:date="2021-02-10T17:14:00Z">
              <w:rPr>
                <w:rFonts w:ascii="Times New Roman" w:hAnsi="Times New Roman" w:cs="Times New Roman"/>
              </w:rPr>
            </w:rPrChange>
          </w:rPr>
          <w:delText xml:space="preserve">corresponding </w:delText>
        </w:r>
        <w:r w:rsidRPr="00F912B5" w:rsidDel="00F912B5">
          <w:rPr>
            <w:rFonts w:ascii="Times New Roman" w:hAnsi="Times New Roman" w:cs="Times New Roman"/>
            <w:sz w:val="20"/>
            <w:szCs w:val="20"/>
            <w:rPrChange w:id="5951" w:author="Pavithra K." w:date="2021-02-10T17:14:00Z">
              <w:rPr>
                <w:rFonts w:ascii="Times New Roman" w:hAnsi="Times New Roman" w:cs="Times New Roman"/>
              </w:rPr>
            </w:rPrChange>
          </w:rPr>
          <w:delText xml:space="preserve">100-fold increase in cell production, the cost per cycle drops to $18 compared to $800 for the cells produced at </w:delText>
        </w:r>
        <w:r w:rsidR="001B76D9" w:rsidRPr="00F912B5" w:rsidDel="00F912B5">
          <w:rPr>
            <w:rFonts w:ascii="Times New Roman" w:hAnsi="Times New Roman" w:cs="Times New Roman"/>
            <w:sz w:val="20"/>
            <w:szCs w:val="20"/>
            <w:rPrChange w:id="5952" w:author="Pavithra K." w:date="2021-02-10T17:14:00Z">
              <w:rPr>
                <w:rFonts w:ascii="Times New Roman" w:hAnsi="Times New Roman" w:cs="Times New Roman"/>
              </w:rPr>
            </w:rPrChange>
          </w:rPr>
          <w:delText xml:space="preserve">a </w:delText>
        </w:r>
        <w:r w:rsidRPr="00F912B5" w:rsidDel="00F912B5">
          <w:rPr>
            <w:rFonts w:ascii="Times New Roman" w:hAnsi="Times New Roman" w:cs="Times New Roman"/>
            <w:sz w:val="20"/>
            <w:szCs w:val="20"/>
            <w:rPrChange w:id="5953" w:author="Pavithra K." w:date="2021-02-10T17:14:00Z">
              <w:rPr>
                <w:rFonts w:ascii="Times New Roman" w:hAnsi="Times New Roman" w:cs="Times New Roman"/>
              </w:rPr>
            </w:rPrChange>
          </w:rPr>
          <w:delText>10 L</w:delText>
        </w:r>
        <w:r w:rsidR="001B76D9" w:rsidRPr="00F912B5" w:rsidDel="00F912B5">
          <w:rPr>
            <w:rFonts w:ascii="Times New Roman" w:hAnsi="Times New Roman" w:cs="Times New Roman"/>
            <w:sz w:val="20"/>
            <w:szCs w:val="20"/>
            <w:rPrChange w:id="5954" w:author="Pavithra K." w:date="2021-02-10T17:14:00Z">
              <w:rPr>
                <w:rFonts w:ascii="Times New Roman" w:hAnsi="Times New Roman" w:cs="Times New Roman"/>
              </w:rPr>
            </w:rPrChange>
          </w:rPr>
          <w:delText xml:space="preserve"> scale</w:delText>
        </w:r>
        <w:r w:rsidRPr="00F912B5" w:rsidDel="00F912B5">
          <w:rPr>
            <w:rFonts w:ascii="Times New Roman" w:hAnsi="Times New Roman" w:cs="Times New Roman"/>
            <w:sz w:val="20"/>
            <w:szCs w:val="20"/>
            <w:rPrChange w:id="5955" w:author="Pavithra K." w:date="2021-02-10T17:14:00Z">
              <w:rPr>
                <w:rFonts w:ascii="Times New Roman" w:hAnsi="Times New Roman" w:cs="Times New Roman"/>
              </w:rPr>
            </w:rPrChange>
          </w:rPr>
          <w:delText>. Beyond 6 cycles, the effective unit cost of the cells is reduced further.</w:delText>
        </w:r>
      </w:del>
    </w:p>
    <w:bookmarkEnd w:id="3"/>
    <w:p w14:paraId="19267722" w14:textId="77777777" w:rsidR="00341D03" w:rsidRPr="00F912B5" w:rsidRDefault="00341D03" w:rsidP="00F912B5">
      <w:pPr>
        <w:pStyle w:val="ListParagraph"/>
        <w:rPr>
          <w:rFonts w:ascii="Times New Roman" w:hAnsi="Times New Roman" w:cs="Times New Roman"/>
          <w:sz w:val="20"/>
          <w:szCs w:val="20"/>
          <w:rPrChange w:id="5956" w:author="Pavithra K." w:date="2021-02-10T17:14:00Z">
            <w:rPr>
              <w:sz w:val="20"/>
              <w:szCs w:val="20"/>
            </w:rPr>
          </w:rPrChange>
        </w:rPr>
        <w:pPrChange w:id="5957" w:author="Pavithra K." w:date="2021-02-10T17:14:00Z">
          <w:pPr>
            <w:spacing w:line="480" w:lineRule="auto"/>
            <w:ind w:firstLine="450"/>
            <w:jc w:val="both"/>
          </w:pPr>
        </w:pPrChange>
      </w:pPr>
    </w:p>
    <w:sectPr w:rsidR="00341D03" w:rsidRPr="00F912B5" w:rsidSect="00F912B5">
      <w:footerReference w:type="default" r:id="rId11"/>
      <w:pgSz w:w="11906" w:h="16838" w:code="150"/>
      <w:pgMar w:top="1440" w:right="1440" w:bottom="1440" w:left="1440" w:header="708" w:footer="708" w:gutter="0"/>
      <w:lnNumType w:countBy="0"/>
      <w:cols w:space="708"/>
      <w:docGrid w:linePitch="360"/>
      <w:sectPrChange w:id="5958" w:author="Pavithra K." w:date="2021-02-10T17:13:00Z">
        <w:sectPr w:rsidR="00341D03" w:rsidRPr="00F912B5" w:rsidSect="00F912B5">
          <w:pgMar w:top="1440" w:right="1440" w:bottom="1440" w:left="1440" w:header="708" w:footer="708" w:gutter="0"/>
          <w:lnNumType w:countBy="1"/>
        </w:sectPr>
      </w:sectPrChang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2553F4" w14:textId="77777777" w:rsidR="008B3660" w:rsidRDefault="008B3660">
      <w:r>
        <w:separator/>
      </w:r>
    </w:p>
  </w:endnote>
  <w:endnote w:type="continuationSeparator" w:id="0">
    <w:p w14:paraId="07840E77" w14:textId="77777777" w:rsidR="008B3660" w:rsidRDefault="008B3660">
      <w:r>
        <w:continuationSeparator/>
      </w:r>
    </w:p>
  </w:endnote>
  <w:endnote w:type="continuationNotice" w:id="1">
    <w:p w14:paraId="5742F718" w14:textId="77777777" w:rsidR="008B3660" w:rsidRDefault="008B36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Sans Serif">
    <w:altName w:val="Times New Roman"/>
    <w:panose1 w:val="00000000000000000000"/>
    <w:charset w:val="A3"/>
    <w:family w:val="auto"/>
    <w:notTrueType/>
    <w:pitch w:val="variable"/>
    <w:sig w:usb0="20000001" w:usb1="00000000" w:usb2="00000000" w:usb3="00000000" w:csb0="000001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5367127"/>
      <w:docPartObj>
        <w:docPartGallery w:val="Page Numbers (Bottom of Page)"/>
        <w:docPartUnique/>
      </w:docPartObj>
    </w:sdtPr>
    <w:sdtEndPr>
      <w:rPr>
        <w:noProof/>
      </w:rPr>
    </w:sdtEndPr>
    <w:sdtContent>
      <w:p w14:paraId="66F47504" w14:textId="712AFDC7" w:rsidR="008B3660" w:rsidRDefault="008B3660">
        <w:pPr>
          <w:pStyle w:val="Footer"/>
          <w:jc w:val="center"/>
        </w:pPr>
        <w:r>
          <w:fldChar w:fldCharType="begin"/>
        </w:r>
        <w:r>
          <w:instrText xml:space="preserve"> PAGE   \* MERGEFORMAT </w:instrText>
        </w:r>
        <w:r>
          <w:fldChar w:fldCharType="separate"/>
        </w:r>
        <w:r w:rsidR="00F912B5">
          <w:rPr>
            <w:noProof/>
          </w:rPr>
          <w:t>1</w:t>
        </w:r>
        <w:r>
          <w:rPr>
            <w:noProof/>
          </w:rPr>
          <w:fldChar w:fldCharType="end"/>
        </w:r>
      </w:p>
    </w:sdtContent>
  </w:sdt>
  <w:p w14:paraId="0A333BE8" w14:textId="2DEFC614" w:rsidR="008B3660" w:rsidRDefault="008B36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4A2C6C" w14:textId="77777777" w:rsidR="008B3660" w:rsidRDefault="008B3660">
      <w:r>
        <w:separator/>
      </w:r>
    </w:p>
  </w:footnote>
  <w:footnote w:type="continuationSeparator" w:id="0">
    <w:p w14:paraId="52CA9CAE" w14:textId="77777777" w:rsidR="008B3660" w:rsidRDefault="008B3660">
      <w:r>
        <w:continuationSeparator/>
      </w:r>
    </w:p>
  </w:footnote>
  <w:footnote w:type="continuationNotice" w:id="1">
    <w:p w14:paraId="3C75B8CE" w14:textId="77777777" w:rsidR="008B3660" w:rsidRDefault="008B366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F2EA3"/>
    <w:multiLevelType w:val="hybridMultilevel"/>
    <w:tmpl w:val="BB4A845E"/>
    <w:lvl w:ilvl="0" w:tplc="6E56474E">
      <w:start w:val="1"/>
      <w:numFmt w:val="decimal"/>
      <w:lvlText w:val="%1."/>
      <w:lvlJc w:val="left"/>
      <w:pPr>
        <w:ind w:left="450" w:hanging="45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0507849"/>
    <w:multiLevelType w:val="hybridMultilevel"/>
    <w:tmpl w:val="DB7019E2"/>
    <w:lvl w:ilvl="0" w:tplc="371A6372">
      <w:start w:val="1"/>
      <w:numFmt w:val="decimal"/>
      <w:lvlText w:val="%1."/>
      <w:lvlJc w:val="left"/>
      <w:pPr>
        <w:tabs>
          <w:tab w:val="num" w:pos="720"/>
        </w:tabs>
        <w:ind w:left="720" w:hanging="360"/>
      </w:pPr>
      <w:rPr>
        <w:rFonts w:cs="Times New Roman"/>
      </w:rPr>
    </w:lvl>
    <w:lvl w:ilvl="1" w:tplc="95EC0C44" w:tentative="1">
      <w:start w:val="1"/>
      <w:numFmt w:val="decimal"/>
      <w:lvlText w:val="%2."/>
      <w:lvlJc w:val="left"/>
      <w:pPr>
        <w:tabs>
          <w:tab w:val="num" w:pos="1440"/>
        </w:tabs>
        <w:ind w:left="1440" w:hanging="360"/>
      </w:pPr>
      <w:rPr>
        <w:rFonts w:cs="Times New Roman"/>
      </w:rPr>
    </w:lvl>
    <w:lvl w:ilvl="2" w:tplc="E306FEA2" w:tentative="1">
      <w:start w:val="1"/>
      <w:numFmt w:val="decimal"/>
      <w:lvlText w:val="%3."/>
      <w:lvlJc w:val="left"/>
      <w:pPr>
        <w:tabs>
          <w:tab w:val="num" w:pos="2160"/>
        </w:tabs>
        <w:ind w:left="2160" w:hanging="360"/>
      </w:pPr>
      <w:rPr>
        <w:rFonts w:cs="Times New Roman"/>
      </w:rPr>
    </w:lvl>
    <w:lvl w:ilvl="3" w:tplc="31AAD0E8" w:tentative="1">
      <w:start w:val="1"/>
      <w:numFmt w:val="decimal"/>
      <w:lvlText w:val="%4."/>
      <w:lvlJc w:val="left"/>
      <w:pPr>
        <w:tabs>
          <w:tab w:val="num" w:pos="2880"/>
        </w:tabs>
        <w:ind w:left="2880" w:hanging="360"/>
      </w:pPr>
      <w:rPr>
        <w:rFonts w:cs="Times New Roman"/>
      </w:rPr>
    </w:lvl>
    <w:lvl w:ilvl="4" w:tplc="08680226" w:tentative="1">
      <w:start w:val="1"/>
      <w:numFmt w:val="decimal"/>
      <w:lvlText w:val="%5."/>
      <w:lvlJc w:val="left"/>
      <w:pPr>
        <w:tabs>
          <w:tab w:val="num" w:pos="3600"/>
        </w:tabs>
        <w:ind w:left="3600" w:hanging="360"/>
      </w:pPr>
      <w:rPr>
        <w:rFonts w:cs="Times New Roman"/>
      </w:rPr>
    </w:lvl>
    <w:lvl w:ilvl="5" w:tplc="EA88F62C" w:tentative="1">
      <w:start w:val="1"/>
      <w:numFmt w:val="decimal"/>
      <w:lvlText w:val="%6."/>
      <w:lvlJc w:val="left"/>
      <w:pPr>
        <w:tabs>
          <w:tab w:val="num" w:pos="4320"/>
        </w:tabs>
        <w:ind w:left="4320" w:hanging="360"/>
      </w:pPr>
      <w:rPr>
        <w:rFonts w:cs="Times New Roman"/>
      </w:rPr>
    </w:lvl>
    <w:lvl w:ilvl="6" w:tplc="A30ECF2C" w:tentative="1">
      <w:start w:val="1"/>
      <w:numFmt w:val="decimal"/>
      <w:lvlText w:val="%7."/>
      <w:lvlJc w:val="left"/>
      <w:pPr>
        <w:tabs>
          <w:tab w:val="num" w:pos="5040"/>
        </w:tabs>
        <w:ind w:left="5040" w:hanging="360"/>
      </w:pPr>
      <w:rPr>
        <w:rFonts w:cs="Times New Roman"/>
      </w:rPr>
    </w:lvl>
    <w:lvl w:ilvl="7" w:tplc="88745248" w:tentative="1">
      <w:start w:val="1"/>
      <w:numFmt w:val="decimal"/>
      <w:lvlText w:val="%8."/>
      <w:lvlJc w:val="left"/>
      <w:pPr>
        <w:tabs>
          <w:tab w:val="num" w:pos="5760"/>
        </w:tabs>
        <w:ind w:left="5760" w:hanging="360"/>
      </w:pPr>
      <w:rPr>
        <w:rFonts w:cs="Times New Roman"/>
      </w:rPr>
    </w:lvl>
    <w:lvl w:ilvl="8" w:tplc="094646A8" w:tentative="1">
      <w:start w:val="1"/>
      <w:numFmt w:val="decimal"/>
      <w:lvlText w:val="%9."/>
      <w:lvlJc w:val="left"/>
      <w:pPr>
        <w:tabs>
          <w:tab w:val="num" w:pos="6480"/>
        </w:tabs>
        <w:ind w:left="6480" w:hanging="360"/>
      </w:pPr>
      <w:rPr>
        <w:rFonts w:cs="Times New Roman"/>
      </w:rPr>
    </w:lvl>
  </w:abstractNum>
  <w:abstractNum w:abstractNumId="2" w15:restartNumberingAfterBreak="0">
    <w:nsid w:val="1F997639"/>
    <w:multiLevelType w:val="hybridMultilevel"/>
    <w:tmpl w:val="ADB6910A"/>
    <w:lvl w:ilvl="0" w:tplc="FAB48DF6">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9C77F99"/>
    <w:multiLevelType w:val="hybridMultilevel"/>
    <w:tmpl w:val="41105DAE"/>
    <w:lvl w:ilvl="0" w:tplc="7FBCCE0C">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A7C0784"/>
    <w:multiLevelType w:val="hybridMultilevel"/>
    <w:tmpl w:val="DE5ABBBA"/>
    <w:lvl w:ilvl="0" w:tplc="103ACB04">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33E21725"/>
    <w:multiLevelType w:val="hybridMultilevel"/>
    <w:tmpl w:val="43FED27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8C75AC7"/>
    <w:multiLevelType w:val="hybridMultilevel"/>
    <w:tmpl w:val="8FAAE18C"/>
    <w:lvl w:ilvl="0" w:tplc="B3E84CE6">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3042E6E"/>
    <w:multiLevelType w:val="hybridMultilevel"/>
    <w:tmpl w:val="80BADF7C"/>
    <w:lvl w:ilvl="0" w:tplc="A718EB54">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53367CEE"/>
    <w:multiLevelType w:val="hybridMultilevel"/>
    <w:tmpl w:val="1A5CBDBE"/>
    <w:lvl w:ilvl="0" w:tplc="0409000F">
      <w:start w:val="1"/>
      <w:numFmt w:val="decimal"/>
      <w:lvlText w:val="%1."/>
      <w:lvlJc w:val="left"/>
      <w:pPr>
        <w:ind w:left="3780" w:hanging="360"/>
      </w:pPr>
      <w:rPr>
        <w:rFonts w:cs="Times New Roman"/>
      </w:rPr>
    </w:lvl>
    <w:lvl w:ilvl="1" w:tplc="04090019" w:tentative="1">
      <w:start w:val="1"/>
      <w:numFmt w:val="lowerLetter"/>
      <w:lvlText w:val="%2."/>
      <w:lvlJc w:val="left"/>
      <w:pPr>
        <w:ind w:left="4500" w:hanging="360"/>
      </w:pPr>
      <w:rPr>
        <w:rFonts w:cs="Times New Roman"/>
      </w:rPr>
    </w:lvl>
    <w:lvl w:ilvl="2" w:tplc="0409001B" w:tentative="1">
      <w:start w:val="1"/>
      <w:numFmt w:val="lowerRoman"/>
      <w:lvlText w:val="%3."/>
      <w:lvlJc w:val="right"/>
      <w:pPr>
        <w:ind w:left="5220" w:hanging="180"/>
      </w:pPr>
      <w:rPr>
        <w:rFonts w:cs="Times New Roman"/>
      </w:rPr>
    </w:lvl>
    <w:lvl w:ilvl="3" w:tplc="0409000F" w:tentative="1">
      <w:start w:val="1"/>
      <w:numFmt w:val="decimal"/>
      <w:lvlText w:val="%4."/>
      <w:lvlJc w:val="left"/>
      <w:pPr>
        <w:ind w:left="5940" w:hanging="360"/>
      </w:pPr>
      <w:rPr>
        <w:rFonts w:cs="Times New Roman"/>
      </w:rPr>
    </w:lvl>
    <w:lvl w:ilvl="4" w:tplc="04090019" w:tentative="1">
      <w:start w:val="1"/>
      <w:numFmt w:val="lowerLetter"/>
      <w:lvlText w:val="%5."/>
      <w:lvlJc w:val="left"/>
      <w:pPr>
        <w:ind w:left="6660" w:hanging="360"/>
      </w:pPr>
      <w:rPr>
        <w:rFonts w:cs="Times New Roman"/>
      </w:rPr>
    </w:lvl>
    <w:lvl w:ilvl="5" w:tplc="0409001B" w:tentative="1">
      <w:start w:val="1"/>
      <w:numFmt w:val="lowerRoman"/>
      <w:lvlText w:val="%6."/>
      <w:lvlJc w:val="right"/>
      <w:pPr>
        <w:ind w:left="7380" w:hanging="180"/>
      </w:pPr>
      <w:rPr>
        <w:rFonts w:cs="Times New Roman"/>
      </w:rPr>
    </w:lvl>
    <w:lvl w:ilvl="6" w:tplc="0409000F" w:tentative="1">
      <w:start w:val="1"/>
      <w:numFmt w:val="decimal"/>
      <w:lvlText w:val="%7."/>
      <w:lvlJc w:val="left"/>
      <w:pPr>
        <w:ind w:left="8100" w:hanging="360"/>
      </w:pPr>
      <w:rPr>
        <w:rFonts w:cs="Times New Roman"/>
      </w:rPr>
    </w:lvl>
    <w:lvl w:ilvl="7" w:tplc="04090019" w:tentative="1">
      <w:start w:val="1"/>
      <w:numFmt w:val="lowerLetter"/>
      <w:lvlText w:val="%8."/>
      <w:lvlJc w:val="left"/>
      <w:pPr>
        <w:ind w:left="8820" w:hanging="360"/>
      </w:pPr>
      <w:rPr>
        <w:rFonts w:cs="Times New Roman"/>
      </w:rPr>
    </w:lvl>
    <w:lvl w:ilvl="8" w:tplc="0409001B" w:tentative="1">
      <w:start w:val="1"/>
      <w:numFmt w:val="lowerRoman"/>
      <w:lvlText w:val="%9."/>
      <w:lvlJc w:val="right"/>
      <w:pPr>
        <w:ind w:left="9540" w:hanging="180"/>
      </w:pPr>
      <w:rPr>
        <w:rFonts w:cs="Times New Roman"/>
      </w:rPr>
    </w:lvl>
  </w:abstractNum>
  <w:abstractNum w:abstractNumId="9" w15:restartNumberingAfterBreak="0">
    <w:nsid w:val="60FF574F"/>
    <w:multiLevelType w:val="hybridMultilevel"/>
    <w:tmpl w:val="585C24C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1F1DB2"/>
    <w:multiLevelType w:val="hybridMultilevel"/>
    <w:tmpl w:val="138AE65A"/>
    <w:lvl w:ilvl="0" w:tplc="381AB318">
      <w:start w:val="3"/>
      <w:numFmt w:val="bullet"/>
      <w:lvlText w:val=""/>
      <w:lvlJc w:val="left"/>
      <w:pPr>
        <w:ind w:left="420" w:hanging="360"/>
      </w:pPr>
      <w:rPr>
        <w:rFonts w:ascii="Symbol" w:eastAsia="Times New Roman" w:hAnsi="Symbol" w:hint="default"/>
      </w:rPr>
    </w:lvl>
    <w:lvl w:ilvl="1" w:tplc="04090003" w:tentative="1">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73C761AF"/>
    <w:multiLevelType w:val="hybridMultilevel"/>
    <w:tmpl w:val="2B420530"/>
    <w:lvl w:ilvl="0" w:tplc="359AD56C">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5"/>
  </w:num>
  <w:num w:numId="2">
    <w:abstractNumId w:val="8"/>
  </w:num>
  <w:num w:numId="3">
    <w:abstractNumId w:val="10"/>
  </w:num>
  <w:num w:numId="4">
    <w:abstractNumId w:val="7"/>
  </w:num>
  <w:num w:numId="5">
    <w:abstractNumId w:val="11"/>
  </w:num>
  <w:num w:numId="6">
    <w:abstractNumId w:val="6"/>
  </w:num>
  <w:num w:numId="7">
    <w:abstractNumId w:val="4"/>
  </w:num>
  <w:num w:numId="8">
    <w:abstractNumId w:val="3"/>
  </w:num>
  <w:num w:numId="9">
    <w:abstractNumId w:val="2"/>
  </w:num>
  <w:num w:numId="10">
    <w:abstractNumId w:val="1"/>
  </w:num>
  <w:num w:numId="11">
    <w:abstractNumId w:val="0"/>
  </w:num>
  <w:num w:numId="12">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vithra K.">
    <w15:presenceInfo w15:providerId="AD" w15:userId="S-1-5-21-1593274027-555185524-310601177-36377"/>
  </w15:person>
  <w15:person w15:author="Das, Shuvendu">
    <w15:presenceInfo w15:providerId="AD" w15:userId="S-1-5-21-1343024091-1383384898-725345543-1226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0"/>
  <w:attachedTemplate r:id="rId1"/>
  <w:revisionView w:markup="0"/>
  <w:trackRevisions/>
  <w:doNotTrackMoves/>
  <w:defaultTabStop w:val="720"/>
  <w:drawingGridHorizontalSpacing w:val="120"/>
  <w:displayHorizontalDrawingGridEvery w:val="2"/>
  <w:noPunctuationKerning/>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D9F"/>
    <w:rsid w:val="00001A85"/>
    <w:rsid w:val="00002362"/>
    <w:rsid w:val="000025DE"/>
    <w:rsid w:val="00002B0B"/>
    <w:rsid w:val="00005849"/>
    <w:rsid w:val="00005CD4"/>
    <w:rsid w:val="00012C0D"/>
    <w:rsid w:val="00014A7C"/>
    <w:rsid w:val="00015E72"/>
    <w:rsid w:val="00023635"/>
    <w:rsid w:val="0002391F"/>
    <w:rsid w:val="00030906"/>
    <w:rsid w:val="00030BC2"/>
    <w:rsid w:val="00031C24"/>
    <w:rsid w:val="00034AE3"/>
    <w:rsid w:val="00035EF6"/>
    <w:rsid w:val="0004693A"/>
    <w:rsid w:val="00047CC3"/>
    <w:rsid w:val="00052F28"/>
    <w:rsid w:val="0005369A"/>
    <w:rsid w:val="000538FF"/>
    <w:rsid w:val="00061E78"/>
    <w:rsid w:val="00061E9B"/>
    <w:rsid w:val="000630D9"/>
    <w:rsid w:val="00063833"/>
    <w:rsid w:val="00080A87"/>
    <w:rsid w:val="0008243B"/>
    <w:rsid w:val="000828C4"/>
    <w:rsid w:val="0008318D"/>
    <w:rsid w:val="0009248B"/>
    <w:rsid w:val="000A7A92"/>
    <w:rsid w:val="000B7ABF"/>
    <w:rsid w:val="000C0248"/>
    <w:rsid w:val="000C615F"/>
    <w:rsid w:val="000C6642"/>
    <w:rsid w:val="000D0361"/>
    <w:rsid w:val="000D1EB9"/>
    <w:rsid w:val="000D2BD7"/>
    <w:rsid w:val="000D5847"/>
    <w:rsid w:val="000D5E37"/>
    <w:rsid w:val="000E00C5"/>
    <w:rsid w:val="000E5CBC"/>
    <w:rsid w:val="000E5DBA"/>
    <w:rsid w:val="000F2624"/>
    <w:rsid w:val="000F388A"/>
    <w:rsid w:val="000F3931"/>
    <w:rsid w:val="000F653D"/>
    <w:rsid w:val="000F763A"/>
    <w:rsid w:val="000F7EA2"/>
    <w:rsid w:val="001013C5"/>
    <w:rsid w:val="001015EC"/>
    <w:rsid w:val="001029F2"/>
    <w:rsid w:val="00103D04"/>
    <w:rsid w:val="0010667C"/>
    <w:rsid w:val="00106A8C"/>
    <w:rsid w:val="00107803"/>
    <w:rsid w:val="00111F57"/>
    <w:rsid w:val="001226C6"/>
    <w:rsid w:val="001234BA"/>
    <w:rsid w:val="00123811"/>
    <w:rsid w:val="00132876"/>
    <w:rsid w:val="00144637"/>
    <w:rsid w:val="0015326A"/>
    <w:rsid w:val="00155D59"/>
    <w:rsid w:val="00157A08"/>
    <w:rsid w:val="00162B98"/>
    <w:rsid w:val="00163113"/>
    <w:rsid w:val="001633E5"/>
    <w:rsid w:val="00163DA0"/>
    <w:rsid w:val="001657BF"/>
    <w:rsid w:val="001669B7"/>
    <w:rsid w:val="0016709B"/>
    <w:rsid w:val="00173605"/>
    <w:rsid w:val="0017457A"/>
    <w:rsid w:val="00175189"/>
    <w:rsid w:val="00181819"/>
    <w:rsid w:val="00186017"/>
    <w:rsid w:val="00186421"/>
    <w:rsid w:val="00187195"/>
    <w:rsid w:val="00191800"/>
    <w:rsid w:val="00193370"/>
    <w:rsid w:val="00195397"/>
    <w:rsid w:val="001A25AB"/>
    <w:rsid w:val="001A6359"/>
    <w:rsid w:val="001A75B6"/>
    <w:rsid w:val="001B0835"/>
    <w:rsid w:val="001B7094"/>
    <w:rsid w:val="001B76D9"/>
    <w:rsid w:val="001C4AF5"/>
    <w:rsid w:val="001C5BAE"/>
    <w:rsid w:val="001D0336"/>
    <w:rsid w:val="001D0C1A"/>
    <w:rsid w:val="001D1650"/>
    <w:rsid w:val="001D3CC3"/>
    <w:rsid w:val="001E783E"/>
    <w:rsid w:val="001F3209"/>
    <w:rsid w:val="001F3C67"/>
    <w:rsid w:val="001F3CE2"/>
    <w:rsid w:val="001F40BD"/>
    <w:rsid w:val="0020351E"/>
    <w:rsid w:val="00213065"/>
    <w:rsid w:val="0021674E"/>
    <w:rsid w:val="00221834"/>
    <w:rsid w:val="002223A6"/>
    <w:rsid w:val="00225263"/>
    <w:rsid w:val="00230825"/>
    <w:rsid w:val="00231B0F"/>
    <w:rsid w:val="002363D2"/>
    <w:rsid w:val="00236AFB"/>
    <w:rsid w:val="00243A7E"/>
    <w:rsid w:val="00245340"/>
    <w:rsid w:val="00251F9B"/>
    <w:rsid w:val="002541E0"/>
    <w:rsid w:val="00263E36"/>
    <w:rsid w:val="002651DA"/>
    <w:rsid w:val="002707A4"/>
    <w:rsid w:val="00271265"/>
    <w:rsid w:val="00274180"/>
    <w:rsid w:val="002767BA"/>
    <w:rsid w:val="00276EC5"/>
    <w:rsid w:val="00285A44"/>
    <w:rsid w:val="0028785E"/>
    <w:rsid w:val="002971FB"/>
    <w:rsid w:val="00297F81"/>
    <w:rsid w:val="002A7089"/>
    <w:rsid w:val="002B4499"/>
    <w:rsid w:val="002B627F"/>
    <w:rsid w:val="002C01E7"/>
    <w:rsid w:val="002C3628"/>
    <w:rsid w:val="002C36DA"/>
    <w:rsid w:val="002C4178"/>
    <w:rsid w:val="002C4CEB"/>
    <w:rsid w:val="002C4FC0"/>
    <w:rsid w:val="002D2246"/>
    <w:rsid w:val="002D32FE"/>
    <w:rsid w:val="002E08D8"/>
    <w:rsid w:val="002E13F5"/>
    <w:rsid w:val="002E2A60"/>
    <w:rsid w:val="002E4431"/>
    <w:rsid w:val="002E683B"/>
    <w:rsid w:val="002E796E"/>
    <w:rsid w:val="002E7ACA"/>
    <w:rsid w:val="002F1F37"/>
    <w:rsid w:val="002F2BDF"/>
    <w:rsid w:val="00305D27"/>
    <w:rsid w:val="0031035F"/>
    <w:rsid w:val="0031093E"/>
    <w:rsid w:val="00310B71"/>
    <w:rsid w:val="00311672"/>
    <w:rsid w:val="00315151"/>
    <w:rsid w:val="00316D67"/>
    <w:rsid w:val="00320293"/>
    <w:rsid w:val="00320E2E"/>
    <w:rsid w:val="00321B4D"/>
    <w:rsid w:val="00324D36"/>
    <w:rsid w:val="00325A20"/>
    <w:rsid w:val="00325B77"/>
    <w:rsid w:val="00326C2C"/>
    <w:rsid w:val="00331CE2"/>
    <w:rsid w:val="0033267E"/>
    <w:rsid w:val="00332D67"/>
    <w:rsid w:val="00333B93"/>
    <w:rsid w:val="00334284"/>
    <w:rsid w:val="003349C5"/>
    <w:rsid w:val="00337345"/>
    <w:rsid w:val="00340B87"/>
    <w:rsid w:val="00341D03"/>
    <w:rsid w:val="00345215"/>
    <w:rsid w:val="00356AD6"/>
    <w:rsid w:val="00367E3D"/>
    <w:rsid w:val="00371F62"/>
    <w:rsid w:val="00372028"/>
    <w:rsid w:val="00382960"/>
    <w:rsid w:val="003832CE"/>
    <w:rsid w:val="003A139C"/>
    <w:rsid w:val="003A1400"/>
    <w:rsid w:val="003A449C"/>
    <w:rsid w:val="003A6518"/>
    <w:rsid w:val="003A70AF"/>
    <w:rsid w:val="003A75F5"/>
    <w:rsid w:val="003B3760"/>
    <w:rsid w:val="003B3A1F"/>
    <w:rsid w:val="003B4965"/>
    <w:rsid w:val="003B7656"/>
    <w:rsid w:val="003C0B63"/>
    <w:rsid w:val="003C25D8"/>
    <w:rsid w:val="003C2693"/>
    <w:rsid w:val="003C643A"/>
    <w:rsid w:val="003D13B5"/>
    <w:rsid w:val="003D17E1"/>
    <w:rsid w:val="003F4770"/>
    <w:rsid w:val="003F6826"/>
    <w:rsid w:val="00402498"/>
    <w:rsid w:val="00404046"/>
    <w:rsid w:val="00411D39"/>
    <w:rsid w:val="0041485D"/>
    <w:rsid w:val="0041579B"/>
    <w:rsid w:val="00415B21"/>
    <w:rsid w:val="0041698C"/>
    <w:rsid w:val="004173ED"/>
    <w:rsid w:val="00421DC4"/>
    <w:rsid w:val="0042384E"/>
    <w:rsid w:val="0043084A"/>
    <w:rsid w:val="0043633F"/>
    <w:rsid w:val="0045063A"/>
    <w:rsid w:val="00450FFA"/>
    <w:rsid w:val="00452421"/>
    <w:rsid w:val="00454D5A"/>
    <w:rsid w:val="00456609"/>
    <w:rsid w:val="004569CE"/>
    <w:rsid w:val="00460691"/>
    <w:rsid w:val="00462A3C"/>
    <w:rsid w:val="00462CCC"/>
    <w:rsid w:val="0047406E"/>
    <w:rsid w:val="004767FA"/>
    <w:rsid w:val="00476B93"/>
    <w:rsid w:val="00480D72"/>
    <w:rsid w:val="00481382"/>
    <w:rsid w:val="004816CB"/>
    <w:rsid w:val="00481C3C"/>
    <w:rsid w:val="00483044"/>
    <w:rsid w:val="00484A8E"/>
    <w:rsid w:val="004853C8"/>
    <w:rsid w:val="00485F73"/>
    <w:rsid w:val="00493348"/>
    <w:rsid w:val="00496263"/>
    <w:rsid w:val="004A6409"/>
    <w:rsid w:val="004A7D5D"/>
    <w:rsid w:val="004B0644"/>
    <w:rsid w:val="004B2249"/>
    <w:rsid w:val="004B3304"/>
    <w:rsid w:val="004B5149"/>
    <w:rsid w:val="004B6669"/>
    <w:rsid w:val="004C00AD"/>
    <w:rsid w:val="004C07FB"/>
    <w:rsid w:val="004C4455"/>
    <w:rsid w:val="004D21C4"/>
    <w:rsid w:val="004D270B"/>
    <w:rsid w:val="004D2D0E"/>
    <w:rsid w:val="004D6211"/>
    <w:rsid w:val="004D691C"/>
    <w:rsid w:val="004D6C5D"/>
    <w:rsid w:val="004D6CA5"/>
    <w:rsid w:val="004D7967"/>
    <w:rsid w:val="004E0865"/>
    <w:rsid w:val="004E3FB2"/>
    <w:rsid w:val="004E4B04"/>
    <w:rsid w:val="004E7103"/>
    <w:rsid w:val="004F1F6C"/>
    <w:rsid w:val="004F2C39"/>
    <w:rsid w:val="00503F5C"/>
    <w:rsid w:val="00507CE6"/>
    <w:rsid w:val="00517DED"/>
    <w:rsid w:val="00520344"/>
    <w:rsid w:val="00521EFB"/>
    <w:rsid w:val="00524B23"/>
    <w:rsid w:val="00525BA6"/>
    <w:rsid w:val="00526AD8"/>
    <w:rsid w:val="00527AE4"/>
    <w:rsid w:val="00533770"/>
    <w:rsid w:val="0054088A"/>
    <w:rsid w:val="00542FD0"/>
    <w:rsid w:val="00544643"/>
    <w:rsid w:val="0054637F"/>
    <w:rsid w:val="00550512"/>
    <w:rsid w:val="00552F13"/>
    <w:rsid w:val="00554A75"/>
    <w:rsid w:val="00554E6B"/>
    <w:rsid w:val="00554F76"/>
    <w:rsid w:val="005573D1"/>
    <w:rsid w:val="00561F31"/>
    <w:rsid w:val="00575BE3"/>
    <w:rsid w:val="00584C45"/>
    <w:rsid w:val="00585222"/>
    <w:rsid w:val="00586AA8"/>
    <w:rsid w:val="00587B04"/>
    <w:rsid w:val="0059030E"/>
    <w:rsid w:val="005959DB"/>
    <w:rsid w:val="005A0E95"/>
    <w:rsid w:val="005A4B7A"/>
    <w:rsid w:val="005A4F3E"/>
    <w:rsid w:val="005A52F0"/>
    <w:rsid w:val="005A5C9A"/>
    <w:rsid w:val="005B2EFB"/>
    <w:rsid w:val="005B54F4"/>
    <w:rsid w:val="005B569B"/>
    <w:rsid w:val="005B60CD"/>
    <w:rsid w:val="005C0B67"/>
    <w:rsid w:val="005C30CD"/>
    <w:rsid w:val="005C34E0"/>
    <w:rsid w:val="005C38D5"/>
    <w:rsid w:val="005D19E3"/>
    <w:rsid w:val="005D19FE"/>
    <w:rsid w:val="005D1EAB"/>
    <w:rsid w:val="005D238F"/>
    <w:rsid w:val="005D66A3"/>
    <w:rsid w:val="005E05B6"/>
    <w:rsid w:val="005E3793"/>
    <w:rsid w:val="005E4D18"/>
    <w:rsid w:val="005E6756"/>
    <w:rsid w:val="005E6977"/>
    <w:rsid w:val="005E6C8B"/>
    <w:rsid w:val="005E795B"/>
    <w:rsid w:val="005F0B41"/>
    <w:rsid w:val="005F768D"/>
    <w:rsid w:val="00600FF0"/>
    <w:rsid w:val="00603361"/>
    <w:rsid w:val="0060767D"/>
    <w:rsid w:val="006134CD"/>
    <w:rsid w:val="0062202F"/>
    <w:rsid w:val="00623DD5"/>
    <w:rsid w:val="0063087A"/>
    <w:rsid w:val="006313C6"/>
    <w:rsid w:val="00632E05"/>
    <w:rsid w:val="0063361C"/>
    <w:rsid w:val="00634EC7"/>
    <w:rsid w:val="00636E87"/>
    <w:rsid w:val="006371B9"/>
    <w:rsid w:val="00637696"/>
    <w:rsid w:val="00641919"/>
    <w:rsid w:val="00641D2E"/>
    <w:rsid w:val="0064632B"/>
    <w:rsid w:val="00646725"/>
    <w:rsid w:val="00646B97"/>
    <w:rsid w:val="006553DD"/>
    <w:rsid w:val="00661658"/>
    <w:rsid w:val="006618A2"/>
    <w:rsid w:val="006641F1"/>
    <w:rsid w:val="00667292"/>
    <w:rsid w:val="00677995"/>
    <w:rsid w:val="00680958"/>
    <w:rsid w:val="00683D0E"/>
    <w:rsid w:val="00684F6C"/>
    <w:rsid w:val="00691DF8"/>
    <w:rsid w:val="00692226"/>
    <w:rsid w:val="00692F69"/>
    <w:rsid w:val="0069749B"/>
    <w:rsid w:val="006A1FB3"/>
    <w:rsid w:val="006A2DF2"/>
    <w:rsid w:val="006A6086"/>
    <w:rsid w:val="006B5955"/>
    <w:rsid w:val="006C4E1F"/>
    <w:rsid w:val="006C56D0"/>
    <w:rsid w:val="006D2E1F"/>
    <w:rsid w:val="006D7829"/>
    <w:rsid w:val="006D7BBC"/>
    <w:rsid w:val="006E020D"/>
    <w:rsid w:val="006E22AC"/>
    <w:rsid w:val="006E4FC4"/>
    <w:rsid w:val="006E4FDB"/>
    <w:rsid w:val="006E6E58"/>
    <w:rsid w:val="006F0F42"/>
    <w:rsid w:val="00702B92"/>
    <w:rsid w:val="0071277F"/>
    <w:rsid w:val="007138EA"/>
    <w:rsid w:val="007158E7"/>
    <w:rsid w:val="007165CF"/>
    <w:rsid w:val="0072136F"/>
    <w:rsid w:val="00722B03"/>
    <w:rsid w:val="00723D5D"/>
    <w:rsid w:val="00723D91"/>
    <w:rsid w:val="007261B1"/>
    <w:rsid w:val="00730D5C"/>
    <w:rsid w:val="007325F0"/>
    <w:rsid w:val="007340AD"/>
    <w:rsid w:val="00734763"/>
    <w:rsid w:val="007365EA"/>
    <w:rsid w:val="007367F2"/>
    <w:rsid w:val="00740951"/>
    <w:rsid w:val="00740DC5"/>
    <w:rsid w:val="00742FFD"/>
    <w:rsid w:val="00743630"/>
    <w:rsid w:val="007520B2"/>
    <w:rsid w:val="0075586B"/>
    <w:rsid w:val="00757140"/>
    <w:rsid w:val="00762216"/>
    <w:rsid w:val="007650EB"/>
    <w:rsid w:val="00766099"/>
    <w:rsid w:val="007772AC"/>
    <w:rsid w:val="00782FA4"/>
    <w:rsid w:val="007853DA"/>
    <w:rsid w:val="00786E67"/>
    <w:rsid w:val="00787F67"/>
    <w:rsid w:val="00790401"/>
    <w:rsid w:val="0079290E"/>
    <w:rsid w:val="007A5657"/>
    <w:rsid w:val="007C1F34"/>
    <w:rsid w:val="007C5981"/>
    <w:rsid w:val="007D0EA7"/>
    <w:rsid w:val="007D24A1"/>
    <w:rsid w:val="007D5E2B"/>
    <w:rsid w:val="007D7CA6"/>
    <w:rsid w:val="007E2DA4"/>
    <w:rsid w:val="007E673A"/>
    <w:rsid w:val="007E6A80"/>
    <w:rsid w:val="007E79E5"/>
    <w:rsid w:val="007F070B"/>
    <w:rsid w:val="007F23A5"/>
    <w:rsid w:val="007F39B2"/>
    <w:rsid w:val="007F628C"/>
    <w:rsid w:val="00802711"/>
    <w:rsid w:val="00804CB1"/>
    <w:rsid w:val="00807632"/>
    <w:rsid w:val="00812D35"/>
    <w:rsid w:val="00814638"/>
    <w:rsid w:val="00815B55"/>
    <w:rsid w:val="00820416"/>
    <w:rsid w:val="008205E8"/>
    <w:rsid w:val="00820EF8"/>
    <w:rsid w:val="00822616"/>
    <w:rsid w:val="0082434D"/>
    <w:rsid w:val="0082575D"/>
    <w:rsid w:val="0082665F"/>
    <w:rsid w:val="00836C7D"/>
    <w:rsid w:val="00837211"/>
    <w:rsid w:val="00843A41"/>
    <w:rsid w:val="00845CE5"/>
    <w:rsid w:val="00846B7C"/>
    <w:rsid w:val="00855AE9"/>
    <w:rsid w:val="00855B27"/>
    <w:rsid w:val="00855FEE"/>
    <w:rsid w:val="00860C93"/>
    <w:rsid w:val="00863AEF"/>
    <w:rsid w:val="00871FE2"/>
    <w:rsid w:val="00875600"/>
    <w:rsid w:val="0088335F"/>
    <w:rsid w:val="00885B0F"/>
    <w:rsid w:val="00886893"/>
    <w:rsid w:val="00891225"/>
    <w:rsid w:val="00891F91"/>
    <w:rsid w:val="008934C5"/>
    <w:rsid w:val="00893A2A"/>
    <w:rsid w:val="0089434E"/>
    <w:rsid w:val="00895D08"/>
    <w:rsid w:val="008A23F4"/>
    <w:rsid w:val="008A2E5B"/>
    <w:rsid w:val="008A304E"/>
    <w:rsid w:val="008A3853"/>
    <w:rsid w:val="008A5C0B"/>
    <w:rsid w:val="008A6A7F"/>
    <w:rsid w:val="008B0EEA"/>
    <w:rsid w:val="008B19B0"/>
    <w:rsid w:val="008B3660"/>
    <w:rsid w:val="008B46FD"/>
    <w:rsid w:val="008B4D00"/>
    <w:rsid w:val="008B4E30"/>
    <w:rsid w:val="008B5025"/>
    <w:rsid w:val="008C0AF2"/>
    <w:rsid w:val="008C3A1E"/>
    <w:rsid w:val="008C481F"/>
    <w:rsid w:val="008C521F"/>
    <w:rsid w:val="008C6243"/>
    <w:rsid w:val="008C78D8"/>
    <w:rsid w:val="008C7CE2"/>
    <w:rsid w:val="008D0E00"/>
    <w:rsid w:val="008D21CB"/>
    <w:rsid w:val="008E0823"/>
    <w:rsid w:val="008E3484"/>
    <w:rsid w:val="008E3823"/>
    <w:rsid w:val="008E4DBD"/>
    <w:rsid w:val="008E749F"/>
    <w:rsid w:val="008F0523"/>
    <w:rsid w:val="008F2389"/>
    <w:rsid w:val="008F50E1"/>
    <w:rsid w:val="008F5841"/>
    <w:rsid w:val="008F60B1"/>
    <w:rsid w:val="008F6B82"/>
    <w:rsid w:val="009048B9"/>
    <w:rsid w:val="00905058"/>
    <w:rsid w:val="00915486"/>
    <w:rsid w:val="0091649A"/>
    <w:rsid w:val="0091679A"/>
    <w:rsid w:val="009238FB"/>
    <w:rsid w:val="0092731E"/>
    <w:rsid w:val="00927A7C"/>
    <w:rsid w:val="00930E75"/>
    <w:rsid w:val="00933126"/>
    <w:rsid w:val="00935B0D"/>
    <w:rsid w:val="009369BD"/>
    <w:rsid w:val="009439BB"/>
    <w:rsid w:val="00956286"/>
    <w:rsid w:val="00956EE7"/>
    <w:rsid w:val="00957CCC"/>
    <w:rsid w:val="0096093D"/>
    <w:rsid w:val="009614A0"/>
    <w:rsid w:val="00962D0B"/>
    <w:rsid w:val="00963021"/>
    <w:rsid w:val="00964AD5"/>
    <w:rsid w:val="009728D3"/>
    <w:rsid w:val="009737F2"/>
    <w:rsid w:val="009744D2"/>
    <w:rsid w:val="0099362E"/>
    <w:rsid w:val="009955D5"/>
    <w:rsid w:val="009A0E3B"/>
    <w:rsid w:val="009A13CA"/>
    <w:rsid w:val="009A406A"/>
    <w:rsid w:val="009A54FF"/>
    <w:rsid w:val="009A6DE7"/>
    <w:rsid w:val="009A79F1"/>
    <w:rsid w:val="009B2570"/>
    <w:rsid w:val="009B592D"/>
    <w:rsid w:val="009B5BAD"/>
    <w:rsid w:val="009B6A2B"/>
    <w:rsid w:val="009C5AFD"/>
    <w:rsid w:val="009C5CF3"/>
    <w:rsid w:val="009C6296"/>
    <w:rsid w:val="009C750C"/>
    <w:rsid w:val="009D1F86"/>
    <w:rsid w:val="009D435B"/>
    <w:rsid w:val="009D7764"/>
    <w:rsid w:val="009F2CC3"/>
    <w:rsid w:val="009F2E67"/>
    <w:rsid w:val="00A00E03"/>
    <w:rsid w:val="00A03146"/>
    <w:rsid w:val="00A034DA"/>
    <w:rsid w:val="00A07908"/>
    <w:rsid w:val="00A10D35"/>
    <w:rsid w:val="00A14F18"/>
    <w:rsid w:val="00A2038F"/>
    <w:rsid w:val="00A20390"/>
    <w:rsid w:val="00A212DD"/>
    <w:rsid w:val="00A21474"/>
    <w:rsid w:val="00A23279"/>
    <w:rsid w:val="00A24444"/>
    <w:rsid w:val="00A26D76"/>
    <w:rsid w:val="00A31A5F"/>
    <w:rsid w:val="00A369A6"/>
    <w:rsid w:val="00A36A14"/>
    <w:rsid w:val="00A37FCB"/>
    <w:rsid w:val="00A41169"/>
    <w:rsid w:val="00A41A64"/>
    <w:rsid w:val="00A42226"/>
    <w:rsid w:val="00A55066"/>
    <w:rsid w:val="00A557BA"/>
    <w:rsid w:val="00A608F8"/>
    <w:rsid w:val="00A62ACF"/>
    <w:rsid w:val="00A63918"/>
    <w:rsid w:val="00A65126"/>
    <w:rsid w:val="00A65FE4"/>
    <w:rsid w:val="00A675E0"/>
    <w:rsid w:val="00A729C5"/>
    <w:rsid w:val="00A72E57"/>
    <w:rsid w:val="00A739C0"/>
    <w:rsid w:val="00A753BC"/>
    <w:rsid w:val="00A777B7"/>
    <w:rsid w:val="00A878B0"/>
    <w:rsid w:val="00A90722"/>
    <w:rsid w:val="00A90C8A"/>
    <w:rsid w:val="00A95F89"/>
    <w:rsid w:val="00AA3563"/>
    <w:rsid w:val="00AB13A5"/>
    <w:rsid w:val="00AB623F"/>
    <w:rsid w:val="00AB629A"/>
    <w:rsid w:val="00AB6D58"/>
    <w:rsid w:val="00AB7A8D"/>
    <w:rsid w:val="00AC0136"/>
    <w:rsid w:val="00AC43DD"/>
    <w:rsid w:val="00AD4939"/>
    <w:rsid w:val="00AD57D1"/>
    <w:rsid w:val="00AD611D"/>
    <w:rsid w:val="00AD67E9"/>
    <w:rsid w:val="00AD70C3"/>
    <w:rsid w:val="00AE0DBB"/>
    <w:rsid w:val="00AE6C88"/>
    <w:rsid w:val="00AF42A2"/>
    <w:rsid w:val="00B000FE"/>
    <w:rsid w:val="00B059FF"/>
    <w:rsid w:val="00B0714E"/>
    <w:rsid w:val="00B078E3"/>
    <w:rsid w:val="00B11DDC"/>
    <w:rsid w:val="00B148DB"/>
    <w:rsid w:val="00B14E04"/>
    <w:rsid w:val="00B172E9"/>
    <w:rsid w:val="00B26A2C"/>
    <w:rsid w:val="00B305F5"/>
    <w:rsid w:val="00B323F2"/>
    <w:rsid w:val="00B327A9"/>
    <w:rsid w:val="00B32CBA"/>
    <w:rsid w:val="00B33229"/>
    <w:rsid w:val="00B359B4"/>
    <w:rsid w:val="00B403C0"/>
    <w:rsid w:val="00B421F6"/>
    <w:rsid w:val="00B45B6B"/>
    <w:rsid w:val="00B46713"/>
    <w:rsid w:val="00B552CE"/>
    <w:rsid w:val="00B557F5"/>
    <w:rsid w:val="00B56299"/>
    <w:rsid w:val="00B569DF"/>
    <w:rsid w:val="00B634B6"/>
    <w:rsid w:val="00B6634E"/>
    <w:rsid w:val="00B67988"/>
    <w:rsid w:val="00B73268"/>
    <w:rsid w:val="00B7342A"/>
    <w:rsid w:val="00B76FC8"/>
    <w:rsid w:val="00B77BB5"/>
    <w:rsid w:val="00B80456"/>
    <w:rsid w:val="00B8503B"/>
    <w:rsid w:val="00B91AD9"/>
    <w:rsid w:val="00B91D10"/>
    <w:rsid w:val="00B9591C"/>
    <w:rsid w:val="00BB21BC"/>
    <w:rsid w:val="00BB4277"/>
    <w:rsid w:val="00BB56FF"/>
    <w:rsid w:val="00BB717B"/>
    <w:rsid w:val="00BC0647"/>
    <w:rsid w:val="00BC30EB"/>
    <w:rsid w:val="00BD1407"/>
    <w:rsid w:val="00BD359D"/>
    <w:rsid w:val="00BE3000"/>
    <w:rsid w:val="00BE6850"/>
    <w:rsid w:val="00BE78AC"/>
    <w:rsid w:val="00BF2576"/>
    <w:rsid w:val="00BF3628"/>
    <w:rsid w:val="00BF44BE"/>
    <w:rsid w:val="00C03359"/>
    <w:rsid w:val="00C077B2"/>
    <w:rsid w:val="00C10236"/>
    <w:rsid w:val="00C11B31"/>
    <w:rsid w:val="00C138E5"/>
    <w:rsid w:val="00C14D62"/>
    <w:rsid w:val="00C16B50"/>
    <w:rsid w:val="00C16FAB"/>
    <w:rsid w:val="00C217A5"/>
    <w:rsid w:val="00C35E98"/>
    <w:rsid w:val="00C36B37"/>
    <w:rsid w:val="00C37C25"/>
    <w:rsid w:val="00C407D1"/>
    <w:rsid w:val="00C42F87"/>
    <w:rsid w:val="00C45058"/>
    <w:rsid w:val="00C46F02"/>
    <w:rsid w:val="00C47452"/>
    <w:rsid w:val="00C51783"/>
    <w:rsid w:val="00C551D9"/>
    <w:rsid w:val="00C55A99"/>
    <w:rsid w:val="00C61D35"/>
    <w:rsid w:val="00C62A64"/>
    <w:rsid w:val="00C6344C"/>
    <w:rsid w:val="00C67717"/>
    <w:rsid w:val="00C67EDF"/>
    <w:rsid w:val="00C7170F"/>
    <w:rsid w:val="00C8626F"/>
    <w:rsid w:val="00C90746"/>
    <w:rsid w:val="00C942D2"/>
    <w:rsid w:val="00CA054F"/>
    <w:rsid w:val="00CA1AAC"/>
    <w:rsid w:val="00CA243B"/>
    <w:rsid w:val="00CA3C32"/>
    <w:rsid w:val="00CA4350"/>
    <w:rsid w:val="00CA4F3C"/>
    <w:rsid w:val="00CA650E"/>
    <w:rsid w:val="00CC21BC"/>
    <w:rsid w:val="00CC257B"/>
    <w:rsid w:val="00CC3644"/>
    <w:rsid w:val="00CC5E18"/>
    <w:rsid w:val="00CC7ABA"/>
    <w:rsid w:val="00CD376C"/>
    <w:rsid w:val="00CE1E77"/>
    <w:rsid w:val="00CE6FDA"/>
    <w:rsid w:val="00CF1412"/>
    <w:rsid w:val="00CF3192"/>
    <w:rsid w:val="00CF40DC"/>
    <w:rsid w:val="00CF4F79"/>
    <w:rsid w:val="00CF5E1B"/>
    <w:rsid w:val="00CF5E90"/>
    <w:rsid w:val="00D001BA"/>
    <w:rsid w:val="00D0241E"/>
    <w:rsid w:val="00D104C5"/>
    <w:rsid w:val="00D10A42"/>
    <w:rsid w:val="00D2609E"/>
    <w:rsid w:val="00D26BBE"/>
    <w:rsid w:val="00D275E5"/>
    <w:rsid w:val="00D362BD"/>
    <w:rsid w:val="00D36906"/>
    <w:rsid w:val="00D402B6"/>
    <w:rsid w:val="00D50470"/>
    <w:rsid w:val="00D558E3"/>
    <w:rsid w:val="00D63475"/>
    <w:rsid w:val="00D7136F"/>
    <w:rsid w:val="00D758F6"/>
    <w:rsid w:val="00D8603D"/>
    <w:rsid w:val="00D95318"/>
    <w:rsid w:val="00D97990"/>
    <w:rsid w:val="00DA37CE"/>
    <w:rsid w:val="00DA6F20"/>
    <w:rsid w:val="00DB7191"/>
    <w:rsid w:val="00DB7254"/>
    <w:rsid w:val="00DC59D1"/>
    <w:rsid w:val="00DC5B06"/>
    <w:rsid w:val="00DC77ED"/>
    <w:rsid w:val="00DD0DD5"/>
    <w:rsid w:val="00DD161F"/>
    <w:rsid w:val="00DD16E1"/>
    <w:rsid w:val="00DD4C99"/>
    <w:rsid w:val="00DE09BB"/>
    <w:rsid w:val="00DE3F6A"/>
    <w:rsid w:val="00DF0258"/>
    <w:rsid w:val="00DF1ED5"/>
    <w:rsid w:val="00DF781F"/>
    <w:rsid w:val="00E024F9"/>
    <w:rsid w:val="00E03990"/>
    <w:rsid w:val="00E1185D"/>
    <w:rsid w:val="00E1189D"/>
    <w:rsid w:val="00E15672"/>
    <w:rsid w:val="00E16F04"/>
    <w:rsid w:val="00E20BA0"/>
    <w:rsid w:val="00E2302F"/>
    <w:rsid w:val="00E264A6"/>
    <w:rsid w:val="00E26EB1"/>
    <w:rsid w:val="00E343AE"/>
    <w:rsid w:val="00E3596D"/>
    <w:rsid w:val="00E4501C"/>
    <w:rsid w:val="00E455B2"/>
    <w:rsid w:val="00E53188"/>
    <w:rsid w:val="00E574C9"/>
    <w:rsid w:val="00E6004E"/>
    <w:rsid w:val="00E66F63"/>
    <w:rsid w:val="00E7333B"/>
    <w:rsid w:val="00E74BE5"/>
    <w:rsid w:val="00E80639"/>
    <w:rsid w:val="00E820B8"/>
    <w:rsid w:val="00E85A5E"/>
    <w:rsid w:val="00E91205"/>
    <w:rsid w:val="00E925BA"/>
    <w:rsid w:val="00E95DC6"/>
    <w:rsid w:val="00E96BFC"/>
    <w:rsid w:val="00EA0D9F"/>
    <w:rsid w:val="00EA638F"/>
    <w:rsid w:val="00EB2D64"/>
    <w:rsid w:val="00EB4E46"/>
    <w:rsid w:val="00EB58D0"/>
    <w:rsid w:val="00EC36AE"/>
    <w:rsid w:val="00EC405E"/>
    <w:rsid w:val="00EC446C"/>
    <w:rsid w:val="00EC4602"/>
    <w:rsid w:val="00EC5B54"/>
    <w:rsid w:val="00ED1B3F"/>
    <w:rsid w:val="00EE1620"/>
    <w:rsid w:val="00EE17DD"/>
    <w:rsid w:val="00EE5F46"/>
    <w:rsid w:val="00EE6AAB"/>
    <w:rsid w:val="00EF1C42"/>
    <w:rsid w:val="00EF2396"/>
    <w:rsid w:val="00EF3B60"/>
    <w:rsid w:val="00F01F00"/>
    <w:rsid w:val="00F10531"/>
    <w:rsid w:val="00F10987"/>
    <w:rsid w:val="00F11D8C"/>
    <w:rsid w:val="00F12AD9"/>
    <w:rsid w:val="00F12E9C"/>
    <w:rsid w:val="00F14A8E"/>
    <w:rsid w:val="00F14DC4"/>
    <w:rsid w:val="00F157E7"/>
    <w:rsid w:val="00F2211A"/>
    <w:rsid w:val="00F26B38"/>
    <w:rsid w:val="00F30FE2"/>
    <w:rsid w:val="00F32228"/>
    <w:rsid w:val="00F34605"/>
    <w:rsid w:val="00F42D3A"/>
    <w:rsid w:val="00F44520"/>
    <w:rsid w:val="00F4589A"/>
    <w:rsid w:val="00F4785A"/>
    <w:rsid w:val="00F50325"/>
    <w:rsid w:val="00F64028"/>
    <w:rsid w:val="00F65956"/>
    <w:rsid w:val="00F6779B"/>
    <w:rsid w:val="00F750AF"/>
    <w:rsid w:val="00F757F9"/>
    <w:rsid w:val="00F80526"/>
    <w:rsid w:val="00F87264"/>
    <w:rsid w:val="00F912B5"/>
    <w:rsid w:val="00F920EC"/>
    <w:rsid w:val="00F95BFE"/>
    <w:rsid w:val="00F964A8"/>
    <w:rsid w:val="00FA5A0B"/>
    <w:rsid w:val="00FA7ADC"/>
    <w:rsid w:val="00FB47DB"/>
    <w:rsid w:val="00FC16B3"/>
    <w:rsid w:val="00FC646A"/>
    <w:rsid w:val="00FD4D3D"/>
    <w:rsid w:val="00FE2E08"/>
    <w:rsid w:val="00FE7D69"/>
    <w:rsid w:val="00FF3071"/>
    <w:rsid w:val="00FF6194"/>
    <w:rsid w:val="047E67F7"/>
    <w:rsid w:val="07F5263D"/>
    <w:rsid w:val="08E97574"/>
    <w:rsid w:val="09135084"/>
    <w:rsid w:val="0A296687"/>
    <w:rsid w:val="0A39DCF6"/>
    <w:rsid w:val="0B2CE96D"/>
    <w:rsid w:val="0B9D260B"/>
    <w:rsid w:val="0D05D717"/>
    <w:rsid w:val="0DD1EA26"/>
    <w:rsid w:val="0F4133BA"/>
    <w:rsid w:val="1376CC67"/>
    <w:rsid w:val="16B6C7FA"/>
    <w:rsid w:val="18349773"/>
    <w:rsid w:val="1B24CB95"/>
    <w:rsid w:val="1D46A272"/>
    <w:rsid w:val="221EB1E2"/>
    <w:rsid w:val="243FA092"/>
    <w:rsid w:val="25A80A15"/>
    <w:rsid w:val="2610BB20"/>
    <w:rsid w:val="2D7DC486"/>
    <w:rsid w:val="2DE7F701"/>
    <w:rsid w:val="2DF4A029"/>
    <w:rsid w:val="2F41BF66"/>
    <w:rsid w:val="2F9C8845"/>
    <w:rsid w:val="3487956F"/>
    <w:rsid w:val="37DDBE5B"/>
    <w:rsid w:val="37E8199F"/>
    <w:rsid w:val="3831CEFD"/>
    <w:rsid w:val="39574C67"/>
    <w:rsid w:val="3972DCB2"/>
    <w:rsid w:val="3CEDFEBE"/>
    <w:rsid w:val="3FBC3929"/>
    <w:rsid w:val="4623E381"/>
    <w:rsid w:val="48119A28"/>
    <w:rsid w:val="4D05EDDC"/>
    <w:rsid w:val="502BCC49"/>
    <w:rsid w:val="506C2417"/>
    <w:rsid w:val="54858269"/>
    <w:rsid w:val="57514654"/>
    <w:rsid w:val="58C0EBF9"/>
    <w:rsid w:val="58FAC88A"/>
    <w:rsid w:val="5C7DA045"/>
    <w:rsid w:val="5CBA43EA"/>
    <w:rsid w:val="5EB4E185"/>
    <w:rsid w:val="5FD88980"/>
    <w:rsid w:val="611F9E03"/>
    <w:rsid w:val="62D93C4B"/>
    <w:rsid w:val="65D33A9A"/>
    <w:rsid w:val="69F1CAD4"/>
    <w:rsid w:val="6DECDC2E"/>
    <w:rsid w:val="6FC3DCD9"/>
    <w:rsid w:val="767CD144"/>
    <w:rsid w:val="7A5FF139"/>
    <w:rsid w:val="7A898B1D"/>
    <w:rsid w:val="7CD9EF00"/>
    <w:rsid w:val="7CF20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07A90CEF"/>
  <w15:docId w15:val="{0F4F8CB7-ABF8-9345-A071-CD0B35913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B98"/>
    <w:rPr>
      <w:sz w:val="24"/>
      <w:szCs w:val="24"/>
    </w:rPr>
  </w:style>
  <w:style w:type="paragraph" w:styleId="Heading1">
    <w:name w:val="heading 1"/>
    <w:basedOn w:val="Normal"/>
    <w:next w:val="Normal"/>
    <w:link w:val="Heading1Char"/>
    <w:uiPriority w:val="9"/>
    <w:qFormat/>
    <w:rsid w:val="00107803"/>
    <w:pPr>
      <w:keepNext/>
      <w:spacing w:before="240" w:after="60"/>
      <w:outlineLvl w:val="0"/>
    </w:pPr>
    <w:rPr>
      <w:rFonts w:ascii="Arial" w:hAnsi="Arial" w:cs="Arial"/>
      <w:b/>
      <w:bCs/>
      <w:kern w:val="32"/>
      <w:sz w:val="32"/>
      <w:szCs w:val="32"/>
      <w:lang w:val="en-GB"/>
    </w:rPr>
  </w:style>
  <w:style w:type="paragraph" w:styleId="Heading2">
    <w:name w:val="heading 2"/>
    <w:basedOn w:val="Normal"/>
    <w:next w:val="Normal"/>
    <w:link w:val="Heading2Char"/>
    <w:uiPriority w:val="9"/>
    <w:qFormat/>
    <w:rsid w:val="00107803"/>
    <w:pPr>
      <w:keepNext/>
      <w:spacing w:before="240" w:after="60"/>
      <w:outlineLvl w:val="1"/>
    </w:pPr>
    <w:rPr>
      <w:rFonts w:ascii="Arial" w:hAnsi="Arial" w:cs="Arial"/>
      <w:b/>
      <w:bCs/>
      <w:sz w:val="22"/>
      <w:szCs w:val="28"/>
      <w:lang w:val="en-GB"/>
    </w:rPr>
  </w:style>
  <w:style w:type="paragraph" w:styleId="Heading3">
    <w:name w:val="heading 3"/>
    <w:basedOn w:val="Normal"/>
    <w:next w:val="Normal"/>
    <w:link w:val="Heading3Char"/>
    <w:uiPriority w:val="9"/>
    <w:qFormat/>
    <w:rsid w:val="00107803"/>
    <w:pPr>
      <w:keepNext/>
      <w:outlineLvl w:val="2"/>
    </w:pPr>
    <w:rPr>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F2CC3"/>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locked/>
    <w:rsid w:val="009F2CC3"/>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locked/>
    <w:rsid w:val="009F2CC3"/>
    <w:rPr>
      <w:rFonts w:asciiTheme="majorHAnsi" w:eastAsiaTheme="majorEastAsia" w:hAnsiTheme="majorHAnsi" w:cstheme="majorBidi"/>
      <w:b/>
      <w:bCs/>
      <w:sz w:val="26"/>
      <w:szCs w:val="26"/>
      <w:lang w:val="en-GB"/>
    </w:rPr>
  </w:style>
  <w:style w:type="paragraph" w:styleId="BodyTextIndent">
    <w:name w:val="Body Text Indent"/>
    <w:basedOn w:val="Normal"/>
    <w:link w:val="BodyTextIndentChar"/>
    <w:uiPriority w:val="99"/>
    <w:semiHidden/>
    <w:rsid w:val="00107803"/>
    <w:pPr>
      <w:spacing w:line="480" w:lineRule="auto"/>
      <w:ind w:left="720"/>
    </w:pPr>
    <w:rPr>
      <w:lang w:val="en-GB"/>
    </w:rPr>
  </w:style>
  <w:style w:type="character" w:customStyle="1" w:styleId="BodyTextIndentChar">
    <w:name w:val="Body Text Indent Char"/>
    <w:basedOn w:val="DefaultParagraphFont"/>
    <w:link w:val="BodyTextIndent"/>
    <w:uiPriority w:val="99"/>
    <w:semiHidden/>
    <w:locked/>
    <w:rsid w:val="009F2CC3"/>
    <w:rPr>
      <w:rFonts w:cs="Times New Roman"/>
      <w:sz w:val="24"/>
      <w:szCs w:val="24"/>
      <w:lang w:val="en-GB"/>
    </w:rPr>
  </w:style>
  <w:style w:type="character" w:customStyle="1" w:styleId="entity1">
    <w:name w:val="entity1"/>
    <w:basedOn w:val="DefaultParagraphFont"/>
    <w:rsid w:val="00107803"/>
    <w:rPr>
      <w:rFonts w:ascii="Times New Roman" w:hAnsi="Times New Roman" w:cs="Times New Roman"/>
    </w:rPr>
  </w:style>
  <w:style w:type="paragraph" w:customStyle="1" w:styleId="justify">
    <w:name w:val="justify"/>
    <w:basedOn w:val="Normal"/>
    <w:rsid w:val="00107803"/>
    <w:pPr>
      <w:spacing w:before="100" w:beforeAutospacing="1" w:after="100" w:afterAutospacing="1" w:line="480" w:lineRule="auto"/>
      <w:jc w:val="both"/>
    </w:pPr>
    <w:rPr>
      <w:rFonts w:ascii="Verdana" w:eastAsia="Arial Unicode MS" w:hAnsi="Verdana" w:cs="Arial Unicode MS"/>
      <w:sz w:val="20"/>
      <w:szCs w:val="20"/>
      <w:lang w:val="en-GB"/>
    </w:rPr>
  </w:style>
  <w:style w:type="paragraph" w:styleId="NormalWeb">
    <w:name w:val="Normal (Web)"/>
    <w:basedOn w:val="Normal"/>
    <w:uiPriority w:val="99"/>
    <w:semiHidden/>
    <w:rsid w:val="00107803"/>
    <w:pPr>
      <w:spacing w:before="100" w:beforeAutospacing="1" w:after="100" w:afterAutospacing="1" w:line="480" w:lineRule="auto"/>
    </w:pPr>
    <w:rPr>
      <w:rFonts w:ascii="Arial Unicode MS" w:eastAsia="Arial Unicode MS" w:hAnsi="Arial Unicode MS" w:cs="Arial Unicode MS"/>
      <w:lang w:val="en-GB"/>
    </w:rPr>
  </w:style>
  <w:style w:type="character" w:customStyle="1" w:styleId="smallhead">
    <w:name w:val="smallhead"/>
    <w:basedOn w:val="DefaultParagraphFont"/>
    <w:rsid w:val="00107803"/>
    <w:rPr>
      <w:rFonts w:cs="Times New Roman"/>
    </w:rPr>
  </w:style>
  <w:style w:type="character" w:styleId="Hyperlink">
    <w:name w:val="Hyperlink"/>
    <w:basedOn w:val="DefaultParagraphFont"/>
    <w:uiPriority w:val="99"/>
    <w:semiHidden/>
    <w:rsid w:val="00107803"/>
    <w:rPr>
      <w:rFonts w:cs="Times New Roman"/>
      <w:color w:val="0000FF"/>
      <w:u w:val="single"/>
    </w:rPr>
  </w:style>
  <w:style w:type="paragraph" w:styleId="Header">
    <w:name w:val="header"/>
    <w:basedOn w:val="Normal"/>
    <w:link w:val="HeaderChar"/>
    <w:uiPriority w:val="99"/>
    <w:rsid w:val="00107803"/>
    <w:pPr>
      <w:tabs>
        <w:tab w:val="center" w:pos="4153"/>
        <w:tab w:val="right" w:pos="8306"/>
      </w:tabs>
      <w:spacing w:line="480" w:lineRule="auto"/>
    </w:pPr>
    <w:rPr>
      <w:lang w:val="en-GB"/>
    </w:rPr>
  </w:style>
  <w:style w:type="character" w:customStyle="1" w:styleId="HeaderChar">
    <w:name w:val="Header Char"/>
    <w:basedOn w:val="DefaultParagraphFont"/>
    <w:link w:val="Header"/>
    <w:uiPriority w:val="99"/>
    <w:locked/>
    <w:rsid w:val="009F2CC3"/>
    <w:rPr>
      <w:rFonts w:cs="Times New Roman"/>
      <w:sz w:val="24"/>
      <w:szCs w:val="24"/>
      <w:lang w:val="en-GB"/>
    </w:rPr>
  </w:style>
  <w:style w:type="paragraph" w:styleId="Footer">
    <w:name w:val="footer"/>
    <w:basedOn w:val="Normal"/>
    <w:link w:val="FooterChar"/>
    <w:uiPriority w:val="99"/>
    <w:rsid w:val="00107803"/>
    <w:pPr>
      <w:tabs>
        <w:tab w:val="center" w:pos="4153"/>
        <w:tab w:val="right" w:pos="8306"/>
      </w:tabs>
      <w:spacing w:line="480" w:lineRule="auto"/>
    </w:pPr>
    <w:rPr>
      <w:lang w:val="en-GB"/>
    </w:rPr>
  </w:style>
  <w:style w:type="character" w:customStyle="1" w:styleId="FooterChar">
    <w:name w:val="Footer Char"/>
    <w:basedOn w:val="DefaultParagraphFont"/>
    <w:link w:val="Footer"/>
    <w:uiPriority w:val="99"/>
    <w:locked/>
    <w:rsid w:val="009F2CC3"/>
    <w:rPr>
      <w:rFonts w:cs="Times New Roman"/>
      <w:sz w:val="24"/>
      <w:szCs w:val="24"/>
      <w:lang w:val="en-GB"/>
    </w:rPr>
  </w:style>
  <w:style w:type="paragraph" w:styleId="ListParagraph">
    <w:name w:val="List Paragraph"/>
    <w:basedOn w:val="Normal"/>
    <w:uiPriority w:val="34"/>
    <w:qFormat/>
    <w:rsid w:val="00956EE7"/>
    <w:pPr>
      <w:ind w:left="720"/>
      <w:contextualSpacing/>
    </w:pPr>
    <w:rPr>
      <w:rFonts w:ascii="Arial" w:eastAsia="Batang" w:hAnsi="Arial" w:cs="Arial"/>
    </w:rPr>
  </w:style>
  <w:style w:type="paragraph" w:styleId="BalloonText">
    <w:name w:val="Balloon Text"/>
    <w:basedOn w:val="Normal"/>
    <w:link w:val="BalloonTextChar"/>
    <w:uiPriority w:val="99"/>
    <w:semiHidden/>
    <w:unhideWhenUsed/>
    <w:rsid w:val="001C5BAE"/>
    <w:rPr>
      <w:rFonts w:ascii="Tahoma" w:hAnsi="Tahoma" w:cs="Tahoma"/>
      <w:sz w:val="16"/>
      <w:szCs w:val="16"/>
      <w:lang w:val="en-GB"/>
    </w:rPr>
  </w:style>
  <w:style w:type="character" w:customStyle="1" w:styleId="BalloonTextChar">
    <w:name w:val="Balloon Text Char"/>
    <w:basedOn w:val="DefaultParagraphFont"/>
    <w:link w:val="BalloonText"/>
    <w:uiPriority w:val="99"/>
    <w:semiHidden/>
    <w:locked/>
    <w:rsid w:val="001C5BAE"/>
    <w:rPr>
      <w:rFonts w:ascii="Tahoma" w:hAnsi="Tahoma" w:cs="Tahoma"/>
      <w:sz w:val="16"/>
      <w:szCs w:val="16"/>
      <w:lang w:val="en-GB"/>
    </w:rPr>
  </w:style>
  <w:style w:type="character" w:styleId="CommentReference">
    <w:name w:val="annotation reference"/>
    <w:basedOn w:val="DefaultParagraphFont"/>
    <w:uiPriority w:val="99"/>
    <w:semiHidden/>
    <w:unhideWhenUsed/>
    <w:rsid w:val="007F39B2"/>
    <w:rPr>
      <w:rFonts w:cs="Times New Roman"/>
      <w:sz w:val="16"/>
      <w:szCs w:val="16"/>
    </w:rPr>
  </w:style>
  <w:style w:type="paragraph" w:styleId="CommentText">
    <w:name w:val="annotation text"/>
    <w:basedOn w:val="Normal"/>
    <w:link w:val="CommentTextChar"/>
    <w:uiPriority w:val="99"/>
    <w:semiHidden/>
    <w:unhideWhenUsed/>
    <w:rsid w:val="007F39B2"/>
    <w:rPr>
      <w:sz w:val="20"/>
      <w:szCs w:val="20"/>
      <w:lang w:val="en-GB"/>
    </w:rPr>
  </w:style>
  <w:style w:type="character" w:customStyle="1" w:styleId="CommentTextChar">
    <w:name w:val="Comment Text Char"/>
    <w:basedOn w:val="DefaultParagraphFont"/>
    <w:link w:val="CommentText"/>
    <w:uiPriority w:val="99"/>
    <w:semiHidden/>
    <w:locked/>
    <w:rsid w:val="007F39B2"/>
    <w:rPr>
      <w:rFonts w:cs="Times New Roman"/>
      <w:lang w:val="en-GB"/>
    </w:rPr>
  </w:style>
  <w:style w:type="paragraph" w:styleId="CommentSubject">
    <w:name w:val="annotation subject"/>
    <w:basedOn w:val="CommentText"/>
    <w:next w:val="CommentText"/>
    <w:link w:val="CommentSubjectChar"/>
    <w:uiPriority w:val="99"/>
    <w:semiHidden/>
    <w:unhideWhenUsed/>
    <w:rsid w:val="007F39B2"/>
    <w:rPr>
      <w:b/>
      <w:bCs/>
    </w:rPr>
  </w:style>
  <w:style w:type="character" w:customStyle="1" w:styleId="CommentSubjectChar">
    <w:name w:val="Comment Subject Char"/>
    <w:basedOn w:val="CommentTextChar"/>
    <w:link w:val="CommentSubject"/>
    <w:uiPriority w:val="99"/>
    <w:semiHidden/>
    <w:locked/>
    <w:rsid w:val="007F39B2"/>
    <w:rPr>
      <w:rFonts w:cs="Times New Roman"/>
      <w:b/>
      <w:bCs/>
      <w:lang w:val="en-GB"/>
    </w:rPr>
  </w:style>
  <w:style w:type="character" w:styleId="FollowedHyperlink">
    <w:name w:val="FollowedHyperlink"/>
    <w:basedOn w:val="DefaultParagraphFont"/>
    <w:uiPriority w:val="99"/>
    <w:semiHidden/>
    <w:unhideWhenUsed/>
    <w:rsid w:val="0008318D"/>
    <w:rPr>
      <w:rFonts w:cs="Times New Roman"/>
      <w:color w:val="800080" w:themeColor="followedHyperlink"/>
      <w:u w:val="single"/>
    </w:rPr>
  </w:style>
  <w:style w:type="character" w:customStyle="1" w:styleId="apple-style-span">
    <w:name w:val="apple-style-span"/>
    <w:basedOn w:val="DefaultParagraphFont"/>
    <w:rsid w:val="00186421"/>
    <w:rPr>
      <w:rFonts w:cs="Times New Roman"/>
    </w:rPr>
  </w:style>
  <w:style w:type="table" w:customStyle="1" w:styleId="LightList1">
    <w:name w:val="Light List1"/>
    <w:basedOn w:val="TableNormal"/>
    <w:uiPriority w:val="61"/>
    <w:rsid w:val="002C3628"/>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pPr>
      <w:rPr>
        <w:rFonts w:cstheme="minorBidi"/>
        <w:b/>
        <w:bCs/>
        <w:color w:val="FFFFFF" w:themeColor="background1"/>
      </w:rPr>
      <w:tblPr/>
      <w:tcPr>
        <w:shd w:val="clear" w:color="auto" w:fill="000000" w:themeFill="text1"/>
      </w:tcPr>
    </w:tblStylePr>
    <w:tblStylePr w:type="lastRow">
      <w:pPr>
        <w:spacing w:before="0" w:after="0"/>
      </w:pPr>
      <w:rPr>
        <w:rFonts w:cstheme="min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cstheme="minorBidi"/>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UnresolvedMention1">
    <w:name w:val="Unresolved Mention1"/>
    <w:basedOn w:val="DefaultParagraphFont"/>
    <w:uiPriority w:val="99"/>
    <w:semiHidden/>
    <w:unhideWhenUsed/>
    <w:rsid w:val="003A1400"/>
    <w:rPr>
      <w:color w:val="605E5C"/>
      <w:shd w:val="clear" w:color="auto" w:fill="E1DFDD"/>
    </w:rPr>
  </w:style>
  <w:style w:type="character" w:styleId="LineNumber">
    <w:name w:val="line number"/>
    <w:basedOn w:val="DefaultParagraphFont"/>
    <w:uiPriority w:val="99"/>
    <w:semiHidden/>
    <w:unhideWhenUsed/>
    <w:rsid w:val="00D26BBE"/>
  </w:style>
  <w:style w:type="character" w:styleId="PlaceholderText">
    <w:name w:val="Placeholder Text"/>
    <w:basedOn w:val="DefaultParagraphFont"/>
    <w:uiPriority w:val="99"/>
    <w:semiHidden/>
    <w:rsid w:val="00762216"/>
    <w:rPr>
      <w:color w:val="808080"/>
    </w:rPr>
  </w:style>
  <w:style w:type="table" w:styleId="TableGrid">
    <w:name w:val="Table Grid"/>
    <w:basedOn w:val="TableNormal"/>
    <w:uiPriority w:val="39"/>
    <w:rsid w:val="00F912B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60104">
      <w:bodyDiv w:val="1"/>
      <w:marLeft w:val="0"/>
      <w:marRight w:val="0"/>
      <w:marTop w:val="0"/>
      <w:marBottom w:val="0"/>
      <w:divBdr>
        <w:top w:val="none" w:sz="0" w:space="0" w:color="auto"/>
        <w:left w:val="none" w:sz="0" w:space="0" w:color="auto"/>
        <w:bottom w:val="none" w:sz="0" w:space="0" w:color="auto"/>
        <w:right w:val="none" w:sz="0" w:space="0" w:color="auto"/>
      </w:divBdr>
    </w:div>
    <w:div w:id="150562821">
      <w:bodyDiv w:val="1"/>
      <w:marLeft w:val="0"/>
      <w:marRight w:val="0"/>
      <w:marTop w:val="0"/>
      <w:marBottom w:val="0"/>
      <w:divBdr>
        <w:top w:val="none" w:sz="0" w:space="0" w:color="auto"/>
        <w:left w:val="none" w:sz="0" w:space="0" w:color="auto"/>
        <w:bottom w:val="none" w:sz="0" w:space="0" w:color="auto"/>
        <w:right w:val="none" w:sz="0" w:space="0" w:color="auto"/>
      </w:divBdr>
    </w:div>
    <w:div w:id="299649837">
      <w:marLeft w:val="0"/>
      <w:marRight w:val="0"/>
      <w:marTop w:val="0"/>
      <w:marBottom w:val="0"/>
      <w:divBdr>
        <w:top w:val="none" w:sz="0" w:space="0" w:color="auto"/>
        <w:left w:val="none" w:sz="0" w:space="0" w:color="auto"/>
        <w:bottom w:val="none" w:sz="0" w:space="0" w:color="auto"/>
        <w:right w:val="none" w:sz="0" w:space="0" w:color="auto"/>
      </w:divBdr>
    </w:div>
    <w:div w:id="332295166">
      <w:bodyDiv w:val="1"/>
      <w:marLeft w:val="0"/>
      <w:marRight w:val="0"/>
      <w:marTop w:val="0"/>
      <w:marBottom w:val="0"/>
      <w:divBdr>
        <w:top w:val="none" w:sz="0" w:space="0" w:color="auto"/>
        <w:left w:val="none" w:sz="0" w:space="0" w:color="auto"/>
        <w:bottom w:val="none" w:sz="0" w:space="0" w:color="auto"/>
        <w:right w:val="none" w:sz="0" w:space="0" w:color="auto"/>
      </w:divBdr>
    </w:div>
    <w:div w:id="788814799">
      <w:bodyDiv w:val="1"/>
      <w:marLeft w:val="0"/>
      <w:marRight w:val="0"/>
      <w:marTop w:val="0"/>
      <w:marBottom w:val="0"/>
      <w:divBdr>
        <w:top w:val="none" w:sz="0" w:space="0" w:color="auto"/>
        <w:left w:val="none" w:sz="0" w:space="0" w:color="auto"/>
        <w:bottom w:val="none" w:sz="0" w:space="0" w:color="auto"/>
        <w:right w:val="none" w:sz="0" w:space="0" w:color="auto"/>
      </w:divBdr>
    </w:div>
    <w:div w:id="1027562644">
      <w:bodyDiv w:val="1"/>
      <w:marLeft w:val="0"/>
      <w:marRight w:val="0"/>
      <w:marTop w:val="0"/>
      <w:marBottom w:val="0"/>
      <w:divBdr>
        <w:top w:val="none" w:sz="0" w:space="0" w:color="auto"/>
        <w:left w:val="none" w:sz="0" w:space="0" w:color="auto"/>
        <w:bottom w:val="none" w:sz="0" w:space="0" w:color="auto"/>
        <w:right w:val="none" w:sz="0" w:space="0" w:color="auto"/>
      </w:divBdr>
    </w:div>
    <w:div w:id="1039623204">
      <w:bodyDiv w:val="1"/>
      <w:marLeft w:val="0"/>
      <w:marRight w:val="0"/>
      <w:marTop w:val="0"/>
      <w:marBottom w:val="0"/>
      <w:divBdr>
        <w:top w:val="none" w:sz="0" w:space="0" w:color="auto"/>
        <w:left w:val="none" w:sz="0" w:space="0" w:color="auto"/>
        <w:bottom w:val="none" w:sz="0" w:space="0" w:color="auto"/>
        <w:right w:val="none" w:sz="0" w:space="0" w:color="auto"/>
      </w:divBdr>
    </w:div>
    <w:div w:id="1168641087">
      <w:bodyDiv w:val="1"/>
      <w:marLeft w:val="0"/>
      <w:marRight w:val="0"/>
      <w:marTop w:val="0"/>
      <w:marBottom w:val="0"/>
      <w:divBdr>
        <w:top w:val="none" w:sz="0" w:space="0" w:color="auto"/>
        <w:left w:val="none" w:sz="0" w:space="0" w:color="auto"/>
        <w:bottom w:val="none" w:sz="0" w:space="0" w:color="auto"/>
        <w:right w:val="none" w:sz="0" w:space="0" w:color="auto"/>
      </w:divBdr>
    </w:div>
    <w:div w:id="1291934227">
      <w:bodyDiv w:val="1"/>
      <w:marLeft w:val="0"/>
      <w:marRight w:val="0"/>
      <w:marTop w:val="0"/>
      <w:marBottom w:val="0"/>
      <w:divBdr>
        <w:top w:val="none" w:sz="0" w:space="0" w:color="auto"/>
        <w:left w:val="none" w:sz="0" w:space="0" w:color="auto"/>
        <w:bottom w:val="none" w:sz="0" w:space="0" w:color="auto"/>
        <w:right w:val="none" w:sz="0" w:space="0" w:color="auto"/>
      </w:divBdr>
    </w:div>
    <w:div w:id="1398017611">
      <w:bodyDiv w:val="1"/>
      <w:marLeft w:val="0"/>
      <w:marRight w:val="0"/>
      <w:marTop w:val="0"/>
      <w:marBottom w:val="0"/>
      <w:divBdr>
        <w:top w:val="none" w:sz="0" w:space="0" w:color="auto"/>
        <w:left w:val="none" w:sz="0" w:space="0" w:color="auto"/>
        <w:bottom w:val="none" w:sz="0" w:space="0" w:color="auto"/>
        <w:right w:val="none" w:sz="0" w:space="0" w:color="auto"/>
      </w:divBdr>
    </w:div>
    <w:div w:id="1481461360">
      <w:bodyDiv w:val="1"/>
      <w:marLeft w:val="0"/>
      <w:marRight w:val="0"/>
      <w:marTop w:val="0"/>
      <w:marBottom w:val="0"/>
      <w:divBdr>
        <w:top w:val="none" w:sz="0" w:space="0" w:color="auto"/>
        <w:left w:val="none" w:sz="0" w:space="0" w:color="auto"/>
        <w:bottom w:val="none" w:sz="0" w:space="0" w:color="auto"/>
        <w:right w:val="none" w:sz="0" w:space="0" w:color="auto"/>
      </w:divBdr>
    </w:div>
    <w:div w:id="1787580015">
      <w:bodyDiv w:val="1"/>
      <w:marLeft w:val="0"/>
      <w:marRight w:val="0"/>
      <w:marTop w:val="0"/>
      <w:marBottom w:val="0"/>
      <w:divBdr>
        <w:top w:val="none" w:sz="0" w:space="0" w:color="auto"/>
        <w:left w:val="none" w:sz="0" w:space="0" w:color="auto"/>
        <w:bottom w:val="none" w:sz="0" w:space="0" w:color="auto"/>
        <w:right w:val="none" w:sz="0" w:space="0" w:color="auto"/>
      </w:divBdr>
    </w:div>
    <w:div w:id="1844929977">
      <w:bodyDiv w:val="1"/>
      <w:marLeft w:val="0"/>
      <w:marRight w:val="0"/>
      <w:marTop w:val="0"/>
      <w:marBottom w:val="0"/>
      <w:divBdr>
        <w:top w:val="none" w:sz="0" w:space="0" w:color="auto"/>
        <w:left w:val="none" w:sz="0" w:space="0" w:color="auto"/>
        <w:bottom w:val="none" w:sz="0" w:space="0" w:color="auto"/>
        <w:right w:val="none" w:sz="0" w:space="0" w:color="auto"/>
      </w:divBdr>
    </w:div>
    <w:div w:id="203425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chael\Desktop\Bioxylitol%20manuscript\BMC153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482C376061014D8FBE65BCCCE543D4" ma:contentTypeVersion="12" ma:contentTypeDescription="Create a new document." ma:contentTypeScope="" ma:versionID="d3392277652ce3093fab9aee4931b92e">
  <xsd:schema xmlns:xsd="http://www.w3.org/2001/XMLSchema" xmlns:xs="http://www.w3.org/2001/XMLSchema" xmlns:p="http://schemas.microsoft.com/office/2006/metadata/properties" xmlns:ns3="b79a83f4-5b58-4a0b-a9ad-25e03f227016" xmlns:ns4="38c8af09-352b-440f-8072-29d473f7b3ee" targetNamespace="http://schemas.microsoft.com/office/2006/metadata/properties" ma:root="true" ma:fieldsID="0a902fffb61e4bdbaa23bc89d6db7e64" ns3:_="" ns4:_="">
    <xsd:import namespace="b79a83f4-5b58-4a0b-a9ad-25e03f227016"/>
    <xsd:import namespace="38c8af09-352b-440f-8072-29d473f7b3ee"/>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9a83f4-5b58-4a0b-a9ad-25e03f2270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c8af09-352b-440f-8072-29d473f7b3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F4CCD-D10E-43A4-910B-FD38AFED6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9a83f4-5b58-4a0b-a9ad-25e03f227016"/>
    <ds:schemaRef ds:uri="38c8af09-352b-440f-8072-29d473f7b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B5602E-4866-4343-AC7A-BE9D12E62C4A}">
  <ds:schemaRefs>
    <ds:schemaRef ds:uri="http://purl.org/dc/dcmitype/"/>
    <ds:schemaRef ds:uri="http://purl.org/dc/elements/1.1/"/>
    <ds:schemaRef ds:uri="38c8af09-352b-440f-8072-29d473f7b3ee"/>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 ds:uri="b79a83f4-5b58-4a0b-a9ad-25e03f227016"/>
    <ds:schemaRef ds:uri="http://www.w3.org/XML/1998/namespace"/>
    <ds:schemaRef ds:uri="http://purl.org/dc/terms/"/>
  </ds:schemaRefs>
</ds:datastoreItem>
</file>

<file path=customXml/itemProps3.xml><?xml version="1.0" encoding="utf-8"?>
<ds:datastoreItem xmlns:ds="http://schemas.openxmlformats.org/officeDocument/2006/customXml" ds:itemID="{82D11589-9E5D-4C0A-B040-CB024CF0C12E}">
  <ds:schemaRefs>
    <ds:schemaRef ds:uri="http://schemas.microsoft.com/sharepoint/v3/contenttype/forms"/>
  </ds:schemaRefs>
</ds:datastoreItem>
</file>

<file path=customXml/itemProps4.xml><?xml version="1.0" encoding="utf-8"?>
<ds:datastoreItem xmlns:ds="http://schemas.openxmlformats.org/officeDocument/2006/customXml" ds:itemID="{39A0AACE-D3C2-4C38-9070-7F2D43467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BMC153d.dot</Template>
  <TotalTime>1865</TotalTime>
  <Pages>2</Pages>
  <Words>206</Words>
  <Characters>66571</Characters>
  <Application>Microsoft Office Word</Application>
  <DocSecurity>0</DocSecurity>
  <Lines>554</Lines>
  <Paragraphs>133</Paragraphs>
  <ScaleCrop>false</ScaleCrop>
  <HeadingPairs>
    <vt:vector size="2" baseType="variant">
      <vt:variant>
        <vt:lpstr>Title</vt:lpstr>
      </vt:variant>
      <vt:variant>
        <vt:i4>1</vt:i4>
      </vt:variant>
    </vt:vector>
  </HeadingPairs>
  <TitlesOfParts>
    <vt:vector size="1" baseType="lpstr">
      <vt:lpstr>A sample article title</vt:lpstr>
    </vt:vector>
  </TitlesOfParts>
  <Company>Life Science Communications Ltd</Company>
  <LinksUpToDate>false</LinksUpToDate>
  <CharactersWithSpaces>66644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sample article title</dc:title>
  <dc:subject/>
  <dc:creator>Michael Louie</dc:creator>
  <cp:keywords/>
  <dc:description/>
  <cp:lastModifiedBy>Pavithra K.</cp:lastModifiedBy>
  <cp:revision>14</cp:revision>
  <cp:lastPrinted>2021-01-12T21:26:00Z</cp:lastPrinted>
  <dcterms:created xsi:type="dcterms:W3CDTF">2020-09-26T21:02:00Z</dcterms:created>
  <dcterms:modified xsi:type="dcterms:W3CDTF">2021-02-10T11:44:00Z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0x010100F9482C376061014D8FBE65BCCCE543D4</vt:lpwstr>
  </property>
</Properties>
</file>