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68FC3" w14:textId="77777777" w:rsidR="008C6D73" w:rsidRDefault="008C6D73" w:rsidP="00F3548A">
      <w:pPr>
        <w:spacing w:line="48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Supplementary data</w:t>
      </w:r>
    </w:p>
    <w:p w14:paraId="48B3B8EE" w14:textId="77777777" w:rsidR="00F3548A" w:rsidRPr="00E773D1" w:rsidRDefault="00F3548A" w:rsidP="00F3548A">
      <w:pPr>
        <w:spacing w:line="480" w:lineRule="auto"/>
        <w:jc w:val="center"/>
        <w:rPr>
          <w:b/>
          <w:sz w:val="28"/>
          <w:szCs w:val="28"/>
          <w:lang w:val="en-US"/>
        </w:rPr>
      </w:pPr>
      <w:r w:rsidRPr="00E773D1">
        <w:rPr>
          <w:b/>
          <w:sz w:val="28"/>
          <w:szCs w:val="28"/>
          <w:lang w:val="en-US"/>
        </w:rPr>
        <w:t xml:space="preserve">A genome reduced </w:t>
      </w:r>
      <w:proofErr w:type="spellStart"/>
      <w:r w:rsidRPr="00E773D1">
        <w:rPr>
          <w:b/>
          <w:i/>
          <w:sz w:val="28"/>
          <w:szCs w:val="28"/>
          <w:lang w:val="en-US"/>
        </w:rPr>
        <w:t>Corynebacterium</w:t>
      </w:r>
      <w:proofErr w:type="spellEnd"/>
      <w:r w:rsidRPr="00E773D1">
        <w:rPr>
          <w:b/>
          <w:i/>
          <w:sz w:val="28"/>
          <w:szCs w:val="28"/>
          <w:lang w:val="en-US"/>
        </w:rPr>
        <w:t xml:space="preserve"> </w:t>
      </w:r>
      <w:proofErr w:type="spellStart"/>
      <w:r w:rsidRPr="00E773D1">
        <w:rPr>
          <w:b/>
          <w:i/>
          <w:sz w:val="28"/>
          <w:szCs w:val="28"/>
          <w:lang w:val="en-US"/>
        </w:rPr>
        <w:t>glutamicum</w:t>
      </w:r>
      <w:proofErr w:type="spellEnd"/>
      <w:r w:rsidRPr="00E773D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derivative discloses a hid</w:t>
      </w:r>
      <w:r w:rsidRPr="00E773D1">
        <w:rPr>
          <w:b/>
          <w:sz w:val="28"/>
          <w:szCs w:val="28"/>
          <w:lang w:val="en-US"/>
        </w:rPr>
        <w:t xml:space="preserve">den pathway relevant for </w:t>
      </w:r>
      <w:r w:rsidRPr="00E773D1">
        <w:rPr>
          <w:rFonts w:cstheme="majorHAnsi"/>
          <w:b/>
          <w:sz w:val="28"/>
          <w:szCs w:val="28"/>
          <w:lang w:val="en-US"/>
        </w:rPr>
        <w:t>1,2-propanediol production</w:t>
      </w:r>
    </w:p>
    <w:p w14:paraId="31CA6E0F" w14:textId="77777777" w:rsidR="00F3548A" w:rsidRPr="00E773D1" w:rsidRDefault="00F3548A" w:rsidP="00F3548A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43295782" w14:textId="73A62A5E" w:rsidR="00C7736C" w:rsidRDefault="005F212E" w:rsidP="00F3548A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AF5B04">
        <w:rPr>
          <w:rFonts w:ascii="Times New Roman" w:hAnsi="Times New Roman" w:cs="Times New Roman"/>
          <w:b/>
          <w:sz w:val="24"/>
          <w:szCs w:val="24"/>
        </w:rPr>
        <w:t xml:space="preserve">Daniel Siebert, </w:t>
      </w:r>
      <w:r>
        <w:rPr>
          <w:rFonts w:ascii="Times New Roman" w:hAnsi="Times New Roman" w:cs="Times New Roman"/>
          <w:b/>
          <w:sz w:val="24"/>
          <w:szCs w:val="24"/>
        </w:rPr>
        <w:t xml:space="preserve">Erich Glawischnig, </w:t>
      </w:r>
      <w:r w:rsidRPr="00AF5B04">
        <w:rPr>
          <w:rFonts w:ascii="Times New Roman" w:hAnsi="Times New Roman" w:cs="Times New Roman"/>
          <w:b/>
          <w:sz w:val="24"/>
          <w:szCs w:val="24"/>
        </w:rPr>
        <w:t>Marie-Theres Wirth, Mieke Vannahme,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516B">
        <w:rPr>
          <w:rFonts w:ascii="Times New Roman" w:hAnsi="Times New Roman" w:cs="Times New Roman"/>
          <w:b/>
          <w:sz w:val="24"/>
          <w:szCs w:val="24"/>
        </w:rPr>
        <w:t>Álvaro Salazar-Quiró</w:t>
      </w:r>
      <w:r w:rsidR="0052516B" w:rsidRPr="00473EFB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>, Annette Weiske,</w:t>
      </w:r>
      <w:r w:rsidRPr="00AF5B04">
        <w:rPr>
          <w:rFonts w:ascii="Times New Roman" w:hAnsi="Times New Roman" w:cs="Times New Roman"/>
          <w:b/>
          <w:sz w:val="24"/>
          <w:szCs w:val="24"/>
        </w:rPr>
        <w:t xml:space="preserve"> Ezgi Saydam, Dominik Möggenried, Volker F. Wendisch, Bastian Blombach</w:t>
      </w:r>
    </w:p>
    <w:p w14:paraId="245A7129" w14:textId="77777777" w:rsidR="00F3548A" w:rsidRPr="00951B88" w:rsidRDefault="00F3548A" w:rsidP="00F3548A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240EECEC" w14:textId="77777777" w:rsidR="004A1B75" w:rsidRPr="008C6D73" w:rsidRDefault="008C6D73" w:rsidP="00A666CE">
      <w:pPr>
        <w:pStyle w:val="berschrift1"/>
        <w:spacing w:before="0" w:line="480" w:lineRule="auto"/>
        <w:contextualSpacing/>
        <w:jc w:val="both"/>
        <w:rPr>
          <w:rFonts w:cstheme="majorHAnsi"/>
          <w:color w:val="auto"/>
          <w:lang w:val="en-US"/>
        </w:rPr>
      </w:pPr>
      <w:r w:rsidRPr="008C6D73">
        <w:rPr>
          <w:rFonts w:cstheme="majorHAnsi"/>
          <w:color w:val="auto"/>
          <w:lang w:val="en-US"/>
        </w:rPr>
        <w:t>Content</w:t>
      </w:r>
    </w:p>
    <w:p w14:paraId="06ED37D1" w14:textId="7BD007F6" w:rsidR="00FD7804" w:rsidRDefault="008C6D73" w:rsidP="00756AB8">
      <w:pPr>
        <w:pStyle w:val="Listenabsatz"/>
        <w:numPr>
          <w:ilvl w:val="0"/>
          <w:numId w:val="11"/>
        </w:numPr>
        <w:spacing w:line="480" w:lineRule="auto"/>
        <w:jc w:val="both"/>
        <w:rPr>
          <w:rFonts w:cstheme="majorHAnsi"/>
          <w:lang w:val="en-US"/>
        </w:rPr>
      </w:pPr>
      <w:r w:rsidRPr="00FD7804">
        <w:rPr>
          <w:rFonts w:cstheme="majorHAnsi"/>
          <w:lang w:val="en-US"/>
        </w:rPr>
        <w:t xml:space="preserve">Comparison of HPLC-determined lactate and </w:t>
      </w:r>
      <w:r w:rsidR="00EC0D39" w:rsidRPr="00FD7804">
        <w:rPr>
          <w:rFonts w:cstheme="majorHAnsi"/>
          <w:smallCaps/>
          <w:lang w:val="en-US"/>
        </w:rPr>
        <w:t>d</w:t>
      </w:r>
      <w:r w:rsidRPr="00FD7804">
        <w:rPr>
          <w:rFonts w:cstheme="majorHAnsi"/>
          <w:lang w:val="en-US"/>
        </w:rPr>
        <w:t xml:space="preserve">-lactate specific determination via enzymatic assay in supernatants of </w:t>
      </w:r>
      <w:r w:rsidR="00221A53" w:rsidRPr="002617C5">
        <w:rPr>
          <w:rFonts w:cstheme="majorHAnsi"/>
          <w:i/>
          <w:lang w:val="en-US"/>
        </w:rPr>
        <w:t xml:space="preserve">C. </w:t>
      </w:r>
      <w:proofErr w:type="spellStart"/>
      <w:r w:rsidR="00221A53" w:rsidRPr="002617C5">
        <w:rPr>
          <w:rFonts w:cstheme="majorHAnsi"/>
          <w:i/>
          <w:lang w:val="en-US"/>
        </w:rPr>
        <w:t>glutamicum</w:t>
      </w:r>
      <w:proofErr w:type="spellEnd"/>
      <w:r w:rsidR="00221A53" w:rsidRPr="00FD7804" w:rsidDel="00221A53">
        <w:rPr>
          <w:rFonts w:cstheme="majorHAnsi"/>
          <w:lang w:val="en-US"/>
        </w:rPr>
        <w:t xml:space="preserve"> </w:t>
      </w:r>
      <w:proofErr w:type="spellStart"/>
      <w:r w:rsidR="00EC0D39" w:rsidRPr="00FD7804">
        <w:rPr>
          <w:rFonts w:cstheme="majorHAnsi"/>
          <w:lang w:val="en-US"/>
        </w:rPr>
        <w:t>Δ</w:t>
      </w:r>
      <w:r w:rsidR="00EC0D39" w:rsidRPr="00FD7804">
        <w:rPr>
          <w:rFonts w:cstheme="majorHAnsi"/>
          <w:i/>
          <w:lang w:val="en-US"/>
        </w:rPr>
        <w:t>hdpA</w:t>
      </w:r>
      <w:r w:rsidR="00EC0D39" w:rsidRPr="00FD7804">
        <w:rPr>
          <w:rFonts w:cstheme="majorHAnsi"/>
          <w:lang w:val="en-US"/>
        </w:rPr>
        <w:t>Δ</w:t>
      </w:r>
      <w:r w:rsidR="00EC0D39" w:rsidRPr="00FD7804">
        <w:rPr>
          <w:rFonts w:cstheme="majorHAnsi"/>
          <w:i/>
          <w:lang w:val="en-US"/>
        </w:rPr>
        <w:t>ldh</w:t>
      </w:r>
      <w:r w:rsidR="00EC0D39" w:rsidRPr="00FD7804">
        <w:rPr>
          <w:rFonts w:cstheme="majorHAnsi"/>
          <w:lang w:val="en-US"/>
        </w:rPr>
        <w:t>Δ</w:t>
      </w:r>
      <w:r w:rsidR="00EC0D39" w:rsidRPr="00FD7804">
        <w:rPr>
          <w:rFonts w:cstheme="majorHAnsi"/>
          <w:i/>
          <w:lang w:val="en-US"/>
        </w:rPr>
        <w:t>dld</w:t>
      </w:r>
      <w:proofErr w:type="spellEnd"/>
      <w:r w:rsidR="00EC0D39" w:rsidRPr="00FD7804">
        <w:rPr>
          <w:rFonts w:cstheme="majorHAnsi"/>
          <w:lang w:val="en-US"/>
        </w:rPr>
        <w:t>(pEKEx3-</w:t>
      </w:r>
      <w:r w:rsidR="00EC0D39" w:rsidRPr="00FD7804">
        <w:rPr>
          <w:rFonts w:cstheme="majorHAnsi"/>
          <w:i/>
          <w:lang w:val="en-US"/>
        </w:rPr>
        <w:t>mgsA</w:t>
      </w:r>
      <w:r w:rsidR="00EC0D39" w:rsidRPr="00FD7804">
        <w:rPr>
          <w:rFonts w:cstheme="majorHAnsi"/>
          <w:lang w:val="en-US"/>
        </w:rPr>
        <w:t>-</w:t>
      </w:r>
      <w:r w:rsidR="00EC0D39" w:rsidRPr="00FD7804">
        <w:rPr>
          <w:rFonts w:cstheme="majorHAnsi"/>
          <w:i/>
          <w:lang w:val="en-US"/>
        </w:rPr>
        <w:t>yqhD</w:t>
      </w:r>
      <w:r w:rsidR="00EC0D39" w:rsidRPr="00FD7804">
        <w:rPr>
          <w:rFonts w:cstheme="majorHAnsi"/>
          <w:lang w:val="en-US"/>
        </w:rPr>
        <w:t>-</w:t>
      </w:r>
      <w:r w:rsidR="00EC0D39" w:rsidRPr="00FD7804">
        <w:rPr>
          <w:rFonts w:cstheme="majorHAnsi"/>
          <w:i/>
          <w:lang w:val="en-US"/>
        </w:rPr>
        <w:t>gldA</w:t>
      </w:r>
      <w:r w:rsidR="00EC0D39" w:rsidRPr="00FD7804">
        <w:rPr>
          <w:rFonts w:cstheme="majorHAnsi"/>
          <w:lang w:val="en-US"/>
        </w:rPr>
        <w:t>)</w:t>
      </w:r>
      <w:r w:rsidR="000168FA">
        <w:rPr>
          <w:rFonts w:cstheme="majorHAnsi"/>
          <w:lang w:val="en-US"/>
        </w:rPr>
        <w:t>.</w:t>
      </w:r>
    </w:p>
    <w:p w14:paraId="55830B7D" w14:textId="76CE62CC" w:rsidR="00302DEE" w:rsidRDefault="00FD7804" w:rsidP="00756AB8">
      <w:pPr>
        <w:pStyle w:val="Listenabsatz"/>
        <w:numPr>
          <w:ilvl w:val="0"/>
          <w:numId w:val="11"/>
        </w:numPr>
        <w:spacing w:line="480" w:lineRule="auto"/>
        <w:jc w:val="both"/>
        <w:rPr>
          <w:rFonts w:cstheme="majorHAnsi"/>
          <w:lang w:val="en-US"/>
        </w:rPr>
      </w:pPr>
      <w:r w:rsidRPr="00FD7804">
        <w:rPr>
          <w:rFonts w:cstheme="majorHAnsi"/>
          <w:lang w:val="en-US"/>
        </w:rPr>
        <w:t>Cultivation parameter</w:t>
      </w:r>
      <w:r w:rsidR="00B44D5B">
        <w:rPr>
          <w:rFonts w:cstheme="majorHAnsi"/>
          <w:lang w:val="en-US"/>
        </w:rPr>
        <w:t>s</w:t>
      </w:r>
      <w:r w:rsidRPr="00FD7804">
        <w:rPr>
          <w:rFonts w:cstheme="majorHAnsi"/>
          <w:lang w:val="en-US"/>
        </w:rPr>
        <w:t xml:space="preserve"> of </w:t>
      </w:r>
      <w:r w:rsidR="00221A53" w:rsidRPr="002617C5">
        <w:rPr>
          <w:rFonts w:cstheme="majorHAnsi"/>
          <w:i/>
          <w:lang w:val="en-US"/>
        </w:rPr>
        <w:t xml:space="preserve">C. </w:t>
      </w:r>
      <w:proofErr w:type="spellStart"/>
      <w:r w:rsidR="00221A53" w:rsidRPr="002617C5">
        <w:rPr>
          <w:rFonts w:cstheme="majorHAnsi"/>
          <w:i/>
          <w:lang w:val="en-US"/>
        </w:rPr>
        <w:t>glutamicum</w:t>
      </w:r>
      <w:proofErr w:type="spellEnd"/>
      <w:r w:rsidR="00221A53" w:rsidRPr="00FD7804" w:rsidDel="00221A53">
        <w:rPr>
          <w:rFonts w:cstheme="majorHAnsi"/>
          <w:lang w:val="en-US"/>
        </w:rPr>
        <w:t xml:space="preserve"> </w:t>
      </w:r>
      <w:proofErr w:type="spellStart"/>
      <w:r w:rsidRPr="00FD7804">
        <w:rPr>
          <w:rFonts w:cstheme="majorHAnsi"/>
          <w:lang w:val="en-US"/>
        </w:rPr>
        <w:t>Δ</w:t>
      </w:r>
      <w:r w:rsidRPr="00FD7804">
        <w:rPr>
          <w:rFonts w:cstheme="majorHAnsi"/>
          <w:i/>
          <w:lang w:val="en-US"/>
        </w:rPr>
        <w:t>hdpA</w:t>
      </w:r>
      <w:r w:rsidRPr="00FD7804">
        <w:rPr>
          <w:rFonts w:cstheme="majorHAnsi"/>
          <w:lang w:val="en-US"/>
        </w:rPr>
        <w:t>Δ</w:t>
      </w:r>
      <w:r w:rsidRPr="00FD7804">
        <w:rPr>
          <w:rFonts w:cstheme="majorHAnsi"/>
          <w:i/>
          <w:lang w:val="en-US"/>
        </w:rPr>
        <w:t>ldh</w:t>
      </w:r>
      <w:proofErr w:type="spellEnd"/>
      <w:r w:rsidRPr="00FD7804">
        <w:rPr>
          <w:rFonts w:cstheme="majorHAnsi"/>
          <w:lang w:val="en-US"/>
        </w:rPr>
        <w:t>(pEKEx3-</w:t>
      </w:r>
      <w:r w:rsidRPr="00FD7804">
        <w:rPr>
          <w:rFonts w:cstheme="majorHAnsi"/>
          <w:i/>
          <w:lang w:val="en-US"/>
        </w:rPr>
        <w:t>mgsA</w:t>
      </w:r>
      <w:r w:rsidRPr="00FD7804">
        <w:rPr>
          <w:rFonts w:cstheme="majorHAnsi"/>
          <w:lang w:val="en-US"/>
        </w:rPr>
        <w:t>-</w:t>
      </w:r>
      <w:r w:rsidRPr="00FD7804">
        <w:rPr>
          <w:rFonts w:cstheme="majorHAnsi"/>
          <w:i/>
          <w:lang w:val="en-US"/>
        </w:rPr>
        <w:t>yqhD</w:t>
      </w:r>
      <w:r w:rsidRPr="00FD7804">
        <w:rPr>
          <w:rFonts w:cstheme="majorHAnsi"/>
          <w:lang w:val="en-US"/>
        </w:rPr>
        <w:t>-</w:t>
      </w:r>
      <w:r w:rsidRPr="00FD7804">
        <w:rPr>
          <w:rFonts w:cstheme="majorHAnsi"/>
          <w:i/>
          <w:lang w:val="en-US"/>
        </w:rPr>
        <w:t>gldA</w:t>
      </w:r>
      <w:r w:rsidRPr="00FD7804">
        <w:rPr>
          <w:rFonts w:cstheme="majorHAnsi"/>
          <w:lang w:val="en-US"/>
        </w:rPr>
        <w:t xml:space="preserve">) and its </w:t>
      </w:r>
      <w:r>
        <w:rPr>
          <w:rFonts w:cstheme="majorHAnsi"/>
          <w:lang w:val="en-US"/>
        </w:rPr>
        <w:t>derivatives</w:t>
      </w:r>
      <w:r w:rsidRPr="00FD7804">
        <w:rPr>
          <w:rFonts w:cstheme="majorHAnsi"/>
          <w:lang w:val="en-US"/>
        </w:rPr>
        <w:t xml:space="preserve"> harboring the single gene deletion of either </w:t>
      </w:r>
      <w:proofErr w:type="spellStart"/>
      <w:r w:rsidRPr="00FD7804">
        <w:rPr>
          <w:rFonts w:cstheme="majorHAnsi"/>
          <w:i/>
          <w:lang w:val="en-US"/>
        </w:rPr>
        <w:t>mshA</w:t>
      </w:r>
      <w:proofErr w:type="spellEnd"/>
      <w:r w:rsidRPr="00FD7804">
        <w:rPr>
          <w:rFonts w:cstheme="majorHAnsi"/>
          <w:lang w:val="en-US"/>
        </w:rPr>
        <w:t>, cg1426, cg1073, cg0071, cg1482 or cg1856</w:t>
      </w:r>
      <w:r w:rsidR="000168FA">
        <w:rPr>
          <w:rFonts w:cstheme="majorHAnsi"/>
          <w:lang w:val="en-US"/>
        </w:rPr>
        <w:t>.</w:t>
      </w:r>
    </w:p>
    <w:p w14:paraId="2A2D532F" w14:textId="66B124D1" w:rsidR="00D73E98" w:rsidRPr="00D73E98" w:rsidRDefault="00D73E98" w:rsidP="00172075">
      <w:pPr>
        <w:pStyle w:val="Listenabsatz"/>
        <w:numPr>
          <w:ilvl w:val="0"/>
          <w:numId w:val="11"/>
        </w:numPr>
        <w:spacing w:line="480" w:lineRule="auto"/>
        <w:jc w:val="both"/>
        <w:rPr>
          <w:rFonts w:cstheme="majorHAnsi"/>
          <w:lang w:val="en-US"/>
        </w:rPr>
      </w:pPr>
      <w:r w:rsidRPr="00D73E98">
        <w:rPr>
          <w:rFonts w:cstheme="majorHAnsi"/>
          <w:lang w:val="en-US"/>
        </w:rPr>
        <w:t xml:space="preserve">Comparison of </w:t>
      </w:r>
      <w:r w:rsidRPr="00D73E98">
        <w:rPr>
          <w:rFonts w:cstheme="majorHAnsi"/>
          <w:i/>
          <w:lang w:val="en-US"/>
        </w:rPr>
        <w:t xml:space="preserve">C. </w:t>
      </w:r>
      <w:proofErr w:type="spellStart"/>
      <w:r w:rsidRPr="00D73E98">
        <w:rPr>
          <w:rFonts w:cstheme="majorHAnsi"/>
          <w:i/>
          <w:lang w:val="en-US"/>
        </w:rPr>
        <w:t>glutamicum</w:t>
      </w:r>
      <w:proofErr w:type="spellEnd"/>
      <w:r w:rsidRPr="00D73E98" w:rsidDel="00221A53">
        <w:rPr>
          <w:rFonts w:cstheme="majorHAnsi"/>
          <w:lang w:val="en-US"/>
        </w:rPr>
        <w:t xml:space="preserve"> </w:t>
      </w:r>
      <w:proofErr w:type="spellStart"/>
      <w:r w:rsidRPr="00D73E98">
        <w:rPr>
          <w:rFonts w:cstheme="majorHAnsi"/>
          <w:lang w:val="en-US"/>
        </w:rPr>
        <w:t>Δ</w:t>
      </w:r>
      <w:r w:rsidRPr="00D73E98">
        <w:rPr>
          <w:rFonts w:cstheme="majorHAnsi"/>
          <w:i/>
          <w:lang w:val="en-US"/>
        </w:rPr>
        <w:t>hdpA</w:t>
      </w:r>
      <w:r w:rsidRPr="00D73E98">
        <w:rPr>
          <w:rFonts w:cstheme="majorHAnsi"/>
          <w:lang w:val="en-US"/>
        </w:rPr>
        <w:t>Δ</w:t>
      </w:r>
      <w:r w:rsidRPr="00D73E98">
        <w:rPr>
          <w:rFonts w:cstheme="majorHAnsi"/>
          <w:i/>
          <w:lang w:val="en-US"/>
        </w:rPr>
        <w:t>ldh</w:t>
      </w:r>
      <w:proofErr w:type="spellEnd"/>
      <w:r w:rsidRPr="00D73E98">
        <w:rPr>
          <w:rFonts w:cstheme="majorHAnsi"/>
          <w:lang w:val="en-US"/>
        </w:rPr>
        <w:t>(pEKEx3-</w:t>
      </w:r>
      <w:r w:rsidRPr="00D73E98">
        <w:rPr>
          <w:rFonts w:cstheme="majorHAnsi"/>
          <w:i/>
          <w:lang w:val="en-US"/>
        </w:rPr>
        <w:t>mgsA</w:t>
      </w:r>
      <w:r w:rsidRPr="00D73E98">
        <w:rPr>
          <w:rFonts w:cstheme="majorHAnsi"/>
          <w:lang w:val="en-US"/>
        </w:rPr>
        <w:t>-</w:t>
      </w:r>
      <w:r w:rsidRPr="00D73E98">
        <w:rPr>
          <w:rFonts w:cstheme="majorHAnsi"/>
          <w:i/>
          <w:lang w:val="en-US"/>
        </w:rPr>
        <w:t>yqhD</w:t>
      </w:r>
      <w:r w:rsidRPr="00D73E98">
        <w:rPr>
          <w:rFonts w:cstheme="majorHAnsi"/>
          <w:lang w:val="en-US"/>
        </w:rPr>
        <w:t>-</w:t>
      </w:r>
      <w:r w:rsidRPr="00D73E98">
        <w:rPr>
          <w:rFonts w:cstheme="majorHAnsi"/>
          <w:i/>
          <w:lang w:val="en-US"/>
        </w:rPr>
        <w:t>gldA</w:t>
      </w:r>
      <w:r w:rsidRPr="00D73E98">
        <w:rPr>
          <w:rFonts w:cstheme="majorHAnsi"/>
          <w:lang w:val="en-US"/>
        </w:rPr>
        <w:t xml:space="preserve">) with additional deletion or overexpression of </w:t>
      </w:r>
      <w:proofErr w:type="spellStart"/>
      <w:r w:rsidRPr="00D73E98">
        <w:rPr>
          <w:rFonts w:cstheme="majorHAnsi"/>
          <w:i/>
          <w:lang w:val="en-US"/>
        </w:rPr>
        <w:t>oxyR</w:t>
      </w:r>
      <w:proofErr w:type="spellEnd"/>
      <w:r w:rsidR="000168FA">
        <w:rPr>
          <w:rFonts w:cstheme="majorHAnsi"/>
          <w:i/>
          <w:lang w:val="en-US"/>
        </w:rPr>
        <w:t>.</w:t>
      </w:r>
    </w:p>
    <w:p w14:paraId="4706D17C" w14:textId="34DE57BE" w:rsidR="00D73E98" w:rsidRPr="00D73E98" w:rsidRDefault="00D73E98" w:rsidP="00172075">
      <w:pPr>
        <w:pStyle w:val="Listenabsatz"/>
        <w:numPr>
          <w:ilvl w:val="0"/>
          <w:numId w:val="11"/>
        </w:numPr>
        <w:spacing w:line="480" w:lineRule="auto"/>
        <w:jc w:val="both"/>
        <w:rPr>
          <w:rFonts w:cstheme="majorHAnsi"/>
          <w:lang w:val="en-US"/>
        </w:rPr>
      </w:pPr>
      <w:r>
        <w:rPr>
          <w:rFonts w:ascii="Times New Roman" w:eastAsia="Times New Roman" w:hAnsi="Times New Roman" w:cs="Times New Roman"/>
          <w:color w:val="000000" w:themeColor="text1"/>
          <w:lang w:val="en-US" w:eastAsia="de-DE"/>
        </w:rPr>
        <w:t>P</w:t>
      </w:r>
      <w:r w:rsidRPr="00E56FBB">
        <w:rPr>
          <w:rFonts w:ascii="Times New Roman" w:eastAsia="Times New Roman" w:hAnsi="Times New Roman" w:cs="Times New Roman"/>
          <w:color w:val="000000" w:themeColor="text1"/>
          <w:lang w:val="en-US" w:eastAsia="de-DE"/>
        </w:rPr>
        <w:t>roposed structures for fragment ions</w:t>
      </w:r>
      <w:r>
        <w:rPr>
          <w:rFonts w:ascii="Times New Roman" w:eastAsia="Times New Roman" w:hAnsi="Times New Roman" w:cs="Times New Roman"/>
          <w:color w:val="000000" w:themeColor="text1"/>
          <w:lang w:val="en-US" w:eastAsia="de-DE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lang w:val="en-US" w:eastAsia="de-DE"/>
        </w:rPr>
        <w:t>lactoylmycothiol</w:t>
      </w:r>
      <w:proofErr w:type="spellEnd"/>
      <w:r w:rsidR="000168FA">
        <w:rPr>
          <w:rFonts w:ascii="Times New Roman" w:eastAsia="Times New Roman" w:hAnsi="Times New Roman" w:cs="Times New Roman"/>
          <w:color w:val="000000" w:themeColor="text1"/>
          <w:lang w:val="en-US" w:eastAsia="de-DE"/>
        </w:rPr>
        <w:t>.</w:t>
      </w:r>
    </w:p>
    <w:p w14:paraId="70C7F372" w14:textId="50D8EA7D" w:rsidR="003860F3" w:rsidRPr="00E56FBB" w:rsidRDefault="003860F3" w:rsidP="00756AB8">
      <w:pPr>
        <w:pStyle w:val="Listenabsatz"/>
        <w:numPr>
          <w:ilvl w:val="0"/>
          <w:numId w:val="11"/>
        </w:numPr>
        <w:spacing w:line="480" w:lineRule="auto"/>
        <w:jc w:val="both"/>
        <w:rPr>
          <w:rFonts w:cstheme="majorHAnsi"/>
          <w:lang w:val="en-US"/>
        </w:rPr>
      </w:pPr>
      <w:r w:rsidRPr="003860F3">
        <w:rPr>
          <w:rFonts w:ascii="Times New Roman" w:hAnsi="Times New Roman" w:cs="Times New Roman"/>
          <w:color w:val="000000" w:themeColor="text1"/>
          <w:lang w:val="en-US"/>
        </w:rPr>
        <w:t xml:space="preserve">Extracted ion chromatograms for compounds accumulating in </w:t>
      </w:r>
      <w:r w:rsidRPr="003860F3">
        <w:rPr>
          <w:rFonts w:cstheme="majorHAnsi"/>
          <w:i/>
          <w:lang w:val="en-US"/>
        </w:rPr>
        <w:t xml:space="preserve">C. </w:t>
      </w:r>
      <w:proofErr w:type="spellStart"/>
      <w:r w:rsidRPr="003860F3">
        <w:rPr>
          <w:rFonts w:cstheme="majorHAnsi"/>
          <w:i/>
          <w:lang w:val="en-US"/>
        </w:rPr>
        <w:t>glutamicum</w:t>
      </w:r>
      <w:proofErr w:type="spellEnd"/>
      <w:r w:rsidRPr="003860F3" w:rsidDel="00221A53">
        <w:rPr>
          <w:lang w:val="en-US"/>
        </w:rPr>
        <w:t xml:space="preserve"> </w:t>
      </w:r>
      <w:proofErr w:type="spellStart"/>
      <w:r w:rsidRPr="003860F3">
        <w:rPr>
          <w:lang w:val="en-US"/>
        </w:rPr>
        <w:t>Δ</w:t>
      </w:r>
      <w:r w:rsidRPr="003860F3">
        <w:rPr>
          <w:i/>
          <w:lang w:val="en-US"/>
        </w:rPr>
        <w:t>hdpA</w:t>
      </w:r>
      <w:r w:rsidRPr="003860F3">
        <w:rPr>
          <w:lang w:val="en-US"/>
        </w:rPr>
        <w:t>Δ</w:t>
      </w:r>
      <w:r w:rsidRPr="003860F3">
        <w:rPr>
          <w:i/>
          <w:lang w:val="en-US"/>
        </w:rPr>
        <w:t>ldh</w:t>
      </w:r>
      <w:r w:rsidRPr="003860F3">
        <w:rPr>
          <w:lang w:val="en-US"/>
        </w:rPr>
        <w:t>Δ</w:t>
      </w:r>
      <w:r w:rsidRPr="003860F3">
        <w:rPr>
          <w:i/>
          <w:lang w:val="en-US"/>
        </w:rPr>
        <w:t>dld</w:t>
      </w:r>
      <w:proofErr w:type="spellEnd"/>
      <w:r w:rsidRPr="003860F3">
        <w:rPr>
          <w:lang w:val="en-US"/>
        </w:rPr>
        <w:t>(pEKEx3-</w:t>
      </w:r>
      <w:r w:rsidRPr="003860F3">
        <w:rPr>
          <w:i/>
          <w:lang w:val="en-US"/>
        </w:rPr>
        <w:t>mgsA</w:t>
      </w:r>
      <w:r w:rsidRPr="003860F3">
        <w:rPr>
          <w:lang w:val="en-US"/>
        </w:rPr>
        <w:t>-</w:t>
      </w:r>
      <w:r w:rsidRPr="003860F3">
        <w:rPr>
          <w:i/>
          <w:lang w:val="en-US"/>
        </w:rPr>
        <w:t>yqhD</w:t>
      </w:r>
      <w:r w:rsidRPr="003860F3">
        <w:rPr>
          <w:lang w:val="en-US"/>
        </w:rPr>
        <w:t>-</w:t>
      </w:r>
      <w:r w:rsidRPr="003860F3">
        <w:rPr>
          <w:i/>
          <w:lang w:val="en-US"/>
        </w:rPr>
        <w:t>gldA</w:t>
      </w:r>
      <w:r w:rsidRPr="003860F3">
        <w:rPr>
          <w:lang w:val="en-US"/>
        </w:rPr>
        <w:t>)</w:t>
      </w:r>
      <w:r w:rsidRPr="003860F3">
        <w:rPr>
          <w:rFonts w:ascii="Times New Roman" w:hAnsi="Times New Roman" w:cs="Times New Roman"/>
          <w:color w:val="000000" w:themeColor="text1"/>
          <w:lang w:val="en-US"/>
        </w:rPr>
        <w:t xml:space="preserve"> and in </w:t>
      </w:r>
      <w:r w:rsidRPr="003860F3">
        <w:rPr>
          <w:rFonts w:cstheme="majorHAnsi"/>
          <w:i/>
          <w:lang w:val="en-US"/>
        </w:rPr>
        <w:t xml:space="preserve">C. </w:t>
      </w:r>
      <w:proofErr w:type="spellStart"/>
      <w:r w:rsidRPr="003860F3">
        <w:rPr>
          <w:rFonts w:cstheme="majorHAnsi"/>
          <w:i/>
          <w:lang w:val="en-US"/>
        </w:rPr>
        <w:t>glutamicum</w:t>
      </w:r>
      <w:proofErr w:type="spellEnd"/>
      <w:r w:rsidRPr="003860F3" w:rsidDel="00221A53">
        <w:rPr>
          <w:lang w:val="en-US"/>
        </w:rPr>
        <w:t xml:space="preserve"> </w:t>
      </w:r>
      <w:proofErr w:type="spellStart"/>
      <w:r w:rsidRPr="003860F3">
        <w:rPr>
          <w:lang w:val="en-US"/>
        </w:rPr>
        <w:t>Δ</w:t>
      </w:r>
      <w:r w:rsidRPr="003860F3">
        <w:rPr>
          <w:i/>
          <w:lang w:val="en-US"/>
        </w:rPr>
        <w:t>hdpA</w:t>
      </w:r>
      <w:r w:rsidRPr="003860F3">
        <w:rPr>
          <w:lang w:val="en-US"/>
        </w:rPr>
        <w:t>Δ</w:t>
      </w:r>
      <w:r w:rsidRPr="003860F3">
        <w:rPr>
          <w:i/>
          <w:lang w:val="en-US"/>
        </w:rPr>
        <w:t>ldh</w:t>
      </w:r>
      <w:r w:rsidRPr="003860F3">
        <w:rPr>
          <w:lang w:val="en-US"/>
        </w:rPr>
        <w:t>Δ</w:t>
      </w:r>
      <w:r w:rsidRPr="003860F3">
        <w:rPr>
          <w:i/>
          <w:lang w:val="en-US"/>
        </w:rPr>
        <w:t>mshA</w:t>
      </w:r>
      <w:proofErr w:type="spellEnd"/>
      <w:r w:rsidRPr="003860F3">
        <w:rPr>
          <w:lang w:val="en-US"/>
        </w:rPr>
        <w:t>(pEKEx3-</w:t>
      </w:r>
      <w:r w:rsidRPr="003860F3">
        <w:rPr>
          <w:i/>
          <w:lang w:val="en-US"/>
        </w:rPr>
        <w:t>mgsA</w:t>
      </w:r>
      <w:r w:rsidRPr="003860F3">
        <w:rPr>
          <w:lang w:val="en-US"/>
        </w:rPr>
        <w:t>-</w:t>
      </w:r>
      <w:r w:rsidRPr="00E56FBB">
        <w:rPr>
          <w:i/>
          <w:lang w:val="en-US"/>
        </w:rPr>
        <w:t>yqhD</w:t>
      </w:r>
      <w:r w:rsidRPr="00E56FBB">
        <w:rPr>
          <w:lang w:val="en-US"/>
        </w:rPr>
        <w:t>-</w:t>
      </w:r>
      <w:r w:rsidRPr="00E56FBB">
        <w:rPr>
          <w:i/>
          <w:lang w:val="en-US"/>
        </w:rPr>
        <w:t>gldA</w:t>
      </w:r>
      <w:r w:rsidRPr="00E56FBB">
        <w:rPr>
          <w:lang w:val="en-US"/>
        </w:rPr>
        <w:t>)</w:t>
      </w:r>
      <w:r w:rsidR="000168FA">
        <w:rPr>
          <w:lang w:val="en-US"/>
        </w:rPr>
        <w:t>.</w:t>
      </w:r>
    </w:p>
    <w:p w14:paraId="418A2090" w14:textId="2CA8AEC7" w:rsidR="00EC4A5D" w:rsidRPr="00FD7804" w:rsidRDefault="00EC4A5D" w:rsidP="00EC4A5D">
      <w:pPr>
        <w:pStyle w:val="Listenabsatz"/>
        <w:numPr>
          <w:ilvl w:val="0"/>
          <w:numId w:val="11"/>
        </w:numPr>
        <w:spacing w:line="480" w:lineRule="auto"/>
        <w:jc w:val="both"/>
        <w:rPr>
          <w:rFonts w:cstheme="majorHAnsi"/>
          <w:lang w:val="en-US"/>
        </w:rPr>
      </w:pPr>
      <w:r w:rsidRPr="00EC4A5D">
        <w:rPr>
          <w:rFonts w:cstheme="majorHAnsi"/>
          <w:lang w:val="en-US"/>
        </w:rPr>
        <w:t>Oligonucleotides used in this study</w:t>
      </w:r>
      <w:r w:rsidR="000168FA">
        <w:rPr>
          <w:rFonts w:cstheme="majorHAnsi"/>
          <w:lang w:val="en-US"/>
        </w:rPr>
        <w:t>.</w:t>
      </w:r>
    </w:p>
    <w:p w14:paraId="6776B908" w14:textId="3E97C0D0" w:rsidR="002F6163" w:rsidRDefault="002F6163">
      <w:pPr>
        <w:rPr>
          <w:lang w:val="en-US"/>
        </w:rPr>
      </w:pPr>
      <w:r>
        <w:rPr>
          <w:lang w:val="en-US"/>
        </w:rPr>
        <w:br w:type="page"/>
      </w:r>
    </w:p>
    <w:p w14:paraId="2F933230" w14:textId="0B4988A6" w:rsidR="002F6163" w:rsidRPr="002F6163" w:rsidDel="0073156C" w:rsidRDefault="002F6163" w:rsidP="002F6163">
      <w:pPr>
        <w:rPr>
          <w:del w:id="0" w:author="Daniel Siebert" w:date="2024-01-31T13:01:00Z"/>
          <w:lang w:val="en-US"/>
        </w:rPr>
      </w:pPr>
    </w:p>
    <w:p w14:paraId="0654A1B7" w14:textId="02EAB481" w:rsidR="0073156C" w:rsidRPr="00884619" w:rsidRDefault="004109BB" w:rsidP="00D25D52">
      <w:pPr>
        <w:keepNext/>
      </w:pPr>
      <w:del w:id="1" w:author="Daniel Siebert" w:date="2024-01-31T13:01:00Z">
        <w:r w:rsidRPr="004109BB" w:rsidDel="0073156C">
          <w:rPr>
            <w:noProof/>
            <w:lang w:eastAsia="de-DE"/>
          </w:rPr>
          <w:drawing>
            <wp:inline distT="0" distB="0" distL="0" distR="0" wp14:anchorId="192FC1DA" wp14:editId="4D177850">
              <wp:extent cx="2700000" cy="2329200"/>
              <wp:effectExtent l="0" t="0" r="5715" b="0"/>
              <wp:docPr id="3" name="Grafik 3" descr="C:\Users\ge52wag\Documents\Postdoc_Straubing\Manuskripte\10_GRS and PDO in Cg\Supplementary data\Fig. S2\Fig. S2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ge52wag\Documents\Postdoc_Straubing\Manuskripte\10_GRS and PDO in Cg\Supplementary data\Fig. S2\Fig. S2.png"/>
                      <pic:cNvPicPr>
                        <a:picLocks noChangeAspect="1" noChangeArrowheads="1"/>
                      </pic:cNvPicPr>
                    </pic:nvPicPr>
                    <pic:blipFill>
                      <a:blip r:embed="rId6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700000" cy="2329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  <w:ins w:id="2" w:author="Daniel Siebert" w:date="2024-01-31T13:01:00Z">
        <w:r w:rsidR="0073156C" w:rsidRPr="0073156C">
          <w:rPr>
            <w:noProof/>
            <w:lang w:eastAsia="de-DE"/>
          </w:rPr>
          <w:drawing>
            <wp:inline distT="0" distB="0" distL="0" distR="0" wp14:anchorId="7182DD57" wp14:editId="0DF1738E">
              <wp:extent cx="2667000" cy="2297268"/>
              <wp:effectExtent l="0" t="0" r="0" b="8255"/>
              <wp:docPr id="1" name="Grafik 1" descr="C:\Users\siebe\Desktop\10_GRS and PDO in Cg\Supplementary data\Fig. S1\Fig. S1.tif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iebe\Desktop\10_GRS and PDO in Cg\Supplementary data\Fig. S1\Fig. S1.tiff"/>
                      <pic:cNvPicPr>
                        <a:picLocks noChangeAspect="1" noChangeArrowheads="1"/>
                      </pic:cNvPicPr>
                    </pic:nvPicPr>
                    <pic:blipFill>
                      <a:blip r:embed="rId7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674831" cy="230401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39B2BCB3" w14:textId="3B647ADF" w:rsidR="00A73982" w:rsidRPr="00560674" w:rsidRDefault="00A73982" w:rsidP="00A73982">
      <w:pPr>
        <w:pStyle w:val="Beschriftung"/>
        <w:spacing w:line="480" w:lineRule="auto"/>
        <w:jc w:val="both"/>
        <w:rPr>
          <w:rFonts w:cstheme="majorHAnsi"/>
          <w:b w:val="0"/>
          <w:lang w:val="en-US"/>
        </w:rPr>
      </w:pPr>
      <w:bookmarkStart w:id="3" w:name="_Ref113195441"/>
      <w:r w:rsidRPr="00560674">
        <w:rPr>
          <w:lang w:val="en-US"/>
        </w:rPr>
        <w:t xml:space="preserve">Figure </w:t>
      </w:r>
      <w:r w:rsidR="00C04D82">
        <w:rPr>
          <w:lang w:val="en-US"/>
        </w:rPr>
        <w:t>S</w:t>
      </w:r>
      <w:bookmarkEnd w:id="3"/>
      <w:r w:rsidR="00C25F21" w:rsidRPr="00C25F21">
        <w:rPr>
          <w:lang w:val="en-US"/>
        </w:rPr>
        <w:t>1</w:t>
      </w:r>
      <w:r w:rsidRPr="00560674">
        <w:rPr>
          <w:lang w:val="en-US"/>
        </w:rPr>
        <w:t>:</w:t>
      </w:r>
      <w:r w:rsidRPr="003147DA">
        <w:rPr>
          <w:b w:val="0"/>
          <w:lang w:val="en-US"/>
        </w:rPr>
        <w:t xml:space="preserve"> </w:t>
      </w:r>
      <w:r>
        <w:rPr>
          <w:b w:val="0"/>
          <w:lang w:val="en-US"/>
        </w:rPr>
        <w:t xml:space="preserve">Lactate determined via HPLC (black) and via </w:t>
      </w:r>
      <w:r w:rsidR="000048B7">
        <w:rPr>
          <w:b w:val="0"/>
          <w:lang w:val="en-US"/>
        </w:rPr>
        <w:t>D</w:t>
      </w:r>
      <w:r>
        <w:rPr>
          <w:b w:val="0"/>
          <w:lang w:val="en-US"/>
        </w:rPr>
        <w:t xml:space="preserve">-lactate specific enzyme assay (white) in the supernatants of the </w:t>
      </w:r>
      <w:r w:rsidRPr="00221A53">
        <w:rPr>
          <w:b w:val="0"/>
          <w:lang w:val="en-US"/>
        </w:rPr>
        <w:t xml:space="preserve">strain </w:t>
      </w:r>
      <w:r w:rsidR="00221A53"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="00221A53" w:rsidRPr="006914DA">
        <w:rPr>
          <w:rFonts w:cstheme="majorHAnsi"/>
          <w:b w:val="0"/>
          <w:i/>
          <w:lang w:val="en-US"/>
        </w:rPr>
        <w:t>glutamicum</w:t>
      </w:r>
      <w:proofErr w:type="spellEnd"/>
      <w:r w:rsidR="00221A53" w:rsidRPr="00221A53" w:rsidDel="00221A53">
        <w:rPr>
          <w:b w:val="0"/>
          <w:lang w:val="en-US"/>
        </w:rPr>
        <w:t xml:space="preserve"> </w:t>
      </w:r>
      <w:proofErr w:type="spellStart"/>
      <w:r w:rsidRPr="00221A53">
        <w:rPr>
          <w:b w:val="0"/>
          <w:lang w:val="en-US"/>
        </w:rPr>
        <w:t>Δ</w:t>
      </w:r>
      <w:r w:rsidRPr="00221A53">
        <w:rPr>
          <w:b w:val="0"/>
          <w:i/>
          <w:lang w:val="en-US"/>
        </w:rPr>
        <w:t>hdpA</w:t>
      </w:r>
      <w:r w:rsidRPr="00221A53">
        <w:rPr>
          <w:b w:val="0"/>
          <w:lang w:val="en-US"/>
        </w:rPr>
        <w:t>Δ</w:t>
      </w:r>
      <w:r w:rsidRPr="00221A53">
        <w:rPr>
          <w:b w:val="0"/>
          <w:i/>
          <w:lang w:val="en-US"/>
        </w:rPr>
        <w:t>ldh</w:t>
      </w:r>
      <w:r w:rsidRPr="00221A53">
        <w:rPr>
          <w:b w:val="0"/>
          <w:lang w:val="en-US"/>
        </w:rPr>
        <w:t>Δ</w:t>
      </w:r>
      <w:r w:rsidRPr="00221A53">
        <w:rPr>
          <w:b w:val="0"/>
          <w:i/>
          <w:lang w:val="en-US"/>
        </w:rPr>
        <w:t>dld</w:t>
      </w:r>
      <w:proofErr w:type="spellEnd"/>
      <w:r w:rsidRPr="00221A53">
        <w:rPr>
          <w:b w:val="0"/>
          <w:lang w:val="en-US"/>
        </w:rPr>
        <w:t>(pEKEx3-</w:t>
      </w:r>
      <w:r w:rsidRPr="00221A53">
        <w:rPr>
          <w:b w:val="0"/>
          <w:i/>
          <w:lang w:val="en-US"/>
        </w:rPr>
        <w:t>mgsA</w:t>
      </w:r>
      <w:r w:rsidRPr="00221A53">
        <w:rPr>
          <w:b w:val="0"/>
          <w:lang w:val="en-US"/>
        </w:rPr>
        <w:t>-</w:t>
      </w:r>
      <w:r w:rsidRPr="00221A53">
        <w:rPr>
          <w:b w:val="0"/>
          <w:i/>
          <w:lang w:val="en-US"/>
        </w:rPr>
        <w:t>yqhD</w:t>
      </w:r>
      <w:r w:rsidRPr="00221A53">
        <w:rPr>
          <w:b w:val="0"/>
          <w:lang w:val="en-US"/>
        </w:rPr>
        <w:t>-</w:t>
      </w:r>
      <w:r w:rsidRPr="00221A53">
        <w:rPr>
          <w:b w:val="0"/>
          <w:i/>
          <w:lang w:val="en-US"/>
        </w:rPr>
        <w:t>gldA</w:t>
      </w:r>
      <w:r w:rsidRPr="00221A53">
        <w:rPr>
          <w:b w:val="0"/>
          <w:lang w:val="en-US"/>
        </w:rPr>
        <w:t xml:space="preserve">), cultivated in shaking flasks with </w:t>
      </w:r>
      <w:r w:rsidR="00C913E2">
        <w:rPr>
          <w:b w:val="0"/>
          <w:lang w:val="en-US"/>
        </w:rPr>
        <w:t>modified</w:t>
      </w:r>
      <w:r w:rsidR="000048B7" w:rsidRPr="00221A53">
        <w:rPr>
          <w:b w:val="0"/>
          <w:lang w:val="en-US"/>
        </w:rPr>
        <w:t xml:space="preserve"> </w:t>
      </w:r>
      <w:r w:rsidRPr="00221A53">
        <w:rPr>
          <w:b w:val="0"/>
          <w:lang w:val="en-US"/>
        </w:rPr>
        <w:t>CGXII</w:t>
      </w:r>
      <w:r w:rsidRPr="003147DA">
        <w:rPr>
          <w:b w:val="0"/>
          <w:lang w:val="en-US"/>
        </w:rPr>
        <w:t xml:space="preserve"> minimal medium</w:t>
      </w:r>
      <w:r w:rsidR="00C04D82">
        <w:rPr>
          <w:b w:val="0"/>
          <w:lang w:val="en-US"/>
        </w:rPr>
        <w:t xml:space="preserve"> and glucose as sole carbon source</w:t>
      </w:r>
      <w:r w:rsidRPr="003147DA">
        <w:rPr>
          <w:b w:val="0"/>
          <w:lang w:val="en-US"/>
        </w:rPr>
        <w:t xml:space="preserve">. </w:t>
      </w:r>
      <w:r w:rsidR="00142716" w:rsidRPr="00E773D1">
        <w:rPr>
          <w:b w:val="0"/>
          <w:lang w:val="en-US"/>
        </w:rPr>
        <w:t xml:space="preserve">Error bars represent the standard deviation of </w:t>
      </w:r>
      <w:r w:rsidR="00142716">
        <w:rPr>
          <w:b w:val="0"/>
          <w:lang w:val="en-US"/>
        </w:rPr>
        <w:t xml:space="preserve">the mean values of </w:t>
      </w:r>
      <w:r w:rsidR="00142716" w:rsidRPr="00E773D1">
        <w:rPr>
          <w:b w:val="0"/>
          <w:lang w:val="en-US"/>
        </w:rPr>
        <w:t>three biological replicates</w:t>
      </w:r>
      <w:r w:rsidRPr="003147DA">
        <w:rPr>
          <w:b w:val="0"/>
          <w:lang w:val="en-US"/>
        </w:rPr>
        <w:t>.</w:t>
      </w:r>
    </w:p>
    <w:p w14:paraId="18FDF1FA" w14:textId="29AC0CBB" w:rsidR="00C25F21" w:rsidRDefault="00C25F21">
      <w:pPr>
        <w:rPr>
          <w:rFonts w:cstheme="majorHAnsi"/>
          <w:lang w:val="en-US"/>
        </w:rPr>
      </w:pPr>
      <w:r>
        <w:rPr>
          <w:rFonts w:cstheme="majorHAnsi"/>
          <w:lang w:val="en-US"/>
        </w:rPr>
        <w:br w:type="page"/>
      </w:r>
    </w:p>
    <w:p w14:paraId="584CCB3D" w14:textId="6A4E6A1D" w:rsidR="006D7EF5" w:rsidRPr="00D25D52" w:rsidRDefault="004E4926" w:rsidP="006D7EF5">
      <w:pPr>
        <w:keepNext/>
        <w:rPr>
          <w:lang w:val="en-US"/>
        </w:rPr>
      </w:pPr>
      <w:del w:id="4" w:author="Daniel Siebert" w:date="2024-01-31T15:25:00Z">
        <w:r w:rsidRPr="004E4926" w:rsidDel="009A13CA">
          <w:rPr>
            <w:noProof/>
            <w:lang w:eastAsia="de-DE"/>
          </w:rPr>
          <w:lastRenderedPageBreak/>
          <w:drawing>
            <wp:inline distT="0" distB="0" distL="0" distR="0" wp14:anchorId="27ABBEF0" wp14:editId="330D2975">
              <wp:extent cx="5760720" cy="4899521"/>
              <wp:effectExtent l="0" t="0" r="0" b="0"/>
              <wp:docPr id="2" name="Grafik 2" descr="C:\Users\siebe\Desktop\10_GRS and PDO in Cg\Supplementary data\Fig. S2\Fig. S3.tif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siebe\Desktop\10_GRS and PDO in Cg\Supplementary data\Fig. S2\Fig. S3.tiff"/>
                      <pic:cNvPicPr>
                        <a:picLocks noChangeAspect="1" noChangeArrowheads="1"/>
                      </pic:cNvPicPr>
                    </pic:nvPicPr>
                    <pic:blipFill>
                      <a:blip r:embed="rId8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0720" cy="489952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  <w:ins w:id="5" w:author="Daniel Siebert" w:date="2024-02-02T11:10:00Z">
        <w:r w:rsidR="001D09D2" w:rsidRPr="001D09D2">
          <w:rPr>
            <w:noProof/>
            <w:lang w:eastAsia="de-DE"/>
          </w:rPr>
          <w:drawing>
            <wp:inline distT="0" distB="0" distL="0" distR="0" wp14:anchorId="51127220" wp14:editId="1C021C51">
              <wp:extent cx="5760720" cy="4540718"/>
              <wp:effectExtent l="0" t="0" r="0" b="0"/>
              <wp:docPr id="8" name="Grafik 8" descr="C:\Users\siebe\Desktop\10_GRS and PDO in Cg\Supplementary data\Fig. S2\Fig. S2.tif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iebe\Desktop\10_GRS and PDO in Cg\Supplementary data\Fig. S2\Fig. S2.tiff"/>
                      <pic:cNvPicPr>
                        <a:picLocks noChangeAspect="1" noChangeArrowheads="1"/>
                      </pic:cNvPicPr>
                    </pic:nvPicPr>
                    <pic:blipFill>
                      <a:blip r:embed="rId9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0720" cy="45407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151DB549" w14:textId="5A1E6F67" w:rsidR="00C04D82" w:rsidRPr="00422A57" w:rsidRDefault="006D7EF5" w:rsidP="005D2ECE">
      <w:pPr>
        <w:pStyle w:val="Beschriftung"/>
        <w:spacing w:line="480" w:lineRule="auto"/>
        <w:jc w:val="both"/>
        <w:rPr>
          <w:rFonts w:cstheme="majorHAnsi"/>
          <w:lang w:val="en-US"/>
        </w:rPr>
      </w:pPr>
      <w:r w:rsidRPr="009F6454">
        <w:rPr>
          <w:lang w:val="en-US"/>
        </w:rPr>
        <w:t>Figure S</w:t>
      </w:r>
      <w:r w:rsidR="00C25F21" w:rsidRPr="00C25F21">
        <w:rPr>
          <w:lang w:val="en-US"/>
        </w:rPr>
        <w:t>2</w:t>
      </w:r>
      <w:r w:rsidRPr="006914DA">
        <w:rPr>
          <w:b w:val="0"/>
          <w:lang w:val="en-US"/>
        </w:rPr>
        <w:t>:</w:t>
      </w:r>
      <w:r w:rsidRPr="00221A53">
        <w:rPr>
          <w:b w:val="0"/>
          <w:lang w:val="en-US"/>
        </w:rPr>
        <w:t xml:space="preserve"> </w:t>
      </w:r>
      <w:r w:rsidR="005D2ECE" w:rsidRPr="00221A53">
        <w:rPr>
          <w:b w:val="0"/>
          <w:lang w:val="en-US"/>
        </w:rPr>
        <w:t xml:space="preserve">(A) </w:t>
      </w:r>
      <w:r w:rsidR="004E4926">
        <w:rPr>
          <w:b w:val="0"/>
          <w:lang w:val="en-US"/>
        </w:rPr>
        <w:t>Growth, (B) glucose consumption and</w:t>
      </w:r>
      <w:r w:rsidR="005D2ECE" w:rsidRPr="00221A53">
        <w:rPr>
          <w:b w:val="0"/>
          <w:lang w:val="en-US"/>
        </w:rPr>
        <w:t xml:space="preserve"> (C) 1,2-propandiol accumulation of </w:t>
      </w:r>
      <w:r w:rsidR="00221A53"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="00221A53" w:rsidRPr="006914DA">
        <w:rPr>
          <w:rFonts w:cstheme="majorHAnsi"/>
          <w:b w:val="0"/>
          <w:i/>
          <w:lang w:val="en-US"/>
        </w:rPr>
        <w:t>glutamicum</w:t>
      </w:r>
      <w:proofErr w:type="spellEnd"/>
      <w:r w:rsidR="00221A53" w:rsidRPr="00221A53" w:rsidDel="00221A53">
        <w:rPr>
          <w:b w:val="0"/>
          <w:lang w:val="en-US"/>
        </w:rPr>
        <w:t xml:space="preserve"> </w:t>
      </w:r>
      <w:proofErr w:type="spellStart"/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hdpA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ldh</w:t>
      </w:r>
      <w:proofErr w:type="spellEnd"/>
      <w:r w:rsidR="005D2ECE" w:rsidRPr="00221A53">
        <w:rPr>
          <w:b w:val="0"/>
          <w:lang w:val="en-US"/>
        </w:rPr>
        <w:t>(pEKEx3-</w:t>
      </w:r>
      <w:r w:rsidR="005D2ECE" w:rsidRPr="00221A53">
        <w:rPr>
          <w:b w:val="0"/>
          <w:i/>
          <w:lang w:val="en-US"/>
        </w:rPr>
        <w:t>mgsA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yqhD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gldA</w:t>
      </w:r>
      <w:r w:rsidR="005D2ECE" w:rsidRPr="00221A53">
        <w:rPr>
          <w:b w:val="0"/>
          <w:lang w:val="en-US"/>
        </w:rPr>
        <w:t>) (</w:t>
      </w:r>
      <w:del w:id="6" w:author="Daniel Siebert" w:date="2024-01-31T15:25:00Z">
        <w:r w:rsidR="005D2ECE" w:rsidRPr="00221A53" w:rsidDel="009A13CA">
          <w:rPr>
            <w:b w:val="0"/>
            <w:lang w:val="en-US"/>
          </w:rPr>
          <w:delText>black bars</w:delText>
        </w:r>
      </w:del>
      <w:ins w:id="7" w:author="Daniel Siebert" w:date="2024-01-31T15:25:00Z">
        <w:r w:rsidR="009A13CA">
          <w:rPr>
            <w:b w:val="0"/>
            <w:lang w:val="en-US"/>
          </w:rPr>
          <w:t>-</w:t>
        </w:r>
      </w:ins>
      <w:r w:rsidR="005D2ECE" w:rsidRPr="00221A53">
        <w:rPr>
          <w:b w:val="0"/>
          <w:lang w:val="en-US"/>
        </w:rPr>
        <w:t xml:space="preserve">), </w:t>
      </w:r>
      <w:r w:rsidR="00221A53"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="00221A53" w:rsidRPr="006914DA">
        <w:rPr>
          <w:rFonts w:cstheme="majorHAnsi"/>
          <w:b w:val="0"/>
          <w:i/>
          <w:lang w:val="en-US"/>
        </w:rPr>
        <w:t>glutamicum</w:t>
      </w:r>
      <w:proofErr w:type="spellEnd"/>
      <w:r w:rsidR="00221A53" w:rsidRPr="00221A53" w:rsidDel="00221A53">
        <w:rPr>
          <w:b w:val="0"/>
          <w:lang w:val="en-US"/>
        </w:rPr>
        <w:t xml:space="preserve"> </w:t>
      </w:r>
      <w:proofErr w:type="spellStart"/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hdpA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ldh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mshA</w:t>
      </w:r>
      <w:proofErr w:type="spellEnd"/>
      <w:r w:rsidR="005D2ECE" w:rsidRPr="00221A53">
        <w:rPr>
          <w:b w:val="0"/>
          <w:lang w:val="en-US"/>
        </w:rPr>
        <w:t>(pEKEx3-</w:t>
      </w:r>
      <w:r w:rsidR="005D2ECE" w:rsidRPr="00221A53">
        <w:rPr>
          <w:b w:val="0"/>
          <w:i/>
          <w:lang w:val="en-US"/>
        </w:rPr>
        <w:t>mgsA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yqhD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gldA</w:t>
      </w:r>
      <w:r w:rsidR="005D2ECE" w:rsidRPr="00221A53">
        <w:rPr>
          <w:b w:val="0"/>
          <w:lang w:val="en-US"/>
        </w:rPr>
        <w:t>) (</w:t>
      </w:r>
      <w:proofErr w:type="spellStart"/>
      <w:ins w:id="8" w:author="Daniel Siebert" w:date="2024-01-31T15:26:00Z">
        <w:r w:rsidR="009A13CA">
          <w:rPr>
            <w:rFonts w:cstheme="majorHAnsi"/>
            <w:b w:val="0"/>
            <w:lang w:val="en-US"/>
          </w:rPr>
          <w:t>Δ</w:t>
        </w:r>
        <w:r w:rsidR="009A13CA" w:rsidRPr="00884619">
          <w:rPr>
            <w:b w:val="0"/>
            <w:i/>
            <w:lang w:val="en-US"/>
          </w:rPr>
          <w:t>mshA</w:t>
        </w:r>
      </w:ins>
      <w:proofErr w:type="spellEnd"/>
      <w:del w:id="9" w:author="Daniel Siebert" w:date="2024-01-31T15:26:00Z">
        <w:r w:rsidR="005D2ECE" w:rsidRPr="00221A53" w:rsidDel="009A13CA">
          <w:rPr>
            <w:b w:val="0"/>
            <w:lang w:val="en-US"/>
          </w:rPr>
          <w:delText>blue bars</w:delText>
        </w:r>
      </w:del>
      <w:r w:rsidR="005D2ECE" w:rsidRPr="00221A53">
        <w:rPr>
          <w:b w:val="0"/>
          <w:lang w:val="en-US"/>
        </w:rPr>
        <w:t xml:space="preserve">), </w:t>
      </w:r>
      <w:r w:rsidR="00221A53"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="00221A53" w:rsidRPr="006914DA">
        <w:rPr>
          <w:rFonts w:cstheme="majorHAnsi"/>
          <w:b w:val="0"/>
          <w:i/>
          <w:lang w:val="en-US"/>
        </w:rPr>
        <w:t>glutamicum</w:t>
      </w:r>
      <w:proofErr w:type="spellEnd"/>
      <w:r w:rsidR="00221A53" w:rsidRPr="00221A53" w:rsidDel="00221A53">
        <w:rPr>
          <w:b w:val="0"/>
          <w:lang w:val="en-US"/>
        </w:rPr>
        <w:t xml:space="preserve"> 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hdpA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ldh</w:t>
      </w:r>
      <w:r w:rsidR="005D2ECE" w:rsidRPr="00221A53">
        <w:rPr>
          <w:b w:val="0"/>
          <w:lang w:val="en-US"/>
        </w:rPr>
        <w:t>Δcg1426(pEKEx3-</w:t>
      </w:r>
      <w:r w:rsidR="005D2ECE" w:rsidRPr="00221A53">
        <w:rPr>
          <w:b w:val="0"/>
          <w:i/>
          <w:lang w:val="en-US"/>
        </w:rPr>
        <w:t>mgsA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yqhD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gldA</w:t>
      </w:r>
      <w:r w:rsidR="005D2ECE" w:rsidRPr="00221A53">
        <w:rPr>
          <w:b w:val="0"/>
          <w:lang w:val="en-US"/>
        </w:rPr>
        <w:t>) (</w:t>
      </w:r>
      <w:ins w:id="10" w:author="Daniel Siebert" w:date="2024-01-31T15:26:00Z">
        <w:r w:rsidR="009A13CA">
          <w:rPr>
            <w:rFonts w:cstheme="majorHAnsi"/>
            <w:b w:val="0"/>
            <w:lang w:val="en-US"/>
          </w:rPr>
          <w:t>Δ</w:t>
        </w:r>
        <w:r w:rsidR="009A13CA">
          <w:rPr>
            <w:b w:val="0"/>
            <w:lang w:val="en-US"/>
          </w:rPr>
          <w:t>cg1426</w:t>
        </w:r>
      </w:ins>
      <w:del w:id="11" w:author="Daniel Siebert" w:date="2024-01-31T15:26:00Z">
        <w:r w:rsidR="005D2ECE" w:rsidRPr="00221A53" w:rsidDel="009A13CA">
          <w:rPr>
            <w:b w:val="0"/>
            <w:lang w:val="en-US"/>
          </w:rPr>
          <w:delText>grey bars</w:delText>
        </w:r>
      </w:del>
      <w:r w:rsidR="005D2ECE" w:rsidRPr="00221A53">
        <w:rPr>
          <w:b w:val="0"/>
          <w:lang w:val="en-US"/>
        </w:rPr>
        <w:t xml:space="preserve">), </w:t>
      </w:r>
      <w:r w:rsidR="00221A53"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="00221A53" w:rsidRPr="006914DA">
        <w:rPr>
          <w:rFonts w:cstheme="majorHAnsi"/>
          <w:b w:val="0"/>
          <w:i/>
          <w:lang w:val="en-US"/>
        </w:rPr>
        <w:t>glutamicum</w:t>
      </w:r>
      <w:proofErr w:type="spellEnd"/>
      <w:r w:rsidR="00221A53" w:rsidRPr="00221A53" w:rsidDel="00221A53">
        <w:rPr>
          <w:b w:val="0"/>
          <w:lang w:val="en-US"/>
        </w:rPr>
        <w:t xml:space="preserve"> 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hdpA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ldh</w:t>
      </w:r>
      <w:r w:rsidR="005D2ECE" w:rsidRPr="00221A53">
        <w:rPr>
          <w:b w:val="0"/>
          <w:lang w:val="en-US"/>
        </w:rPr>
        <w:t>Δcg1073(pEKEx3-</w:t>
      </w:r>
      <w:r w:rsidR="005D2ECE" w:rsidRPr="00221A53">
        <w:rPr>
          <w:b w:val="0"/>
          <w:i/>
          <w:lang w:val="en-US"/>
        </w:rPr>
        <w:t>mgsA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yqhD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gldA</w:t>
      </w:r>
      <w:r w:rsidR="005D2ECE" w:rsidRPr="00221A53">
        <w:rPr>
          <w:b w:val="0"/>
          <w:lang w:val="en-US"/>
        </w:rPr>
        <w:t>) (</w:t>
      </w:r>
      <w:ins w:id="12" w:author="Daniel Siebert" w:date="2024-01-31T15:26:00Z">
        <w:r w:rsidR="009A13CA">
          <w:rPr>
            <w:rFonts w:cstheme="majorHAnsi"/>
            <w:b w:val="0"/>
            <w:lang w:val="en-US"/>
          </w:rPr>
          <w:t>Δ</w:t>
        </w:r>
        <w:r w:rsidR="009A13CA">
          <w:rPr>
            <w:b w:val="0"/>
            <w:lang w:val="en-US"/>
          </w:rPr>
          <w:t>cg1073</w:t>
        </w:r>
      </w:ins>
      <w:del w:id="13" w:author="Daniel Siebert" w:date="2024-01-31T15:26:00Z">
        <w:r w:rsidR="005D2ECE" w:rsidRPr="00221A53" w:rsidDel="009A13CA">
          <w:rPr>
            <w:b w:val="0"/>
            <w:lang w:val="en-US"/>
          </w:rPr>
          <w:delText>white bars</w:delText>
        </w:r>
      </w:del>
      <w:r w:rsidR="005D2ECE" w:rsidRPr="00221A53">
        <w:rPr>
          <w:b w:val="0"/>
          <w:lang w:val="en-US"/>
        </w:rPr>
        <w:t xml:space="preserve">), </w:t>
      </w:r>
      <w:r w:rsidR="00221A53"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="00221A53" w:rsidRPr="006914DA">
        <w:rPr>
          <w:rFonts w:cstheme="majorHAnsi"/>
          <w:b w:val="0"/>
          <w:i/>
          <w:lang w:val="en-US"/>
        </w:rPr>
        <w:t>glutamicum</w:t>
      </w:r>
      <w:proofErr w:type="spellEnd"/>
      <w:r w:rsidR="00221A53" w:rsidRPr="00221A53" w:rsidDel="00221A53">
        <w:rPr>
          <w:b w:val="0"/>
          <w:lang w:val="en-US"/>
        </w:rPr>
        <w:t xml:space="preserve"> 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hdpA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ldh</w:t>
      </w:r>
      <w:r w:rsidR="005D2ECE" w:rsidRPr="00221A53">
        <w:rPr>
          <w:b w:val="0"/>
          <w:lang w:val="en-US"/>
        </w:rPr>
        <w:t>Δcg0071(pEKEx3-</w:t>
      </w:r>
      <w:r w:rsidR="005D2ECE" w:rsidRPr="00221A53">
        <w:rPr>
          <w:b w:val="0"/>
          <w:i/>
          <w:lang w:val="en-US"/>
        </w:rPr>
        <w:t>mgsA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yqhD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gldA</w:t>
      </w:r>
      <w:r w:rsidR="005D2ECE" w:rsidRPr="00221A53">
        <w:rPr>
          <w:b w:val="0"/>
          <w:lang w:val="en-US"/>
        </w:rPr>
        <w:t>) (</w:t>
      </w:r>
      <w:ins w:id="14" w:author="Daniel Siebert" w:date="2024-01-31T15:26:00Z">
        <w:r w:rsidR="009A13CA">
          <w:rPr>
            <w:rFonts w:cstheme="majorHAnsi"/>
            <w:b w:val="0"/>
            <w:lang w:val="en-US"/>
          </w:rPr>
          <w:t>Δ</w:t>
        </w:r>
        <w:r w:rsidR="009A13CA">
          <w:rPr>
            <w:b w:val="0"/>
            <w:lang w:val="en-US"/>
          </w:rPr>
          <w:t>cg0071</w:t>
        </w:r>
      </w:ins>
      <w:del w:id="15" w:author="Daniel Siebert" w:date="2024-01-31T15:26:00Z">
        <w:r w:rsidR="005D2ECE" w:rsidRPr="00221A53" w:rsidDel="009A13CA">
          <w:rPr>
            <w:b w:val="0"/>
            <w:lang w:val="en-US"/>
          </w:rPr>
          <w:delText>diagonal-lined bars</w:delText>
        </w:r>
      </w:del>
      <w:r w:rsidR="005D2ECE" w:rsidRPr="00221A53">
        <w:rPr>
          <w:b w:val="0"/>
          <w:lang w:val="en-US"/>
        </w:rPr>
        <w:t xml:space="preserve">), </w:t>
      </w:r>
      <w:r w:rsidR="00221A53"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="00221A53" w:rsidRPr="006914DA">
        <w:rPr>
          <w:rFonts w:cstheme="majorHAnsi"/>
          <w:b w:val="0"/>
          <w:i/>
          <w:lang w:val="en-US"/>
        </w:rPr>
        <w:t>glutamicum</w:t>
      </w:r>
      <w:proofErr w:type="spellEnd"/>
      <w:r w:rsidR="00221A53" w:rsidRPr="00221A53" w:rsidDel="00221A53">
        <w:rPr>
          <w:b w:val="0"/>
          <w:lang w:val="en-US"/>
        </w:rPr>
        <w:t xml:space="preserve"> 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hdpA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ldh</w:t>
      </w:r>
      <w:r w:rsidR="005D2ECE" w:rsidRPr="00221A53">
        <w:rPr>
          <w:b w:val="0"/>
          <w:lang w:val="en-US"/>
        </w:rPr>
        <w:t>Δcg1482(pEKEx3-</w:t>
      </w:r>
      <w:r w:rsidR="005D2ECE" w:rsidRPr="00221A53">
        <w:rPr>
          <w:b w:val="0"/>
          <w:i/>
          <w:lang w:val="en-US"/>
        </w:rPr>
        <w:t>mgsA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yqhD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gldA</w:t>
      </w:r>
      <w:r w:rsidR="005D2ECE" w:rsidRPr="00221A53">
        <w:rPr>
          <w:b w:val="0"/>
          <w:lang w:val="en-US"/>
        </w:rPr>
        <w:t>) (</w:t>
      </w:r>
      <w:ins w:id="16" w:author="Daniel Siebert" w:date="2024-01-31T15:26:00Z">
        <w:r w:rsidR="009A13CA">
          <w:rPr>
            <w:rFonts w:cstheme="majorHAnsi"/>
            <w:b w:val="0"/>
            <w:lang w:val="en-US"/>
          </w:rPr>
          <w:t>Δ</w:t>
        </w:r>
        <w:r w:rsidR="009A13CA">
          <w:rPr>
            <w:b w:val="0"/>
            <w:lang w:val="en-US"/>
          </w:rPr>
          <w:t>cg1482</w:t>
        </w:r>
      </w:ins>
      <w:del w:id="17" w:author="Daniel Siebert" w:date="2024-01-31T15:26:00Z">
        <w:r w:rsidR="005D2ECE" w:rsidRPr="00221A53" w:rsidDel="009A13CA">
          <w:rPr>
            <w:b w:val="0"/>
            <w:lang w:val="en-US"/>
          </w:rPr>
          <w:delText>parallel-lined bars</w:delText>
        </w:r>
      </w:del>
      <w:r w:rsidR="005D2ECE" w:rsidRPr="00221A53">
        <w:rPr>
          <w:b w:val="0"/>
          <w:lang w:val="en-US"/>
        </w:rPr>
        <w:t xml:space="preserve">) and </w:t>
      </w:r>
      <w:r w:rsidR="00221A53"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="00221A53" w:rsidRPr="006914DA">
        <w:rPr>
          <w:rFonts w:cstheme="majorHAnsi"/>
          <w:b w:val="0"/>
          <w:i/>
          <w:lang w:val="en-US"/>
        </w:rPr>
        <w:t>glutamicum</w:t>
      </w:r>
      <w:proofErr w:type="spellEnd"/>
      <w:r w:rsidR="00221A53" w:rsidRPr="00221A53" w:rsidDel="00221A53">
        <w:rPr>
          <w:b w:val="0"/>
          <w:lang w:val="en-US"/>
        </w:rPr>
        <w:t xml:space="preserve"> 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hdpA</w:t>
      </w:r>
      <w:r w:rsidR="005D2ECE" w:rsidRPr="00221A53">
        <w:rPr>
          <w:b w:val="0"/>
          <w:lang w:val="en-US"/>
        </w:rPr>
        <w:t>Δ</w:t>
      </w:r>
      <w:r w:rsidR="005D2ECE" w:rsidRPr="00221A53">
        <w:rPr>
          <w:b w:val="0"/>
          <w:i/>
          <w:lang w:val="en-US"/>
        </w:rPr>
        <w:t>ldh</w:t>
      </w:r>
      <w:r w:rsidR="005D2ECE" w:rsidRPr="00221A53">
        <w:rPr>
          <w:b w:val="0"/>
          <w:lang w:val="en-US"/>
        </w:rPr>
        <w:t>Δcg1856(pEKEx3-</w:t>
      </w:r>
      <w:r w:rsidR="005D2ECE" w:rsidRPr="00221A53">
        <w:rPr>
          <w:b w:val="0"/>
          <w:i/>
          <w:lang w:val="en-US"/>
        </w:rPr>
        <w:t>mgsA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yqhD</w:t>
      </w:r>
      <w:r w:rsidR="005D2ECE" w:rsidRPr="00221A53">
        <w:rPr>
          <w:b w:val="0"/>
          <w:lang w:val="en-US"/>
        </w:rPr>
        <w:t>-</w:t>
      </w:r>
      <w:r w:rsidR="005D2ECE" w:rsidRPr="00221A53">
        <w:rPr>
          <w:b w:val="0"/>
          <w:i/>
          <w:lang w:val="en-US"/>
        </w:rPr>
        <w:t>gldA</w:t>
      </w:r>
      <w:r w:rsidR="005D2ECE" w:rsidRPr="00221A53">
        <w:rPr>
          <w:b w:val="0"/>
          <w:lang w:val="en-US"/>
        </w:rPr>
        <w:t>) (</w:t>
      </w:r>
      <w:ins w:id="18" w:author="Daniel Siebert" w:date="2024-01-31T15:26:00Z">
        <w:r w:rsidR="009A13CA">
          <w:rPr>
            <w:rFonts w:cstheme="majorHAnsi"/>
            <w:b w:val="0"/>
            <w:lang w:val="en-US"/>
          </w:rPr>
          <w:t>Δ</w:t>
        </w:r>
        <w:r w:rsidR="009A13CA">
          <w:rPr>
            <w:b w:val="0"/>
            <w:lang w:val="en-US"/>
          </w:rPr>
          <w:t>cg1856</w:t>
        </w:r>
      </w:ins>
      <w:del w:id="19" w:author="Daniel Siebert" w:date="2024-01-31T15:26:00Z">
        <w:r w:rsidR="005D2ECE" w:rsidRPr="00221A53" w:rsidDel="009A13CA">
          <w:rPr>
            <w:b w:val="0"/>
            <w:lang w:val="en-US"/>
          </w:rPr>
          <w:delText>square-lined bars</w:delText>
        </w:r>
      </w:del>
      <w:r w:rsidR="005D2ECE" w:rsidRPr="00221A53">
        <w:rPr>
          <w:b w:val="0"/>
          <w:lang w:val="en-US"/>
        </w:rPr>
        <w:t xml:space="preserve">) cultivated in shaking flasks with modified CGXII minimal medium and glucose as sole carbon and energy source. </w:t>
      </w:r>
      <w:r w:rsidR="00142716" w:rsidRPr="00E773D1">
        <w:rPr>
          <w:b w:val="0"/>
          <w:lang w:val="en-US"/>
        </w:rPr>
        <w:t xml:space="preserve">Error bars represent the standard deviation of </w:t>
      </w:r>
      <w:r w:rsidR="00142716">
        <w:rPr>
          <w:b w:val="0"/>
          <w:lang w:val="en-US"/>
        </w:rPr>
        <w:t xml:space="preserve">the mean values of </w:t>
      </w:r>
      <w:r w:rsidR="00142716" w:rsidRPr="00E773D1">
        <w:rPr>
          <w:b w:val="0"/>
          <w:lang w:val="en-US"/>
        </w:rPr>
        <w:t>three biological replicates</w:t>
      </w:r>
      <w:r w:rsidR="005D2ECE" w:rsidRPr="003147DA">
        <w:rPr>
          <w:b w:val="0"/>
          <w:lang w:val="en-US"/>
        </w:rPr>
        <w:t>.</w:t>
      </w:r>
    </w:p>
    <w:p w14:paraId="363916B3" w14:textId="77777777" w:rsidR="00B1206B" w:rsidRDefault="00DC7655" w:rsidP="00B1206B">
      <w:pPr>
        <w:rPr>
          <w:rFonts w:cstheme="majorHAnsi"/>
          <w:lang w:val="en-US"/>
        </w:rPr>
      </w:pPr>
      <w:r>
        <w:rPr>
          <w:rFonts w:cstheme="majorHAnsi"/>
          <w:lang w:val="en-US"/>
        </w:rPr>
        <w:br w:type="page"/>
      </w:r>
    </w:p>
    <w:p w14:paraId="47288F84" w14:textId="7162F0C1" w:rsidR="00B1206B" w:rsidRPr="00D25D52" w:rsidRDefault="00B1206B" w:rsidP="00B1206B">
      <w:pPr>
        <w:keepNext/>
        <w:rPr>
          <w:lang w:val="en-US"/>
        </w:rPr>
      </w:pPr>
      <w:del w:id="20" w:author="Daniel Siebert" w:date="2024-01-31T15:49:00Z">
        <w:r w:rsidRPr="0030766D" w:rsidDel="00EE162D">
          <w:rPr>
            <w:noProof/>
            <w:lang w:eastAsia="de-DE"/>
          </w:rPr>
          <w:lastRenderedPageBreak/>
          <w:drawing>
            <wp:inline distT="0" distB="0" distL="0" distR="0" wp14:anchorId="3CB40E42" wp14:editId="2D2DCECF">
              <wp:extent cx="5760720" cy="4922797"/>
              <wp:effectExtent l="0" t="0" r="0" b="0"/>
              <wp:docPr id="5" name="Grafik 5" descr="C:\Users\siebe\Desktop\10_GRS and PDO in Cg\Supplementary data\Fig. S3\Fig. S4.tif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siebe\Desktop\10_GRS and PDO in Cg\Supplementary data\Fig. S3\Fig. S4.tiff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0720" cy="492279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del>
      <w:ins w:id="21" w:author="Daniel Siebert" w:date="2024-02-02T11:12:00Z">
        <w:r w:rsidR="00B8110E" w:rsidRPr="00B8110E">
          <w:rPr>
            <w:noProof/>
            <w:lang w:eastAsia="de-DE"/>
          </w:rPr>
          <w:drawing>
            <wp:inline distT="0" distB="0" distL="0" distR="0" wp14:anchorId="1EBADACA" wp14:editId="2D1786A2">
              <wp:extent cx="5760720" cy="4713973"/>
              <wp:effectExtent l="0" t="0" r="0" b="0"/>
              <wp:docPr id="9" name="Grafik 9" descr="C:\Users\siebe\Desktop\10_GRS and PDO in Cg\Supplementary data\Fig. S3\Fig. S3.tif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C:\Users\siebe\Desktop\10_GRS and PDO in Cg\Supplementary data\Fig. S3\Fig. S3.tiff"/>
                      <pic:cNvPicPr>
                        <a:picLocks noChangeAspect="1" noChangeArrowheads="1"/>
                      </pic:cNvPicPr>
                    </pic:nvPicPr>
                    <pic:blipFill>
                      <a:blip r:embed="rId1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60720" cy="471397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14:paraId="7A16A785" w14:textId="66E8C188" w:rsidR="00B1206B" w:rsidRPr="006914DA" w:rsidRDefault="00B1206B" w:rsidP="00B1206B">
      <w:pPr>
        <w:pStyle w:val="Beschriftung"/>
        <w:spacing w:line="480" w:lineRule="auto"/>
        <w:jc w:val="both"/>
        <w:rPr>
          <w:rFonts w:cstheme="majorHAnsi"/>
          <w:b w:val="0"/>
          <w:lang w:val="en-US"/>
        </w:rPr>
      </w:pPr>
      <w:r w:rsidRPr="009F6454">
        <w:rPr>
          <w:lang w:val="en-US"/>
        </w:rPr>
        <w:t>Figure S</w:t>
      </w:r>
      <w:r>
        <w:rPr>
          <w:lang w:val="en-US"/>
        </w:rPr>
        <w:t>3</w:t>
      </w:r>
      <w:r w:rsidRPr="006914DA">
        <w:rPr>
          <w:b w:val="0"/>
          <w:lang w:val="en-US"/>
        </w:rPr>
        <w:t>:</w:t>
      </w:r>
      <w:r w:rsidRPr="00221A53">
        <w:rPr>
          <w:b w:val="0"/>
          <w:lang w:val="en-US"/>
        </w:rPr>
        <w:t xml:space="preserve"> (A) Growth (</w:t>
      </w:r>
      <w:r w:rsidRPr="00F2124B">
        <w:rPr>
          <w:b w:val="0"/>
          <w:color w:val="auto"/>
          <w:lang w:val="en-US"/>
          <w:rPrChange w:id="22" w:author="Daniel Siebert" w:date="2024-02-21T17:53:00Z">
            <w:rPr>
              <w:lang w:val="en-US"/>
            </w:rPr>
          </w:rPrChange>
        </w:rPr>
        <w:t>black</w:t>
      </w:r>
      <w:r w:rsidRPr="00221A53">
        <w:rPr>
          <w:b w:val="0"/>
          <w:lang w:val="en-US"/>
        </w:rPr>
        <w:t>), (B) glucose consumption (</w:t>
      </w:r>
      <w:r w:rsidRPr="00F2124B">
        <w:rPr>
          <w:b w:val="0"/>
          <w:color w:val="auto"/>
          <w:lang w:val="en-US"/>
          <w:rPrChange w:id="23" w:author="Daniel Siebert" w:date="2024-02-21T17:53:00Z">
            <w:rPr>
              <w:color w:val="A2AD00"/>
              <w:lang w:val="en-US"/>
            </w:rPr>
          </w:rPrChange>
        </w:rPr>
        <w:t>green</w:t>
      </w:r>
      <w:r w:rsidRPr="00221A53">
        <w:rPr>
          <w:b w:val="0"/>
          <w:lang w:val="en-US"/>
        </w:rPr>
        <w:t>), (C) 1,2-propandiol (</w:t>
      </w:r>
      <w:r w:rsidRPr="00F2124B">
        <w:rPr>
          <w:b w:val="0"/>
          <w:color w:val="auto"/>
          <w:lang w:val="en-US"/>
          <w:rPrChange w:id="24" w:author="Daniel Siebert" w:date="2024-02-21T17:53:00Z">
            <w:rPr>
              <w:color w:val="0065BD"/>
              <w:lang w:val="en-US"/>
            </w:rPr>
          </w:rPrChange>
        </w:rPr>
        <w:t>light blue</w:t>
      </w:r>
      <w:r>
        <w:rPr>
          <w:b w:val="0"/>
          <w:lang w:val="en-US"/>
        </w:rPr>
        <w:t xml:space="preserve">) </w:t>
      </w:r>
      <w:r w:rsidRPr="00221A53">
        <w:rPr>
          <w:b w:val="0"/>
          <w:lang w:val="en-US"/>
        </w:rPr>
        <w:t xml:space="preserve">accumulation and </w:t>
      </w:r>
      <w:r>
        <w:rPr>
          <w:b w:val="0"/>
          <w:lang w:val="en-US"/>
        </w:rPr>
        <w:t xml:space="preserve">(D) </w:t>
      </w:r>
      <w:ins w:id="25" w:author="Blombach, Bastian" w:date="2024-02-02T13:23:00Z">
        <w:r w:rsidR="008B37DB">
          <w:rPr>
            <w:b w:val="0"/>
            <w:lang w:val="en-US"/>
          </w:rPr>
          <w:t xml:space="preserve">product </w:t>
        </w:r>
      </w:ins>
      <w:r w:rsidRPr="00221A53">
        <w:rPr>
          <w:b w:val="0"/>
          <w:lang w:val="en-US"/>
        </w:rPr>
        <w:t>yields (</w:t>
      </w:r>
      <w:bookmarkStart w:id="26" w:name="_GoBack"/>
      <w:r w:rsidRPr="00F2124B">
        <w:rPr>
          <w:b w:val="0"/>
          <w:color w:val="auto"/>
          <w:lang w:val="en-US"/>
          <w:rPrChange w:id="27" w:author="Daniel Siebert" w:date="2024-02-21T17:53:00Z">
            <w:rPr>
              <w:color w:val="003359"/>
              <w:lang w:val="en-US"/>
            </w:rPr>
          </w:rPrChange>
        </w:rPr>
        <w:t>dark blue</w:t>
      </w:r>
      <w:bookmarkEnd w:id="26"/>
      <w:r w:rsidRPr="00221A53">
        <w:rPr>
          <w:b w:val="0"/>
          <w:lang w:val="en-US"/>
        </w:rPr>
        <w:t xml:space="preserve">) of </w:t>
      </w:r>
      <w:r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Pr="006914DA">
        <w:rPr>
          <w:rFonts w:cstheme="majorHAnsi"/>
          <w:b w:val="0"/>
          <w:i/>
          <w:lang w:val="en-US"/>
        </w:rPr>
        <w:t>glutamicum</w:t>
      </w:r>
      <w:proofErr w:type="spellEnd"/>
      <w:r w:rsidRPr="00221A53" w:rsidDel="00221A53">
        <w:rPr>
          <w:b w:val="0"/>
          <w:lang w:val="en-US"/>
        </w:rPr>
        <w:t xml:space="preserve"> </w:t>
      </w:r>
      <w:proofErr w:type="spellStart"/>
      <w:r w:rsidRPr="00221A53">
        <w:rPr>
          <w:b w:val="0"/>
          <w:lang w:val="en-US"/>
        </w:rPr>
        <w:t>Δ</w:t>
      </w:r>
      <w:r w:rsidRPr="00221A53">
        <w:rPr>
          <w:b w:val="0"/>
          <w:i/>
          <w:lang w:val="en-US"/>
        </w:rPr>
        <w:t>hdpA</w:t>
      </w:r>
      <w:r w:rsidRPr="00221A53">
        <w:rPr>
          <w:b w:val="0"/>
          <w:lang w:val="en-US"/>
        </w:rPr>
        <w:t>Δ</w:t>
      </w:r>
      <w:r w:rsidRPr="00221A53">
        <w:rPr>
          <w:b w:val="0"/>
          <w:i/>
          <w:lang w:val="en-US"/>
        </w:rPr>
        <w:t>ldh</w:t>
      </w:r>
      <w:proofErr w:type="spellEnd"/>
      <w:r w:rsidRPr="00221A53">
        <w:rPr>
          <w:b w:val="0"/>
          <w:lang w:val="en-US"/>
        </w:rPr>
        <w:t>(pEKEx3-</w:t>
      </w:r>
      <w:r w:rsidRPr="00221A53">
        <w:rPr>
          <w:b w:val="0"/>
          <w:i/>
          <w:lang w:val="en-US"/>
        </w:rPr>
        <w:t>mgsA</w:t>
      </w:r>
      <w:r w:rsidRPr="00221A53">
        <w:rPr>
          <w:b w:val="0"/>
          <w:lang w:val="en-US"/>
        </w:rPr>
        <w:t>-</w:t>
      </w:r>
      <w:r w:rsidRPr="00221A53">
        <w:rPr>
          <w:b w:val="0"/>
          <w:i/>
          <w:lang w:val="en-US"/>
        </w:rPr>
        <w:t>yqhD</w:t>
      </w:r>
      <w:r w:rsidRPr="00221A53">
        <w:rPr>
          <w:b w:val="0"/>
          <w:lang w:val="en-US"/>
        </w:rPr>
        <w:t>-</w:t>
      </w:r>
      <w:r w:rsidRPr="00221A53">
        <w:rPr>
          <w:b w:val="0"/>
          <w:i/>
          <w:lang w:val="en-US"/>
        </w:rPr>
        <w:t>gldA</w:t>
      </w:r>
      <w:r w:rsidRPr="00221A53">
        <w:rPr>
          <w:b w:val="0"/>
          <w:lang w:val="en-US"/>
        </w:rPr>
        <w:t>) (</w:t>
      </w:r>
      <w:del w:id="28" w:author="Daniel Siebert" w:date="2024-01-31T15:51:00Z">
        <w:r w:rsidRPr="00221A53" w:rsidDel="001B37FD">
          <w:rPr>
            <w:b w:val="0"/>
            <w:lang w:val="en-US"/>
          </w:rPr>
          <w:delText>filled bars</w:delText>
        </w:r>
      </w:del>
      <w:ins w:id="29" w:author="Daniel Siebert" w:date="2024-01-31T15:51:00Z">
        <w:r w:rsidR="001B37FD">
          <w:rPr>
            <w:b w:val="0"/>
            <w:lang w:val="en-US"/>
          </w:rPr>
          <w:t>-</w:t>
        </w:r>
      </w:ins>
      <w:r w:rsidRPr="00221A53">
        <w:rPr>
          <w:b w:val="0"/>
          <w:lang w:val="en-US"/>
        </w:rPr>
        <w:t xml:space="preserve">), </w:t>
      </w:r>
      <w:r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Pr="006914DA">
        <w:rPr>
          <w:rFonts w:cstheme="majorHAnsi"/>
          <w:b w:val="0"/>
          <w:i/>
          <w:lang w:val="en-US"/>
        </w:rPr>
        <w:t>glutamicum</w:t>
      </w:r>
      <w:proofErr w:type="spellEnd"/>
      <w:r w:rsidRPr="00221A53" w:rsidDel="00221A53">
        <w:rPr>
          <w:b w:val="0"/>
          <w:lang w:val="en-US"/>
        </w:rPr>
        <w:t xml:space="preserve"> </w:t>
      </w:r>
      <w:proofErr w:type="spellStart"/>
      <w:r w:rsidRPr="00221A53">
        <w:rPr>
          <w:b w:val="0"/>
          <w:lang w:val="en-US"/>
        </w:rPr>
        <w:t>Δ</w:t>
      </w:r>
      <w:r w:rsidRPr="00221A53">
        <w:rPr>
          <w:b w:val="0"/>
          <w:i/>
          <w:lang w:val="en-US"/>
        </w:rPr>
        <w:t>hdpA</w:t>
      </w:r>
      <w:r w:rsidRPr="00221A53">
        <w:rPr>
          <w:b w:val="0"/>
          <w:lang w:val="en-US"/>
        </w:rPr>
        <w:t>Δ</w:t>
      </w:r>
      <w:r w:rsidRPr="00221A53">
        <w:rPr>
          <w:b w:val="0"/>
          <w:i/>
          <w:lang w:val="en-US"/>
        </w:rPr>
        <w:t>ldh</w:t>
      </w:r>
      <w:r w:rsidRPr="00221A53">
        <w:rPr>
          <w:b w:val="0"/>
          <w:lang w:val="en-US"/>
        </w:rPr>
        <w:t>Δ</w:t>
      </w:r>
      <w:r w:rsidRPr="00221A53">
        <w:rPr>
          <w:b w:val="0"/>
          <w:i/>
          <w:lang w:val="en-US"/>
        </w:rPr>
        <w:t>oxyR</w:t>
      </w:r>
      <w:proofErr w:type="spellEnd"/>
      <w:r w:rsidRPr="00221A53">
        <w:rPr>
          <w:b w:val="0"/>
          <w:lang w:val="en-US"/>
        </w:rPr>
        <w:t>(pEKEx3-</w:t>
      </w:r>
      <w:r w:rsidRPr="00221A53">
        <w:rPr>
          <w:b w:val="0"/>
          <w:i/>
          <w:lang w:val="en-US"/>
        </w:rPr>
        <w:t>mgsA</w:t>
      </w:r>
      <w:r w:rsidRPr="00221A53">
        <w:rPr>
          <w:b w:val="0"/>
          <w:lang w:val="en-US"/>
        </w:rPr>
        <w:t>-</w:t>
      </w:r>
      <w:r w:rsidRPr="00221A53">
        <w:rPr>
          <w:b w:val="0"/>
          <w:i/>
          <w:lang w:val="en-US"/>
        </w:rPr>
        <w:t>yqhD</w:t>
      </w:r>
      <w:r w:rsidRPr="00221A53">
        <w:rPr>
          <w:b w:val="0"/>
          <w:lang w:val="en-US"/>
        </w:rPr>
        <w:t>-</w:t>
      </w:r>
      <w:r w:rsidRPr="00221A53">
        <w:rPr>
          <w:b w:val="0"/>
          <w:i/>
          <w:lang w:val="en-US"/>
        </w:rPr>
        <w:t>gldA</w:t>
      </w:r>
      <w:r w:rsidRPr="00221A53">
        <w:rPr>
          <w:b w:val="0"/>
          <w:lang w:val="en-US"/>
        </w:rPr>
        <w:t>) (</w:t>
      </w:r>
      <w:proofErr w:type="spellStart"/>
      <w:ins w:id="30" w:author="Daniel Siebert" w:date="2024-01-31T15:51:00Z">
        <w:r w:rsidR="001B37FD">
          <w:rPr>
            <w:rFonts w:cstheme="majorHAnsi"/>
            <w:b w:val="0"/>
            <w:lang w:val="en-US"/>
          </w:rPr>
          <w:t>Δ</w:t>
        </w:r>
        <w:r w:rsidR="001B37FD" w:rsidRPr="00884619">
          <w:rPr>
            <w:b w:val="0"/>
            <w:i/>
            <w:lang w:val="en-US"/>
          </w:rPr>
          <w:t>oxyR</w:t>
        </w:r>
      </w:ins>
      <w:proofErr w:type="spellEnd"/>
      <w:del w:id="31" w:author="Daniel Siebert" w:date="2024-01-31T15:51:00Z">
        <w:r w:rsidRPr="00221A53" w:rsidDel="001B37FD">
          <w:rPr>
            <w:b w:val="0"/>
            <w:lang w:val="en-US"/>
          </w:rPr>
          <w:delText>empty bars</w:delText>
        </w:r>
      </w:del>
      <w:r w:rsidRPr="00221A53">
        <w:rPr>
          <w:b w:val="0"/>
          <w:lang w:val="en-US"/>
        </w:rPr>
        <w:t xml:space="preserve">) and </w:t>
      </w:r>
      <w:r w:rsidRPr="006914DA">
        <w:rPr>
          <w:rFonts w:cstheme="majorHAnsi"/>
          <w:b w:val="0"/>
          <w:i/>
          <w:lang w:val="en-US"/>
        </w:rPr>
        <w:t xml:space="preserve">C. </w:t>
      </w:r>
      <w:proofErr w:type="spellStart"/>
      <w:r w:rsidRPr="006914DA">
        <w:rPr>
          <w:rFonts w:cstheme="majorHAnsi"/>
          <w:b w:val="0"/>
          <w:i/>
          <w:lang w:val="en-US"/>
        </w:rPr>
        <w:t>glutamicum</w:t>
      </w:r>
      <w:proofErr w:type="spellEnd"/>
      <w:r w:rsidRPr="00221A53" w:rsidDel="00221A53">
        <w:rPr>
          <w:b w:val="0"/>
          <w:lang w:val="en-US"/>
        </w:rPr>
        <w:t xml:space="preserve"> </w:t>
      </w:r>
      <w:proofErr w:type="spellStart"/>
      <w:r w:rsidRPr="00221A53">
        <w:rPr>
          <w:b w:val="0"/>
          <w:lang w:val="en-US"/>
        </w:rPr>
        <w:t>Δ</w:t>
      </w:r>
      <w:r w:rsidRPr="00221A53">
        <w:rPr>
          <w:b w:val="0"/>
          <w:i/>
          <w:lang w:val="en-US"/>
        </w:rPr>
        <w:t>hdpA</w:t>
      </w:r>
      <w:r w:rsidRPr="00221A53">
        <w:rPr>
          <w:b w:val="0"/>
          <w:lang w:val="en-US"/>
        </w:rPr>
        <w:t>Δ</w:t>
      </w:r>
      <w:r w:rsidRPr="00221A53">
        <w:rPr>
          <w:b w:val="0"/>
          <w:i/>
          <w:lang w:val="en-US"/>
        </w:rPr>
        <w:t>ldh</w:t>
      </w:r>
      <w:proofErr w:type="spellEnd"/>
      <w:r w:rsidRPr="00221A53">
        <w:rPr>
          <w:b w:val="0"/>
          <w:lang w:val="en-US"/>
        </w:rPr>
        <w:t>(pEKEx3-</w:t>
      </w:r>
      <w:r w:rsidRPr="00221A53">
        <w:rPr>
          <w:b w:val="0"/>
          <w:i/>
          <w:lang w:val="en-US"/>
        </w:rPr>
        <w:t>mgsA</w:t>
      </w:r>
      <w:r w:rsidRPr="00221A53">
        <w:rPr>
          <w:b w:val="0"/>
          <w:lang w:val="en-US"/>
        </w:rPr>
        <w:t>-</w:t>
      </w:r>
      <w:r w:rsidRPr="00221A53">
        <w:rPr>
          <w:b w:val="0"/>
          <w:i/>
          <w:lang w:val="en-US"/>
        </w:rPr>
        <w:t>yqhD</w:t>
      </w:r>
      <w:r w:rsidRPr="00221A53">
        <w:rPr>
          <w:b w:val="0"/>
          <w:lang w:val="en-US"/>
        </w:rPr>
        <w:t>-</w:t>
      </w:r>
      <w:r w:rsidRPr="00221A53">
        <w:rPr>
          <w:b w:val="0"/>
          <w:i/>
          <w:lang w:val="en-US"/>
        </w:rPr>
        <w:t>gldA</w:t>
      </w:r>
      <w:r w:rsidRPr="00221A53">
        <w:rPr>
          <w:b w:val="0"/>
          <w:lang w:val="en-US"/>
        </w:rPr>
        <w:t>)(pVWEx1-</w:t>
      </w:r>
      <w:r w:rsidRPr="00221A53">
        <w:rPr>
          <w:b w:val="0"/>
          <w:i/>
          <w:lang w:val="en-US"/>
        </w:rPr>
        <w:t>oxyR</w:t>
      </w:r>
      <w:r w:rsidRPr="00221A53">
        <w:rPr>
          <w:b w:val="0"/>
          <w:lang w:val="en-US"/>
        </w:rPr>
        <w:t>) (</w:t>
      </w:r>
      <w:del w:id="32" w:author="Daniel Siebert" w:date="2024-01-31T15:51:00Z">
        <w:r w:rsidRPr="00221A53" w:rsidDel="001B37FD">
          <w:rPr>
            <w:b w:val="0"/>
            <w:lang w:val="en-US"/>
          </w:rPr>
          <w:delText>diagonal-lined bars</w:delText>
        </w:r>
      </w:del>
      <w:ins w:id="33" w:author="Daniel Siebert" w:date="2024-01-31T15:51:00Z">
        <w:r w:rsidR="001B37FD">
          <w:rPr>
            <w:b w:val="0"/>
            <w:lang w:val="en-US"/>
          </w:rPr>
          <w:t>x</w:t>
        </w:r>
      </w:ins>
      <w:ins w:id="34" w:author="Daniel Siebert" w:date="2024-01-31T15:52:00Z">
        <w:r w:rsidR="001B37FD">
          <w:rPr>
            <w:b w:val="0"/>
            <w:lang w:val="en-US"/>
          </w:rPr>
          <w:t>1-</w:t>
        </w:r>
        <w:r w:rsidR="001B37FD" w:rsidRPr="00884619">
          <w:rPr>
            <w:b w:val="0"/>
            <w:i/>
            <w:lang w:val="en-US"/>
          </w:rPr>
          <w:t>oxyR</w:t>
        </w:r>
      </w:ins>
      <w:r w:rsidRPr="00221A53">
        <w:rPr>
          <w:b w:val="0"/>
          <w:lang w:val="en-US"/>
        </w:rPr>
        <w:t xml:space="preserve">) cultivated in shaking flasks with modified CGXII minimal medium and glucose as sole carbon and energy source. </w:t>
      </w:r>
      <w:r w:rsidR="00142716" w:rsidRPr="00E773D1">
        <w:rPr>
          <w:b w:val="0"/>
          <w:lang w:val="en-US"/>
        </w:rPr>
        <w:t xml:space="preserve">Error bars represent the standard deviation of </w:t>
      </w:r>
      <w:r w:rsidR="00142716">
        <w:rPr>
          <w:b w:val="0"/>
          <w:lang w:val="en-US"/>
        </w:rPr>
        <w:t xml:space="preserve">the mean values of </w:t>
      </w:r>
      <w:r w:rsidR="00142716" w:rsidRPr="00E773D1">
        <w:rPr>
          <w:b w:val="0"/>
          <w:lang w:val="en-US"/>
        </w:rPr>
        <w:t>three biological replicates</w:t>
      </w:r>
      <w:r w:rsidRPr="00221A53">
        <w:rPr>
          <w:b w:val="0"/>
          <w:lang w:val="en-US"/>
        </w:rPr>
        <w:t>.</w:t>
      </w:r>
    </w:p>
    <w:p w14:paraId="5225A116" w14:textId="77777777" w:rsidR="00B1206B" w:rsidRDefault="00B1206B" w:rsidP="00B1206B">
      <w:pPr>
        <w:rPr>
          <w:rFonts w:cstheme="majorHAnsi"/>
          <w:lang w:val="en-US"/>
        </w:rPr>
      </w:pPr>
    </w:p>
    <w:p w14:paraId="5FE7188B" w14:textId="77777777" w:rsidR="00115A7F" w:rsidRPr="00AB5E6A" w:rsidRDefault="00B1206B" w:rsidP="00115A7F">
      <w:pPr>
        <w:rPr>
          <w:rFonts w:ascii="Arial" w:eastAsia="Times New Roman" w:hAnsi="Arial" w:cs="Arial"/>
          <w:color w:val="000000" w:themeColor="text1"/>
          <w:lang w:val="en-US" w:eastAsia="de-DE"/>
        </w:rPr>
      </w:pPr>
      <w:r>
        <w:rPr>
          <w:rFonts w:cstheme="majorHAnsi"/>
          <w:lang w:val="en-US"/>
        </w:rPr>
        <w:br w:type="page"/>
      </w:r>
    </w:p>
    <w:p w14:paraId="3FA582E2" w14:textId="77777777" w:rsidR="00115A7F" w:rsidRDefault="00115A7F" w:rsidP="00115A7F">
      <w:pPr>
        <w:ind w:left="-567"/>
        <w:jc w:val="center"/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US" w:eastAsia="de-DE"/>
        </w:rPr>
      </w:pPr>
      <w:r>
        <w:rPr>
          <w:rFonts w:ascii="Arial" w:eastAsia="Times New Roman" w:hAnsi="Arial" w:cs="Arial"/>
          <w:noProof/>
          <w:color w:val="000000" w:themeColor="text1"/>
          <w:lang w:eastAsia="de-DE"/>
        </w:rPr>
        <w:lastRenderedPageBreak/>
        <w:drawing>
          <wp:inline distT="0" distB="0" distL="0" distR="0" wp14:anchorId="4390B17C" wp14:editId="20F5ADCD">
            <wp:extent cx="5366311" cy="2824031"/>
            <wp:effectExtent l="0" t="0" r="635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SH_MSMS_Suppl_Figurev2.pdf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8" t="26029" r="1187"/>
                    <a:stretch/>
                  </pic:blipFill>
                  <pic:spPr bwMode="auto">
                    <a:xfrm>
                      <a:off x="0" y="0"/>
                      <a:ext cx="5423808" cy="2854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9AF1A4" w14:textId="77777777" w:rsidR="00115A7F" w:rsidRDefault="00115A7F" w:rsidP="00115A7F">
      <w:pPr>
        <w:ind w:left="-567"/>
        <w:jc w:val="center"/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US" w:eastAsia="de-DE"/>
        </w:rPr>
      </w:pPr>
    </w:p>
    <w:p w14:paraId="1234FCBE" w14:textId="1A7C4C23" w:rsidR="00115A7F" w:rsidRPr="00223EA9" w:rsidRDefault="00115A7F" w:rsidP="00115A7F">
      <w:pPr>
        <w:spacing w:line="480" w:lineRule="auto"/>
        <w:jc w:val="both"/>
        <w:rPr>
          <w:rFonts w:ascii="Arial" w:eastAsia="Times New Roman" w:hAnsi="Arial" w:cs="Arial"/>
          <w:color w:val="000000" w:themeColor="text1"/>
          <w:lang w:val="en-US" w:eastAsia="de-DE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US" w:eastAsia="de-DE"/>
        </w:rPr>
        <w:t>Figure S4</w:t>
      </w:r>
      <w:r w:rsidRPr="00AB5E6A"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US" w:eastAsia="de-DE"/>
        </w:rPr>
        <w:t xml:space="preserve">: </w:t>
      </w:r>
      <w:r w:rsidRPr="00FB14F9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 xml:space="preserve">Putative </w:t>
      </w:r>
      <w:proofErr w:type="spellStart"/>
      <w:r w:rsidRPr="00FB14F9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lactoylmycothiol</w:t>
      </w:r>
      <w:proofErr w:type="spellEnd"/>
      <w:r w:rsidRPr="00FB14F9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 (</w:t>
      </w:r>
      <w:r w:rsidRPr="00FB14F9">
        <w:rPr>
          <w:rFonts w:ascii="Times New Roman" w:hAnsi="Times New Roman" w:cs="Times New Roman"/>
          <w:b/>
          <w:bCs/>
          <w:sz w:val="18"/>
          <w:szCs w:val="18"/>
          <w:lang w:val="en-US"/>
        </w:rPr>
        <w:t>1</w:t>
      </w:r>
      <w:r w:rsidRPr="00FB14F9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): Collision-induced dissociation (CID) mass spectrum, ESI (-), collision energy 20 V, sample </w:t>
      </w:r>
      <w:r w:rsidRPr="00FB14F9">
        <w:rPr>
          <w:rFonts w:cstheme="majorHAnsi"/>
          <w:i/>
          <w:sz w:val="18"/>
          <w:szCs w:val="18"/>
          <w:lang w:val="en-US"/>
        </w:rPr>
        <w:t xml:space="preserve">C. </w:t>
      </w:r>
      <w:proofErr w:type="spellStart"/>
      <w:r w:rsidRPr="00FB14F9">
        <w:rPr>
          <w:rFonts w:cstheme="majorHAnsi"/>
          <w:i/>
          <w:sz w:val="18"/>
          <w:szCs w:val="18"/>
          <w:lang w:val="en-US"/>
        </w:rPr>
        <w:t>glutamicum</w:t>
      </w:r>
      <w:proofErr w:type="spellEnd"/>
      <w:r w:rsidRPr="00FB14F9" w:rsidDel="00221A53">
        <w:rPr>
          <w:sz w:val="18"/>
          <w:szCs w:val="18"/>
          <w:lang w:val="en-US"/>
        </w:rPr>
        <w:t xml:space="preserve"> </w:t>
      </w:r>
      <w:proofErr w:type="spellStart"/>
      <w:r w:rsidRPr="00FB14F9">
        <w:rPr>
          <w:sz w:val="18"/>
          <w:szCs w:val="18"/>
          <w:lang w:val="en-US"/>
        </w:rPr>
        <w:t>Δ</w:t>
      </w:r>
      <w:r w:rsidRPr="00FB14F9">
        <w:rPr>
          <w:i/>
          <w:sz w:val="18"/>
          <w:szCs w:val="18"/>
          <w:lang w:val="en-US"/>
        </w:rPr>
        <w:t>hdpA</w:t>
      </w:r>
      <w:r w:rsidRPr="00FB14F9">
        <w:rPr>
          <w:sz w:val="18"/>
          <w:szCs w:val="18"/>
          <w:lang w:val="en-US"/>
        </w:rPr>
        <w:t>Δ</w:t>
      </w:r>
      <w:r w:rsidRPr="00FB14F9">
        <w:rPr>
          <w:i/>
          <w:sz w:val="18"/>
          <w:szCs w:val="18"/>
          <w:lang w:val="en-US"/>
        </w:rPr>
        <w:t>ldh</w:t>
      </w:r>
      <w:r w:rsidRPr="00FB14F9">
        <w:rPr>
          <w:sz w:val="18"/>
          <w:szCs w:val="18"/>
          <w:lang w:val="en-US"/>
        </w:rPr>
        <w:t>Δ</w:t>
      </w:r>
      <w:r w:rsidRPr="00FB14F9">
        <w:rPr>
          <w:i/>
          <w:sz w:val="18"/>
          <w:szCs w:val="18"/>
          <w:lang w:val="en-US"/>
        </w:rPr>
        <w:t>dld</w:t>
      </w:r>
      <w:proofErr w:type="spellEnd"/>
      <w:r w:rsidRPr="00FB14F9">
        <w:rPr>
          <w:sz w:val="18"/>
          <w:szCs w:val="18"/>
          <w:lang w:val="en-US"/>
        </w:rPr>
        <w:t>(pEKEx3-</w:t>
      </w:r>
      <w:r w:rsidRPr="00FB14F9">
        <w:rPr>
          <w:i/>
          <w:sz w:val="18"/>
          <w:szCs w:val="18"/>
          <w:lang w:val="en-US"/>
        </w:rPr>
        <w:t>mgsA</w:t>
      </w:r>
      <w:r w:rsidRPr="00FB14F9">
        <w:rPr>
          <w:sz w:val="18"/>
          <w:szCs w:val="18"/>
          <w:lang w:val="en-US"/>
        </w:rPr>
        <w:t>-</w:t>
      </w:r>
      <w:r w:rsidRPr="00FB14F9">
        <w:rPr>
          <w:i/>
          <w:sz w:val="18"/>
          <w:szCs w:val="18"/>
          <w:lang w:val="en-US"/>
        </w:rPr>
        <w:t>yqhD</w:t>
      </w:r>
      <w:r w:rsidRPr="00FB14F9">
        <w:rPr>
          <w:sz w:val="18"/>
          <w:szCs w:val="18"/>
          <w:lang w:val="en-US"/>
        </w:rPr>
        <w:t>-</w:t>
      </w:r>
      <w:r w:rsidRPr="00FB14F9">
        <w:rPr>
          <w:i/>
          <w:sz w:val="18"/>
          <w:szCs w:val="18"/>
          <w:lang w:val="en-US"/>
        </w:rPr>
        <w:t>gldA</w:t>
      </w:r>
      <w:r w:rsidRPr="00221A53">
        <w:rPr>
          <w:lang w:val="en-US"/>
        </w:rPr>
        <w:t>)</w:t>
      </w:r>
      <w:r w:rsidRPr="00C10878">
        <w:rPr>
          <w:rFonts w:ascii="Times New Roman" w:hAnsi="Times New Roman" w:cs="Times New Roman"/>
          <w:bCs/>
          <w:i/>
          <w:sz w:val="18"/>
          <w:szCs w:val="18"/>
          <w:lang w:val="en-US"/>
        </w:rPr>
        <w:t xml:space="preserve"> </w:t>
      </w:r>
      <w:r w:rsidRPr="0028456B">
        <w:rPr>
          <w:rFonts w:ascii="Times New Roman" w:hAnsi="Times New Roman" w:cs="Times New Roman"/>
          <w:bCs/>
          <w:sz w:val="18"/>
          <w:szCs w:val="18"/>
          <w:lang w:val="en-US"/>
        </w:rPr>
        <w:t>after</w:t>
      </w:r>
      <w:r>
        <w:rPr>
          <w:rFonts w:ascii="Times New Roman" w:hAnsi="Times New Roman" w:cs="Times New Roman"/>
          <w:bCs/>
          <w:i/>
          <w:sz w:val="18"/>
          <w:szCs w:val="18"/>
          <w:lang w:val="en-US"/>
        </w:rPr>
        <w:t xml:space="preserve"> </w:t>
      </w:r>
      <w:r>
        <w:rPr>
          <w:rFonts w:ascii="Times New Roman" w:hAnsi="Times New Roman" w:cs="Times New Roman"/>
          <w:bCs/>
          <w:sz w:val="18"/>
          <w:szCs w:val="18"/>
          <w:lang w:val="en-US"/>
        </w:rPr>
        <w:t>48 h, 12</w:t>
      </w:r>
      <w:r w:rsidR="00F87D48">
        <w:rPr>
          <w:rFonts w:ascii="Times New Roman" w:hAnsi="Times New Roman" w:cs="Times New Roman"/>
          <w:bCs/>
          <w:sz w:val="18"/>
          <w:szCs w:val="18"/>
          <w:lang w:val="en-US"/>
        </w:rPr>
        <w:t>.</w:t>
      </w:r>
      <w:r>
        <w:rPr>
          <w:rFonts w:ascii="Times New Roman" w:hAnsi="Times New Roman" w:cs="Times New Roman"/>
          <w:bCs/>
          <w:sz w:val="18"/>
          <w:szCs w:val="18"/>
          <w:lang w:val="en-US"/>
        </w:rPr>
        <w:t>244 min, p</w:t>
      </w:r>
      <w:r w:rsidRPr="00C10878">
        <w:rPr>
          <w:rFonts w:ascii="Times New Roman" w:hAnsi="Times New Roman" w:cs="Times New Roman"/>
          <w:bCs/>
          <w:sz w:val="18"/>
          <w:szCs w:val="18"/>
          <w:lang w:val="en-US"/>
        </w:rPr>
        <w:t xml:space="preserve">arent ion (red diamond) m/z 557.16, 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C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20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H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33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N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2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O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14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S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perscript"/>
          <w:lang w:val="en-US" w:eastAsia="de-DE"/>
        </w:rPr>
        <w:t>-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 xml:space="preserve">, m/z 100 – 585 shown; </w:t>
      </w:r>
      <w:r w:rsidR="0043177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(</w:t>
      </w:r>
      <w:r w:rsidRPr="00AB5E6A"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US" w:eastAsia="de-DE"/>
        </w:rPr>
        <w:t>2</w:t>
      </w:r>
      <w:r w:rsidR="00431776"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US" w:eastAsia="de-DE"/>
        </w:rPr>
        <w:t>)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 xml:space="preserve"> to </w:t>
      </w:r>
      <w:r w:rsidR="0043177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(</w:t>
      </w:r>
      <w:r w:rsidRPr="00AB5E6A"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US" w:eastAsia="de-DE"/>
        </w:rPr>
        <w:t>6</w:t>
      </w:r>
      <w:r w:rsidR="00431776">
        <w:rPr>
          <w:rFonts w:ascii="Times New Roman" w:eastAsia="Times New Roman" w:hAnsi="Times New Roman" w:cs="Times New Roman"/>
          <w:b/>
          <w:color w:val="000000" w:themeColor="text1"/>
          <w:sz w:val="18"/>
          <w:szCs w:val="18"/>
          <w:lang w:val="en-US" w:eastAsia="de-DE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: p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 xml:space="preserve">roposed structures for </w:t>
      </w:r>
      <w:r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fragment</w:t>
      </w:r>
      <w:r w:rsidRPr="00AB5E6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 xml:space="preserve"> ions.</w:t>
      </w:r>
    </w:p>
    <w:p w14:paraId="15D0C889" w14:textId="77777777" w:rsidR="00115A7F" w:rsidRPr="00AB5E6A" w:rsidRDefault="00115A7F" w:rsidP="00115A7F">
      <w:pPr>
        <w:jc w:val="both"/>
        <w:rPr>
          <w:rFonts w:ascii="Calibri" w:eastAsia="Times New Roman" w:hAnsi="Calibri" w:cs="Calibri"/>
          <w:color w:val="000000"/>
          <w:lang w:val="en-US" w:eastAsia="de-DE"/>
        </w:rPr>
      </w:pPr>
    </w:p>
    <w:p w14:paraId="05A9FC80" w14:textId="77777777" w:rsidR="00115A7F" w:rsidRPr="00AB5E6A" w:rsidRDefault="00115A7F" w:rsidP="00115A7F">
      <w:pPr>
        <w:jc w:val="both"/>
        <w:rPr>
          <w:rFonts w:ascii="Calibri" w:eastAsia="Times New Roman" w:hAnsi="Calibri" w:cs="Calibri"/>
          <w:color w:val="000000"/>
          <w:lang w:val="en-US" w:eastAsia="de-DE"/>
        </w:rPr>
      </w:pPr>
    </w:p>
    <w:p w14:paraId="65486DF9" w14:textId="77777777" w:rsidR="00115A7F" w:rsidRPr="00AB5E6A" w:rsidRDefault="00115A7F" w:rsidP="00115A7F">
      <w:pPr>
        <w:jc w:val="both"/>
        <w:rPr>
          <w:rFonts w:ascii="Calibri" w:eastAsia="Times New Roman" w:hAnsi="Calibri" w:cs="Calibri"/>
          <w:color w:val="000000"/>
          <w:lang w:val="en-US" w:eastAsia="de-DE"/>
        </w:rPr>
      </w:pPr>
    </w:p>
    <w:p w14:paraId="26AFE17E" w14:textId="77777777" w:rsidR="00115A7F" w:rsidRPr="00376D1E" w:rsidRDefault="00115A7F" w:rsidP="00115A7F">
      <w:pPr>
        <w:jc w:val="both"/>
        <w:rPr>
          <w:rFonts w:ascii="Arial" w:hAnsi="Arial" w:cs="Arial"/>
          <w:lang w:val="en-US"/>
        </w:rPr>
      </w:pPr>
    </w:p>
    <w:p w14:paraId="446A782A" w14:textId="77777777" w:rsidR="00115A7F" w:rsidRDefault="00115A7F" w:rsidP="00115A7F">
      <w:pPr>
        <w:rPr>
          <w:rFonts w:cstheme="majorHAnsi"/>
          <w:lang w:val="en-US"/>
        </w:rPr>
      </w:pPr>
      <w:r>
        <w:rPr>
          <w:rFonts w:cstheme="majorHAnsi"/>
          <w:lang w:val="en-US"/>
        </w:rPr>
        <w:br w:type="page"/>
      </w:r>
    </w:p>
    <w:p w14:paraId="4C9E37C9" w14:textId="0D89CE59" w:rsidR="00DC7655" w:rsidRDefault="00F860B9" w:rsidP="00F860B9">
      <w:pPr>
        <w:ind w:left="-426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de-DE"/>
        </w:rPr>
        <w:lastRenderedPageBreak/>
        <w:drawing>
          <wp:inline distT="0" distB="0" distL="0" distR="0" wp14:anchorId="7ABDF77B" wp14:editId="0205627C">
            <wp:extent cx="5760720" cy="4402321"/>
            <wp:effectExtent l="0" t="0" r="0" b="0"/>
            <wp:docPr id="30" name="Grafi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Fig.em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02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7281E" w14:textId="77777777" w:rsidR="00DC7655" w:rsidRDefault="00DC7655" w:rsidP="00DC7655">
      <w:pPr>
        <w:jc w:val="both"/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</w:pPr>
    </w:p>
    <w:p w14:paraId="652AF019" w14:textId="61E7950D" w:rsidR="00DC7655" w:rsidRPr="00151A86" w:rsidRDefault="00115A7F" w:rsidP="00C8394E">
      <w:pPr>
        <w:spacing w:line="48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t>Figure S5</w:t>
      </w:r>
      <w:r w:rsidR="00DC7655" w:rsidRPr="00C10878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t>:</w:t>
      </w:r>
      <w:r w:rsidR="00DC7655" w:rsidRPr="00C10878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Ex</w:t>
      </w:r>
      <w:r w:rsidR="00C50F97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tracted ion </w:t>
      </w:r>
      <w:r w:rsidR="00C50F97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chromatograms (nega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t</w:t>
      </w:r>
      <w:r w:rsidR="00C50F97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i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ve </w:t>
      </w:r>
      <w:r w:rsidR="00746A1D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ionization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) representative for compounds accumulating in </w:t>
      </w:r>
      <w:r w:rsidR="00C50F97" w:rsidRPr="00151A86">
        <w:rPr>
          <w:rFonts w:cstheme="majorHAnsi"/>
          <w:i/>
          <w:sz w:val="18"/>
          <w:szCs w:val="18"/>
          <w:lang w:val="en-US"/>
        </w:rPr>
        <w:t xml:space="preserve">C. </w:t>
      </w:r>
      <w:proofErr w:type="spellStart"/>
      <w:r w:rsidR="00C50F97" w:rsidRPr="00151A86">
        <w:rPr>
          <w:rFonts w:cstheme="majorHAnsi"/>
          <w:i/>
          <w:sz w:val="18"/>
          <w:szCs w:val="18"/>
          <w:lang w:val="en-US"/>
        </w:rPr>
        <w:t>glutamicum</w:t>
      </w:r>
      <w:proofErr w:type="spellEnd"/>
      <w:r w:rsidR="00C50F97" w:rsidRPr="00151A86" w:rsidDel="00221A53">
        <w:rPr>
          <w:sz w:val="18"/>
          <w:szCs w:val="18"/>
          <w:lang w:val="en-US"/>
        </w:rPr>
        <w:t xml:space="preserve"> </w:t>
      </w:r>
      <w:proofErr w:type="spellStart"/>
      <w:r w:rsidR="00C50F97" w:rsidRPr="00151A86">
        <w:rPr>
          <w:sz w:val="18"/>
          <w:szCs w:val="18"/>
          <w:lang w:val="en-US"/>
        </w:rPr>
        <w:t>Δ</w:t>
      </w:r>
      <w:r w:rsidR="00C50F97" w:rsidRPr="00151A86">
        <w:rPr>
          <w:i/>
          <w:sz w:val="18"/>
          <w:szCs w:val="18"/>
          <w:lang w:val="en-US"/>
        </w:rPr>
        <w:t>hdpA</w:t>
      </w:r>
      <w:r w:rsidR="00C50F97" w:rsidRPr="00151A86">
        <w:rPr>
          <w:sz w:val="18"/>
          <w:szCs w:val="18"/>
          <w:lang w:val="en-US"/>
        </w:rPr>
        <w:t>Δ</w:t>
      </w:r>
      <w:r w:rsidR="00C50F97" w:rsidRPr="00151A86">
        <w:rPr>
          <w:i/>
          <w:sz w:val="18"/>
          <w:szCs w:val="18"/>
          <w:lang w:val="en-US"/>
        </w:rPr>
        <w:t>ldh</w:t>
      </w:r>
      <w:r w:rsidR="00C50F97" w:rsidRPr="00151A86">
        <w:rPr>
          <w:sz w:val="18"/>
          <w:szCs w:val="18"/>
          <w:lang w:val="en-US"/>
        </w:rPr>
        <w:t>Δ</w:t>
      </w:r>
      <w:r w:rsidR="00C50F97" w:rsidRPr="00151A86">
        <w:rPr>
          <w:i/>
          <w:sz w:val="18"/>
          <w:szCs w:val="18"/>
          <w:lang w:val="en-US"/>
        </w:rPr>
        <w:t>dld</w:t>
      </w:r>
      <w:proofErr w:type="spellEnd"/>
      <w:r w:rsidR="00C50F97" w:rsidRPr="00151A86">
        <w:rPr>
          <w:sz w:val="18"/>
          <w:szCs w:val="18"/>
          <w:lang w:val="en-US"/>
        </w:rPr>
        <w:t>(pEKEx3-</w:t>
      </w:r>
      <w:r w:rsidR="00C50F97" w:rsidRPr="00151A86">
        <w:rPr>
          <w:i/>
          <w:sz w:val="18"/>
          <w:szCs w:val="18"/>
          <w:lang w:val="en-US"/>
        </w:rPr>
        <w:t>mgsA</w:t>
      </w:r>
      <w:r w:rsidR="00C50F97" w:rsidRPr="00151A86">
        <w:rPr>
          <w:sz w:val="18"/>
          <w:szCs w:val="18"/>
          <w:lang w:val="en-US"/>
        </w:rPr>
        <w:t>-</w:t>
      </w:r>
      <w:r w:rsidR="00C50F97" w:rsidRPr="00151A86">
        <w:rPr>
          <w:i/>
          <w:sz w:val="18"/>
          <w:szCs w:val="18"/>
          <w:lang w:val="en-US"/>
        </w:rPr>
        <w:t>yqhD</w:t>
      </w:r>
      <w:r w:rsidR="00C50F97" w:rsidRPr="00151A86">
        <w:rPr>
          <w:sz w:val="18"/>
          <w:szCs w:val="18"/>
          <w:lang w:val="en-US"/>
        </w:rPr>
        <w:t>-</w:t>
      </w:r>
      <w:r w:rsidR="00C50F97" w:rsidRPr="00151A86">
        <w:rPr>
          <w:i/>
          <w:sz w:val="18"/>
          <w:szCs w:val="18"/>
          <w:lang w:val="en-US"/>
        </w:rPr>
        <w:t>gldA</w:t>
      </w:r>
      <w:r w:rsidR="00C50F97" w:rsidRPr="00151A86">
        <w:rPr>
          <w:sz w:val="18"/>
          <w:szCs w:val="18"/>
          <w:lang w:val="en-US"/>
        </w:rPr>
        <w:t>)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(left, ion trace in blue</w:t>
      </w:r>
      <w:r w:rsidR="001646BE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; A1-D1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) and not detected in </w:t>
      </w:r>
      <w:r w:rsidR="00C50F97" w:rsidRPr="00151A86">
        <w:rPr>
          <w:rFonts w:cstheme="majorHAnsi"/>
          <w:i/>
          <w:sz w:val="18"/>
          <w:szCs w:val="18"/>
          <w:lang w:val="en-US"/>
        </w:rPr>
        <w:t xml:space="preserve">C. </w:t>
      </w:r>
      <w:proofErr w:type="spellStart"/>
      <w:r w:rsidR="00C50F97" w:rsidRPr="00151A86">
        <w:rPr>
          <w:rFonts w:cstheme="majorHAnsi"/>
          <w:i/>
          <w:sz w:val="18"/>
          <w:szCs w:val="18"/>
          <w:lang w:val="en-US"/>
        </w:rPr>
        <w:t>glutamicum</w:t>
      </w:r>
      <w:proofErr w:type="spellEnd"/>
      <w:r w:rsidR="00C50F97" w:rsidRPr="00151A86" w:rsidDel="00221A53">
        <w:rPr>
          <w:sz w:val="18"/>
          <w:szCs w:val="18"/>
          <w:lang w:val="en-US"/>
        </w:rPr>
        <w:t xml:space="preserve"> </w:t>
      </w:r>
      <w:proofErr w:type="spellStart"/>
      <w:r w:rsidR="00C50F97" w:rsidRPr="00151A86">
        <w:rPr>
          <w:sz w:val="18"/>
          <w:szCs w:val="18"/>
          <w:lang w:val="en-US"/>
        </w:rPr>
        <w:t>Δ</w:t>
      </w:r>
      <w:r w:rsidR="00C50F97" w:rsidRPr="00151A86">
        <w:rPr>
          <w:i/>
          <w:sz w:val="18"/>
          <w:szCs w:val="18"/>
          <w:lang w:val="en-US"/>
        </w:rPr>
        <w:t>hdpA</w:t>
      </w:r>
      <w:r w:rsidR="00C50F97" w:rsidRPr="00151A86">
        <w:rPr>
          <w:sz w:val="18"/>
          <w:szCs w:val="18"/>
          <w:lang w:val="en-US"/>
        </w:rPr>
        <w:t>Δ</w:t>
      </w:r>
      <w:r w:rsidR="00C50F97" w:rsidRPr="00151A86">
        <w:rPr>
          <w:i/>
          <w:sz w:val="18"/>
          <w:szCs w:val="18"/>
          <w:lang w:val="en-US"/>
        </w:rPr>
        <w:t>ldh</w:t>
      </w:r>
      <w:r w:rsidR="00C50F97" w:rsidRPr="00151A86">
        <w:rPr>
          <w:sz w:val="18"/>
          <w:szCs w:val="18"/>
          <w:lang w:val="en-US"/>
        </w:rPr>
        <w:t>Δ</w:t>
      </w:r>
      <w:r w:rsidR="00C50F97" w:rsidRPr="00151A86">
        <w:rPr>
          <w:i/>
          <w:sz w:val="18"/>
          <w:szCs w:val="18"/>
          <w:lang w:val="en-US"/>
        </w:rPr>
        <w:t>mshA</w:t>
      </w:r>
      <w:proofErr w:type="spellEnd"/>
      <w:r w:rsidR="00C50F97" w:rsidRPr="00151A86">
        <w:rPr>
          <w:sz w:val="18"/>
          <w:szCs w:val="18"/>
          <w:lang w:val="en-US"/>
        </w:rPr>
        <w:t>(pEKEx3-</w:t>
      </w:r>
      <w:r w:rsidR="00C50F97" w:rsidRPr="00151A86">
        <w:rPr>
          <w:i/>
          <w:sz w:val="18"/>
          <w:szCs w:val="18"/>
          <w:lang w:val="en-US"/>
        </w:rPr>
        <w:t>mgsA</w:t>
      </w:r>
      <w:r w:rsidR="00C50F97" w:rsidRPr="00151A86">
        <w:rPr>
          <w:sz w:val="18"/>
          <w:szCs w:val="18"/>
          <w:lang w:val="en-US"/>
        </w:rPr>
        <w:t>-</w:t>
      </w:r>
      <w:r w:rsidR="00C50F97" w:rsidRPr="00151A86">
        <w:rPr>
          <w:i/>
          <w:sz w:val="18"/>
          <w:szCs w:val="18"/>
          <w:lang w:val="en-US"/>
        </w:rPr>
        <w:t>yqhD</w:t>
      </w:r>
      <w:r w:rsidR="00C50F97" w:rsidRPr="00151A86">
        <w:rPr>
          <w:sz w:val="18"/>
          <w:szCs w:val="18"/>
          <w:lang w:val="en-US"/>
        </w:rPr>
        <w:t>-</w:t>
      </w:r>
      <w:r w:rsidR="00C50F97" w:rsidRPr="00151A86">
        <w:rPr>
          <w:i/>
          <w:sz w:val="18"/>
          <w:szCs w:val="18"/>
          <w:lang w:val="en-US"/>
        </w:rPr>
        <w:t>gldA</w:t>
      </w:r>
      <w:r w:rsidR="00C50F97" w:rsidRPr="00151A86">
        <w:rPr>
          <w:sz w:val="18"/>
          <w:szCs w:val="18"/>
          <w:lang w:val="en-US"/>
        </w:rPr>
        <w:t>)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(right, ion trace in red</w:t>
      </w:r>
      <w:r w:rsidR="001646BE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; A2-D2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) at 48 h. </w:t>
      </w:r>
      <w:r w:rsidR="00151A86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(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A</w:t>
      </w:r>
      <w:r w:rsidR="00151A86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)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m/z 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557.16 – 557.17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, representative for the monoisotopic mass of </w:t>
      </w:r>
      <w:proofErr w:type="spellStart"/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lactoylmycothiol</w:t>
      </w:r>
      <w:proofErr w:type="spellEnd"/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(M-H)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vertAlign w:val="superscript"/>
          <w:lang w:val="en-US"/>
        </w:rPr>
        <w:t>-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, C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20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H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33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N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2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O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14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S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perscript"/>
          <w:lang w:val="en-US" w:eastAsia="de-DE"/>
        </w:rPr>
        <w:t>-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, </w:t>
      </w:r>
      <w:r w:rsidR="00151A86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(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B</w:t>
      </w:r>
      <w:r w:rsidR="00151A86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)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m/z 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485.14 – 485.15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, representative for the monoisotopic mass of </w:t>
      </w:r>
      <w:proofErr w:type="spellStart"/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mycothiol</w:t>
      </w:r>
      <w:proofErr w:type="spellEnd"/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(M-H)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vertAlign w:val="superscript"/>
          <w:lang w:val="en-US"/>
        </w:rPr>
        <w:t>-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, C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17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H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29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N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2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O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12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S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perscript"/>
          <w:lang w:val="en-US" w:eastAsia="de-DE"/>
        </w:rPr>
        <w:t>-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, </w:t>
      </w:r>
      <w:r w:rsidR="00151A86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(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C</w:t>
      </w:r>
      <w:r w:rsidR="00151A86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)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m/z 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969.28 – 969.29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, representative for the monoisotopic mass of </w:t>
      </w:r>
      <w:proofErr w:type="spellStart"/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mycothione</w:t>
      </w:r>
      <w:proofErr w:type="spellEnd"/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(M-H)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vertAlign w:val="superscript"/>
          <w:lang w:val="en-US"/>
        </w:rPr>
        <w:t>-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, C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34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H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57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N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4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O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24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S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2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perscript"/>
          <w:lang w:val="en-US" w:eastAsia="de-DE"/>
        </w:rPr>
        <w:t>-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, </w:t>
      </w:r>
      <w:r w:rsidR="00151A86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(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D</w:t>
      </w:r>
      <w:r w:rsidR="00151A86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)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m/z 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340.12 – 340</w:t>
      </w:r>
      <w:r w:rsidR="00746A1D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.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13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, representative for the monoisotopic mass of the </w:t>
      </w:r>
      <w:proofErr w:type="spellStart"/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>mycothiol</w:t>
      </w:r>
      <w:proofErr w:type="spellEnd"/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precursor </w:t>
      </w:r>
      <w:proofErr w:type="spellStart"/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glucosaminyl</w:t>
      </w:r>
      <w:proofErr w:type="spellEnd"/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-</w:t>
      </w:r>
      <w:proofErr w:type="spellStart"/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myo</w:t>
      </w:r>
      <w:proofErr w:type="spellEnd"/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-inositol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lang w:val="en-US"/>
        </w:rPr>
        <w:t xml:space="preserve"> (M-H)</w:t>
      </w:r>
      <w:r w:rsidR="00DC7655" w:rsidRPr="00151A86">
        <w:rPr>
          <w:rFonts w:ascii="Times New Roman" w:hAnsi="Times New Roman" w:cs="Times New Roman"/>
          <w:color w:val="000000" w:themeColor="text1"/>
          <w:sz w:val="18"/>
          <w:szCs w:val="18"/>
          <w:vertAlign w:val="superscript"/>
          <w:lang w:val="en-US"/>
        </w:rPr>
        <w:t>-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, C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12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H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22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NO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bscript"/>
          <w:lang w:val="en-US" w:eastAsia="de-DE"/>
        </w:rPr>
        <w:t>10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vertAlign w:val="superscript"/>
          <w:lang w:val="en-US" w:eastAsia="de-DE"/>
        </w:rPr>
        <w:t>-</w:t>
      </w:r>
      <w:r w:rsidR="00DC7655" w:rsidRPr="00151A86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val="en-US" w:eastAsia="de-DE"/>
        </w:rPr>
        <w:t>.</w:t>
      </w:r>
    </w:p>
    <w:p w14:paraId="5B5DC89F" w14:textId="62097795" w:rsidR="00EF3F80" w:rsidRDefault="00DC7655">
      <w:pPr>
        <w:rPr>
          <w:rFonts w:eastAsiaTheme="majorEastAsia" w:cstheme="majorHAnsi"/>
          <w:b/>
          <w:bCs/>
          <w:color w:val="000000" w:themeColor="accent1"/>
          <w:sz w:val="26"/>
          <w:szCs w:val="26"/>
          <w:lang w:val="en-US"/>
        </w:rPr>
      </w:pPr>
      <w:r>
        <w:rPr>
          <w:rFonts w:cstheme="majorHAnsi"/>
          <w:lang w:val="en-US"/>
        </w:rPr>
        <w:br w:type="page"/>
      </w:r>
      <w:bookmarkStart w:id="35" w:name="_Ref412737780"/>
    </w:p>
    <w:p w14:paraId="10F12D57" w14:textId="5DA9EFB5" w:rsidR="00B26987" w:rsidRDefault="00B26987" w:rsidP="00B26987">
      <w:pPr>
        <w:pStyle w:val="berschrift2"/>
        <w:spacing w:line="360" w:lineRule="auto"/>
        <w:rPr>
          <w:lang w:val="en-US"/>
        </w:rPr>
      </w:pPr>
      <w:r w:rsidRPr="00864B7C">
        <w:rPr>
          <w:rFonts w:cstheme="majorHAnsi"/>
          <w:lang w:val="en-US"/>
        </w:rPr>
        <w:lastRenderedPageBreak/>
        <w:t>Oligonucleotides used in this study</w:t>
      </w:r>
    </w:p>
    <w:p w14:paraId="0F651B54" w14:textId="7C0B43FA" w:rsidR="00B26987" w:rsidRPr="00864B7C" w:rsidRDefault="00B26987" w:rsidP="00B26987">
      <w:pPr>
        <w:pStyle w:val="Beschriftung"/>
        <w:keepNext/>
        <w:spacing w:line="360" w:lineRule="auto"/>
        <w:contextualSpacing/>
        <w:jc w:val="both"/>
        <w:rPr>
          <w:rFonts w:cstheme="majorHAnsi"/>
          <w:lang w:val="en-US"/>
        </w:rPr>
      </w:pPr>
      <w:r w:rsidRPr="00864B7C">
        <w:rPr>
          <w:rFonts w:cstheme="majorHAnsi"/>
          <w:lang w:val="en-US"/>
        </w:rPr>
        <w:t xml:space="preserve">Table </w:t>
      </w:r>
      <w:r>
        <w:rPr>
          <w:rFonts w:cstheme="majorHAnsi"/>
          <w:lang w:val="en-US"/>
        </w:rPr>
        <w:t>S</w:t>
      </w:r>
      <w:r w:rsidRPr="00864B7C">
        <w:rPr>
          <w:rFonts w:cstheme="majorHAnsi"/>
          <w:lang w:val="en-US"/>
        </w:rPr>
        <w:fldChar w:fldCharType="begin"/>
      </w:r>
      <w:r w:rsidRPr="00864B7C">
        <w:rPr>
          <w:rFonts w:cstheme="majorHAnsi"/>
          <w:lang w:val="en-US"/>
        </w:rPr>
        <w:instrText xml:space="preserve"> SEQ Table \* ARABIC </w:instrText>
      </w:r>
      <w:r w:rsidRPr="00864B7C">
        <w:rPr>
          <w:rFonts w:cstheme="majorHAnsi"/>
          <w:lang w:val="en-US"/>
        </w:rPr>
        <w:fldChar w:fldCharType="separate"/>
      </w:r>
      <w:r w:rsidR="009F6454">
        <w:rPr>
          <w:rFonts w:cstheme="majorHAnsi"/>
          <w:noProof/>
          <w:lang w:val="en-US"/>
        </w:rPr>
        <w:t>1</w:t>
      </w:r>
      <w:r w:rsidRPr="00864B7C">
        <w:rPr>
          <w:rFonts w:cstheme="majorHAnsi"/>
          <w:lang w:val="en-US"/>
        </w:rPr>
        <w:fldChar w:fldCharType="end"/>
      </w:r>
      <w:bookmarkEnd w:id="35"/>
      <w:r w:rsidRPr="00864B7C">
        <w:rPr>
          <w:rFonts w:cstheme="majorHAnsi"/>
          <w:lang w:val="en-US"/>
        </w:rPr>
        <w:t xml:space="preserve">: </w:t>
      </w:r>
      <w:r w:rsidRPr="00EF031C">
        <w:rPr>
          <w:rFonts w:cstheme="majorHAnsi"/>
          <w:b w:val="0"/>
          <w:lang w:val="en-US"/>
        </w:rPr>
        <w:t>Oligonucleotides used in this study</w:t>
      </w: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3827"/>
        <w:gridCol w:w="2659"/>
      </w:tblGrid>
      <w:tr w:rsidR="00B26987" w:rsidRPr="009C6A3A" w14:paraId="7D651DE5" w14:textId="77777777" w:rsidTr="00707EB6"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D62C40" w14:textId="77777777" w:rsidR="00B26987" w:rsidRPr="00B75D3D" w:rsidRDefault="00B26987" w:rsidP="00707EB6">
            <w:pPr>
              <w:spacing w:line="360" w:lineRule="auto"/>
              <w:contextualSpacing/>
              <w:rPr>
                <w:rFonts w:cstheme="majorHAnsi"/>
                <w:b/>
                <w:sz w:val="16"/>
                <w:szCs w:val="18"/>
                <w:lang w:val="en-US"/>
              </w:rPr>
            </w:pPr>
            <w:r>
              <w:rPr>
                <w:rFonts w:cstheme="majorHAnsi"/>
                <w:b/>
                <w:sz w:val="16"/>
                <w:szCs w:val="18"/>
                <w:lang w:val="en-US"/>
              </w:rPr>
              <w:t>#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C58B6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b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b/>
                <w:sz w:val="16"/>
                <w:szCs w:val="18"/>
                <w:lang w:val="en-US"/>
              </w:rPr>
              <w:t>Oligonucleotide name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940035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b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b/>
                <w:sz w:val="16"/>
                <w:szCs w:val="18"/>
                <w:lang w:val="en-US"/>
              </w:rPr>
              <w:t xml:space="preserve">Sequence (5’ </w:t>
            </w:r>
            <w:r w:rsidRPr="009C6A3A">
              <w:rPr>
                <w:rFonts w:cstheme="majorHAnsi"/>
                <w:b/>
                <w:sz w:val="16"/>
                <w:szCs w:val="18"/>
                <w:lang w:val="en-US"/>
              </w:rPr>
              <w:sym w:font="Wingdings" w:char="F0E0"/>
            </w:r>
            <w:r w:rsidRPr="009C6A3A">
              <w:rPr>
                <w:rFonts w:cstheme="majorHAnsi"/>
                <w:b/>
                <w:sz w:val="16"/>
                <w:szCs w:val="18"/>
                <w:lang w:val="en-US"/>
              </w:rPr>
              <w:t xml:space="preserve"> 3’)</w:t>
            </w:r>
          </w:p>
        </w:tc>
        <w:tc>
          <w:tcPr>
            <w:tcW w:w="26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8ACAB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b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b/>
                <w:sz w:val="16"/>
                <w:szCs w:val="18"/>
                <w:lang w:val="en-US"/>
              </w:rPr>
              <w:t>Purpose</w:t>
            </w:r>
          </w:p>
        </w:tc>
      </w:tr>
      <w:tr w:rsidR="00B26987" w:rsidRPr="00F2124B" w14:paraId="7BDDEF14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B38CB1C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CD4C0D2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B75D3D">
              <w:rPr>
                <w:rFonts w:cstheme="majorHAnsi"/>
                <w:sz w:val="16"/>
                <w:szCs w:val="18"/>
                <w:lang w:val="en-US"/>
              </w:rPr>
              <w:t>DnagD</w:t>
            </w:r>
            <w:r w:rsidRPr="00864B7C">
              <w:rPr>
                <w:rFonts w:cstheme="majorHAnsi"/>
                <w:sz w:val="16"/>
                <w:szCs w:val="18"/>
                <w:lang w:val="en-US"/>
              </w:rPr>
              <w:t>_fw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8F6155A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864B7C">
              <w:rPr>
                <w:rFonts w:cstheme="majorHAnsi"/>
                <w:sz w:val="16"/>
                <w:szCs w:val="18"/>
                <w:lang w:val="en-US"/>
              </w:rPr>
              <w:t>GATGAACACGACCGTTGCC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39DE81A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864B7C">
              <w:rPr>
                <w:rFonts w:cstheme="majorHAnsi"/>
                <w:sz w:val="16"/>
                <w:szCs w:val="18"/>
                <w:lang w:val="en-US"/>
              </w:rPr>
              <w:t xml:space="preserve">Verification of </w:t>
            </w:r>
            <w:proofErr w:type="spellStart"/>
            <w:r w:rsidRPr="00C105C9">
              <w:rPr>
                <w:rFonts w:cstheme="majorHAnsi"/>
                <w:i/>
                <w:sz w:val="16"/>
                <w:szCs w:val="16"/>
                <w:lang w:val="en-US"/>
              </w:rPr>
              <w:t>hdpA</w:t>
            </w:r>
            <w:proofErr w:type="spellEnd"/>
            <w:r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64B7C">
              <w:rPr>
                <w:rFonts w:cstheme="majorHAnsi"/>
                <w:sz w:val="16"/>
                <w:szCs w:val="18"/>
                <w:lang w:val="en-US"/>
              </w:rPr>
              <w:t>deletion by PCR</w:t>
            </w:r>
          </w:p>
        </w:tc>
      </w:tr>
      <w:tr w:rsidR="00B26987" w:rsidRPr="00F2124B" w14:paraId="3E263516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C29D6F8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C288F95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B75D3D">
              <w:rPr>
                <w:rFonts w:cstheme="majorHAnsi"/>
                <w:sz w:val="16"/>
                <w:szCs w:val="18"/>
                <w:lang w:val="en-US"/>
              </w:rPr>
              <w:t>DnagD</w:t>
            </w:r>
            <w:r w:rsidRPr="00864B7C">
              <w:rPr>
                <w:rFonts w:cstheme="majorHAnsi"/>
                <w:sz w:val="16"/>
                <w:szCs w:val="18"/>
                <w:lang w:val="en-US"/>
              </w:rPr>
              <w:t>_rv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B191666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864B7C">
              <w:rPr>
                <w:rFonts w:cstheme="majorHAnsi"/>
                <w:sz w:val="16"/>
                <w:szCs w:val="18"/>
                <w:lang w:val="en-US"/>
              </w:rPr>
              <w:t>GGGTGGTCTTTGAGGAGTTCTTC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C7D4E01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864B7C">
              <w:rPr>
                <w:rFonts w:cstheme="majorHAnsi"/>
                <w:sz w:val="16"/>
                <w:szCs w:val="18"/>
                <w:lang w:val="en-US"/>
              </w:rPr>
              <w:t xml:space="preserve">Verification of </w:t>
            </w:r>
            <w:proofErr w:type="spellStart"/>
            <w:r w:rsidRPr="00C105C9">
              <w:rPr>
                <w:rFonts w:cstheme="majorHAnsi"/>
                <w:i/>
                <w:sz w:val="16"/>
                <w:szCs w:val="16"/>
                <w:lang w:val="en-US"/>
              </w:rPr>
              <w:t>hdpA</w:t>
            </w:r>
            <w:proofErr w:type="spellEnd"/>
            <w:r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64B7C">
              <w:rPr>
                <w:rFonts w:cstheme="majorHAnsi"/>
                <w:sz w:val="16"/>
                <w:szCs w:val="18"/>
                <w:lang w:val="en-US"/>
              </w:rPr>
              <w:t>deletion by PCR</w:t>
            </w:r>
          </w:p>
        </w:tc>
      </w:tr>
      <w:tr w:rsidR="00B26987" w:rsidRPr="00F2124B" w14:paraId="58F06E7F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ACF53B9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ECBCC07" w14:textId="77777777" w:rsidR="00B26987" w:rsidRPr="00B75D3D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B75D3D">
              <w:rPr>
                <w:rFonts w:cstheme="majorHAnsi"/>
                <w:sz w:val="16"/>
                <w:szCs w:val="18"/>
                <w:lang w:val="en-US"/>
              </w:rPr>
              <w:t>ldhfow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B5F10FE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864B7C">
              <w:rPr>
                <w:rFonts w:cstheme="majorHAnsi"/>
                <w:sz w:val="16"/>
                <w:szCs w:val="18"/>
                <w:lang w:val="en-US"/>
              </w:rPr>
              <w:t>TGATGGCACCAGTTGCGATGT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91BC20F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864B7C">
              <w:rPr>
                <w:rFonts w:cstheme="majorHAnsi"/>
                <w:sz w:val="16"/>
                <w:szCs w:val="18"/>
                <w:lang w:val="en-US"/>
              </w:rPr>
              <w:t xml:space="preserve">Verification of </w:t>
            </w:r>
            <w:proofErr w:type="spellStart"/>
            <w:r w:rsidRPr="00864B7C">
              <w:rPr>
                <w:rFonts w:cstheme="majorHAnsi"/>
                <w:i/>
                <w:sz w:val="16"/>
                <w:szCs w:val="18"/>
                <w:lang w:val="en-US"/>
              </w:rPr>
              <w:t>ldh</w:t>
            </w:r>
            <w:proofErr w:type="spellEnd"/>
            <w:r w:rsidRPr="00864B7C">
              <w:rPr>
                <w:rFonts w:cstheme="majorHAnsi"/>
                <w:sz w:val="16"/>
                <w:szCs w:val="18"/>
                <w:lang w:val="en-US"/>
              </w:rPr>
              <w:t xml:space="preserve"> deletion by PCR</w:t>
            </w:r>
          </w:p>
        </w:tc>
      </w:tr>
      <w:tr w:rsidR="00B26987" w:rsidRPr="00F2124B" w14:paraId="6A685573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ACBEF0E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C9EBBAA" w14:textId="77777777" w:rsidR="00B26987" w:rsidRPr="00B75D3D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proofErr w:type="spellStart"/>
            <w:r w:rsidRPr="00B75D3D">
              <w:rPr>
                <w:rFonts w:cstheme="majorHAnsi"/>
                <w:sz w:val="16"/>
                <w:szCs w:val="18"/>
                <w:lang w:val="en-US"/>
              </w:rPr>
              <w:t>ldhrev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092187E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864B7C">
              <w:rPr>
                <w:rFonts w:cstheme="majorHAnsi"/>
                <w:sz w:val="16"/>
                <w:szCs w:val="18"/>
                <w:lang w:val="en-US"/>
              </w:rPr>
              <w:t>CCATGATGCAGGATGGAGTA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FC241EF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864B7C">
              <w:rPr>
                <w:rFonts w:cstheme="majorHAnsi"/>
                <w:sz w:val="16"/>
                <w:szCs w:val="18"/>
                <w:lang w:val="en-US"/>
              </w:rPr>
              <w:t xml:space="preserve">Verification of </w:t>
            </w:r>
            <w:proofErr w:type="spellStart"/>
            <w:r w:rsidRPr="00864B7C">
              <w:rPr>
                <w:rFonts w:cstheme="majorHAnsi"/>
                <w:i/>
                <w:sz w:val="16"/>
                <w:szCs w:val="18"/>
                <w:lang w:val="en-US"/>
              </w:rPr>
              <w:t>ldh</w:t>
            </w:r>
            <w:proofErr w:type="spellEnd"/>
            <w:r w:rsidRPr="00864B7C">
              <w:rPr>
                <w:rFonts w:cstheme="majorHAnsi"/>
                <w:sz w:val="16"/>
                <w:szCs w:val="18"/>
                <w:lang w:val="en-US"/>
              </w:rPr>
              <w:t xml:space="preserve"> deletion by PCR</w:t>
            </w:r>
          </w:p>
        </w:tc>
      </w:tr>
      <w:tr w:rsidR="00B26987" w:rsidRPr="00F2124B" w14:paraId="7478446A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FA2FEA2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>
              <w:rPr>
                <w:rFonts w:cstheme="majorHAnsi"/>
                <w:sz w:val="16"/>
                <w:szCs w:val="18"/>
                <w:lang w:val="en-US"/>
              </w:rPr>
              <w:t>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B0F6F3B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M13_fw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A2B173B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CGCCAGGGTTTTCCCAGTCACGAC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2270261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Verification of pK19</w:t>
            </w:r>
            <w:r w:rsidRPr="00B75D3D">
              <w:rPr>
                <w:rFonts w:cstheme="majorHAnsi"/>
                <w:i/>
                <w:sz w:val="16"/>
                <w:szCs w:val="18"/>
                <w:lang w:val="en-US"/>
              </w:rPr>
              <w:t>mobsacB</w:t>
            </w:r>
          </w:p>
          <w:p w14:paraId="5D933C2C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derivatives by PCR/sequencing</w:t>
            </w:r>
          </w:p>
        </w:tc>
      </w:tr>
      <w:tr w:rsidR="00B26987" w:rsidRPr="00F2124B" w14:paraId="5CCF3E2E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4E58DF2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5834512" w14:textId="77777777" w:rsidR="00B26987" w:rsidRPr="00143E7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143E7A">
              <w:rPr>
                <w:rFonts w:cstheme="majorHAnsi"/>
                <w:sz w:val="16"/>
                <w:szCs w:val="16"/>
                <w:lang w:val="en-US"/>
              </w:rPr>
              <w:t>M13_rv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7FD9A4F" w14:textId="77777777" w:rsidR="00B26987" w:rsidRPr="00143E7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143E7A">
              <w:rPr>
                <w:rFonts w:cstheme="majorHAnsi"/>
                <w:sz w:val="16"/>
                <w:szCs w:val="16"/>
                <w:lang w:val="en-US"/>
              </w:rPr>
              <w:t>AGCGGATAACAATTTCACACAGGA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7158937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Verification of pK19</w:t>
            </w:r>
            <w:r w:rsidRPr="00B75D3D">
              <w:rPr>
                <w:rFonts w:cstheme="majorHAnsi"/>
                <w:i/>
                <w:sz w:val="16"/>
                <w:szCs w:val="18"/>
                <w:lang w:val="en-US"/>
              </w:rPr>
              <w:t>mobsacB</w:t>
            </w:r>
          </w:p>
          <w:p w14:paraId="003DC585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derivatives by PCR/sequencing</w:t>
            </w:r>
          </w:p>
        </w:tc>
      </w:tr>
      <w:tr w:rsidR="00B26987" w:rsidRPr="00F2124B" w14:paraId="4D3104B1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59153C4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3473B08" w14:textId="77777777" w:rsidR="00B26987" w:rsidRPr="00143E7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143E7A">
              <w:rPr>
                <w:sz w:val="16"/>
                <w:szCs w:val="16"/>
              </w:rPr>
              <w:t>pK19lacZ_fw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EB0578E" w14:textId="77777777" w:rsidR="00B26987" w:rsidRPr="00143E7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143E7A">
              <w:rPr>
                <w:sz w:val="16"/>
                <w:szCs w:val="16"/>
              </w:rPr>
              <w:t>ATGACCATGATTACGCCAAGCTTG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E1BBE87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Verification of pK19</w:t>
            </w:r>
            <w:r w:rsidRPr="00B75D3D">
              <w:rPr>
                <w:rFonts w:cstheme="majorHAnsi"/>
                <w:i/>
                <w:sz w:val="16"/>
                <w:szCs w:val="18"/>
                <w:lang w:val="en-US"/>
              </w:rPr>
              <w:t>mobsacB</w:t>
            </w:r>
          </w:p>
          <w:p w14:paraId="796906A6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derivatives by PCR/sequencing</w:t>
            </w:r>
          </w:p>
        </w:tc>
      </w:tr>
      <w:tr w:rsidR="00B26987" w:rsidRPr="00F2124B" w14:paraId="3DEB5F1D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C8DD3D6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804BB45" w14:textId="77777777" w:rsidR="00B26987" w:rsidRPr="00143E7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143E7A">
              <w:rPr>
                <w:sz w:val="16"/>
                <w:szCs w:val="16"/>
              </w:rPr>
              <w:t>pK19lacZ_rv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89109BB" w14:textId="77777777" w:rsidR="00B26987" w:rsidRPr="00143E7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143E7A">
              <w:rPr>
                <w:sz w:val="16"/>
                <w:szCs w:val="16"/>
              </w:rPr>
              <w:t>TTAGCAGCCCTTGCGCC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F2EFF3C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Verification of pK19</w:t>
            </w:r>
            <w:r w:rsidRPr="00B75D3D">
              <w:rPr>
                <w:rFonts w:cstheme="majorHAnsi"/>
                <w:i/>
                <w:sz w:val="16"/>
                <w:szCs w:val="18"/>
                <w:lang w:val="en-US"/>
              </w:rPr>
              <w:t>mobsacB</w:t>
            </w:r>
          </w:p>
          <w:p w14:paraId="09027266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derivatives by PCR/sequencing</w:t>
            </w:r>
          </w:p>
        </w:tc>
      </w:tr>
      <w:tr w:rsidR="00B26987" w:rsidRPr="00F2124B" w14:paraId="06C03C3D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9ACADE3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097827B" w14:textId="77777777" w:rsidR="00B26987" w:rsidRPr="00143E7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143E7A">
              <w:rPr>
                <w:sz w:val="16"/>
                <w:szCs w:val="16"/>
              </w:rPr>
              <w:t>pK19lacI_fw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F757830" w14:textId="77777777" w:rsidR="00B26987" w:rsidRPr="00143E7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143E7A">
              <w:rPr>
                <w:sz w:val="16"/>
                <w:szCs w:val="16"/>
              </w:rPr>
              <w:t>TCAGTGAGCGAGGAAGCG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8907233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Verification of pK19</w:t>
            </w:r>
            <w:r w:rsidRPr="00B75D3D">
              <w:rPr>
                <w:rFonts w:cstheme="majorHAnsi"/>
                <w:i/>
                <w:sz w:val="16"/>
                <w:szCs w:val="18"/>
                <w:lang w:val="en-US"/>
              </w:rPr>
              <w:t>mobsacB</w:t>
            </w:r>
          </w:p>
          <w:p w14:paraId="4879E12C" w14:textId="77777777" w:rsidR="00B26987" w:rsidRPr="00864B7C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8"/>
                <w:lang w:val="en-US"/>
              </w:rPr>
            </w:pPr>
            <w:r w:rsidRPr="009C6A3A">
              <w:rPr>
                <w:rFonts w:cstheme="majorHAnsi"/>
                <w:sz w:val="16"/>
                <w:szCs w:val="18"/>
                <w:lang w:val="en-US"/>
              </w:rPr>
              <w:t>derivatives by PCR/sequencing</w:t>
            </w:r>
          </w:p>
        </w:tc>
      </w:tr>
      <w:tr w:rsidR="00B26987" w:rsidRPr="00F2124B" w14:paraId="01C46681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7D3AF2D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EF421F9" w14:textId="77777777" w:rsidR="00B26987" w:rsidRPr="00143E7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143E7A">
              <w:rPr>
                <w:rFonts w:cstheme="majorHAnsi"/>
                <w:sz w:val="16"/>
                <w:szCs w:val="16"/>
                <w:lang w:val="en-US"/>
              </w:rPr>
              <w:t>pVWEx1_fw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6C81204" w14:textId="77777777" w:rsidR="00B26987" w:rsidRPr="00143E7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143E7A">
              <w:rPr>
                <w:rFonts w:cstheme="majorHAnsi"/>
                <w:sz w:val="16"/>
                <w:szCs w:val="16"/>
                <w:lang w:val="en-US"/>
              </w:rPr>
              <w:t>ATAACAATTTCACACAGGAAACAGAATTAAAAGATATG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4680503" w14:textId="77777777" w:rsidR="00B26987" w:rsidRPr="00143E7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143E7A">
              <w:rPr>
                <w:rFonts w:cstheme="majorHAnsi"/>
                <w:sz w:val="16"/>
                <w:szCs w:val="16"/>
                <w:lang w:val="en-US"/>
              </w:rPr>
              <w:t>Verification of pVWEx1</w:t>
            </w:r>
          </w:p>
          <w:p w14:paraId="45950A99" w14:textId="77777777" w:rsidR="00B26987" w:rsidRPr="00143E7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143E7A">
              <w:rPr>
                <w:rFonts w:cstheme="majorHAnsi"/>
                <w:sz w:val="16"/>
                <w:szCs w:val="16"/>
                <w:lang w:val="en-US"/>
              </w:rPr>
              <w:t>derivatives by PCR/sequencing</w:t>
            </w:r>
          </w:p>
        </w:tc>
      </w:tr>
      <w:tr w:rsidR="00B26987" w:rsidRPr="00F2124B" w14:paraId="771FFC04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69D0AF3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1B9ECF0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>pVWEx1_rv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4C389CE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>TTAATCTGTATCAGGCTGAAAATCTTCTCTCA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C8A7CC7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>Verification of correct pVWEx1</w:t>
            </w:r>
          </w:p>
          <w:p w14:paraId="07E1A913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>derivatives by PCR/sequencing</w:t>
            </w:r>
          </w:p>
        </w:tc>
      </w:tr>
      <w:tr w:rsidR="00B26987" w:rsidRPr="00F2124B" w14:paraId="74D8C498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114158C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12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A8B6B83" w14:textId="77777777" w:rsidR="00B26987" w:rsidRPr="00804320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804320">
              <w:rPr>
                <w:sz w:val="16"/>
                <w:szCs w:val="16"/>
              </w:rPr>
              <w:t>pX2_Seq_fw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1A83749" w14:textId="77777777" w:rsidR="00B26987" w:rsidRPr="00804320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804320">
              <w:rPr>
                <w:sz w:val="16"/>
                <w:szCs w:val="16"/>
              </w:rPr>
              <w:t>CACTCCCGTTCTGGATAATG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5D5DDC49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>Confirmation of pEKEx3-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mgsA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yqhD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gldA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 in 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 xml:space="preserve">C. </w:t>
            </w:r>
            <w:proofErr w:type="spellStart"/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glutamicum</w:t>
            </w:r>
            <w:proofErr w:type="spellEnd"/>
            <w:r>
              <w:rPr>
                <w:rFonts w:cstheme="majorHAnsi"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by PCR</w:t>
            </w:r>
          </w:p>
        </w:tc>
      </w:tr>
      <w:tr w:rsidR="00B26987" w:rsidRPr="00F2124B" w14:paraId="3A56007A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AFAE086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13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5843E56" w14:textId="77777777" w:rsidR="00B26987" w:rsidRPr="00804320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804320">
              <w:rPr>
                <w:sz w:val="16"/>
                <w:szCs w:val="16"/>
              </w:rPr>
              <w:t>pX2_Seq_rv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D5831EB" w14:textId="77777777" w:rsidR="00B26987" w:rsidRPr="00804320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804320">
              <w:rPr>
                <w:sz w:val="16"/>
                <w:szCs w:val="16"/>
              </w:rPr>
              <w:t>GCTACGGCGTTTCACTTCTG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B800BEB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>Confirmation of pEKEx3-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mgsA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yqhD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gldA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 in 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 xml:space="preserve">C. </w:t>
            </w:r>
            <w:proofErr w:type="spellStart"/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glutamicum</w:t>
            </w:r>
            <w:proofErr w:type="spellEnd"/>
            <w:r>
              <w:rPr>
                <w:rFonts w:cstheme="majorHAnsi"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by PCR</w:t>
            </w:r>
          </w:p>
        </w:tc>
      </w:tr>
      <w:tr w:rsidR="00B26987" w:rsidRPr="00F2124B" w14:paraId="69C1BCA4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05D1473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14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DE6483B" w14:textId="77777777" w:rsidR="00B26987" w:rsidRPr="00804320" w:rsidRDefault="00B26987" w:rsidP="00707EB6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804320">
              <w:rPr>
                <w:sz w:val="16"/>
                <w:szCs w:val="16"/>
              </w:rPr>
              <w:t>mgsA_Seq_fw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66DF212" w14:textId="77777777" w:rsidR="00B26987" w:rsidRPr="00804320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804320">
              <w:rPr>
                <w:sz w:val="16"/>
                <w:szCs w:val="16"/>
              </w:rPr>
              <w:t>ATAATCCAGTCGCCGCATTT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2EC994C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>Confirmation of pEKEx3-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mgsA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yqhD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gldA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 in 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 xml:space="preserve">C. </w:t>
            </w:r>
            <w:proofErr w:type="spellStart"/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glutamicum</w:t>
            </w:r>
            <w:proofErr w:type="spellEnd"/>
            <w:r>
              <w:rPr>
                <w:rFonts w:cstheme="majorHAnsi"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by PCR</w:t>
            </w:r>
          </w:p>
        </w:tc>
      </w:tr>
      <w:tr w:rsidR="00B26987" w:rsidRPr="00F2124B" w14:paraId="0D442FB3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86EDD15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02451FB" w14:textId="77777777" w:rsidR="00B26987" w:rsidRPr="00804320" w:rsidRDefault="00B26987" w:rsidP="00707EB6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804320">
              <w:rPr>
                <w:sz w:val="16"/>
                <w:szCs w:val="16"/>
              </w:rPr>
              <w:t>gldA_Seq_rv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C6A04D7" w14:textId="77777777" w:rsidR="00B26987" w:rsidRPr="00804320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804320">
              <w:rPr>
                <w:sz w:val="16"/>
                <w:szCs w:val="16"/>
              </w:rPr>
              <w:t>ATCTCATTTTGCGAACATTC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A489335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>Confirmation of pEKEx3-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mgsA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yqhD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-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gldA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 in </w:t>
            </w:r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 xml:space="preserve">C. </w:t>
            </w:r>
            <w:proofErr w:type="spellStart"/>
            <w:r w:rsidRPr="002F65FF">
              <w:rPr>
                <w:rFonts w:cstheme="majorHAnsi"/>
                <w:i/>
                <w:sz w:val="16"/>
                <w:szCs w:val="16"/>
                <w:lang w:val="en-US"/>
              </w:rPr>
              <w:t>glutamicum</w:t>
            </w:r>
            <w:proofErr w:type="spellEnd"/>
            <w:r>
              <w:rPr>
                <w:rFonts w:cstheme="majorHAnsi"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by PCR</w:t>
            </w:r>
          </w:p>
        </w:tc>
      </w:tr>
      <w:tr w:rsidR="00B26987" w:rsidRPr="009C6A3A" w14:paraId="51CF9837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BE69888" w14:textId="77777777" w:rsidR="00B26987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16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8765D38" w14:textId="77777777" w:rsidR="00B26987" w:rsidRPr="00B10481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B10481">
              <w:rPr>
                <w:sz w:val="16"/>
                <w:szCs w:val="16"/>
              </w:rPr>
              <w:t>oxyR_fw_x1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FE2EF94" w14:textId="77777777" w:rsidR="00B26987" w:rsidRPr="00B10481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CD2BE4">
              <w:rPr>
                <w:sz w:val="16"/>
                <w:szCs w:val="16"/>
              </w:rPr>
              <w:t>CCTGCAGGTCGACTCTAGAGGAAAGGAGGCCCTTCAGAT-</w:t>
            </w:r>
            <w:r w:rsidRPr="00B10481">
              <w:rPr>
                <w:sz w:val="16"/>
                <w:szCs w:val="16"/>
              </w:rPr>
              <w:t>GAGCAATAAAGAGTACCGGCC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00DF07C" w14:textId="77777777" w:rsidR="00B26987" w:rsidRPr="00B10481" w:rsidRDefault="00B26987" w:rsidP="00707EB6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B10481">
              <w:rPr>
                <w:sz w:val="16"/>
                <w:szCs w:val="16"/>
              </w:rPr>
              <w:t>Construction</w:t>
            </w:r>
            <w:proofErr w:type="spellEnd"/>
            <w:r w:rsidRPr="00B10481">
              <w:rPr>
                <w:sz w:val="16"/>
                <w:szCs w:val="16"/>
              </w:rPr>
              <w:t xml:space="preserve"> </w:t>
            </w:r>
            <w:proofErr w:type="spellStart"/>
            <w:r w:rsidRPr="00B10481">
              <w:rPr>
                <w:sz w:val="16"/>
                <w:szCs w:val="16"/>
              </w:rPr>
              <w:t>of</w:t>
            </w:r>
            <w:proofErr w:type="spellEnd"/>
            <w:r w:rsidRPr="00B10481">
              <w:rPr>
                <w:sz w:val="16"/>
                <w:szCs w:val="16"/>
              </w:rPr>
              <w:t xml:space="preserve"> pVWEx1-</w:t>
            </w:r>
            <w:r w:rsidRPr="001F451F">
              <w:rPr>
                <w:i/>
                <w:sz w:val="16"/>
                <w:szCs w:val="16"/>
              </w:rPr>
              <w:t>oxyR</w:t>
            </w:r>
          </w:p>
        </w:tc>
      </w:tr>
      <w:tr w:rsidR="00B26987" w:rsidRPr="009C6A3A" w14:paraId="09005E5C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40F67A6" w14:textId="77777777" w:rsidR="00B26987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17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E0813D5" w14:textId="77777777" w:rsidR="00B26987" w:rsidRPr="00B10481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B10481">
              <w:rPr>
                <w:sz w:val="16"/>
                <w:szCs w:val="16"/>
              </w:rPr>
              <w:t>oxyR_rv_x1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6EDCBFE" w14:textId="77777777" w:rsidR="00B26987" w:rsidRPr="00B10481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B10481">
              <w:rPr>
                <w:sz w:val="16"/>
                <w:szCs w:val="16"/>
              </w:rPr>
              <w:t>GAGCTCGGTACCCGGGGATCTTACTGCGCTACCGCGAC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BB77B42" w14:textId="77777777" w:rsidR="00B26987" w:rsidRPr="00B10481" w:rsidRDefault="00B26987" w:rsidP="00707EB6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B10481">
              <w:rPr>
                <w:sz w:val="16"/>
                <w:szCs w:val="16"/>
              </w:rPr>
              <w:t>Construction</w:t>
            </w:r>
            <w:proofErr w:type="spellEnd"/>
            <w:r w:rsidRPr="00B10481">
              <w:rPr>
                <w:sz w:val="16"/>
                <w:szCs w:val="16"/>
              </w:rPr>
              <w:t xml:space="preserve"> </w:t>
            </w:r>
            <w:proofErr w:type="spellStart"/>
            <w:r w:rsidRPr="00B10481">
              <w:rPr>
                <w:sz w:val="16"/>
                <w:szCs w:val="16"/>
              </w:rPr>
              <w:t>of</w:t>
            </w:r>
            <w:proofErr w:type="spellEnd"/>
            <w:r w:rsidRPr="00B10481">
              <w:rPr>
                <w:sz w:val="16"/>
                <w:szCs w:val="16"/>
              </w:rPr>
              <w:t xml:space="preserve"> pVWEx1-</w:t>
            </w:r>
            <w:r w:rsidRPr="001F451F">
              <w:rPr>
                <w:i/>
                <w:sz w:val="16"/>
                <w:szCs w:val="16"/>
              </w:rPr>
              <w:t>oxyR</w:t>
            </w:r>
          </w:p>
        </w:tc>
      </w:tr>
      <w:tr w:rsidR="00B26987" w:rsidRPr="00F2124B" w14:paraId="749FBD8C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E30988E" w14:textId="77777777" w:rsidR="00B26987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9597513" w14:textId="77777777" w:rsidR="00B26987" w:rsidRPr="00B10481" w:rsidRDefault="00B26987" w:rsidP="00707EB6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B10481">
              <w:rPr>
                <w:sz w:val="16"/>
                <w:szCs w:val="16"/>
              </w:rPr>
              <w:t>oxyR_Seq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7ED2C8C" w14:textId="77777777" w:rsidR="00B26987" w:rsidRPr="00B10481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B10481">
              <w:rPr>
                <w:sz w:val="16"/>
                <w:szCs w:val="16"/>
              </w:rPr>
              <w:t>GGCATGAAGGAAATCCCCCT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0D2DE1C" w14:textId="77777777" w:rsidR="00B26987" w:rsidRPr="00B10481" w:rsidRDefault="00B26987" w:rsidP="00707EB6">
            <w:pPr>
              <w:spacing w:line="360" w:lineRule="auto"/>
              <w:rPr>
                <w:sz w:val="16"/>
                <w:szCs w:val="16"/>
                <w:lang w:val="en-US"/>
              </w:rPr>
            </w:pPr>
            <w:r w:rsidRPr="00B10481">
              <w:rPr>
                <w:sz w:val="16"/>
                <w:szCs w:val="16"/>
                <w:lang w:val="en-US"/>
              </w:rPr>
              <w:t>Verification of pVWEx1-</w:t>
            </w:r>
            <w:r w:rsidRPr="001F451F">
              <w:rPr>
                <w:i/>
                <w:sz w:val="16"/>
                <w:szCs w:val="16"/>
                <w:lang w:val="en-US"/>
              </w:rPr>
              <w:t>oxyR</w:t>
            </w:r>
            <w:r w:rsidRPr="00B10481">
              <w:rPr>
                <w:sz w:val="16"/>
                <w:szCs w:val="16"/>
                <w:lang w:val="en-US"/>
              </w:rPr>
              <w:t xml:space="preserve"> by sequencing</w:t>
            </w:r>
          </w:p>
        </w:tc>
      </w:tr>
      <w:tr w:rsidR="00B26987" w:rsidRPr="009C6A3A" w14:paraId="6A7C4C60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F379AD9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19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33C3B65" w14:textId="77777777" w:rsidR="00B26987" w:rsidRPr="009C6A3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9C6A3A">
              <w:rPr>
                <w:sz w:val="16"/>
                <w:szCs w:val="16"/>
              </w:rPr>
              <w:t>mshA_upstrm_fw_pK19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8BF4CE3" w14:textId="77777777" w:rsidR="00B26987" w:rsidRPr="009C6A3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9C6A3A">
              <w:rPr>
                <w:sz w:val="16"/>
                <w:szCs w:val="16"/>
              </w:rPr>
              <w:t>GTCGACTCTAGAGGATCCCCAGGTTGGGGTGTGCTTTTTCATTAC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DF566FA" w14:textId="77777777" w:rsidR="00B26987" w:rsidRDefault="00B26987" w:rsidP="00707EB6">
            <w:pPr>
              <w:spacing w:line="360" w:lineRule="auto"/>
            </w:pPr>
            <w:r w:rsidRPr="006C0C42">
              <w:rPr>
                <w:rFonts w:cstheme="majorHAnsi"/>
                <w:sz w:val="16"/>
                <w:szCs w:val="16"/>
                <w:lang w:val="en-US"/>
              </w:rPr>
              <w:t>Construction of pK19</w:t>
            </w:r>
            <w:r w:rsidRPr="001F451F">
              <w:rPr>
                <w:rFonts w:cstheme="majorHAnsi"/>
                <w:i/>
                <w:sz w:val="16"/>
                <w:szCs w:val="16"/>
                <w:lang w:val="en-US"/>
              </w:rPr>
              <w:t>mobsacB</w:t>
            </w:r>
            <w:r w:rsidRPr="006C0C42">
              <w:rPr>
                <w:rFonts w:cstheme="majorHAnsi"/>
                <w:sz w:val="16"/>
                <w:szCs w:val="16"/>
                <w:lang w:val="en-US"/>
              </w:rPr>
              <w:t>-Δ</w:t>
            </w:r>
            <w:r w:rsidRPr="001F451F">
              <w:rPr>
                <w:rFonts w:cstheme="majorHAnsi"/>
                <w:i/>
                <w:sz w:val="16"/>
                <w:szCs w:val="16"/>
                <w:lang w:val="en-US"/>
              </w:rPr>
              <w:t>mshA</w:t>
            </w:r>
          </w:p>
        </w:tc>
      </w:tr>
      <w:tr w:rsidR="00B26987" w:rsidRPr="009C6A3A" w14:paraId="0669EE4B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D8AEA9F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20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557B73F" w14:textId="77777777" w:rsidR="00B26987" w:rsidRPr="009C6A3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9C6A3A">
              <w:rPr>
                <w:sz w:val="16"/>
                <w:szCs w:val="16"/>
              </w:rPr>
              <w:t>mshA_upstrm_rv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11DAB6D" w14:textId="77777777" w:rsidR="00B26987" w:rsidRPr="009C6A3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9C6A3A">
              <w:rPr>
                <w:sz w:val="16"/>
                <w:szCs w:val="16"/>
              </w:rPr>
              <w:t>GGGTAGGTGATTTGAATTTGTAGCTACGCGCATGCCC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A464FA3" w14:textId="77777777" w:rsidR="00B26987" w:rsidRDefault="00B26987" w:rsidP="00707EB6">
            <w:pPr>
              <w:spacing w:line="360" w:lineRule="auto"/>
            </w:pPr>
            <w:r w:rsidRPr="006C0C42">
              <w:rPr>
                <w:rFonts w:cstheme="majorHAnsi"/>
                <w:sz w:val="16"/>
                <w:szCs w:val="16"/>
                <w:lang w:val="en-US"/>
              </w:rPr>
              <w:t>Construction of pK19</w:t>
            </w:r>
            <w:r w:rsidRPr="001F451F">
              <w:rPr>
                <w:rFonts w:cstheme="majorHAnsi"/>
                <w:i/>
                <w:sz w:val="16"/>
                <w:szCs w:val="16"/>
                <w:lang w:val="en-US"/>
              </w:rPr>
              <w:t>mobsacB</w:t>
            </w:r>
            <w:r w:rsidRPr="006C0C42">
              <w:rPr>
                <w:rFonts w:cstheme="majorHAnsi"/>
                <w:sz w:val="16"/>
                <w:szCs w:val="16"/>
                <w:lang w:val="en-US"/>
              </w:rPr>
              <w:t>-Δ</w:t>
            </w:r>
            <w:r w:rsidRPr="001F451F">
              <w:rPr>
                <w:rFonts w:cstheme="majorHAnsi"/>
                <w:i/>
                <w:sz w:val="16"/>
                <w:szCs w:val="16"/>
                <w:lang w:val="en-US"/>
              </w:rPr>
              <w:t>mshA</w:t>
            </w:r>
          </w:p>
        </w:tc>
      </w:tr>
      <w:tr w:rsidR="00B26987" w:rsidRPr="009C6A3A" w14:paraId="3DE7B3CE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8E77110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21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1E94708" w14:textId="77777777" w:rsidR="00B26987" w:rsidRPr="009C6A3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9C6A3A">
              <w:rPr>
                <w:sz w:val="16"/>
                <w:szCs w:val="16"/>
              </w:rPr>
              <w:t>mshA_dwnstrm_fw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D56DE09" w14:textId="77777777" w:rsidR="00B26987" w:rsidRPr="009C6A3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9C6A3A">
              <w:rPr>
                <w:sz w:val="16"/>
                <w:szCs w:val="16"/>
              </w:rPr>
              <w:t>ACAAATTCAAATCACCTACCCAACGAAAATGTCGACGGTGAAAC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8910133" w14:textId="77777777" w:rsidR="00B26987" w:rsidRDefault="00B26987" w:rsidP="00707EB6">
            <w:pPr>
              <w:spacing w:line="360" w:lineRule="auto"/>
            </w:pPr>
            <w:r w:rsidRPr="006C0C42">
              <w:rPr>
                <w:rFonts w:cstheme="majorHAnsi"/>
                <w:sz w:val="16"/>
                <w:szCs w:val="16"/>
                <w:lang w:val="en-US"/>
              </w:rPr>
              <w:t>Construction of pK19</w:t>
            </w:r>
            <w:r w:rsidRPr="001F451F">
              <w:rPr>
                <w:rFonts w:cstheme="majorHAnsi"/>
                <w:i/>
                <w:sz w:val="16"/>
                <w:szCs w:val="16"/>
                <w:lang w:val="en-US"/>
              </w:rPr>
              <w:t>mobsacB</w:t>
            </w:r>
            <w:r w:rsidRPr="006C0C42">
              <w:rPr>
                <w:rFonts w:cstheme="majorHAnsi"/>
                <w:sz w:val="16"/>
                <w:szCs w:val="16"/>
                <w:lang w:val="en-US"/>
              </w:rPr>
              <w:t>-Δ</w:t>
            </w:r>
            <w:r w:rsidRPr="001F451F">
              <w:rPr>
                <w:rFonts w:cstheme="majorHAnsi"/>
                <w:i/>
                <w:sz w:val="16"/>
                <w:szCs w:val="16"/>
                <w:lang w:val="en-US"/>
              </w:rPr>
              <w:t>mshA</w:t>
            </w:r>
          </w:p>
        </w:tc>
      </w:tr>
      <w:tr w:rsidR="00B26987" w:rsidRPr="009C6A3A" w14:paraId="055B7E52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CE9BB1A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22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DBBC969" w14:textId="77777777" w:rsidR="00B26987" w:rsidRPr="009C6A3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9C6A3A">
              <w:rPr>
                <w:sz w:val="16"/>
                <w:szCs w:val="16"/>
              </w:rPr>
              <w:t>mshA_dwnstrm_rv_pK19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82A8974" w14:textId="77777777" w:rsidR="00B26987" w:rsidRPr="009C6A3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9C6A3A">
              <w:rPr>
                <w:sz w:val="16"/>
                <w:szCs w:val="16"/>
              </w:rPr>
              <w:t>TGAATTCGAGCTCGGTACCCGCCGGTGCGATCGACAA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2E7E57B" w14:textId="77777777" w:rsidR="00B26987" w:rsidRDefault="00B26987" w:rsidP="00707EB6">
            <w:pPr>
              <w:spacing w:line="360" w:lineRule="auto"/>
            </w:pPr>
            <w:r w:rsidRPr="006C0C42">
              <w:rPr>
                <w:rFonts w:cstheme="majorHAnsi"/>
                <w:sz w:val="16"/>
                <w:szCs w:val="16"/>
                <w:lang w:val="en-US"/>
              </w:rPr>
              <w:t>Construction of pK19</w:t>
            </w:r>
            <w:r w:rsidRPr="001F451F">
              <w:rPr>
                <w:rFonts w:cstheme="majorHAnsi"/>
                <w:i/>
                <w:sz w:val="16"/>
                <w:szCs w:val="16"/>
                <w:lang w:val="en-US"/>
              </w:rPr>
              <w:t>mobsacB</w:t>
            </w:r>
            <w:r w:rsidRPr="006C0C42">
              <w:rPr>
                <w:rFonts w:cstheme="majorHAnsi"/>
                <w:sz w:val="16"/>
                <w:szCs w:val="16"/>
                <w:lang w:val="en-US"/>
              </w:rPr>
              <w:t>-Δ</w:t>
            </w:r>
            <w:r w:rsidRPr="001F451F">
              <w:rPr>
                <w:rFonts w:cstheme="majorHAnsi"/>
                <w:i/>
                <w:sz w:val="16"/>
                <w:szCs w:val="16"/>
                <w:lang w:val="en-US"/>
              </w:rPr>
              <w:t>mshA</w:t>
            </w:r>
          </w:p>
        </w:tc>
      </w:tr>
      <w:tr w:rsidR="00B26987" w:rsidRPr="00F2124B" w14:paraId="38EE9813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209D314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23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DF35E16" w14:textId="77777777" w:rsidR="00B26987" w:rsidRPr="00804320" w:rsidRDefault="00B26987" w:rsidP="00707EB6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804320">
              <w:rPr>
                <w:sz w:val="16"/>
                <w:szCs w:val="16"/>
              </w:rPr>
              <w:t>DmshA_fw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C6D5832" w14:textId="77777777" w:rsidR="00B26987" w:rsidRPr="00804320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804320">
              <w:rPr>
                <w:sz w:val="16"/>
                <w:szCs w:val="16"/>
              </w:rPr>
              <w:t>CGTAGCTGTTCGACGGTGG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9DD46B5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proofErr w:type="spellStart"/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>mshA</w:t>
            </w:r>
            <w:proofErr w:type="spellEnd"/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F2124B" w14:paraId="2F2A5AEF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44CD05E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24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1E27A39" w14:textId="77777777" w:rsidR="00B26987" w:rsidRPr="009C6A3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proofErr w:type="spellStart"/>
            <w:r w:rsidRPr="009C6A3A">
              <w:rPr>
                <w:sz w:val="16"/>
                <w:szCs w:val="16"/>
              </w:rPr>
              <w:t>DmshA_rv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877888A" w14:textId="77777777" w:rsidR="00B26987" w:rsidRPr="009C6A3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9C6A3A">
              <w:rPr>
                <w:sz w:val="16"/>
                <w:szCs w:val="16"/>
              </w:rPr>
              <w:t>TTGAGGCATTCGGTGCGT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CBDF9F0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64B7C">
              <w:rPr>
                <w:rFonts w:cstheme="majorHAnsi"/>
                <w:sz w:val="16"/>
                <w:szCs w:val="18"/>
                <w:lang w:val="en-US"/>
              </w:rPr>
              <w:t xml:space="preserve">Verification of </w:t>
            </w:r>
            <w:proofErr w:type="spellStart"/>
            <w:r>
              <w:rPr>
                <w:rFonts w:cstheme="majorHAnsi"/>
                <w:i/>
                <w:sz w:val="16"/>
                <w:szCs w:val="16"/>
                <w:lang w:val="en-US"/>
              </w:rPr>
              <w:t>mshA</w:t>
            </w:r>
            <w:proofErr w:type="spellEnd"/>
            <w:r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64B7C">
              <w:rPr>
                <w:rFonts w:cstheme="majorHAnsi"/>
                <w:sz w:val="16"/>
                <w:szCs w:val="18"/>
                <w:lang w:val="en-US"/>
              </w:rPr>
              <w:t>deletion by PCR</w:t>
            </w:r>
          </w:p>
        </w:tc>
      </w:tr>
      <w:tr w:rsidR="00B26987" w:rsidRPr="00314EDA" w14:paraId="5A20D888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6EF4823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25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4AF1ADE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cg1073_upstrm_fw_pK19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CA67A4E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GTCGACTCTAGAGGATCCCCACAAGCAAAAACAGGCCCC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9AF035D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pK19mobsacB-Δcg1073</w:t>
            </w:r>
          </w:p>
        </w:tc>
      </w:tr>
      <w:tr w:rsidR="00B26987" w:rsidRPr="00314EDA" w14:paraId="345D2F3C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91FB9C4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26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1265E4F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cg1073_upstrm_rv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7FCC8D5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GGGTAGGTGATTTGAATTTGTGTGCTGAAGTCGTGCCATAGG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7B1357A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pK19mobsacB-Δcg1073</w:t>
            </w:r>
          </w:p>
        </w:tc>
      </w:tr>
      <w:tr w:rsidR="00B26987" w:rsidRPr="00314EDA" w14:paraId="3EADBFCC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5E9E730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lastRenderedPageBreak/>
              <w:t>27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95706D6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cg1073_dwnstrm_fw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AAE16E3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ACAAATTCAAATCACCTACCCCCAGAGGCACTCGCTCAGAT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53B0BF75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pK19mobsacB-Δcg1073</w:t>
            </w:r>
          </w:p>
        </w:tc>
      </w:tr>
      <w:tr w:rsidR="00B26987" w:rsidRPr="00314EDA" w14:paraId="0D6EB024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AA3DC36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28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B43DB0E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cg1073_dwnstrm_rv_pK19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537A751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TGAATTCGAGCTCGGTACCCCCCGCTCCACCGAGGTAG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31A9262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pK19mobsacB-Δcg1073</w:t>
            </w:r>
          </w:p>
        </w:tc>
      </w:tr>
      <w:tr w:rsidR="00B26987" w:rsidRPr="00F2124B" w14:paraId="39CD89C9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A681630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29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62829B9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Dcg1073_fw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DD56278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GGTGAGCTGCTTCTGGCC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E2F5B47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r w:rsidRPr="00926B07">
              <w:rPr>
                <w:rFonts w:cstheme="majorHAnsi"/>
                <w:sz w:val="16"/>
                <w:szCs w:val="16"/>
                <w:lang w:val="en-US"/>
              </w:rPr>
              <w:t>cg1073</w:t>
            </w:r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F2124B" w14:paraId="4CDC3089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D2BB971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30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175DA3A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Dcg1073_rv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141A310" w14:textId="77777777" w:rsidR="00B26987" w:rsidRPr="00314EDA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314EDA">
              <w:rPr>
                <w:sz w:val="16"/>
                <w:szCs w:val="16"/>
              </w:rPr>
              <w:t>ACCCCCAGAAAAGAAGCCTG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E1954F0" w14:textId="77777777" w:rsidR="00B26987" w:rsidRPr="009C6A3A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r w:rsidRPr="00926B07">
              <w:rPr>
                <w:rFonts w:cstheme="majorHAnsi"/>
                <w:sz w:val="16"/>
                <w:szCs w:val="16"/>
                <w:lang w:val="en-US"/>
              </w:rPr>
              <w:t>cg1073</w:t>
            </w:r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7853DF" w14:paraId="2B00890D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63EDE33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31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4DF099E" w14:textId="77777777" w:rsidR="00B26987" w:rsidRPr="007853DF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7853DF">
              <w:rPr>
                <w:sz w:val="16"/>
                <w:szCs w:val="16"/>
              </w:rPr>
              <w:t>cg1426_upstrm_fw_pK19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B80C9FE" w14:textId="77777777" w:rsidR="00B26987" w:rsidRPr="007853DF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7853DF">
              <w:rPr>
                <w:sz w:val="16"/>
                <w:szCs w:val="16"/>
              </w:rPr>
              <w:t>GTCGACTCTAGAGGATCCCCTCCGATGGACAGTAAAAGACTGG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6D1D5B6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1426</w:t>
            </w:r>
          </w:p>
        </w:tc>
      </w:tr>
      <w:tr w:rsidR="00B26987" w:rsidRPr="007853DF" w14:paraId="72317DB7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E967AB5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32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DEE5A6D" w14:textId="77777777" w:rsidR="00B26987" w:rsidRPr="007853DF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7853DF">
              <w:rPr>
                <w:sz w:val="16"/>
                <w:szCs w:val="16"/>
              </w:rPr>
              <w:t>cg1426_upstrm_rv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C0FFE49" w14:textId="77777777" w:rsidR="00B26987" w:rsidRPr="007853DF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7853DF">
              <w:rPr>
                <w:sz w:val="16"/>
                <w:szCs w:val="16"/>
              </w:rPr>
              <w:t>GGGTAGGTGATTTGAATTTGTGAACCTTTTCAGAAGTAACTAAGGCCG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C9B0592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1426</w:t>
            </w:r>
          </w:p>
        </w:tc>
      </w:tr>
      <w:tr w:rsidR="00B26987" w:rsidRPr="00F319A6" w14:paraId="29F7E4F4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FB0C0DA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AE35045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19A6">
              <w:rPr>
                <w:rFonts w:ascii="Times New Roman" w:hAnsi="Times New Roman" w:cs="Times New Roman"/>
                <w:sz w:val="16"/>
                <w:szCs w:val="16"/>
              </w:rPr>
              <w:t>cg1426_dwnstrm_fw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D8B689E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19A6">
              <w:rPr>
                <w:rFonts w:ascii="Times New Roman" w:hAnsi="Times New Roman" w:cs="Times New Roman"/>
                <w:sz w:val="16"/>
                <w:szCs w:val="16"/>
              </w:rPr>
              <w:t>ACAAATTCAAATCACCTACCCTGGGGCGCCTGCC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5839517C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19A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Construction of pK19mobsacB-Δcg1426</w:t>
            </w:r>
          </w:p>
        </w:tc>
      </w:tr>
      <w:tr w:rsidR="00B26987" w:rsidRPr="007853DF" w14:paraId="0CECD9D7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617357D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34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36BD5DF" w14:textId="77777777" w:rsidR="00B26987" w:rsidRPr="007853DF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7853DF">
              <w:rPr>
                <w:sz w:val="16"/>
                <w:szCs w:val="16"/>
              </w:rPr>
              <w:t>cg1426_dwnstrm_rv_pK19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AF8C792" w14:textId="77777777" w:rsidR="00B26987" w:rsidRPr="007853DF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7853DF">
              <w:rPr>
                <w:sz w:val="16"/>
                <w:szCs w:val="16"/>
              </w:rPr>
              <w:t>TGAATTCGAGCTCGGTACCCCGAGTTATCAGTCATGTGCCCC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50CF3AB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1426</w:t>
            </w:r>
          </w:p>
        </w:tc>
      </w:tr>
      <w:tr w:rsidR="00B26987" w:rsidRPr="00F2124B" w14:paraId="173FB0D7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56DC42D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35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F0BDF99" w14:textId="77777777" w:rsidR="00B26987" w:rsidRPr="007853DF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7853DF">
              <w:rPr>
                <w:sz w:val="16"/>
                <w:szCs w:val="16"/>
              </w:rPr>
              <w:t>Dcg1426_fw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58D9DC3" w14:textId="77777777" w:rsidR="00B26987" w:rsidRPr="007853DF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7853DF">
              <w:rPr>
                <w:sz w:val="16"/>
                <w:szCs w:val="16"/>
              </w:rPr>
              <w:t>AAGCGCACACATTATCCTTGCT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4EA2FFC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r w:rsidRPr="00926B07">
              <w:rPr>
                <w:rFonts w:cstheme="majorHAnsi"/>
                <w:sz w:val="16"/>
                <w:szCs w:val="16"/>
                <w:lang w:val="en-US"/>
              </w:rPr>
              <w:t>cg</w:t>
            </w:r>
            <w:r>
              <w:rPr>
                <w:rFonts w:cstheme="majorHAnsi"/>
                <w:sz w:val="16"/>
                <w:szCs w:val="16"/>
                <w:lang w:val="en-US"/>
              </w:rPr>
              <w:t>1426</w:t>
            </w:r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F2124B" w14:paraId="6342524F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16FD6DD" w14:textId="77777777" w:rsidR="00B26987" w:rsidRPr="00B75D3D" w:rsidRDefault="00707EB6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>
              <w:rPr>
                <w:rFonts w:cstheme="majorHAnsi"/>
                <w:sz w:val="16"/>
                <w:szCs w:val="16"/>
                <w:lang w:val="en-US"/>
              </w:rPr>
              <w:t>36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A929CF3" w14:textId="77777777" w:rsidR="00B26987" w:rsidRPr="007853DF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7853DF">
              <w:rPr>
                <w:sz w:val="16"/>
                <w:szCs w:val="16"/>
              </w:rPr>
              <w:t>Dcg1426_rv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59BE6C1" w14:textId="77777777" w:rsidR="00B26987" w:rsidRPr="007853DF" w:rsidRDefault="00B26987" w:rsidP="00707EB6">
            <w:pPr>
              <w:spacing w:line="360" w:lineRule="auto"/>
              <w:rPr>
                <w:sz w:val="16"/>
                <w:szCs w:val="16"/>
              </w:rPr>
            </w:pPr>
            <w:r w:rsidRPr="007853DF">
              <w:rPr>
                <w:sz w:val="16"/>
                <w:szCs w:val="16"/>
              </w:rPr>
              <w:t>GTCGCGTTGCAGGATGTC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8F03C33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r w:rsidRPr="00926B07">
              <w:rPr>
                <w:rFonts w:cstheme="majorHAnsi"/>
                <w:sz w:val="16"/>
                <w:szCs w:val="16"/>
                <w:lang w:val="en-US"/>
              </w:rPr>
              <w:t>cg</w:t>
            </w:r>
            <w:r>
              <w:rPr>
                <w:rFonts w:cstheme="majorHAnsi"/>
                <w:sz w:val="16"/>
                <w:szCs w:val="16"/>
                <w:lang w:val="en-US"/>
              </w:rPr>
              <w:t>1426</w:t>
            </w:r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F319A6" w14:paraId="58060268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25C7C1E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1122F17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19A6">
              <w:rPr>
                <w:rFonts w:ascii="Times New Roman" w:hAnsi="Times New Roman" w:cs="Times New Roman"/>
                <w:sz w:val="16"/>
                <w:szCs w:val="16"/>
              </w:rPr>
              <w:t>dld_upstrm_fw_pK19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1A554EF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19A6">
              <w:rPr>
                <w:rFonts w:ascii="Times New Roman" w:hAnsi="Times New Roman" w:cs="Times New Roman"/>
                <w:sz w:val="16"/>
                <w:szCs w:val="16"/>
              </w:rPr>
              <w:t>GTCGACTCTAGAGGATCCCCGGGTGTGTTGGGATAACGGAAG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5EB81B8E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Construction of pK19mobsacB-Δ</w:t>
            </w:r>
            <w:r w:rsidRPr="00926B07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dld</w:t>
            </w:r>
          </w:p>
        </w:tc>
      </w:tr>
      <w:tr w:rsidR="00B26987" w:rsidRPr="00F319A6" w14:paraId="1CA6B95B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997383A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9551137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319A6">
              <w:rPr>
                <w:rFonts w:ascii="Times New Roman" w:hAnsi="Times New Roman" w:cs="Times New Roman"/>
                <w:sz w:val="16"/>
                <w:szCs w:val="16"/>
              </w:rPr>
              <w:t>dld_upstrm_rv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F824679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19A6">
              <w:rPr>
                <w:rFonts w:ascii="Times New Roman" w:hAnsi="Times New Roman" w:cs="Times New Roman"/>
                <w:sz w:val="16"/>
                <w:szCs w:val="16"/>
              </w:rPr>
              <w:t>GGGTAGGTGATTTGAATTTGTCACAAGGACTGGGCCTAAGTC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3D63B1E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Construction of pK19mobsacB-Δ</w:t>
            </w:r>
            <w:r w:rsidRPr="00926B07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dld</w:t>
            </w:r>
          </w:p>
        </w:tc>
      </w:tr>
      <w:tr w:rsidR="00B26987" w:rsidRPr="00F319A6" w14:paraId="51357CF1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321882A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8717E42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319A6">
              <w:rPr>
                <w:rFonts w:ascii="Times New Roman" w:hAnsi="Times New Roman" w:cs="Times New Roman"/>
                <w:sz w:val="16"/>
                <w:szCs w:val="16"/>
              </w:rPr>
              <w:t>dld_dwnstrm_fw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505A35D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319A6">
              <w:rPr>
                <w:rFonts w:ascii="Times New Roman" w:hAnsi="Times New Roman" w:cs="Times New Roman"/>
                <w:sz w:val="16"/>
                <w:szCs w:val="16"/>
              </w:rPr>
              <w:t>ACAAATTCAAATCACCTACCCGTGCGAAGTCGTGGTGGTC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458E427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Construction of pK19mobsacB-Δ</w:t>
            </w:r>
            <w:r w:rsidRPr="00926B07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dld</w:t>
            </w:r>
          </w:p>
        </w:tc>
      </w:tr>
      <w:tr w:rsidR="00B26987" w:rsidRPr="004A1813" w14:paraId="3958F42E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C06FC0D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30031AE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dld_dwnstrm_rv_pK19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97E811B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TGAATTCGAGCTCGGTACCCGAGCGACGGTTGAAGATCTGTC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52BB8AF" w14:textId="77777777" w:rsidR="00B26987" w:rsidRPr="00F319A6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Construction of pK19mobsacB-Δ</w:t>
            </w:r>
            <w:r w:rsidRPr="00926B07">
              <w:rPr>
                <w:rFonts w:ascii="Times New Roman" w:hAnsi="Times New Roman" w:cs="Times New Roman"/>
                <w:i/>
                <w:sz w:val="16"/>
                <w:szCs w:val="16"/>
                <w:lang w:val="en-US"/>
              </w:rPr>
              <w:t>dld</w:t>
            </w:r>
          </w:p>
        </w:tc>
      </w:tr>
      <w:tr w:rsidR="00B26987" w:rsidRPr="00F2124B" w14:paraId="44585231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49C640D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EB70A4F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Ddld_fw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F134C64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GGAGCACCTGCGCGG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52669469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proofErr w:type="spellStart"/>
            <w:r w:rsidRPr="00926B07">
              <w:rPr>
                <w:rFonts w:cstheme="majorHAnsi"/>
                <w:i/>
                <w:sz w:val="16"/>
                <w:szCs w:val="16"/>
                <w:lang w:val="en-US"/>
              </w:rPr>
              <w:t>dld</w:t>
            </w:r>
            <w:proofErr w:type="spellEnd"/>
            <w:r w:rsidRPr="00926B07">
              <w:rPr>
                <w:rFonts w:cstheme="majorHAnsi"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F2124B" w14:paraId="40F92508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B55F7AC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C0B3B1A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Ddld_rv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5E7486F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TACCCGGGCAGCGC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4D2AB0F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proofErr w:type="spellStart"/>
            <w:r w:rsidRPr="00926B07">
              <w:rPr>
                <w:rFonts w:cstheme="majorHAnsi"/>
                <w:i/>
                <w:sz w:val="16"/>
                <w:szCs w:val="16"/>
                <w:lang w:val="en-US"/>
              </w:rPr>
              <w:t>dld</w:t>
            </w:r>
            <w:proofErr w:type="spellEnd"/>
            <w:r w:rsidRPr="00926B07">
              <w:rPr>
                <w:rFonts w:cstheme="majorHAnsi"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4A1813" w14:paraId="670E3E8E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10E81CB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4961314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cg0071_upstrm_fw_pK19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C66A0EF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GTCGACTCTAGAGGATCCCCGCGTCGAGGTAGTCCTGTG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838D347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0071</w:t>
            </w:r>
          </w:p>
        </w:tc>
      </w:tr>
      <w:tr w:rsidR="00B26987" w:rsidRPr="004A1813" w14:paraId="0AAD449D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882BFC7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B04083D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cg0071_upstrm_rv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4BCE8EC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GGGTAGGTGATTTGAATTTGTGATGCGTTCAATAAGCACTGAGCT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E407AA0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0071</w:t>
            </w:r>
          </w:p>
        </w:tc>
      </w:tr>
      <w:tr w:rsidR="00B26987" w:rsidRPr="004A1813" w14:paraId="17CC6369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42DF182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196E416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cg0071_dwnstrm_fw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4B9145A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ACAAATTCAAATCACCTACCCTCCTATGACAACTGGGTCCGG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B4EC444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0071</w:t>
            </w:r>
          </w:p>
        </w:tc>
      </w:tr>
      <w:tr w:rsidR="00B26987" w:rsidRPr="004A1813" w14:paraId="5C035D06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70E6C9E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F69A917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cg0071_dwnstrm_rv_pK19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38899F8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TGAATTCGAGCTCGGTACCCACTTTCGCTTCAAAGAGCTAGATCAG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A8784EE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0071</w:t>
            </w:r>
          </w:p>
        </w:tc>
      </w:tr>
      <w:tr w:rsidR="00B26987" w:rsidRPr="00F2124B" w14:paraId="78D9BE6B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814A2B9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AB34A22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Dcg0071_fw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B2FB34B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AGCGAAGACTCACCACTCAAC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FFE4640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r w:rsidRPr="00926B07">
              <w:rPr>
                <w:rFonts w:cstheme="majorHAnsi"/>
                <w:sz w:val="16"/>
                <w:szCs w:val="16"/>
                <w:lang w:val="en-US"/>
              </w:rPr>
              <w:t>cg</w:t>
            </w:r>
            <w:r>
              <w:rPr>
                <w:rFonts w:cstheme="majorHAnsi"/>
                <w:sz w:val="16"/>
                <w:szCs w:val="16"/>
                <w:lang w:val="en-US"/>
              </w:rPr>
              <w:t>0071</w:t>
            </w:r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F2124B" w14:paraId="6FF50E7E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546AFF6A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7D558C1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Dcg0071_rv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EBAB663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GATGATCGCCACGTCGACTG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1BF3B860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r w:rsidRPr="00926B07">
              <w:rPr>
                <w:rFonts w:cstheme="majorHAnsi"/>
                <w:sz w:val="16"/>
                <w:szCs w:val="16"/>
                <w:lang w:val="en-US"/>
              </w:rPr>
              <w:t>cg</w:t>
            </w:r>
            <w:r>
              <w:rPr>
                <w:rFonts w:cstheme="majorHAnsi"/>
                <w:sz w:val="16"/>
                <w:szCs w:val="16"/>
                <w:lang w:val="en-US"/>
              </w:rPr>
              <w:t>0071</w:t>
            </w:r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4A1813" w14:paraId="1402E523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2739ECE3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44196B4" w14:textId="77777777" w:rsidR="00B26987" w:rsidRPr="00FB6C70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B6C70">
              <w:rPr>
                <w:rFonts w:ascii="Times New Roman" w:hAnsi="Times New Roman" w:cs="Times New Roman"/>
                <w:sz w:val="16"/>
                <w:szCs w:val="16"/>
              </w:rPr>
              <w:t>cg1482_upstrm_fw_pK19_2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33F7A38" w14:textId="77777777" w:rsidR="00B26987" w:rsidRPr="00FB6C70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B6C70">
              <w:rPr>
                <w:rFonts w:ascii="Times New Roman" w:hAnsi="Times New Roman" w:cs="Times New Roman"/>
                <w:sz w:val="16"/>
                <w:szCs w:val="16"/>
              </w:rPr>
              <w:t>GTCGACTCTAGAGGATCCCCTTAAAGGAAAATGCCGGAAAATGAAGC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5406F85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1482</w:t>
            </w:r>
          </w:p>
        </w:tc>
      </w:tr>
      <w:tr w:rsidR="00B26987" w:rsidRPr="004A1813" w14:paraId="615B097E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E1D1C72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DD92C1D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cg1482_upstrm_rv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F7E2130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GGGTAGGTGATTTGAATTTGTTTGCAGACTGCCGTCTAGTTTTAGA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4CC014F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1482</w:t>
            </w:r>
          </w:p>
        </w:tc>
      </w:tr>
      <w:tr w:rsidR="00B26987" w:rsidRPr="00F319A6" w14:paraId="431922B5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C87FFC9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86CBA22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cg1482_dwnstrm_fw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E2D646C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ACAAATTCAAATCACCTACCCGGCGAGGCCTTCTTCGTAGA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3E72544F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1482</w:t>
            </w:r>
          </w:p>
        </w:tc>
      </w:tr>
      <w:tr w:rsidR="00B26987" w:rsidRPr="00F319A6" w14:paraId="6F067CC5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6554296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FE83D3E" w14:textId="77777777" w:rsidR="00B26987" w:rsidRPr="00FB6C70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B6C70">
              <w:rPr>
                <w:rFonts w:ascii="Times New Roman" w:hAnsi="Times New Roman" w:cs="Times New Roman"/>
                <w:sz w:val="16"/>
                <w:szCs w:val="16"/>
              </w:rPr>
              <w:t>cg1482_dwnstrm_rv_pK19_2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B82820A" w14:textId="77777777" w:rsidR="00B26987" w:rsidRPr="00FB6C70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B6C70">
              <w:rPr>
                <w:rFonts w:ascii="Times New Roman" w:hAnsi="Times New Roman" w:cs="Times New Roman"/>
                <w:sz w:val="16"/>
                <w:szCs w:val="16"/>
              </w:rPr>
              <w:t>TGAATTCGAGCTCGGTACCCTTGTGCCAGCCTTGATTTTTGC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8C37FB1" w14:textId="77777777" w:rsidR="00B26987" w:rsidRPr="00314EDA" w:rsidRDefault="00B26987" w:rsidP="00707EB6">
            <w:pPr>
              <w:spacing w:line="360" w:lineRule="auto"/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1482</w:t>
            </w:r>
          </w:p>
        </w:tc>
      </w:tr>
      <w:tr w:rsidR="00B26987" w:rsidRPr="00F2124B" w14:paraId="2E81E67D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6ED78BE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lastRenderedPageBreak/>
              <w:t>53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F3DEF82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Dcg1482_fw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61A29F0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CGATCAGTAGCGAGGTCGG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74C7C29D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r w:rsidRPr="00926B07">
              <w:rPr>
                <w:rFonts w:cstheme="majorHAnsi"/>
                <w:sz w:val="16"/>
                <w:szCs w:val="16"/>
                <w:lang w:val="en-US"/>
              </w:rPr>
              <w:t>cg</w:t>
            </w:r>
            <w:r>
              <w:rPr>
                <w:rFonts w:cstheme="majorHAnsi"/>
                <w:sz w:val="16"/>
                <w:szCs w:val="16"/>
                <w:lang w:val="en-US"/>
              </w:rPr>
              <w:t>1482</w:t>
            </w:r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F2124B" w14:paraId="4FBC479E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8742127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A28A38B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Dcg1482_rv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416E52F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GAATACATAACCAGAAGGCCAAGCATC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D63262D" w14:textId="77777777" w:rsidR="00B26987" w:rsidRPr="00804320" w:rsidRDefault="00B26987" w:rsidP="00707EB6">
            <w:pPr>
              <w:spacing w:line="360" w:lineRule="auto"/>
              <w:contextualSpacing/>
              <w:rPr>
                <w:rFonts w:cstheme="majorHAnsi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r w:rsidRPr="00926B07">
              <w:rPr>
                <w:rFonts w:cstheme="majorHAnsi"/>
                <w:sz w:val="16"/>
                <w:szCs w:val="16"/>
                <w:lang w:val="en-US"/>
              </w:rPr>
              <w:t>cg</w:t>
            </w:r>
            <w:r>
              <w:rPr>
                <w:rFonts w:cstheme="majorHAnsi"/>
                <w:sz w:val="16"/>
                <w:szCs w:val="16"/>
                <w:lang w:val="en-US"/>
              </w:rPr>
              <w:t>1482</w:t>
            </w:r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F319A6" w14:paraId="4B772D9D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51445E1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5C9752B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cg1856_upstrm_fw_pK19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CA0E7CF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GTCGACTCTAGAGGATCCCCTGCGATCCACACCCAGG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53E9CD56" w14:textId="77777777" w:rsidR="00B26987" w:rsidRPr="00F319A6" w:rsidRDefault="00B26987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14EDA">
              <w:rPr>
                <w:rFonts w:cstheme="majorHAnsi"/>
                <w:sz w:val="16"/>
                <w:szCs w:val="16"/>
                <w:lang w:val="en-US"/>
              </w:rPr>
              <w:t>Construction of pK19mobsacB-Δcg</w:t>
            </w:r>
            <w:r>
              <w:rPr>
                <w:rFonts w:cstheme="majorHAnsi"/>
                <w:sz w:val="16"/>
                <w:szCs w:val="16"/>
                <w:lang w:val="en-US"/>
              </w:rPr>
              <w:t>1856</w:t>
            </w:r>
          </w:p>
        </w:tc>
      </w:tr>
      <w:tr w:rsidR="00B26987" w:rsidRPr="00F319A6" w14:paraId="6892EA04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61DC3EA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EF1C6B8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cg1856_upstrm_rv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C614B1A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GGGTAGGTGATTTGAATTTGTTTCTTGCTGGCACTGTAGGG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B8AD826" w14:textId="77777777" w:rsidR="00B26987" w:rsidRDefault="00B26987" w:rsidP="00707EB6">
            <w:r w:rsidRPr="00C86B56">
              <w:rPr>
                <w:rFonts w:cstheme="majorHAnsi"/>
                <w:sz w:val="16"/>
                <w:szCs w:val="16"/>
                <w:lang w:val="en-US"/>
              </w:rPr>
              <w:t>Construction of pK19mobsacB-Δcg1856</w:t>
            </w:r>
          </w:p>
        </w:tc>
      </w:tr>
      <w:tr w:rsidR="00B26987" w:rsidRPr="00F319A6" w14:paraId="4AAC1EC1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67288ED7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9FCC3D2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cg1856_dwnstrm_fw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0F1107B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ACAAATTCAAATCACCTACCCTTTATACGGACCAGCCGCGA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B11F336" w14:textId="77777777" w:rsidR="00B26987" w:rsidRDefault="00B26987" w:rsidP="00707EB6">
            <w:r w:rsidRPr="00C86B56">
              <w:rPr>
                <w:rFonts w:cstheme="majorHAnsi"/>
                <w:sz w:val="16"/>
                <w:szCs w:val="16"/>
                <w:lang w:val="en-US"/>
              </w:rPr>
              <w:t>Construction of pK19mobsacB-Δcg1856</w:t>
            </w:r>
          </w:p>
        </w:tc>
      </w:tr>
      <w:tr w:rsidR="00B26987" w:rsidRPr="00F319A6" w14:paraId="0BC4806A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824BE89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4AE613D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cg1856_dwnstrm_rv_pK19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0D54855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TGAATTCGAGCTCGGTACCCGGTGTTGAAAGAAGAGGGGCTTAG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4144E9A7" w14:textId="77777777" w:rsidR="00B26987" w:rsidRDefault="00B26987" w:rsidP="00707EB6">
            <w:r w:rsidRPr="00C86B56">
              <w:rPr>
                <w:rFonts w:cstheme="majorHAnsi"/>
                <w:sz w:val="16"/>
                <w:szCs w:val="16"/>
                <w:lang w:val="en-US"/>
              </w:rPr>
              <w:t>Construction of pK19mobsacB-Δcg1856</w:t>
            </w:r>
          </w:p>
        </w:tc>
      </w:tr>
      <w:tr w:rsidR="00B26987" w:rsidRPr="00F2124B" w14:paraId="198940B9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0C7F26B2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59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4FC3962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Dcg1856_fw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B32195A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GCATCAAGCGCTGGATCATC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C0366BE" w14:textId="77777777" w:rsidR="00B26987" w:rsidRPr="00F319A6" w:rsidRDefault="00B26987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r w:rsidRPr="00926B07">
              <w:rPr>
                <w:rFonts w:cstheme="majorHAnsi"/>
                <w:sz w:val="16"/>
                <w:szCs w:val="16"/>
                <w:lang w:val="en-US"/>
              </w:rPr>
              <w:t>cg</w:t>
            </w:r>
            <w:r>
              <w:rPr>
                <w:rFonts w:cstheme="majorHAnsi"/>
                <w:sz w:val="16"/>
                <w:szCs w:val="16"/>
                <w:lang w:val="en-US"/>
              </w:rPr>
              <w:t>1856</w:t>
            </w:r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F2124B" w14:paraId="0484CEBE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184A770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1918504D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Dcg1856_rv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4CD60EE" w14:textId="77777777" w:rsidR="00B26987" w:rsidRPr="004A1813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A1813">
              <w:rPr>
                <w:rFonts w:ascii="Times New Roman" w:hAnsi="Times New Roman" w:cs="Times New Roman"/>
                <w:sz w:val="16"/>
                <w:szCs w:val="16"/>
              </w:rPr>
              <w:t>TGGTCAGGTTGACGGTCAC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660C64D3" w14:textId="77777777" w:rsidR="00B26987" w:rsidRPr="00F319A6" w:rsidRDefault="00B26987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r w:rsidRPr="00926B07">
              <w:rPr>
                <w:rFonts w:cstheme="majorHAnsi"/>
                <w:sz w:val="16"/>
                <w:szCs w:val="16"/>
                <w:lang w:val="en-US"/>
              </w:rPr>
              <w:t>cg</w:t>
            </w:r>
            <w:r>
              <w:rPr>
                <w:rFonts w:cstheme="majorHAnsi"/>
                <w:sz w:val="16"/>
                <w:szCs w:val="16"/>
                <w:lang w:val="en-US"/>
              </w:rPr>
              <w:t>1856</w:t>
            </w:r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B26987" w:rsidRPr="00F319A6" w14:paraId="78600EBC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5FC0B90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61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1548A86" w14:textId="77777777" w:rsidR="00B26987" w:rsidRPr="00F449AC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49AC">
              <w:rPr>
                <w:rFonts w:ascii="Times New Roman" w:hAnsi="Times New Roman" w:cs="Times New Roman"/>
                <w:sz w:val="16"/>
                <w:szCs w:val="16"/>
              </w:rPr>
              <w:t>oxyR_upstrm_fw_pK19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3531039" w14:textId="77777777" w:rsidR="00B26987" w:rsidRPr="00F449AC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49AC">
              <w:rPr>
                <w:rFonts w:ascii="Times New Roman" w:hAnsi="Times New Roman" w:cs="Times New Roman"/>
                <w:sz w:val="16"/>
                <w:szCs w:val="16"/>
              </w:rPr>
              <w:t>GTCGACTCTAGAGGATCCCCCTCCTTGCGCAGCAAAAAGC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24A21082" w14:textId="77777777" w:rsidR="00B26987" w:rsidRPr="00F319A6" w:rsidRDefault="00B26987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8"/>
                <w:lang w:val="en-US"/>
              </w:rPr>
            </w:pPr>
            <w:r w:rsidRPr="00C86B56">
              <w:rPr>
                <w:rFonts w:cstheme="majorHAnsi"/>
                <w:sz w:val="16"/>
                <w:szCs w:val="16"/>
                <w:lang w:val="en-US"/>
              </w:rPr>
              <w:t>Construction of pK19mobsacB-Δ</w:t>
            </w:r>
            <w:r w:rsidRPr="00BF0D2A">
              <w:rPr>
                <w:rFonts w:cstheme="majorHAnsi"/>
                <w:i/>
                <w:sz w:val="16"/>
                <w:szCs w:val="16"/>
                <w:lang w:val="en-US"/>
              </w:rPr>
              <w:t>oxyR</w:t>
            </w:r>
          </w:p>
        </w:tc>
      </w:tr>
      <w:tr w:rsidR="00B26987" w:rsidRPr="00F319A6" w14:paraId="1B4F35DA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18224C64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62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6D9692C" w14:textId="77777777" w:rsidR="00B26987" w:rsidRPr="00F449AC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449AC">
              <w:rPr>
                <w:rFonts w:ascii="Times New Roman" w:hAnsi="Times New Roman" w:cs="Times New Roman"/>
                <w:sz w:val="16"/>
                <w:szCs w:val="16"/>
              </w:rPr>
              <w:t>oxyR_upstrm_rv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DA4BCD1" w14:textId="77777777" w:rsidR="00B26987" w:rsidRPr="00F449AC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49AC">
              <w:rPr>
                <w:rFonts w:ascii="Times New Roman" w:hAnsi="Times New Roman" w:cs="Times New Roman"/>
                <w:sz w:val="16"/>
                <w:szCs w:val="16"/>
              </w:rPr>
              <w:t>GGGTAGGTGATTTGAATTTGTGTACTCTTTATTGCTCATGCCTATAACTATAACG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3EC4CE9" w14:textId="77777777" w:rsidR="00B26987" w:rsidRDefault="00B26987" w:rsidP="00707EB6">
            <w:r w:rsidRPr="00457F03">
              <w:rPr>
                <w:rFonts w:cstheme="majorHAnsi"/>
                <w:sz w:val="16"/>
                <w:szCs w:val="16"/>
                <w:lang w:val="en-US"/>
              </w:rPr>
              <w:t>Construction of pK19mobsacB-Δ</w:t>
            </w:r>
            <w:r w:rsidRPr="00457F03">
              <w:rPr>
                <w:rFonts w:cstheme="majorHAnsi"/>
                <w:i/>
                <w:sz w:val="16"/>
                <w:szCs w:val="16"/>
                <w:lang w:val="en-US"/>
              </w:rPr>
              <w:t>oxyR</w:t>
            </w:r>
          </w:p>
        </w:tc>
      </w:tr>
      <w:tr w:rsidR="00B26987" w:rsidRPr="00F319A6" w14:paraId="15B0A20A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48D1B04E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63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2F657E72" w14:textId="77777777" w:rsidR="00B26987" w:rsidRPr="00F449AC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449AC">
              <w:rPr>
                <w:rFonts w:ascii="Times New Roman" w:hAnsi="Times New Roman" w:cs="Times New Roman"/>
                <w:sz w:val="16"/>
                <w:szCs w:val="16"/>
              </w:rPr>
              <w:t>oxyR_dwnstrm_fw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3B0BAA5" w14:textId="77777777" w:rsidR="00B26987" w:rsidRPr="00F449AC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49AC">
              <w:rPr>
                <w:rFonts w:ascii="Times New Roman" w:hAnsi="Times New Roman" w:cs="Times New Roman"/>
                <w:sz w:val="16"/>
                <w:szCs w:val="16"/>
              </w:rPr>
              <w:t>ACAAATTCAAATCACCTACCCATCACCTTGAAGCAAAATGTCGC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DF546FA" w14:textId="77777777" w:rsidR="00B26987" w:rsidRDefault="00B26987" w:rsidP="00707EB6">
            <w:r w:rsidRPr="00457F03">
              <w:rPr>
                <w:rFonts w:cstheme="majorHAnsi"/>
                <w:sz w:val="16"/>
                <w:szCs w:val="16"/>
                <w:lang w:val="en-US"/>
              </w:rPr>
              <w:t>Construction of pK19mobsacB-Δ</w:t>
            </w:r>
            <w:r w:rsidRPr="00457F03">
              <w:rPr>
                <w:rFonts w:cstheme="majorHAnsi"/>
                <w:i/>
                <w:sz w:val="16"/>
                <w:szCs w:val="16"/>
                <w:lang w:val="en-US"/>
              </w:rPr>
              <w:t>oxyR</w:t>
            </w:r>
          </w:p>
        </w:tc>
      </w:tr>
      <w:tr w:rsidR="00B26987" w:rsidRPr="00F319A6" w14:paraId="3546BD47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34451C78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64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A620255" w14:textId="77777777" w:rsidR="00B26987" w:rsidRPr="00F449AC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49AC">
              <w:rPr>
                <w:rFonts w:ascii="Times New Roman" w:hAnsi="Times New Roman" w:cs="Times New Roman"/>
                <w:sz w:val="16"/>
                <w:szCs w:val="16"/>
              </w:rPr>
              <w:t>oxyR_dwnstrm_rv_pK19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D004F71" w14:textId="77777777" w:rsidR="00B26987" w:rsidRPr="00F449AC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49AC">
              <w:rPr>
                <w:rFonts w:ascii="Times New Roman" w:hAnsi="Times New Roman" w:cs="Times New Roman"/>
                <w:sz w:val="16"/>
                <w:szCs w:val="16"/>
              </w:rPr>
              <w:t>TGAATTCGAGCTCGGTACCCAGGGCTTTGGCCCGG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FF496B8" w14:textId="77777777" w:rsidR="00B26987" w:rsidRDefault="00B26987" w:rsidP="00707EB6">
            <w:r w:rsidRPr="00457F03">
              <w:rPr>
                <w:rFonts w:cstheme="majorHAnsi"/>
                <w:sz w:val="16"/>
                <w:szCs w:val="16"/>
                <w:lang w:val="en-US"/>
              </w:rPr>
              <w:t>Construction of pK19mobsacB-Δ</w:t>
            </w:r>
            <w:r w:rsidRPr="00457F03">
              <w:rPr>
                <w:rFonts w:cstheme="majorHAnsi"/>
                <w:i/>
                <w:sz w:val="16"/>
                <w:szCs w:val="16"/>
                <w:lang w:val="en-US"/>
              </w:rPr>
              <w:t>oxyR</w:t>
            </w:r>
          </w:p>
        </w:tc>
      </w:tr>
      <w:tr w:rsidR="00B26987" w:rsidRPr="00F2124B" w14:paraId="4284A57A" w14:textId="77777777" w:rsidTr="00707EB6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14:paraId="75D81B9D" w14:textId="77777777" w:rsidR="00B26987" w:rsidRPr="00B75D3D" w:rsidRDefault="00707EB6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65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7EA85988" w14:textId="77777777" w:rsidR="00B26987" w:rsidRPr="00F449AC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449AC">
              <w:rPr>
                <w:rFonts w:ascii="Times New Roman" w:hAnsi="Times New Roman" w:cs="Times New Roman"/>
                <w:sz w:val="16"/>
                <w:szCs w:val="16"/>
              </w:rPr>
              <w:t>DoxyR_fw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B7FAE38" w14:textId="77777777" w:rsidR="00B26987" w:rsidRPr="00F449AC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49AC">
              <w:rPr>
                <w:rFonts w:ascii="Times New Roman" w:hAnsi="Times New Roman" w:cs="Times New Roman"/>
                <w:sz w:val="16"/>
                <w:szCs w:val="16"/>
              </w:rPr>
              <w:t>AGCACTTACCGCCAACCG</w:t>
            </w:r>
          </w:p>
        </w:tc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14:paraId="0C4B5EE8" w14:textId="77777777" w:rsidR="00B26987" w:rsidRPr="00F319A6" w:rsidRDefault="00B26987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8"/>
                <w:lang w:val="en-US"/>
              </w:rPr>
            </w:pPr>
            <w:r w:rsidRPr="00804320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proofErr w:type="spellStart"/>
            <w:r w:rsidRPr="00AC7515">
              <w:rPr>
                <w:rFonts w:cstheme="majorHAnsi"/>
                <w:i/>
                <w:sz w:val="16"/>
                <w:szCs w:val="16"/>
                <w:lang w:val="en-US"/>
              </w:rPr>
              <w:t>oxyR</w:t>
            </w:r>
            <w:proofErr w:type="spellEnd"/>
            <w:r w:rsidRPr="00804320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804320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  <w:tr w:rsidR="00562C4E" w:rsidRPr="00F2124B" w14:paraId="72FD64F8" w14:textId="77777777" w:rsidTr="00707EB6"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CCFFD3" w14:textId="77777777" w:rsidR="00B26987" w:rsidRPr="00562C4E" w:rsidRDefault="00707EB6" w:rsidP="00707EB6">
            <w:pPr>
              <w:spacing w:line="36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7F3EEE" w14:textId="77777777" w:rsidR="00B26987" w:rsidRPr="00562C4E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62C4E">
              <w:rPr>
                <w:rFonts w:ascii="Times New Roman" w:hAnsi="Times New Roman" w:cs="Times New Roman"/>
                <w:sz w:val="16"/>
                <w:szCs w:val="16"/>
              </w:rPr>
              <w:t>DoxyR_rv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9E2547" w14:textId="77777777" w:rsidR="00B26987" w:rsidRPr="00562C4E" w:rsidRDefault="00B26987" w:rsidP="00707EB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62C4E">
              <w:rPr>
                <w:rFonts w:ascii="Times New Roman" w:hAnsi="Times New Roman" w:cs="Times New Roman"/>
                <w:sz w:val="16"/>
                <w:szCs w:val="16"/>
              </w:rPr>
              <w:t>GGCACCTTCACCACTTTTCTCAC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08CF16" w14:textId="77777777" w:rsidR="00B26987" w:rsidRPr="00562C4E" w:rsidRDefault="00B26987" w:rsidP="00707EB6">
            <w:pPr>
              <w:spacing w:line="360" w:lineRule="auto"/>
              <w:contextualSpacing/>
              <w:rPr>
                <w:rFonts w:ascii="Times New Roman" w:hAnsi="Times New Roman" w:cs="Times New Roman"/>
                <w:sz w:val="16"/>
                <w:szCs w:val="18"/>
                <w:lang w:val="en-US"/>
              </w:rPr>
            </w:pPr>
            <w:r w:rsidRPr="00562C4E">
              <w:rPr>
                <w:rFonts w:cstheme="majorHAnsi"/>
                <w:sz w:val="16"/>
                <w:szCs w:val="16"/>
                <w:lang w:val="en-US"/>
              </w:rPr>
              <w:t xml:space="preserve">Verification of </w:t>
            </w:r>
            <w:proofErr w:type="spellStart"/>
            <w:r w:rsidRPr="00562C4E">
              <w:rPr>
                <w:rFonts w:cstheme="majorHAnsi"/>
                <w:i/>
                <w:sz w:val="16"/>
                <w:szCs w:val="16"/>
                <w:lang w:val="en-US"/>
              </w:rPr>
              <w:t>oxyR</w:t>
            </w:r>
            <w:proofErr w:type="spellEnd"/>
            <w:r w:rsidRPr="00562C4E">
              <w:rPr>
                <w:rFonts w:cstheme="majorHAnsi"/>
                <w:i/>
                <w:sz w:val="16"/>
                <w:szCs w:val="16"/>
                <w:lang w:val="en-US"/>
              </w:rPr>
              <w:t xml:space="preserve"> </w:t>
            </w:r>
            <w:r w:rsidRPr="00562C4E">
              <w:rPr>
                <w:rFonts w:cstheme="majorHAnsi"/>
                <w:sz w:val="16"/>
                <w:szCs w:val="16"/>
                <w:lang w:val="en-US"/>
              </w:rPr>
              <w:t>deletion by PCR</w:t>
            </w:r>
          </w:p>
        </w:tc>
      </w:tr>
    </w:tbl>
    <w:p w14:paraId="7E176019" w14:textId="77777777" w:rsidR="00B26987" w:rsidRPr="00562C4E" w:rsidRDefault="00B26987" w:rsidP="00B26987">
      <w:pPr>
        <w:spacing w:line="360" w:lineRule="auto"/>
        <w:contextualSpacing/>
        <w:jc w:val="both"/>
        <w:rPr>
          <w:rFonts w:cstheme="majorHAnsi"/>
          <w:lang w:val="en-US"/>
        </w:rPr>
      </w:pPr>
    </w:p>
    <w:p w14:paraId="61CE8F66" w14:textId="77777777" w:rsidR="00B26987" w:rsidRPr="00422A57" w:rsidRDefault="00B26987">
      <w:pPr>
        <w:rPr>
          <w:rFonts w:cstheme="majorHAnsi"/>
          <w:lang w:val="en-US"/>
        </w:rPr>
      </w:pPr>
    </w:p>
    <w:sectPr w:rsidR="00B26987" w:rsidRPr="00422A57" w:rsidSect="001F77F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41C62E4"/>
    <w:lvl w:ilvl="0">
      <w:start w:val="1"/>
      <w:numFmt w:val="decimal"/>
      <w:pStyle w:val="Listennumm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30CB126"/>
    <w:lvl w:ilvl="0">
      <w:start w:val="1"/>
      <w:numFmt w:val="decimal"/>
      <w:pStyle w:val="Listennumm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26C6C52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05CB588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3064AC6"/>
    <w:lvl w:ilvl="0">
      <w:start w:val="1"/>
      <w:numFmt w:val="bullet"/>
      <w:pStyle w:val="Aufzhlungszeichen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444B3C0"/>
    <w:lvl w:ilvl="0">
      <w:start w:val="1"/>
      <w:numFmt w:val="bullet"/>
      <w:pStyle w:val="Aufzhlungszeichen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4B25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8405EE8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4C99B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1B2AF80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ADF7FEB"/>
    <w:multiLevelType w:val="hybridMultilevel"/>
    <w:tmpl w:val="47D2959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aniel Siebert">
    <w15:presenceInfo w15:providerId="Windows Live" w15:userId="ecfdef162db7d9c3"/>
  </w15:person>
  <w15:person w15:author="Blombach, Bastian">
    <w15:presenceInfo w15:providerId="AD" w15:userId="S-1-5-21-1499261727-55176102-3529509929-6875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0"/>
  <w:activeWritingStyle w:appName="MSWord" w:lang="en-AU" w:vendorID="64" w:dllVersion="131078" w:nlCheck="1" w:checkStyle="1"/>
  <w:proofState w:spelling="clean" w:grammar="clean"/>
  <w:trackRevisions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CDD"/>
    <w:rsid w:val="00000DCD"/>
    <w:rsid w:val="00001D4D"/>
    <w:rsid w:val="00003653"/>
    <w:rsid w:val="00003A62"/>
    <w:rsid w:val="00003BF8"/>
    <w:rsid w:val="000048B7"/>
    <w:rsid w:val="0000529D"/>
    <w:rsid w:val="0000533F"/>
    <w:rsid w:val="00005B81"/>
    <w:rsid w:val="000106C3"/>
    <w:rsid w:val="00010F7A"/>
    <w:rsid w:val="000116AF"/>
    <w:rsid w:val="000119F1"/>
    <w:rsid w:val="00012248"/>
    <w:rsid w:val="000168FA"/>
    <w:rsid w:val="00016EC0"/>
    <w:rsid w:val="000175B5"/>
    <w:rsid w:val="0002025C"/>
    <w:rsid w:val="000202D5"/>
    <w:rsid w:val="000219DC"/>
    <w:rsid w:val="00022A45"/>
    <w:rsid w:val="000233EA"/>
    <w:rsid w:val="00023A8F"/>
    <w:rsid w:val="000245F6"/>
    <w:rsid w:val="00026496"/>
    <w:rsid w:val="00031AD5"/>
    <w:rsid w:val="000327F6"/>
    <w:rsid w:val="00032933"/>
    <w:rsid w:val="00032C41"/>
    <w:rsid w:val="000339CD"/>
    <w:rsid w:val="00033AE8"/>
    <w:rsid w:val="0003661D"/>
    <w:rsid w:val="00037831"/>
    <w:rsid w:val="00037E9C"/>
    <w:rsid w:val="000417AD"/>
    <w:rsid w:val="00043C97"/>
    <w:rsid w:val="00043F13"/>
    <w:rsid w:val="000441F7"/>
    <w:rsid w:val="00044BDE"/>
    <w:rsid w:val="000454BC"/>
    <w:rsid w:val="000457A5"/>
    <w:rsid w:val="00045E5C"/>
    <w:rsid w:val="000502A3"/>
    <w:rsid w:val="00050479"/>
    <w:rsid w:val="00051D61"/>
    <w:rsid w:val="0005281F"/>
    <w:rsid w:val="000538B2"/>
    <w:rsid w:val="00053903"/>
    <w:rsid w:val="0005541E"/>
    <w:rsid w:val="00055830"/>
    <w:rsid w:val="00055D34"/>
    <w:rsid w:val="00055F71"/>
    <w:rsid w:val="00056393"/>
    <w:rsid w:val="00056FA5"/>
    <w:rsid w:val="00060076"/>
    <w:rsid w:val="0006083B"/>
    <w:rsid w:val="00063656"/>
    <w:rsid w:val="00065E45"/>
    <w:rsid w:val="0006686B"/>
    <w:rsid w:val="00071624"/>
    <w:rsid w:val="00071648"/>
    <w:rsid w:val="00071829"/>
    <w:rsid w:val="00074D7D"/>
    <w:rsid w:val="0007501E"/>
    <w:rsid w:val="00075160"/>
    <w:rsid w:val="0007549A"/>
    <w:rsid w:val="00075B2B"/>
    <w:rsid w:val="00077024"/>
    <w:rsid w:val="00077A68"/>
    <w:rsid w:val="00077C33"/>
    <w:rsid w:val="0008102A"/>
    <w:rsid w:val="000814D8"/>
    <w:rsid w:val="00081B38"/>
    <w:rsid w:val="00082FD3"/>
    <w:rsid w:val="00084C6A"/>
    <w:rsid w:val="00084E2A"/>
    <w:rsid w:val="000856B5"/>
    <w:rsid w:val="00085C97"/>
    <w:rsid w:val="00086826"/>
    <w:rsid w:val="0008704F"/>
    <w:rsid w:val="00087C12"/>
    <w:rsid w:val="00091860"/>
    <w:rsid w:val="000918B2"/>
    <w:rsid w:val="0009350A"/>
    <w:rsid w:val="000944CF"/>
    <w:rsid w:val="000946D8"/>
    <w:rsid w:val="00094AC5"/>
    <w:rsid w:val="000A05BC"/>
    <w:rsid w:val="000A09F3"/>
    <w:rsid w:val="000A15E7"/>
    <w:rsid w:val="000A18C5"/>
    <w:rsid w:val="000A428F"/>
    <w:rsid w:val="000A4F7D"/>
    <w:rsid w:val="000A5132"/>
    <w:rsid w:val="000A5E5A"/>
    <w:rsid w:val="000A6520"/>
    <w:rsid w:val="000A6E62"/>
    <w:rsid w:val="000B3372"/>
    <w:rsid w:val="000B4F41"/>
    <w:rsid w:val="000B57E4"/>
    <w:rsid w:val="000B584C"/>
    <w:rsid w:val="000B5CDD"/>
    <w:rsid w:val="000B6B3A"/>
    <w:rsid w:val="000B71AB"/>
    <w:rsid w:val="000B7215"/>
    <w:rsid w:val="000B76A0"/>
    <w:rsid w:val="000C0347"/>
    <w:rsid w:val="000C115C"/>
    <w:rsid w:val="000C155E"/>
    <w:rsid w:val="000C201A"/>
    <w:rsid w:val="000C4152"/>
    <w:rsid w:val="000C4C65"/>
    <w:rsid w:val="000C5B6D"/>
    <w:rsid w:val="000C5D14"/>
    <w:rsid w:val="000C6873"/>
    <w:rsid w:val="000C769C"/>
    <w:rsid w:val="000C7CEC"/>
    <w:rsid w:val="000C7DA8"/>
    <w:rsid w:val="000D0FD9"/>
    <w:rsid w:val="000D16AC"/>
    <w:rsid w:val="000D2550"/>
    <w:rsid w:val="000D2C1A"/>
    <w:rsid w:val="000D2ED3"/>
    <w:rsid w:val="000D41F7"/>
    <w:rsid w:val="000D437B"/>
    <w:rsid w:val="000D4BE9"/>
    <w:rsid w:val="000D5009"/>
    <w:rsid w:val="000D58DC"/>
    <w:rsid w:val="000D6017"/>
    <w:rsid w:val="000D61A6"/>
    <w:rsid w:val="000D7355"/>
    <w:rsid w:val="000E1153"/>
    <w:rsid w:val="000E26DF"/>
    <w:rsid w:val="000E27A7"/>
    <w:rsid w:val="000E2F3C"/>
    <w:rsid w:val="000E3078"/>
    <w:rsid w:val="000E51C4"/>
    <w:rsid w:val="000F2550"/>
    <w:rsid w:val="000F2909"/>
    <w:rsid w:val="000F2ABE"/>
    <w:rsid w:val="000F3526"/>
    <w:rsid w:val="000F55A0"/>
    <w:rsid w:val="000F579F"/>
    <w:rsid w:val="000F67A1"/>
    <w:rsid w:val="000F6DCA"/>
    <w:rsid w:val="00100194"/>
    <w:rsid w:val="00104780"/>
    <w:rsid w:val="00104864"/>
    <w:rsid w:val="0010551D"/>
    <w:rsid w:val="00105542"/>
    <w:rsid w:val="0010606E"/>
    <w:rsid w:val="00106377"/>
    <w:rsid w:val="001063FF"/>
    <w:rsid w:val="001067B4"/>
    <w:rsid w:val="00106D5B"/>
    <w:rsid w:val="0010719A"/>
    <w:rsid w:val="0011098D"/>
    <w:rsid w:val="00113308"/>
    <w:rsid w:val="00113B43"/>
    <w:rsid w:val="00113CFA"/>
    <w:rsid w:val="00115A7F"/>
    <w:rsid w:val="00115C65"/>
    <w:rsid w:val="00121FA4"/>
    <w:rsid w:val="00122B64"/>
    <w:rsid w:val="00124336"/>
    <w:rsid w:val="001249DA"/>
    <w:rsid w:val="001253C5"/>
    <w:rsid w:val="00126A08"/>
    <w:rsid w:val="00127562"/>
    <w:rsid w:val="0013322A"/>
    <w:rsid w:val="00133995"/>
    <w:rsid w:val="00134BFF"/>
    <w:rsid w:val="00134C3F"/>
    <w:rsid w:val="00135F3A"/>
    <w:rsid w:val="00135F70"/>
    <w:rsid w:val="0013679A"/>
    <w:rsid w:val="00136EF3"/>
    <w:rsid w:val="00141902"/>
    <w:rsid w:val="00141C7B"/>
    <w:rsid w:val="00142716"/>
    <w:rsid w:val="001464C3"/>
    <w:rsid w:val="0014724A"/>
    <w:rsid w:val="00150881"/>
    <w:rsid w:val="001510E5"/>
    <w:rsid w:val="00151553"/>
    <w:rsid w:val="001516AE"/>
    <w:rsid w:val="00151A86"/>
    <w:rsid w:val="001523B8"/>
    <w:rsid w:val="00153DFE"/>
    <w:rsid w:val="00154A61"/>
    <w:rsid w:val="0015573A"/>
    <w:rsid w:val="00156D44"/>
    <w:rsid w:val="00157A43"/>
    <w:rsid w:val="001618A7"/>
    <w:rsid w:val="001643C1"/>
    <w:rsid w:val="001646BE"/>
    <w:rsid w:val="00164E43"/>
    <w:rsid w:val="001673A3"/>
    <w:rsid w:val="00170CF1"/>
    <w:rsid w:val="00172760"/>
    <w:rsid w:val="0017333D"/>
    <w:rsid w:val="00174BD9"/>
    <w:rsid w:val="00177513"/>
    <w:rsid w:val="001818F0"/>
    <w:rsid w:val="00182192"/>
    <w:rsid w:val="001829FF"/>
    <w:rsid w:val="00184F7D"/>
    <w:rsid w:val="00186810"/>
    <w:rsid w:val="00186DA9"/>
    <w:rsid w:val="00187352"/>
    <w:rsid w:val="00187D07"/>
    <w:rsid w:val="00190949"/>
    <w:rsid w:val="00190D64"/>
    <w:rsid w:val="00191BF6"/>
    <w:rsid w:val="00192492"/>
    <w:rsid w:val="00192DEA"/>
    <w:rsid w:val="001930DE"/>
    <w:rsid w:val="00195027"/>
    <w:rsid w:val="0019523C"/>
    <w:rsid w:val="00196102"/>
    <w:rsid w:val="001966C9"/>
    <w:rsid w:val="001A0A63"/>
    <w:rsid w:val="001A2658"/>
    <w:rsid w:val="001A318A"/>
    <w:rsid w:val="001A33EF"/>
    <w:rsid w:val="001A42F1"/>
    <w:rsid w:val="001A577C"/>
    <w:rsid w:val="001A6E82"/>
    <w:rsid w:val="001A7C69"/>
    <w:rsid w:val="001B1AEA"/>
    <w:rsid w:val="001B2BB6"/>
    <w:rsid w:val="001B37FD"/>
    <w:rsid w:val="001B71A2"/>
    <w:rsid w:val="001C075E"/>
    <w:rsid w:val="001C0D98"/>
    <w:rsid w:val="001C1BD8"/>
    <w:rsid w:val="001C1F87"/>
    <w:rsid w:val="001C2967"/>
    <w:rsid w:val="001C2AE5"/>
    <w:rsid w:val="001C333B"/>
    <w:rsid w:val="001C36BB"/>
    <w:rsid w:val="001C4B31"/>
    <w:rsid w:val="001C7E55"/>
    <w:rsid w:val="001D0468"/>
    <w:rsid w:val="001D09D2"/>
    <w:rsid w:val="001D0C65"/>
    <w:rsid w:val="001D1254"/>
    <w:rsid w:val="001D12D3"/>
    <w:rsid w:val="001D1E51"/>
    <w:rsid w:val="001D27EF"/>
    <w:rsid w:val="001D2CCC"/>
    <w:rsid w:val="001D32F3"/>
    <w:rsid w:val="001D35DE"/>
    <w:rsid w:val="001D4D92"/>
    <w:rsid w:val="001D5D48"/>
    <w:rsid w:val="001D66B8"/>
    <w:rsid w:val="001D6CE1"/>
    <w:rsid w:val="001E02BC"/>
    <w:rsid w:val="001E1313"/>
    <w:rsid w:val="001E13C9"/>
    <w:rsid w:val="001E1B92"/>
    <w:rsid w:val="001E51AD"/>
    <w:rsid w:val="001E5A53"/>
    <w:rsid w:val="001E6A16"/>
    <w:rsid w:val="001F0136"/>
    <w:rsid w:val="001F018C"/>
    <w:rsid w:val="001F09C3"/>
    <w:rsid w:val="001F12FA"/>
    <w:rsid w:val="001F4159"/>
    <w:rsid w:val="001F5590"/>
    <w:rsid w:val="001F5E58"/>
    <w:rsid w:val="001F5F74"/>
    <w:rsid w:val="001F64DC"/>
    <w:rsid w:val="001F6BB2"/>
    <w:rsid w:val="001F77FF"/>
    <w:rsid w:val="0020090D"/>
    <w:rsid w:val="00201FB7"/>
    <w:rsid w:val="00202C6C"/>
    <w:rsid w:val="002035DB"/>
    <w:rsid w:val="00203DCB"/>
    <w:rsid w:val="002042E4"/>
    <w:rsid w:val="00205D88"/>
    <w:rsid w:val="002065CC"/>
    <w:rsid w:val="00206830"/>
    <w:rsid w:val="00206C9F"/>
    <w:rsid w:val="00206F7D"/>
    <w:rsid w:val="0021024B"/>
    <w:rsid w:val="0021048E"/>
    <w:rsid w:val="002119CB"/>
    <w:rsid w:val="0021232D"/>
    <w:rsid w:val="0021344E"/>
    <w:rsid w:val="00214C5C"/>
    <w:rsid w:val="002153FE"/>
    <w:rsid w:val="002154BF"/>
    <w:rsid w:val="00215F87"/>
    <w:rsid w:val="00216495"/>
    <w:rsid w:val="00220107"/>
    <w:rsid w:val="00220E16"/>
    <w:rsid w:val="00221142"/>
    <w:rsid w:val="002216FC"/>
    <w:rsid w:val="00221A53"/>
    <w:rsid w:val="00222403"/>
    <w:rsid w:val="002226D0"/>
    <w:rsid w:val="002233C7"/>
    <w:rsid w:val="0022361D"/>
    <w:rsid w:val="00223EA9"/>
    <w:rsid w:val="002250EE"/>
    <w:rsid w:val="0022639C"/>
    <w:rsid w:val="00226557"/>
    <w:rsid w:val="00227159"/>
    <w:rsid w:val="00227210"/>
    <w:rsid w:val="00227929"/>
    <w:rsid w:val="00227D84"/>
    <w:rsid w:val="00227F61"/>
    <w:rsid w:val="0023036F"/>
    <w:rsid w:val="002305E0"/>
    <w:rsid w:val="00230DFA"/>
    <w:rsid w:val="0023149F"/>
    <w:rsid w:val="00234AA5"/>
    <w:rsid w:val="00234DDE"/>
    <w:rsid w:val="0023686E"/>
    <w:rsid w:val="00236BF4"/>
    <w:rsid w:val="00237A68"/>
    <w:rsid w:val="00240536"/>
    <w:rsid w:val="002431A9"/>
    <w:rsid w:val="002444AA"/>
    <w:rsid w:val="0024641E"/>
    <w:rsid w:val="00250BC1"/>
    <w:rsid w:val="0025120F"/>
    <w:rsid w:val="00252106"/>
    <w:rsid w:val="00252494"/>
    <w:rsid w:val="00253866"/>
    <w:rsid w:val="002554CC"/>
    <w:rsid w:val="0025603C"/>
    <w:rsid w:val="00256613"/>
    <w:rsid w:val="00256C95"/>
    <w:rsid w:val="002622DD"/>
    <w:rsid w:val="002662CF"/>
    <w:rsid w:val="00267BEF"/>
    <w:rsid w:val="00267CE7"/>
    <w:rsid w:val="0027195D"/>
    <w:rsid w:val="002727D8"/>
    <w:rsid w:val="00275F83"/>
    <w:rsid w:val="00276F77"/>
    <w:rsid w:val="00277775"/>
    <w:rsid w:val="00282F31"/>
    <w:rsid w:val="0028318E"/>
    <w:rsid w:val="0028456B"/>
    <w:rsid w:val="00284B68"/>
    <w:rsid w:val="00285045"/>
    <w:rsid w:val="00286EA8"/>
    <w:rsid w:val="002871CE"/>
    <w:rsid w:val="00287810"/>
    <w:rsid w:val="00290593"/>
    <w:rsid w:val="00291520"/>
    <w:rsid w:val="00294C38"/>
    <w:rsid w:val="00295F05"/>
    <w:rsid w:val="002979DA"/>
    <w:rsid w:val="002A1094"/>
    <w:rsid w:val="002A3022"/>
    <w:rsid w:val="002A3E2F"/>
    <w:rsid w:val="002A4FCE"/>
    <w:rsid w:val="002A5F12"/>
    <w:rsid w:val="002A63CD"/>
    <w:rsid w:val="002A7255"/>
    <w:rsid w:val="002B00A1"/>
    <w:rsid w:val="002B059A"/>
    <w:rsid w:val="002B0A49"/>
    <w:rsid w:val="002B19D5"/>
    <w:rsid w:val="002B255B"/>
    <w:rsid w:val="002B6A4D"/>
    <w:rsid w:val="002B7317"/>
    <w:rsid w:val="002B788E"/>
    <w:rsid w:val="002C0503"/>
    <w:rsid w:val="002C0654"/>
    <w:rsid w:val="002C09C4"/>
    <w:rsid w:val="002C2183"/>
    <w:rsid w:val="002C371D"/>
    <w:rsid w:val="002C38C0"/>
    <w:rsid w:val="002C3CAF"/>
    <w:rsid w:val="002C3E9D"/>
    <w:rsid w:val="002C4530"/>
    <w:rsid w:val="002C58C6"/>
    <w:rsid w:val="002C58D3"/>
    <w:rsid w:val="002C6260"/>
    <w:rsid w:val="002C62FF"/>
    <w:rsid w:val="002C70DF"/>
    <w:rsid w:val="002C70E0"/>
    <w:rsid w:val="002C7229"/>
    <w:rsid w:val="002D2B1D"/>
    <w:rsid w:val="002D30AA"/>
    <w:rsid w:val="002D3489"/>
    <w:rsid w:val="002D3C8E"/>
    <w:rsid w:val="002D49AF"/>
    <w:rsid w:val="002D646A"/>
    <w:rsid w:val="002E2A5D"/>
    <w:rsid w:val="002E63CF"/>
    <w:rsid w:val="002E69D0"/>
    <w:rsid w:val="002E6E2B"/>
    <w:rsid w:val="002E78B4"/>
    <w:rsid w:val="002F10A1"/>
    <w:rsid w:val="002F3C69"/>
    <w:rsid w:val="002F4394"/>
    <w:rsid w:val="002F46C2"/>
    <w:rsid w:val="002F5192"/>
    <w:rsid w:val="002F5755"/>
    <w:rsid w:val="002F5B87"/>
    <w:rsid w:val="002F5CE4"/>
    <w:rsid w:val="002F6163"/>
    <w:rsid w:val="002F6852"/>
    <w:rsid w:val="002F7A81"/>
    <w:rsid w:val="00300BFF"/>
    <w:rsid w:val="0030296E"/>
    <w:rsid w:val="00302B18"/>
    <w:rsid w:val="00302DEE"/>
    <w:rsid w:val="00303919"/>
    <w:rsid w:val="0030416E"/>
    <w:rsid w:val="0030472B"/>
    <w:rsid w:val="00305690"/>
    <w:rsid w:val="0030766D"/>
    <w:rsid w:val="003077B3"/>
    <w:rsid w:val="00307A9A"/>
    <w:rsid w:val="00307D03"/>
    <w:rsid w:val="003116A2"/>
    <w:rsid w:val="00311AD5"/>
    <w:rsid w:val="003121DF"/>
    <w:rsid w:val="003124B8"/>
    <w:rsid w:val="0031445D"/>
    <w:rsid w:val="003147DA"/>
    <w:rsid w:val="00314B32"/>
    <w:rsid w:val="003153A1"/>
    <w:rsid w:val="003156AF"/>
    <w:rsid w:val="00315B8E"/>
    <w:rsid w:val="003169DA"/>
    <w:rsid w:val="00316DCB"/>
    <w:rsid w:val="003206C3"/>
    <w:rsid w:val="00320B90"/>
    <w:rsid w:val="00321C54"/>
    <w:rsid w:val="003241FB"/>
    <w:rsid w:val="003244EC"/>
    <w:rsid w:val="00324842"/>
    <w:rsid w:val="00324CC6"/>
    <w:rsid w:val="0032555E"/>
    <w:rsid w:val="003257C3"/>
    <w:rsid w:val="00330041"/>
    <w:rsid w:val="003306C4"/>
    <w:rsid w:val="003308E8"/>
    <w:rsid w:val="003313FB"/>
    <w:rsid w:val="003337A2"/>
    <w:rsid w:val="003338D4"/>
    <w:rsid w:val="00334965"/>
    <w:rsid w:val="00334BDF"/>
    <w:rsid w:val="00335B1F"/>
    <w:rsid w:val="0033749C"/>
    <w:rsid w:val="00337983"/>
    <w:rsid w:val="003403B1"/>
    <w:rsid w:val="003407BE"/>
    <w:rsid w:val="00340FD0"/>
    <w:rsid w:val="00343528"/>
    <w:rsid w:val="00343F27"/>
    <w:rsid w:val="00343F90"/>
    <w:rsid w:val="003455D8"/>
    <w:rsid w:val="0034695E"/>
    <w:rsid w:val="00346D6E"/>
    <w:rsid w:val="00347488"/>
    <w:rsid w:val="00347F1B"/>
    <w:rsid w:val="00351B7B"/>
    <w:rsid w:val="00351C34"/>
    <w:rsid w:val="00352DF5"/>
    <w:rsid w:val="003550BB"/>
    <w:rsid w:val="003555E8"/>
    <w:rsid w:val="00356EE1"/>
    <w:rsid w:val="0035706B"/>
    <w:rsid w:val="00360CDB"/>
    <w:rsid w:val="00361DE1"/>
    <w:rsid w:val="00362638"/>
    <w:rsid w:val="00362D09"/>
    <w:rsid w:val="00363559"/>
    <w:rsid w:val="00363EB2"/>
    <w:rsid w:val="00364BED"/>
    <w:rsid w:val="00364F61"/>
    <w:rsid w:val="0036695F"/>
    <w:rsid w:val="00366FD8"/>
    <w:rsid w:val="00367971"/>
    <w:rsid w:val="00367B3F"/>
    <w:rsid w:val="00371464"/>
    <w:rsid w:val="003736D1"/>
    <w:rsid w:val="00374E33"/>
    <w:rsid w:val="00376598"/>
    <w:rsid w:val="00376742"/>
    <w:rsid w:val="00377952"/>
    <w:rsid w:val="003842EB"/>
    <w:rsid w:val="003844F5"/>
    <w:rsid w:val="003848F6"/>
    <w:rsid w:val="0038513C"/>
    <w:rsid w:val="0038592B"/>
    <w:rsid w:val="003860F3"/>
    <w:rsid w:val="00386304"/>
    <w:rsid w:val="003874AE"/>
    <w:rsid w:val="00387C06"/>
    <w:rsid w:val="00396576"/>
    <w:rsid w:val="0039697A"/>
    <w:rsid w:val="003979A8"/>
    <w:rsid w:val="00397AC2"/>
    <w:rsid w:val="00397FA6"/>
    <w:rsid w:val="003A0D3E"/>
    <w:rsid w:val="003A2482"/>
    <w:rsid w:val="003A2BCB"/>
    <w:rsid w:val="003A2DCB"/>
    <w:rsid w:val="003A36CE"/>
    <w:rsid w:val="003A38F1"/>
    <w:rsid w:val="003A5B6D"/>
    <w:rsid w:val="003A6358"/>
    <w:rsid w:val="003A71EC"/>
    <w:rsid w:val="003A77DE"/>
    <w:rsid w:val="003B1B6F"/>
    <w:rsid w:val="003B2A06"/>
    <w:rsid w:val="003B36C4"/>
    <w:rsid w:val="003B395F"/>
    <w:rsid w:val="003B4C78"/>
    <w:rsid w:val="003B4F27"/>
    <w:rsid w:val="003B7A62"/>
    <w:rsid w:val="003B7DCB"/>
    <w:rsid w:val="003C0D89"/>
    <w:rsid w:val="003C119E"/>
    <w:rsid w:val="003C1CCB"/>
    <w:rsid w:val="003C28E0"/>
    <w:rsid w:val="003C4326"/>
    <w:rsid w:val="003C4933"/>
    <w:rsid w:val="003C67B7"/>
    <w:rsid w:val="003C7311"/>
    <w:rsid w:val="003C785D"/>
    <w:rsid w:val="003C7F45"/>
    <w:rsid w:val="003C7F58"/>
    <w:rsid w:val="003D685B"/>
    <w:rsid w:val="003D79D9"/>
    <w:rsid w:val="003E054E"/>
    <w:rsid w:val="003E0A55"/>
    <w:rsid w:val="003E0E11"/>
    <w:rsid w:val="003E0FD9"/>
    <w:rsid w:val="003E2881"/>
    <w:rsid w:val="003E3DE5"/>
    <w:rsid w:val="003E4C06"/>
    <w:rsid w:val="003E6C93"/>
    <w:rsid w:val="003F03B0"/>
    <w:rsid w:val="003F0E82"/>
    <w:rsid w:val="003F2B48"/>
    <w:rsid w:val="003F394F"/>
    <w:rsid w:val="003F4706"/>
    <w:rsid w:val="003F4E54"/>
    <w:rsid w:val="003F59E7"/>
    <w:rsid w:val="003F6108"/>
    <w:rsid w:val="003F64B7"/>
    <w:rsid w:val="003F663D"/>
    <w:rsid w:val="003F6AEB"/>
    <w:rsid w:val="003F6C9B"/>
    <w:rsid w:val="003F7495"/>
    <w:rsid w:val="003F7F96"/>
    <w:rsid w:val="0040091F"/>
    <w:rsid w:val="00400E8B"/>
    <w:rsid w:val="00401344"/>
    <w:rsid w:val="00404F5A"/>
    <w:rsid w:val="004069C4"/>
    <w:rsid w:val="00407437"/>
    <w:rsid w:val="004109BB"/>
    <w:rsid w:val="00410AA1"/>
    <w:rsid w:val="0041413C"/>
    <w:rsid w:val="0041492C"/>
    <w:rsid w:val="00415C5E"/>
    <w:rsid w:val="00416256"/>
    <w:rsid w:val="004165A3"/>
    <w:rsid w:val="004200BC"/>
    <w:rsid w:val="00421C92"/>
    <w:rsid w:val="00422A57"/>
    <w:rsid w:val="00424E93"/>
    <w:rsid w:val="00424F1B"/>
    <w:rsid w:val="00425C55"/>
    <w:rsid w:val="00426A55"/>
    <w:rsid w:val="00427087"/>
    <w:rsid w:val="0042726A"/>
    <w:rsid w:val="004301E2"/>
    <w:rsid w:val="00430339"/>
    <w:rsid w:val="0043051A"/>
    <w:rsid w:val="00431776"/>
    <w:rsid w:val="00431B70"/>
    <w:rsid w:val="00433627"/>
    <w:rsid w:val="00437074"/>
    <w:rsid w:val="0044078F"/>
    <w:rsid w:val="00440AFC"/>
    <w:rsid w:val="00440D8C"/>
    <w:rsid w:val="00440E59"/>
    <w:rsid w:val="00442522"/>
    <w:rsid w:val="004432D5"/>
    <w:rsid w:val="00443F48"/>
    <w:rsid w:val="00445FC2"/>
    <w:rsid w:val="00447F4F"/>
    <w:rsid w:val="00452281"/>
    <w:rsid w:val="0045232F"/>
    <w:rsid w:val="00454F12"/>
    <w:rsid w:val="004569DF"/>
    <w:rsid w:val="00457009"/>
    <w:rsid w:val="00457FDD"/>
    <w:rsid w:val="00461767"/>
    <w:rsid w:val="00461F93"/>
    <w:rsid w:val="0046217F"/>
    <w:rsid w:val="004645CC"/>
    <w:rsid w:val="00464710"/>
    <w:rsid w:val="00464EC5"/>
    <w:rsid w:val="004677F7"/>
    <w:rsid w:val="004708E9"/>
    <w:rsid w:val="00471063"/>
    <w:rsid w:val="004728F5"/>
    <w:rsid w:val="00473580"/>
    <w:rsid w:val="00474A88"/>
    <w:rsid w:val="00475236"/>
    <w:rsid w:val="00482330"/>
    <w:rsid w:val="0048372D"/>
    <w:rsid w:val="004852D0"/>
    <w:rsid w:val="004860BB"/>
    <w:rsid w:val="00486B14"/>
    <w:rsid w:val="0048753F"/>
    <w:rsid w:val="00487BD5"/>
    <w:rsid w:val="00490622"/>
    <w:rsid w:val="00491B2F"/>
    <w:rsid w:val="00491F82"/>
    <w:rsid w:val="00492796"/>
    <w:rsid w:val="00492D4F"/>
    <w:rsid w:val="0049379E"/>
    <w:rsid w:val="0049455F"/>
    <w:rsid w:val="00494F05"/>
    <w:rsid w:val="00495B9C"/>
    <w:rsid w:val="004A08C7"/>
    <w:rsid w:val="004A1628"/>
    <w:rsid w:val="004A1B75"/>
    <w:rsid w:val="004A20F1"/>
    <w:rsid w:val="004A38D4"/>
    <w:rsid w:val="004A4E1B"/>
    <w:rsid w:val="004A5215"/>
    <w:rsid w:val="004A5EBE"/>
    <w:rsid w:val="004B0A5F"/>
    <w:rsid w:val="004B21B4"/>
    <w:rsid w:val="004B3B12"/>
    <w:rsid w:val="004B4781"/>
    <w:rsid w:val="004B4F7D"/>
    <w:rsid w:val="004B50D3"/>
    <w:rsid w:val="004B5841"/>
    <w:rsid w:val="004B5B1F"/>
    <w:rsid w:val="004B653B"/>
    <w:rsid w:val="004C0207"/>
    <w:rsid w:val="004C0C1A"/>
    <w:rsid w:val="004C0D96"/>
    <w:rsid w:val="004C47E5"/>
    <w:rsid w:val="004C7544"/>
    <w:rsid w:val="004C7A30"/>
    <w:rsid w:val="004C7D4C"/>
    <w:rsid w:val="004D0BC5"/>
    <w:rsid w:val="004D13A9"/>
    <w:rsid w:val="004D38C4"/>
    <w:rsid w:val="004D3D77"/>
    <w:rsid w:val="004D4578"/>
    <w:rsid w:val="004D48AF"/>
    <w:rsid w:val="004D4B2B"/>
    <w:rsid w:val="004D54EC"/>
    <w:rsid w:val="004D7B70"/>
    <w:rsid w:val="004D7F20"/>
    <w:rsid w:val="004E0CA5"/>
    <w:rsid w:val="004E11F2"/>
    <w:rsid w:val="004E20EA"/>
    <w:rsid w:val="004E2AAB"/>
    <w:rsid w:val="004E35A8"/>
    <w:rsid w:val="004E4707"/>
    <w:rsid w:val="004E4926"/>
    <w:rsid w:val="004F0971"/>
    <w:rsid w:val="004F0DD9"/>
    <w:rsid w:val="004F1807"/>
    <w:rsid w:val="004F19B4"/>
    <w:rsid w:val="004F283E"/>
    <w:rsid w:val="00501E4C"/>
    <w:rsid w:val="00502407"/>
    <w:rsid w:val="005037FF"/>
    <w:rsid w:val="0050542B"/>
    <w:rsid w:val="00506322"/>
    <w:rsid w:val="00506F57"/>
    <w:rsid w:val="00511668"/>
    <w:rsid w:val="00511B3F"/>
    <w:rsid w:val="005126D2"/>
    <w:rsid w:val="00513582"/>
    <w:rsid w:val="005139FA"/>
    <w:rsid w:val="00513E4D"/>
    <w:rsid w:val="00514AAB"/>
    <w:rsid w:val="00517777"/>
    <w:rsid w:val="005177E8"/>
    <w:rsid w:val="00520FFB"/>
    <w:rsid w:val="005231D7"/>
    <w:rsid w:val="0052515A"/>
    <w:rsid w:val="0052516B"/>
    <w:rsid w:val="0052787E"/>
    <w:rsid w:val="005309C6"/>
    <w:rsid w:val="00530AFD"/>
    <w:rsid w:val="0053105A"/>
    <w:rsid w:val="0053145C"/>
    <w:rsid w:val="00532E0D"/>
    <w:rsid w:val="00533ED4"/>
    <w:rsid w:val="00534458"/>
    <w:rsid w:val="00534BA4"/>
    <w:rsid w:val="005360C6"/>
    <w:rsid w:val="00536307"/>
    <w:rsid w:val="00536BF7"/>
    <w:rsid w:val="005379F5"/>
    <w:rsid w:val="00541608"/>
    <w:rsid w:val="005419AC"/>
    <w:rsid w:val="00541BFF"/>
    <w:rsid w:val="00543C1B"/>
    <w:rsid w:val="00543E9D"/>
    <w:rsid w:val="00543FDA"/>
    <w:rsid w:val="005448E4"/>
    <w:rsid w:val="00545B68"/>
    <w:rsid w:val="005460CF"/>
    <w:rsid w:val="00553E30"/>
    <w:rsid w:val="0055781F"/>
    <w:rsid w:val="00557B5F"/>
    <w:rsid w:val="00560674"/>
    <w:rsid w:val="0056077D"/>
    <w:rsid w:val="00560C08"/>
    <w:rsid w:val="00562C4E"/>
    <w:rsid w:val="00563666"/>
    <w:rsid w:val="005650E0"/>
    <w:rsid w:val="00565E3A"/>
    <w:rsid w:val="00566BB1"/>
    <w:rsid w:val="00567200"/>
    <w:rsid w:val="00570653"/>
    <w:rsid w:val="005720A4"/>
    <w:rsid w:val="00572662"/>
    <w:rsid w:val="00573075"/>
    <w:rsid w:val="00573180"/>
    <w:rsid w:val="005741EA"/>
    <w:rsid w:val="00576FDD"/>
    <w:rsid w:val="00577817"/>
    <w:rsid w:val="005805B2"/>
    <w:rsid w:val="00580DEB"/>
    <w:rsid w:val="00582AA4"/>
    <w:rsid w:val="00583A74"/>
    <w:rsid w:val="00584BD0"/>
    <w:rsid w:val="00587B80"/>
    <w:rsid w:val="00590F39"/>
    <w:rsid w:val="00592473"/>
    <w:rsid w:val="005927F8"/>
    <w:rsid w:val="00593383"/>
    <w:rsid w:val="00593F08"/>
    <w:rsid w:val="005943B0"/>
    <w:rsid w:val="00594529"/>
    <w:rsid w:val="005951BC"/>
    <w:rsid w:val="00595482"/>
    <w:rsid w:val="00595D5B"/>
    <w:rsid w:val="00596F32"/>
    <w:rsid w:val="0059762C"/>
    <w:rsid w:val="005A0336"/>
    <w:rsid w:val="005A18E4"/>
    <w:rsid w:val="005A211A"/>
    <w:rsid w:val="005A296A"/>
    <w:rsid w:val="005A2C18"/>
    <w:rsid w:val="005A2DCC"/>
    <w:rsid w:val="005A3AE1"/>
    <w:rsid w:val="005A567F"/>
    <w:rsid w:val="005A7887"/>
    <w:rsid w:val="005B0180"/>
    <w:rsid w:val="005B02D0"/>
    <w:rsid w:val="005B0DCC"/>
    <w:rsid w:val="005B17C7"/>
    <w:rsid w:val="005B1BBE"/>
    <w:rsid w:val="005B5D92"/>
    <w:rsid w:val="005B6C14"/>
    <w:rsid w:val="005C106B"/>
    <w:rsid w:val="005C241C"/>
    <w:rsid w:val="005C353A"/>
    <w:rsid w:val="005C629B"/>
    <w:rsid w:val="005C63A4"/>
    <w:rsid w:val="005C63E0"/>
    <w:rsid w:val="005C69BE"/>
    <w:rsid w:val="005C75A1"/>
    <w:rsid w:val="005C7759"/>
    <w:rsid w:val="005D1EC4"/>
    <w:rsid w:val="005D2ECE"/>
    <w:rsid w:val="005D43FB"/>
    <w:rsid w:val="005D5721"/>
    <w:rsid w:val="005E117B"/>
    <w:rsid w:val="005E4CE9"/>
    <w:rsid w:val="005E5625"/>
    <w:rsid w:val="005E5EDC"/>
    <w:rsid w:val="005E6470"/>
    <w:rsid w:val="005E719B"/>
    <w:rsid w:val="005F06E8"/>
    <w:rsid w:val="005F1D23"/>
    <w:rsid w:val="005F1FDD"/>
    <w:rsid w:val="005F212E"/>
    <w:rsid w:val="005F356B"/>
    <w:rsid w:val="005F3861"/>
    <w:rsid w:val="005F4CB0"/>
    <w:rsid w:val="005F537E"/>
    <w:rsid w:val="005F575D"/>
    <w:rsid w:val="005F5AF9"/>
    <w:rsid w:val="005F6785"/>
    <w:rsid w:val="006006D9"/>
    <w:rsid w:val="00602488"/>
    <w:rsid w:val="00603FBA"/>
    <w:rsid w:val="00605BA6"/>
    <w:rsid w:val="00605BCB"/>
    <w:rsid w:val="006068E2"/>
    <w:rsid w:val="00610001"/>
    <w:rsid w:val="00611650"/>
    <w:rsid w:val="00613F92"/>
    <w:rsid w:val="00615513"/>
    <w:rsid w:val="00615D35"/>
    <w:rsid w:val="006160E7"/>
    <w:rsid w:val="0061658D"/>
    <w:rsid w:val="00616A0A"/>
    <w:rsid w:val="006200DE"/>
    <w:rsid w:val="00620D8D"/>
    <w:rsid w:val="00621CD9"/>
    <w:rsid w:val="00621E1F"/>
    <w:rsid w:val="0062224E"/>
    <w:rsid w:val="006229C2"/>
    <w:rsid w:val="00624FD6"/>
    <w:rsid w:val="00625318"/>
    <w:rsid w:val="006253A8"/>
    <w:rsid w:val="00625E1D"/>
    <w:rsid w:val="0062630E"/>
    <w:rsid w:val="006267AE"/>
    <w:rsid w:val="0062739F"/>
    <w:rsid w:val="00627657"/>
    <w:rsid w:val="0063064D"/>
    <w:rsid w:val="00630E7B"/>
    <w:rsid w:val="00631BD0"/>
    <w:rsid w:val="00632B40"/>
    <w:rsid w:val="006351F8"/>
    <w:rsid w:val="006371C0"/>
    <w:rsid w:val="00637368"/>
    <w:rsid w:val="00637E2E"/>
    <w:rsid w:val="00640BDB"/>
    <w:rsid w:val="0064293D"/>
    <w:rsid w:val="00642BAB"/>
    <w:rsid w:val="006448CE"/>
    <w:rsid w:val="00644B36"/>
    <w:rsid w:val="00647215"/>
    <w:rsid w:val="00651877"/>
    <w:rsid w:val="00651ED2"/>
    <w:rsid w:val="00652A61"/>
    <w:rsid w:val="0065457B"/>
    <w:rsid w:val="00654718"/>
    <w:rsid w:val="006556BD"/>
    <w:rsid w:val="00656A87"/>
    <w:rsid w:val="00656E22"/>
    <w:rsid w:val="006578C7"/>
    <w:rsid w:val="00662916"/>
    <w:rsid w:val="0066421A"/>
    <w:rsid w:val="00664440"/>
    <w:rsid w:val="00664566"/>
    <w:rsid w:val="006660C2"/>
    <w:rsid w:val="006673DB"/>
    <w:rsid w:val="00667B9B"/>
    <w:rsid w:val="006715DD"/>
    <w:rsid w:val="0067303A"/>
    <w:rsid w:val="006757D8"/>
    <w:rsid w:val="0067594D"/>
    <w:rsid w:val="00677D7F"/>
    <w:rsid w:val="0068363B"/>
    <w:rsid w:val="00684793"/>
    <w:rsid w:val="00685082"/>
    <w:rsid w:val="00686242"/>
    <w:rsid w:val="006862AF"/>
    <w:rsid w:val="00686767"/>
    <w:rsid w:val="0069062F"/>
    <w:rsid w:val="006914DA"/>
    <w:rsid w:val="00691FCE"/>
    <w:rsid w:val="0069363E"/>
    <w:rsid w:val="00693B11"/>
    <w:rsid w:val="006A0759"/>
    <w:rsid w:val="006A106D"/>
    <w:rsid w:val="006A1981"/>
    <w:rsid w:val="006A283E"/>
    <w:rsid w:val="006A3294"/>
    <w:rsid w:val="006A32D2"/>
    <w:rsid w:val="006A33C2"/>
    <w:rsid w:val="006A67C8"/>
    <w:rsid w:val="006A7280"/>
    <w:rsid w:val="006A73F5"/>
    <w:rsid w:val="006A782C"/>
    <w:rsid w:val="006A799D"/>
    <w:rsid w:val="006A7DF8"/>
    <w:rsid w:val="006A7FE6"/>
    <w:rsid w:val="006B08FF"/>
    <w:rsid w:val="006B15A2"/>
    <w:rsid w:val="006B2511"/>
    <w:rsid w:val="006B2735"/>
    <w:rsid w:val="006B2C8A"/>
    <w:rsid w:val="006B3D57"/>
    <w:rsid w:val="006B3D7B"/>
    <w:rsid w:val="006B52EC"/>
    <w:rsid w:val="006B7F07"/>
    <w:rsid w:val="006C059F"/>
    <w:rsid w:val="006C0DB7"/>
    <w:rsid w:val="006C1400"/>
    <w:rsid w:val="006C22B6"/>
    <w:rsid w:val="006C2F37"/>
    <w:rsid w:val="006C3598"/>
    <w:rsid w:val="006C4279"/>
    <w:rsid w:val="006C7DFA"/>
    <w:rsid w:val="006D07CB"/>
    <w:rsid w:val="006D1348"/>
    <w:rsid w:val="006D1EC6"/>
    <w:rsid w:val="006D313F"/>
    <w:rsid w:val="006D3D4C"/>
    <w:rsid w:val="006D581D"/>
    <w:rsid w:val="006D5DC8"/>
    <w:rsid w:val="006D6042"/>
    <w:rsid w:val="006D658E"/>
    <w:rsid w:val="006D670C"/>
    <w:rsid w:val="006D7187"/>
    <w:rsid w:val="006D7EF5"/>
    <w:rsid w:val="006E0422"/>
    <w:rsid w:val="006E05E2"/>
    <w:rsid w:val="006E1562"/>
    <w:rsid w:val="006E2522"/>
    <w:rsid w:val="006E263E"/>
    <w:rsid w:val="006E38CF"/>
    <w:rsid w:val="006E5016"/>
    <w:rsid w:val="006E5339"/>
    <w:rsid w:val="006E58A9"/>
    <w:rsid w:val="006E6FA7"/>
    <w:rsid w:val="006F058D"/>
    <w:rsid w:val="006F22EC"/>
    <w:rsid w:val="006F25DA"/>
    <w:rsid w:val="006F2CF6"/>
    <w:rsid w:val="006F3D3A"/>
    <w:rsid w:val="006F3EE2"/>
    <w:rsid w:val="006F4E29"/>
    <w:rsid w:val="006F6812"/>
    <w:rsid w:val="006F6819"/>
    <w:rsid w:val="006F6CBB"/>
    <w:rsid w:val="006F6DC9"/>
    <w:rsid w:val="00700335"/>
    <w:rsid w:val="00701016"/>
    <w:rsid w:val="007013FF"/>
    <w:rsid w:val="007020F2"/>
    <w:rsid w:val="007061D1"/>
    <w:rsid w:val="00706842"/>
    <w:rsid w:val="00706AFC"/>
    <w:rsid w:val="00707EB6"/>
    <w:rsid w:val="00710683"/>
    <w:rsid w:val="0071141F"/>
    <w:rsid w:val="00714624"/>
    <w:rsid w:val="00715886"/>
    <w:rsid w:val="00715BF1"/>
    <w:rsid w:val="0071623D"/>
    <w:rsid w:val="00720E10"/>
    <w:rsid w:val="00722462"/>
    <w:rsid w:val="00722509"/>
    <w:rsid w:val="00722E05"/>
    <w:rsid w:val="00726C39"/>
    <w:rsid w:val="00726E73"/>
    <w:rsid w:val="00727227"/>
    <w:rsid w:val="0072739E"/>
    <w:rsid w:val="00727FED"/>
    <w:rsid w:val="0073156C"/>
    <w:rsid w:val="00731D68"/>
    <w:rsid w:val="00732A82"/>
    <w:rsid w:val="00736E6F"/>
    <w:rsid w:val="00737B38"/>
    <w:rsid w:val="00740867"/>
    <w:rsid w:val="00743515"/>
    <w:rsid w:val="00746A1D"/>
    <w:rsid w:val="00746B4C"/>
    <w:rsid w:val="0074704F"/>
    <w:rsid w:val="007505EE"/>
    <w:rsid w:val="0075123B"/>
    <w:rsid w:val="00751BDF"/>
    <w:rsid w:val="00753532"/>
    <w:rsid w:val="00753E10"/>
    <w:rsid w:val="00754ABC"/>
    <w:rsid w:val="00755DCD"/>
    <w:rsid w:val="00757A97"/>
    <w:rsid w:val="00757DFE"/>
    <w:rsid w:val="007603A8"/>
    <w:rsid w:val="00763631"/>
    <w:rsid w:val="00764F44"/>
    <w:rsid w:val="007658E0"/>
    <w:rsid w:val="00766531"/>
    <w:rsid w:val="0076762C"/>
    <w:rsid w:val="0076774E"/>
    <w:rsid w:val="00767EAE"/>
    <w:rsid w:val="007700FC"/>
    <w:rsid w:val="00771394"/>
    <w:rsid w:val="0077232F"/>
    <w:rsid w:val="00772826"/>
    <w:rsid w:val="007729BF"/>
    <w:rsid w:val="007756DF"/>
    <w:rsid w:val="00776500"/>
    <w:rsid w:val="00777B4A"/>
    <w:rsid w:val="00780AB6"/>
    <w:rsid w:val="00780DFA"/>
    <w:rsid w:val="00780F34"/>
    <w:rsid w:val="007819F4"/>
    <w:rsid w:val="0078219C"/>
    <w:rsid w:val="0078269B"/>
    <w:rsid w:val="0078290E"/>
    <w:rsid w:val="00784207"/>
    <w:rsid w:val="00784FCD"/>
    <w:rsid w:val="00786405"/>
    <w:rsid w:val="007872CE"/>
    <w:rsid w:val="00787779"/>
    <w:rsid w:val="00790DEF"/>
    <w:rsid w:val="00791194"/>
    <w:rsid w:val="00791279"/>
    <w:rsid w:val="00792993"/>
    <w:rsid w:val="00792F17"/>
    <w:rsid w:val="00793DF6"/>
    <w:rsid w:val="0079441D"/>
    <w:rsid w:val="00794ED3"/>
    <w:rsid w:val="007950FD"/>
    <w:rsid w:val="00796260"/>
    <w:rsid w:val="0079644C"/>
    <w:rsid w:val="00797C1C"/>
    <w:rsid w:val="007A423B"/>
    <w:rsid w:val="007A559C"/>
    <w:rsid w:val="007A5FC3"/>
    <w:rsid w:val="007A6EC0"/>
    <w:rsid w:val="007A6F88"/>
    <w:rsid w:val="007B0801"/>
    <w:rsid w:val="007B0DE9"/>
    <w:rsid w:val="007B0E15"/>
    <w:rsid w:val="007B4A01"/>
    <w:rsid w:val="007B56CC"/>
    <w:rsid w:val="007B5926"/>
    <w:rsid w:val="007B66A5"/>
    <w:rsid w:val="007B6E4E"/>
    <w:rsid w:val="007C2733"/>
    <w:rsid w:val="007C28D3"/>
    <w:rsid w:val="007C34BB"/>
    <w:rsid w:val="007C387A"/>
    <w:rsid w:val="007C3E4F"/>
    <w:rsid w:val="007C402F"/>
    <w:rsid w:val="007C422E"/>
    <w:rsid w:val="007C4253"/>
    <w:rsid w:val="007C613B"/>
    <w:rsid w:val="007C6BB2"/>
    <w:rsid w:val="007C6CA4"/>
    <w:rsid w:val="007C746E"/>
    <w:rsid w:val="007D2AC4"/>
    <w:rsid w:val="007D41A8"/>
    <w:rsid w:val="007D437B"/>
    <w:rsid w:val="007D4ADD"/>
    <w:rsid w:val="007D586C"/>
    <w:rsid w:val="007D7077"/>
    <w:rsid w:val="007D77C4"/>
    <w:rsid w:val="007E02DA"/>
    <w:rsid w:val="007E048B"/>
    <w:rsid w:val="007E0F1E"/>
    <w:rsid w:val="007E2BC2"/>
    <w:rsid w:val="007E45AD"/>
    <w:rsid w:val="007E62E0"/>
    <w:rsid w:val="007E639D"/>
    <w:rsid w:val="007E66DB"/>
    <w:rsid w:val="007E7657"/>
    <w:rsid w:val="007E7802"/>
    <w:rsid w:val="007E7EFC"/>
    <w:rsid w:val="007F0BB3"/>
    <w:rsid w:val="007F1529"/>
    <w:rsid w:val="007F1918"/>
    <w:rsid w:val="007F2361"/>
    <w:rsid w:val="007F2A8F"/>
    <w:rsid w:val="007F4920"/>
    <w:rsid w:val="007F5B89"/>
    <w:rsid w:val="007F7C99"/>
    <w:rsid w:val="00800C0E"/>
    <w:rsid w:val="008037AB"/>
    <w:rsid w:val="00803EC3"/>
    <w:rsid w:val="0080561E"/>
    <w:rsid w:val="00806C6E"/>
    <w:rsid w:val="008115D6"/>
    <w:rsid w:val="00811A77"/>
    <w:rsid w:val="00813512"/>
    <w:rsid w:val="008140A3"/>
    <w:rsid w:val="00816256"/>
    <w:rsid w:val="00817897"/>
    <w:rsid w:val="00820AB8"/>
    <w:rsid w:val="00820B5A"/>
    <w:rsid w:val="00820C62"/>
    <w:rsid w:val="0082187F"/>
    <w:rsid w:val="00822C2C"/>
    <w:rsid w:val="0082363D"/>
    <w:rsid w:val="00823B75"/>
    <w:rsid w:val="00823F14"/>
    <w:rsid w:val="00825AB3"/>
    <w:rsid w:val="00826630"/>
    <w:rsid w:val="00830AB6"/>
    <w:rsid w:val="00830B53"/>
    <w:rsid w:val="00831272"/>
    <w:rsid w:val="00831DF6"/>
    <w:rsid w:val="00833B58"/>
    <w:rsid w:val="008356AF"/>
    <w:rsid w:val="00836355"/>
    <w:rsid w:val="00836796"/>
    <w:rsid w:val="0083790F"/>
    <w:rsid w:val="00840B74"/>
    <w:rsid w:val="00842FE1"/>
    <w:rsid w:val="008433DB"/>
    <w:rsid w:val="00843CD2"/>
    <w:rsid w:val="00843FF2"/>
    <w:rsid w:val="00847420"/>
    <w:rsid w:val="00847A35"/>
    <w:rsid w:val="00850277"/>
    <w:rsid w:val="0085090A"/>
    <w:rsid w:val="00851217"/>
    <w:rsid w:val="00851604"/>
    <w:rsid w:val="00852D68"/>
    <w:rsid w:val="00853223"/>
    <w:rsid w:val="008542E5"/>
    <w:rsid w:val="008601A3"/>
    <w:rsid w:val="0086070F"/>
    <w:rsid w:val="008609DF"/>
    <w:rsid w:val="00861922"/>
    <w:rsid w:val="00861965"/>
    <w:rsid w:val="00863E1B"/>
    <w:rsid w:val="00863EA1"/>
    <w:rsid w:val="008640DC"/>
    <w:rsid w:val="00864213"/>
    <w:rsid w:val="00864B7C"/>
    <w:rsid w:val="00864D9F"/>
    <w:rsid w:val="008661CB"/>
    <w:rsid w:val="008706C6"/>
    <w:rsid w:val="008707ED"/>
    <w:rsid w:val="00870AAA"/>
    <w:rsid w:val="00872373"/>
    <w:rsid w:val="0087410D"/>
    <w:rsid w:val="00875D86"/>
    <w:rsid w:val="008761A6"/>
    <w:rsid w:val="008803A9"/>
    <w:rsid w:val="00881A00"/>
    <w:rsid w:val="00881A6F"/>
    <w:rsid w:val="00881B93"/>
    <w:rsid w:val="008824E7"/>
    <w:rsid w:val="0088280B"/>
    <w:rsid w:val="008835CB"/>
    <w:rsid w:val="00884619"/>
    <w:rsid w:val="00884F33"/>
    <w:rsid w:val="00885603"/>
    <w:rsid w:val="00885862"/>
    <w:rsid w:val="00885A50"/>
    <w:rsid w:val="008865EC"/>
    <w:rsid w:val="008868D4"/>
    <w:rsid w:val="00887060"/>
    <w:rsid w:val="008900AD"/>
    <w:rsid w:val="00890292"/>
    <w:rsid w:val="00890F7F"/>
    <w:rsid w:val="00893662"/>
    <w:rsid w:val="00896AF5"/>
    <w:rsid w:val="008A0433"/>
    <w:rsid w:val="008A0D7E"/>
    <w:rsid w:val="008A2E16"/>
    <w:rsid w:val="008A3238"/>
    <w:rsid w:val="008A3D3D"/>
    <w:rsid w:val="008A4EE5"/>
    <w:rsid w:val="008A5DAE"/>
    <w:rsid w:val="008A6980"/>
    <w:rsid w:val="008A6A7C"/>
    <w:rsid w:val="008B089A"/>
    <w:rsid w:val="008B0BD1"/>
    <w:rsid w:val="008B16C6"/>
    <w:rsid w:val="008B1DD1"/>
    <w:rsid w:val="008B1E07"/>
    <w:rsid w:val="008B27EA"/>
    <w:rsid w:val="008B342F"/>
    <w:rsid w:val="008B37DB"/>
    <w:rsid w:val="008B4C38"/>
    <w:rsid w:val="008B75BF"/>
    <w:rsid w:val="008B7AE7"/>
    <w:rsid w:val="008B7D5F"/>
    <w:rsid w:val="008C2244"/>
    <w:rsid w:val="008C422B"/>
    <w:rsid w:val="008C50DC"/>
    <w:rsid w:val="008C5EEB"/>
    <w:rsid w:val="008C6779"/>
    <w:rsid w:val="008C6BFB"/>
    <w:rsid w:val="008C6C91"/>
    <w:rsid w:val="008C6D73"/>
    <w:rsid w:val="008C7FC5"/>
    <w:rsid w:val="008D0031"/>
    <w:rsid w:val="008D066E"/>
    <w:rsid w:val="008D11F8"/>
    <w:rsid w:val="008D13CA"/>
    <w:rsid w:val="008D184C"/>
    <w:rsid w:val="008D26D9"/>
    <w:rsid w:val="008D33FB"/>
    <w:rsid w:val="008D37DF"/>
    <w:rsid w:val="008D7216"/>
    <w:rsid w:val="008D7723"/>
    <w:rsid w:val="008D77A0"/>
    <w:rsid w:val="008E22E6"/>
    <w:rsid w:val="008E3554"/>
    <w:rsid w:val="008E4481"/>
    <w:rsid w:val="008E4A7C"/>
    <w:rsid w:val="008E4D02"/>
    <w:rsid w:val="008E5810"/>
    <w:rsid w:val="008E5BD9"/>
    <w:rsid w:val="008E74A7"/>
    <w:rsid w:val="008F0ACC"/>
    <w:rsid w:val="008F2F6B"/>
    <w:rsid w:val="008F40AA"/>
    <w:rsid w:val="008F554A"/>
    <w:rsid w:val="008F5BDB"/>
    <w:rsid w:val="008F74D0"/>
    <w:rsid w:val="00900374"/>
    <w:rsid w:val="00900F49"/>
    <w:rsid w:val="00901A36"/>
    <w:rsid w:val="00904073"/>
    <w:rsid w:val="009045B8"/>
    <w:rsid w:val="00904660"/>
    <w:rsid w:val="00904DA5"/>
    <w:rsid w:val="009060C9"/>
    <w:rsid w:val="00906277"/>
    <w:rsid w:val="00907463"/>
    <w:rsid w:val="00907DB3"/>
    <w:rsid w:val="00910E7E"/>
    <w:rsid w:val="009126DA"/>
    <w:rsid w:val="00912D54"/>
    <w:rsid w:val="00913F9D"/>
    <w:rsid w:val="0091616F"/>
    <w:rsid w:val="00916CD9"/>
    <w:rsid w:val="009205F9"/>
    <w:rsid w:val="00920F8A"/>
    <w:rsid w:val="00924665"/>
    <w:rsid w:val="00927028"/>
    <w:rsid w:val="009278AE"/>
    <w:rsid w:val="00927E70"/>
    <w:rsid w:val="009314AF"/>
    <w:rsid w:val="00932240"/>
    <w:rsid w:val="00934037"/>
    <w:rsid w:val="009341F0"/>
    <w:rsid w:val="0093500E"/>
    <w:rsid w:val="00937152"/>
    <w:rsid w:val="00941EF2"/>
    <w:rsid w:val="00943549"/>
    <w:rsid w:val="0094367B"/>
    <w:rsid w:val="00944CD4"/>
    <w:rsid w:val="00945532"/>
    <w:rsid w:val="009463AE"/>
    <w:rsid w:val="00946CC9"/>
    <w:rsid w:val="00947009"/>
    <w:rsid w:val="009506A0"/>
    <w:rsid w:val="009506FC"/>
    <w:rsid w:val="009508A3"/>
    <w:rsid w:val="00950A4E"/>
    <w:rsid w:val="0095191F"/>
    <w:rsid w:val="00951979"/>
    <w:rsid w:val="00951ADF"/>
    <w:rsid w:val="00951B88"/>
    <w:rsid w:val="00951C28"/>
    <w:rsid w:val="009532D2"/>
    <w:rsid w:val="009539A2"/>
    <w:rsid w:val="00953FF8"/>
    <w:rsid w:val="00954256"/>
    <w:rsid w:val="009546EA"/>
    <w:rsid w:val="00954E64"/>
    <w:rsid w:val="00955859"/>
    <w:rsid w:val="00956BEA"/>
    <w:rsid w:val="00957779"/>
    <w:rsid w:val="00960B8E"/>
    <w:rsid w:val="009610B7"/>
    <w:rsid w:val="00962C2C"/>
    <w:rsid w:val="00962E79"/>
    <w:rsid w:val="0096318F"/>
    <w:rsid w:val="0096388B"/>
    <w:rsid w:val="009648DE"/>
    <w:rsid w:val="009678E1"/>
    <w:rsid w:val="009714B4"/>
    <w:rsid w:val="0097299F"/>
    <w:rsid w:val="00972F15"/>
    <w:rsid w:val="009808D7"/>
    <w:rsid w:val="0098157A"/>
    <w:rsid w:val="00982AC9"/>
    <w:rsid w:val="009832FB"/>
    <w:rsid w:val="0098394E"/>
    <w:rsid w:val="00983EED"/>
    <w:rsid w:val="009849C3"/>
    <w:rsid w:val="00984D3B"/>
    <w:rsid w:val="00985E88"/>
    <w:rsid w:val="00986AB8"/>
    <w:rsid w:val="00987916"/>
    <w:rsid w:val="00990EBC"/>
    <w:rsid w:val="009914A2"/>
    <w:rsid w:val="00991B50"/>
    <w:rsid w:val="0099209E"/>
    <w:rsid w:val="0099445E"/>
    <w:rsid w:val="00997AC1"/>
    <w:rsid w:val="00997CE0"/>
    <w:rsid w:val="009A13CA"/>
    <w:rsid w:val="009A1673"/>
    <w:rsid w:val="009A2BD3"/>
    <w:rsid w:val="009A30B7"/>
    <w:rsid w:val="009A3250"/>
    <w:rsid w:val="009A3AD3"/>
    <w:rsid w:val="009B0A12"/>
    <w:rsid w:val="009B0F95"/>
    <w:rsid w:val="009B1171"/>
    <w:rsid w:val="009B1380"/>
    <w:rsid w:val="009B1A48"/>
    <w:rsid w:val="009B5865"/>
    <w:rsid w:val="009B5B9F"/>
    <w:rsid w:val="009B68BD"/>
    <w:rsid w:val="009C22FB"/>
    <w:rsid w:val="009C4056"/>
    <w:rsid w:val="009C4B06"/>
    <w:rsid w:val="009C6180"/>
    <w:rsid w:val="009C6824"/>
    <w:rsid w:val="009C70AA"/>
    <w:rsid w:val="009C7A90"/>
    <w:rsid w:val="009D099F"/>
    <w:rsid w:val="009D0D95"/>
    <w:rsid w:val="009D256B"/>
    <w:rsid w:val="009D2EF7"/>
    <w:rsid w:val="009D33DD"/>
    <w:rsid w:val="009D3857"/>
    <w:rsid w:val="009D45C1"/>
    <w:rsid w:val="009D46C1"/>
    <w:rsid w:val="009D5112"/>
    <w:rsid w:val="009D65A0"/>
    <w:rsid w:val="009D72F0"/>
    <w:rsid w:val="009E022D"/>
    <w:rsid w:val="009E120E"/>
    <w:rsid w:val="009E269D"/>
    <w:rsid w:val="009E4AED"/>
    <w:rsid w:val="009E5445"/>
    <w:rsid w:val="009E546A"/>
    <w:rsid w:val="009E556E"/>
    <w:rsid w:val="009E5770"/>
    <w:rsid w:val="009E5C93"/>
    <w:rsid w:val="009E5D57"/>
    <w:rsid w:val="009E6905"/>
    <w:rsid w:val="009E6F7A"/>
    <w:rsid w:val="009E7A68"/>
    <w:rsid w:val="009F10FD"/>
    <w:rsid w:val="009F207D"/>
    <w:rsid w:val="009F22B7"/>
    <w:rsid w:val="009F29D9"/>
    <w:rsid w:val="009F2BAC"/>
    <w:rsid w:val="009F3AFD"/>
    <w:rsid w:val="009F47BE"/>
    <w:rsid w:val="009F5985"/>
    <w:rsid w:val="009F6454"/>
    <w:rsid w:val="009F7C8C"/>
    <w:rsid w:val="00A0153A"/>
    <w:rsid w:val="00A015FC"/>
    <w:rsid w:val="00A01FBB"/>
    <w:rsid w:val="00A04A1B"/>
    <w:rsid w:val="00A05857"/>
    <w:rsid w:val="00A061B3"/>
    <w:rsid w:val="00A0730D"/>
    <w:rsid w:val="00A07467"/>
    <w:rsid w:val="00A07C62"/>
    <w:rsid w:val="00A1097C"/>
    <w:rsid w:val="00A110F5"/>
    <w:rsid w:val="00A13378"/>
    <w:rsid w:val="00A14971"/>
    <w:rsid w:val="00A153E6"/>
    <w:rsid w:val="00A15714"/>
    <w:rsid w:val="00A15A9F"/>
    <w:rsid w:val="00A16CF6"/>
    <w:rsid w:val="00A16D59"/>
    <w:rsid w:val="00A204ED"/>
    <w:rsid w:val="00A20986"/>
    <w:rsid w:val="00A22758"/>
    <w:rsid w:val="00A22AD4"/>
    <w:rsid w:val="00A22B84"/>
    <w:rsid w:val="00A231E4"/>
    <w:rsid w:val="00A23899"/>
    <w:rsid w:val="00A23BA1"/>
    <w:rsid w:val="00A26AC4"/>
    <w:rsid w:val="00A3048A"/>
    <w:rsid w:val="00A30A89"/>
    <w:rsid w:val="00A31284"/>
    <w:rsid w:val="00A32294"/>
    <w:rsid w:val="00A32774"/>
    <w:rsid w:val="00A332C4"/>
    <w:rsid w:val="00A3420F"/>
    <w:rsid w:val="00A36613"/>
    <w:rsid w:val="00A36A5D"/>
    <w:rsid w:val="00A37972"/>
    <w:rsid w:val="00A37AC5"/>
    <w:rsid w:val="00A40EF2"/>
    <w:rsid w:val="00A420A7"/>
    <w:rsid w:val="00A42237"/>
    <w:rsid w:val="00A42A42"/>
    <w:rsid w:val="00A43AC0"/>
    <w:rsid w:val="00A44061"/>
    <w:rsid w:val="00A4417A"/>
    <w:rsid w:val="00A450A7"/>
    <w:rsid w:val="00A463AA"/>
    <w:rsid w:val="00A46429"/>
    <w:rsid w:val="00A469B4"/>
    <w:rsid w:val="00A510EB"/>
    <w:rsid w:val="00A51597"/>
    <w:rsid w:val="00A53094"/>
    <w:rsid w:val="00A53CB2"/>
    <w:rsid w:val="00A552DB"/>
    <w:rsid w:val="00A55619"/>
    <w:rsid w:val="00A5602F"/>
    <w:rsid w:val="00A56D24"/>
    <w:rsid w:val="00A57D47"/>
    <w:rsid w:val="00A60546"/>
    <w:rsid w:val="00A616CB"/>
    <w:rsid w:val="00A61EE8"/>
    <w:rsid w:val="00A63086"/>
    <w:rsid w:val="00A63A22"/>
    <w:rsid w:val="00A642B6"/>
    <w:rsid w:val="00A666CE"/>
    <w:rsid w:val="00A66860"/>
    <w:rsid w:val="00A67E79"/>
    <w:rsid w:val="00A70076"/>
    <w:rsid w:val="00A706E6"/>
    <w:rsid w:val="00A720BF"/>
    <w:rsid w:val="00A737D6"/>
    <w:rsid w:val="00A73982"/>
    <w:rsid w:val="00A749A9"/>
    <w:rsid w:val="00A75923"/>
    <w:rsid w:val="00A75B4C"/>
    <w:rsid w:val="00A76B80"/>
    <w:rsid w:val="00A77F4E"/>
    <w:rsid w:val="00A8271E"/>
    <w:rsid w:val="00A828DA"/>
    <w:rsid w:val="00A828F9"/>
    <w:rsid w:val="00A84519"/>
    <w:rsid w:val="00A84894"/>
    <w:rsid w:val="00A872F4"/>
    <w:rsid w:val="00A90D12"/>
    <w:rsid w:val="00A90E8C"/>
    <w:rsid w:val="00A91BD3"/>
    <w:rsid w:val="00A9202F"/>
    <w:rsid w:val="00A923F1"/>
    <w:rsid w:val="00A93A7E"/>
    <w:rsid w:val="00A93E13"/>
    <w:rsid w:val="00A95E3C"/>
    <w:rsid w:val="00A96110"/>
    <w:rsid w:val="00AA3713"/>
    <w:rsid w:val="00AA4869"/>
    <w:rsid w:val="00AA5DE7"/>
    <w:rsid w:val="00AB27F5"/>
    <w:rsid w:val="00AB5426"/>
    <w:rsid w:val="00AB54E3"/>
    <w:rsid w:val="00AB58EC"/>
    <w:rsid w:val="00AB614B"/>
    <w:rsid w:val="00AC01CD"/>
    <w:rsid w:val="00AC0483"/>
    <w:rsid w:val="00AC2056"/>
    <w:rsid w:val="00AC22E7"/>
    <w:rsid w:val="00AC3279"/>
    <w:rsid w:val="00AC3FFC"/>
    <w:rsid w:val="00AC4FC9"/>
    <w:rsid w:val="00AC6780"/>
    <w:rsid w:val="00AC6C32"/>
    <w:rsid w:val="00AC741A"/>
    <w:rsid w:val="00AD00CF"/>
    <w:rsid w:val="00AD1428"/>
    <w:rsid w:val="00AD14DB"/>
    <w:rsid w:val="00AD1D41"/>
    <w:rsid w:val="00AD2025"/>
    <w:rsid w:val="00AD3531"/>
    <w:rsid w:val="00AD3752"/>
    <w:rsid w:val="00AD377F"/>
    <w:rsid w:val="00AD500E"/>
    <w:rsid w:val="00AD7029"/>
    <w:rsid w:val="00AD7AC2"/>
    <w:rsid w:val="00AE0D40"/>
    <w:rsid w:val="00AE4340"/>
    <w:rsid w:val="00AE4CB6"/>
    <w:rsid w:val="00AF1C39"/>
    <w:rsid w:val="00AF2B71"/>
    <w:rsid w:val="00AF372A"/>
    <w:rsid w:val="00AF3C06"/>
    <w:rsid w:val="00AF48E4"/>
    <w:rsid w:val="00AF4BB8"/>
    <w:rsid w:val="00AF524A"/>
    <w:rsid w:val="00AF62F3"/>
    <w:rsid w:val="00AF75FE"/>
    <w:rsid w:val="00B002DE"/>
    <w:rsid w:val="00B02F6C"/>
    <w:rsid w:val="00B04C6D"/>
    <w:rsid w:val="00B04CB1"/>
    <w:rsid w:val="00B0738D"/>
    <w:rsid w:val="00B07530"/>
    <w:rsid w:val="00B079DA"/>
    <w:rsid w:val="00B1151C"/>
    <w:rsid w:val="00B1206B"/>
    <w:rsid w:val="00B12D7A"/>
    <w:rsid w:val="00B12FDC"/>
    <w:rsid w:val="00B14F81"/>
    <w:rsid w:val="00B14FD4"/>
    <w:rsid w:val="00B15397"/>
    <w:rsid w:val="00B170AA"/>
    <w:rsid w:val="00B204B2"/>
    <w:rsid w:val="00B205C3"/>
    <w:rsid w:val="00B24205"/>
    <w:rsid w:val="00B24531"/>
    <w:rsid w:val="00B248EB"/>
    <w:rsid w:val="00B2584D"/>
    <w:rsid w:val="00B25ECD"/>
    <w:rsid w:val="00B26243"/>
    <w:rsid w:val="00B26987"/>
    <w:rsid w:val="00B26EB6"/>
    <w:rsid w:val="00B27A2B"/>
    <w:rsid w:val="00B27B70"/>
    <w:rsid w:val="00B27F97"/>
    <w:rsid w:val="00B306F1"/>
    <w:rsid w:val="00B321B7"/>
    <w:rsid w:val="00B32995"/>
    <w:rsid w:val="00B3371B"/>
    <w:rsid w:val="00B35051"/>
    <w:rsid w:val="00B35583"/>
    <w:rsid w:val="00B362D0"/>
    <w:rsid w:val="00B402E4"/>
    <w:rsid w:val="00B40F4F"/>
    <w:rsid w:val="00B44D5B"/>
    <w:rsid w:val="00B45114"/>
    <w:rsid w:val="00B4628C"/>
    <w:rsid w:val="00B504FB"/>
    <w:rsid w:val="00B51F51"/>
    <w:rsid w:val="00B54310"/>
    <w:rsid w:val="00B5455B"/>
    <w:rsid w:val="00B554FC"/>
    <w:rsid w:val="00B55992"/>
    <w:rsid w:val="00B56987"/>
    <w:rsid w:val="00B57A1E"/>
    <w:rsid w:val="00B6174E"/>
    <w:rsid w:val="00B617A5"/>
    <w:rsid w:val="00B61A8B"/>
    <w:rsid w:val="00B63405"/>
    <w:rsid w:val="00B66668"/>
    <w:rsid w:val="00B676AD"/>
    <w:rsid w:val="00B676BF"/>
    <w:rsid w:val="00B67C72"/>
    <w:rsid w:val="00B70010"/>
    <w:rsid w:val="00B70048"/>
    <w:rsid w:val="00B700EE"/>
    <w:rsid w:val="00B718DA"/>
    <w:rsid w:val="00B719B3"/>
    <w:rsid w:val="00B71A96"/>
    <w:rsid w:val="00B73E45"/>
    <w:rsid w:val="00B75881"/>
    <w:rsid w:val="00B75DA9"/>
    <w:rsid w:val="00B76751"/>
    <w:rsid w:val="00B77FB8"/>
    <w:rsid w:val="00B8110E"/>
    <w:rsid w:val="00B82B90"/>
    <w:rsid w:val="00B8354E"/>
    <w:rsid w:val="00B83603"/>
    <w:rsid w:val="00B905EB"/>
    <w:rsid w:val="00B90767"/>
    <w:rsid w:val="00B9361C"/>
    <w:rsid w:val="00B9367F"/>
    <w:rsid w:val="00B93F19"/>
    <w:rsid w:val="00B95321"/>
    <w:rsid w:val="00B9713F"/>
    <w:rsid w:val="00B97E24"/>
    <w:rsid w:val="00BA0A65"/>
    <w:rsid w:val="00BA0C90"/>
    <w:rsid w:val="00BB06B6"/>
    <w:rsid w:val="00BB21D0"/>
    <w:rsid w:val="00BB2C14"/>
    <w:rsid w:val="00BB2F06"/>
    <w:rsid w:val="00BB32AE"/>
    <w:rsid w:val="00BB79E5"/>
    <w:rsid w:val="00BB7D9F"/>
    <w:rsid w:val="00BC04AA"/>
    <w:rsid w:val="00BC0824"/>
    <w:rsid w:val="00BC1505"/>
    <w:rsid w:val="00BC2B82"/>
    <w:rsid w:val="00BC3436"/>
    <w:rsid w:val="00BC3E39"/>
    <w:rsid w:val="00BC40CC"/>
    <w:rsid w:val="00BC5372"/>
    <w:rsid w:val="00BC5F4F"/>
    <w:rsid w:val="00BC7692"/>
    <w:rsid w:val="00BD1113"/>
    <w:rsid w:val="00BD15E2"/>
    <w:rsid w:val="00BD19C5"/>
    <w:rsid w:val="00BD1D3C"/>
    <w:rsid w:val="00BD1F42"/>
    <w:rsid w:val="00BD21B5"/>
    <w:rsid w:val="00BD249F"/>
    <w:rsid w:val="00BD2EE9"/>
    <w:rsid w:val="00BD380E"/>
    <w:rsid w:val="00BD3CD7"/>
    <w:rsid w:val="00BD677A"/>
    <w:rsid w:val="00BD6D1E"/>
    <w:rsid w:val="00BE0B3B"/>
    <w:rsid w:val="00BE3A90"/>
    <w:rsid w:val="00BE5B01"/>
    <w:rsid w:val="00BE6119"/>
    <w:rsid w:val="00BE618A"/>
    <w:rsid w:val="00BF08B1"/>
    <w:rsid w:val="00BF1DDD"/>
    <w:rsid w:val="00BF2968"/>
    <w:rsid w:val="00BF2A4F"/>
    <w:rsid w:val="00BF31E1"/>
    <w:rsid w:val="00BF406A"/>
    <w:rsid w:val="00BF4F92"/>
    <w:rsid w:val="00BF6EF9"/>
    <w:rsid w:val="00BF7B88"/>
    <w:rsid w:val="00C00A5A"/>
    <w:rsid w:val="00C0308F"/>
    <w:rsid w:val="00C03DC6"/>
    <w:rsid w:val="00C04D82"/>
    <w:rsid w:val="00C05468"/>
    <w:rsid w:val="00C05CE0"/>
    <w:rsid w:val="00C07C57"/>
    <w:rsid w:val="00C07D97"/>
    <w:rsid w:val="00C105C9"/>
    <w:rsid w:val="00C11083"/>
    <w:rsid w:val="00C110EC"/>
    <w:rsid w:val="00C13147"/>
    <w:rsid w:val="00C1580D"/>
    <w:rsid w:val="00C1685E"/>
    <w:rsid w:val="00C20237"/>
    <w:rsid w:val="00C2023F"/>
    <w:rsid w:val="00C20402"/>
    <w:rsid w:val="00C20656"/>
    <w:rsid w:val="00C2428E"/>
    <w:rsid w:val="00C251B1"/>
    <w:rsid w:val="00C2558E"/>
    <w:rsid w:val="00C25F21"/>
    <w:rsid w:val="00C315A7"/>
    <w:rsid w:val="00C31C59"/>
    <w:rsid w:val="00C31CA6"/>
    <w:rsid w:val="00C33953"/>
    <w:rsid w:val="00C340C6"/>
    <w:rsid w:val="00C34803"/>
    <w:rsid w:val="00C35B62"/>
    <w:rsid w:val="00C35DB8"/>
    <w:rsid w:val="00C3615C"/>
    <w:rsid w:val="00C406BE"/>
    <w:rsid w:val="00C41608"/>
    <w:rsid w:val="00C42F2A"/>
    <w:rsid w:val="00C434FC"/>
    <w:rsid w:val="00C43B08"/>
    <w:rsid w:val="00C45B7B"/>
    <w:rsid w:val="00C50906"/>
    <w:rsid w:val="00C50F97"/>
    <w:rsid w:val="00C511AA"/>
    <w:rsid w:val="00C51FD9"/>
    <w:rsid w:val="00C52109"/>
    <w:rsid w:val="00C53840"/>
    <w:rsid w:val="00C56666"/>
    <w:rsid w:val="00C57E73"/>
    <w:rsid w:val="00C60C5F"/>
    <w:rsid w:val="00C60D57"/>
    <w:rsid w:val="00C60E9D"/>
    <w:rsid w:val="00C61615"/>
    <w:rsid w:val="00C61690"/>
    <w:rsid w:val="00C61EAE"/>
    <w:rsid w:val="00C62246"/>
    <w:rsid w:val="00C6532E"/>
    <w:rsid w:val="00C65C77"/>
    <w:rsid w:val="00C665B8"/>
    <w:rsid w:val="00C669E2"/>
    <w:rsid w:val="00C71B18"/>
    <w:rsid w:val="00C72142"/>
    <w:rsid w:val="00C72D57"/>
    <w:rsid w:val="00C743EA"/>
    <w:rsid w:val="00C7736C"/>
    <w:rsid w:val="00C77DF5"/>
    <w:rsid w:val="00C8153E"/>
    <w:rsid w:val="00C8165E"/>
    <w:rsid w:val="00C82443"/>
    <w:rsid w:val="00C824CF"/>
    <w:rsid w:val="00C83115"/>
    <w:rsid w:val="00C8394E"/>
    <w:rsid w:val="00C8758D"/>
    <w:rsid w:val="00C87C5C"/>
    <w:rsid w:val="00C87E74"/>
    <w:rsid w:val="00C900D3"/>
    <w:rsid w:val="00C90211"/>
    <w:rsid w:val="00C913E2"/>
    <w:rsid w:val="00C92931"/>
    <w:rsid w:val="00C9526D"/>
    <w:rsid w:val="00C9714E"/>
    <w:rsid w:val="00CA07A0"/>
    <w:rsid w:val="00CA0C44"/>
    <w:rsid w:val="00CA0EC9"/>
    <w:rsid w:val="00CA1172"/>
    <w:rsid w:val="00CA37EC"/>
    <w:rsid w:val="00CA3963"/>
    <w:rsid w:val="00CA3B74"/>
    <w:rsid w:val="00CA4530"/>
    <w:rsid w:val="00CA47F6"/>
    <w:rsid w:val="00CA4D09"/>
    <w:rsid w:val="00CA6989"/>
    <w:rsid w:val="00CA76F5"/>
    <w:rsid w:val="00CB0113"/>
    <w:rsid w:val="00CB12E5"/>
    <w:rsid w:val="00CB1ADA"/>
    <w:rsid w:val="00CB4D90"/>
    <w:rsid w:val="00CB5E51"/>
    <w:rsid w:val="00CB72DE"/>
    <w:rsid w:val="00CB7B01"/>
    <w:rsid w:val="00CB7D95"/>
    <w:rsid w:val="00CC1E6A"/>
    <w:rsid w:val="00CC2929"/>
    <w:rsid w:val="00CC2B21"/>
    <w:rsid w:val="00CC3013"/>
    <w:rsid w:val="00CC49F5"/>
    <w:rsid w:val="00CC5C74"/>
    <w:rsid w:val="00CC6920"/>
    <w:rsid w:val="00CC6A6A"/>
    <w:rsid w:val="00CC6C1C"/>
    <w:rsid w:val="00CC701D"/>
    <w:rsid w:val="00CC7D4B"/>
    <w:rsid w:val="00CD0ABB"/>
    <w:rsid w:val="00CD2354"/>
    <w:rsid w:val="00CD3898"/>
    <w:rsid w:val="00CD3D50"/>
    <w:rsid w:val="00CD51EF"/>
    <w:rsid w:val="00CD5B12"/>
    <w:rsid w:val="00CD5F88"/>
    <w:rsid w:val="00CD61C5"/>
    <w:rsid w:val="00CD71B8"/>
    <w:rsid w:val="00CE309B"/>
    <w:rsid w:val="00CE7BB6"/>
    <w:rsid w:val="00CF01DE"/>
    <w:rsid w:val="00CF1474"/>
    <w:rsid w:val="00CF1D0B"/>
    <w:rsid w:val="00CF37E4"/>
    <w:rsid w:val="00CF4A05"/>
    <w:rsid w:val="00CF68FF"/>
    <w:rsid w:val="00CF766C"/>
    <w:rsid w:val="00D01DA6"/>
    <w:rsid w:val="00D020A1"/>
    <w:rsid w:val="00D02895"/>
    <w:rsid w:val="00D0319C"/>
    <w:rsid w:val="00D04EA0"/>
    <w:rsid w:val="00D05968"/>
    <w:rsid w:val="00D0630F"/>
    <w:rsid w:val="00D0638C"/>
    <w:rsid w:val="00D12948"/>
    <w:rsid w:val="00D12A1F"/>
    <w:rsid w:val="00D13552"/>
    <w:rsid w:val="00D13772"/>
    <w:rsid w:val="00D1510E"/>
    <w:rsid w:val="00D172BE"/>
    <w:rsid w:val="00D177D3"/>
    <w:rsid w:val="00D23320"/>
    <w:rsid w:val="00D235EF"/>
    <w:rsid w:val="00D23D38"/>
    <w:rsid w:val="00D24CD5"/>
    <w:rsid w:val="00D25684"/>
    <w:rsid w:val="00D25D52"/>
    <w:rsid w:val="00D26248"/>
    <w:rsid w:val="00D315ED"/>
    <w:rsid w:val="00D31A75"/>
    <w:rsid w:val="00D31F8F"/>
    <w:rsid w:val="00D35502"/>
    <w:rsid w:val="00D35938"/>
    <w:rsid w:val="00D35E86"/>
    <w:rsid w:val="00D36E68"/>
    <w:rsid w:val="00D4094F"/>
    <w:rsid w:val="00D40BD8"/>
    <w:rsid w:val="00D40BE2"/>
    <w:rsid w:val="00D416B3"/>
    <w:rsid w:val="00D422A6"/>
    <w:rsid w:val="00D42A4B"/>
    <w:rsid w:val="00D4401D"/>
    <w:rsid w:val="00D455BF"/>
    <w:rsid w:val="00D45840"/>
    <w:rsid w:val="00D501A8"/>
    <w:rsid w:val="00D50876"/>
    <w:rsid w:val="00D50E02"/>
    <w:rsid w:val="00D52BC0"/>
    <w:rsid w:val="00D52D89"/>
    <w:rsid w:val="00D545A2"/>
    <w:rsid w:val="00D553F2"/>
    <w:rsid w:val="00D55DB0"/>
    <w:rsid w:val="00D601B6"/>
    <w:rsid w:val="00D60E50"/>
    <w:rsid w:val="00D61333"/>
    <w:rsid w:val="00D62375"/>
    <w:rsid w:val="00D623BC"/>
    <w:rsid w:val="00D623F7"/>
    <w:rsid w:val="00D632AA"/>
    <w:rsid w:val="00D6529D"/>
    <w:rsid w:val="00D66750"/>
    <w:rsid w:val="00D66F36"/>
    <w:rsid w:val="00D71719"/>
    <w:rsid w:val="00D7305A"/>
    <w:rsid w:val="00D73E98"/>
    <w:rsid w:val="00D7470E"/>
    <w:rsid w:val="00D84DD7"/>
    <w:rsid w:val="00D85489"/>
    <w:rsid w:val="00D87F90"/>
    <w:rsid w:val="00D911EB"/>
    <w:rsid w:val="00D920B0"/>
    <w:rsid w:val="00D94A1E"/>
    <w:rsid w:val="00D94AD5"/>
    <w:rsid w:val="00D9682F"/>
    <w:rsid w:val="00DA0B3B"/>
    <w:rsid w:val="00DA10EC"/>
    <w:rsid w:val="00DA1466"/>
    <w:rsid w:val="00DA1B0D"/>
    <w:rsid w:val="00DA256B"/>
    <w:rsid w:val="00DA3E8D"/>
    <w:rsid w:val="00DA4A80"/>
    <w:rsid w:val="00DA5589"/>
    <w:rsid w:val="00DA671A"/>
    <w:rsid w:val="00DA6DD2"/>
    <w:rsid w:val="00DA73D9"/>
    <w:rsid w:val="00DB13F8"/>
    <w:rsid w:val="00DB2570"/>
    <w:rsid w:val="00DB2A56"/>
    <w:rsid w:val="00DB2B98"/>
    <w:rsid w:val="00DB5649"/>
    <w:rsid w:val="00DB6AC5"/>
    <w:rsid w:val="00DB6C2F"/>
    <w:rsid w:val="00DB6CC3"/>
    <w:rsid w:val="00DB7AA8"/>
    <w:rsid w:val="00DC02F8"/>
    <w:rsid w:val="00DC1355"/>
    <w:rsid w:val="00DC1B21"/>
    <w:rsid w:val="00DC45A9"/>
    <w:rsid w:val="00DC4C7B"/>
    <w:rsid w:val="00DC6C15"/>
    <w:rsid w:val="00DC6D2E"/>
    <w:rsid w:val="00DC7655"/>
    <w:rsid w:val="00DD0CD4"/>
    <w:rsid w:val="00DD17B9"/>
    <w:rsid w:val="00DD255B"/>
    <w:rsid w:val="00DD2A23"/>
    <w:rsid w:val="00DD2D49"/>
    <w:rsid w:val="00DD2E8C"/>
    <w:rsid w:val="00DD69E1"/>
    <w:rsid w:val="00DD72F5"/>
    <w:rsid w:val="00DE03D6"/>
    <w:rsid w:val="00DE0D32"/>
    <w:rsid w:val="00DE11D2"/>
    <w:rsid w:val="00DE1CE7"/>
    <w:rsid w:val="00DE2BEF"/>
    <w:rsid w:val="00DE3157"/>
    <w:rsid w:val="00DE3180"/>
    <w:rsid w:val="00DE4E30"/>
    <w:rsid w:val="00DE5490"/>
    <w:rsid w:val="00DE5BEA"/>
    <w:rsid w:val="00DE607C"/>
    <w:rsid w:val="00DE62C3"/>
    <w:rsid w:val="00DE7FA0"/>
    <w:rsid w:val="00DF1A27"/>
    <w:rsid w:val="00DF3571"/>
    <w:rsid w:val="00DF5C49"/>
    <w:rsid w:val="00DF5ECC"/>
    <w:rsid w:val="00DF60BD"/>
    <w:rsid w:val="00DF60EF"/>
    <w:rsid w:val="00DF61B9"/>
    <w:rsid w:val="00DF6588"/>
    <w:rsid w:val="00DF6B44"/>
    <w:rsid w:val="00E0107E"/>
    <w:rsid w:val="00E013B6"/>
    <w:rsid w:val="00E0195D"/>
    <w:rsid w:val="00E04CC6"/>
    <w:rsid w:val="00E05706"/>
    <w:rsid w:val="00E05837"/>
    <w:rsid w:val="00E06AF8"/>
    <w:rsid w:val="00E074C9"/>
    <w:rsid w:val="00E1005B"/>
    <w:rsid w:val="00E13198"/>
    <w:rsid w:val="00E142DE"/>
    <w:rsid w:val="00E16F55"/>
    <w:rsid w:val="00E172CD"/>
    <w:rsid w:val="00E17588"/>
    <w:rsid w:val="00E17877"/>
    <w:rsid w:val="00E17F75"/>
    <w:rsid w:val="00E20B20"/>
    <w:rsid w:val="00E20B6C"/>
    <w:rsid w:val="00E20E3F"/>
    <w:rsid w:val="00E20FA7"/>
    <w:rsid w:val="00E2187F"/>
    <w:rsid w:val="00E22546"/>
    <w:rsid w:val="00E24E45"/>
    <w:rsid w:val="00E26887"/>
    <w:rsid w:val="00E30E5A"/>
    <w:rsid w:val="00E3398D"/>
    <w:rsid w:val="00E3557D"/>
    <w:rsid w:val="00E3702F"/>
    <w:rsid w:val="00E37D4B"/>
    <w:rsid w:val="00E41E22"/>
    <w:rsid w:val="00E431C8"/>
    <w:rsid w:val="00E43BEF"/>
    <w:rsid w:val="00E45B9F"/>
    <w:rsid w:val="00E46249"/>
    <w:rsid w:val="00E46333"/>
    <w:rsid w:val="00E4668B"/>
    <w:rsid w:val="00E47948"/>
    <w:rsid w:val="00E50447"/>
    <w:rsid w:val="00E51623"/>
    <w:rsid w:val="00E5318A"/>
    <w:rsid w:val="00E537D4"/>
    <w:rsid w:val="00E55B2D"/>
    <w:rsid w:val="00E56A53"/>
    <w:rsid w:val="00E56D1D"/>
    <w:rsid w:val="00E56FBB"/>
    <w:rsid w:val="00E60157"/>
    <w:rsid w:val="00E60D39"/>
    <w:rsid w:val="00E627C8"/>
    <w:rsid w:val="00E62B62"/>
    <w:rsid w:val="00E63C9A"/>
    <w:rsid w:val="00E65211"/>
    <w:rsid w:val="00E65715"/>
    <w:rsid w:val="00E668A4"/>
    <w:rsid w:val="00E6785F"/>
    <w:rsid w:val="00E70026"/>
    <w:rsid w:val="00E70B31"/>
    <w:rsid w:val="00E71F92"/>
    <w:rsid w:val="00E724A2"/>
    <w:rsid w:val="00E734DD"/>
    <w:rsid w:val="00E7374E"/>
    <w:rsid w:val="00E73ED5"/>
    <w:rsid w:val="00E75B6B"/>
    <w:rsid w:val="00E7625B"/>
    <w:rsid w:val="00E76A13"/>
    <w:rsid w:val="00E77AF5"/>
    <w:rsid w:val="00E77EF8"/>
    <w:rsid w:val="00E80274"/>
    <w:rsid w:val="00E8043B"/>
    <w:rsid w:val="00E8107E"/>
    <w:rsid w:val="00E81E14"/>
    <w:rsid w:val="00E84262"/>
    <w:rsid w:val="00E845C4"/>
    <w:rsid w:val="00E84E8E"/>
    <w:rsid w:val="00E8661D"/>
    <w:rsid w:val="00E905F3"/>
    <w:rsid w:val="00E929F6"/>
    <w:rsid w:val="00E9310F"/>
    <w:rsid w:val="00E9336E"/>
    <w:rsid w:val="00E9374E"/>
    <w:rsid w:val="00E937CC"/>
    <w:rsid w:val="00E9620A"/>
    <w:rsid w:val="00E96293"/>
    <w:rsid w:val="00E96D7E"/>
    <w:rsid w:val="00E973B3"/>
    <w:rsid w:val="00EA4366"/>
    <w:rsid w:val="00EA5663"/>
    <w:rsid w:val="00EA5901"/>
    <w:rsid w:val="00EA5D90"/>
    <w:rsid w:val="00EA6D09"/>
    <w:rsid w:val="00EB44D2"/>
    <w:rsid w:val="00EB45DC"/>
    <w:rsid w:val="00EB6564"/>
    <w:rsid w:val="00EB6E2A"/>
    <w:rsid w:val="00EB6E41"/>
    <w:rsid w:val="00EB7FA6"/>
    <w:rsid w:val="00EC0D39"/>
    <w:rsid w:val="00EC27B8"/>
    <w:rsid w:val="00EC3C0C"/>
    <w:rsid w:val="00EC46E9"/>
    <w:rsid w:val="00EC46EC"/>
    <w:rsid w:val="00EC4A5D"/>
    <w:rsid w:val="00EC4F64"/>
    <w:rsid w:val="00EC55B8"/>
    <w:rsid w:val="00EC56A8"/>
    <w:rsid w:val="00EC6E80"/>
    <w:rsid w:val="00ED174E"/>
    <w:rsid w:val="00ED1DCD"/>
    <w:rsid w:val="00ED225C"/>
    <w:rsid w:val="00ED5B6C"/>
    <w:rsid w:val="00ED6B55"/>
    <w:rsid w:val="00ED7195"/>
    <w:rsid w:val="00ED76F7"/>
    <w:rsid w:val="00EE0CA9"/>
    <w:rsid w:val="00EE11A6"/>
    <w:rsid w:val="00EE162D"/>
    <w:rsid w:val="00EE2BC4"/>
    <w:rsid w:val="00EE3F0B"/>
    <w:rsid w:val="00EE453B"/>
    <w:rsid w:val="00EE5360"/>
    <w:rsid w:val="00EE66BE"/>
    <w:rsid w:val="00EF0051"/>
    <w:rsid w:val="00EF031C"/>
    <w:rsid w:val="00EF0B78"/>
    <w:rsid w:val="00EF211C"/>
    <w:rsid w:val="00EF3F80"/>
    <w:rsid w:val="00EF405F"/>
    <w:rsid w:val="00EF6243"/>
    <w:rsid w:val="00EF66A2"/>
    <w:rsid w:val="00EF7033"/>
    <w:rsid w:val="00EF776D"/>
    <w:rsid w:val="00F0127B"/>
    <w:rsid w:val="00F01750"/>
    <w:rsid w:val="00F02CDE"/>
    <w:rsid w:val="00F0464F"/>
    <w:rsid w:val="00F0547D"/>
    <w:rsid w:val="00F07632"/>
    <w:rsid w:val="00F1115F"/>
    <w:rsid w:val="00F117BC"/>
    <w:rsid w:val="00F12238"/>
    <w:rsid w:val="00F12FC0"/>
    <w:rsid w:val="00F1381A"/>
    <w:rsid w:val="00F14240"/>
    <w:rsid w:val="00F16357"/>
    <w:rsid w:val="00F20807"/>
    <w:rsid w:val="00F20B38"/>
    <w:rsid w:val="00F2124B"/>
    <w:rsid w:val="00F21869"/>
    <w:rsid w:val="00F22492"/>
    <w:rsid w:val="00F22C6C"/>
    <w:rsid w:val="00F249E4"/>
    <w:rsid w:val="00F24CF6"/>
    <w:rsid w:val="00F2635E"/>
    <w:rsid w:val="00F26ECE"/>
    <w:rsid w:val="00F30EC0"/>
    <w:rsid w:val="00F30FEE"/>
    <w:rsid w:val="00F3219C"/>
    <w:rsid w:val="00F321CC"/>
    <w:rsid w:val="00F33A9C"/>
    <w:rsid w:val="00F33C40"/>
    <w:rsid w:val="00F3429E"/>
    <w:rsid w:val="00F34378"/>
    <w:rsid w:val="00F3462D"/>
    <w:rsid w:val="00F34DB5"/>
    <w:rsid w:val="00F3548A"/>
    <w:rsid w:val="00F3560D"/>
    <w:rsid w:val="00F36602"/>
    <w:rsid w:val="00F4010B"/>
    <w:rsid w:val="00F406AF"/>
    <w:rsid w:val="00F41EE1"/>
    <w:rsid w:val="00F433FC"/>
    <w:rsid w:val="00F4421D"/>
    <w:rsid w:val="00F450C7"/>
    <w:rsid w:val="00F45B26"/>
    <w:rsid w:val="00F519C5"/>
    <w:rsid w:val="00F523D3"/>
    <w:rsid w:val="00F523E4"/>
    <w:rsid w:val="00F5240F"/>
    <w:rsid w:val="00F52830"/>
    <w:rsid w:val="00F56457"/>
    <w:rsid w:val="00F5668C"/>
    <w:rsid w:val="00F56961"/>
    <w:rsid w:val="00F56B9D"/>
    <w:rsid w:val="00F570D8"/>
    <w:rsid w:val="00F62E21"/>
    <w:rsid w:val="00F64197"/>
    <w:rsid w:val="00F642CB"/>
    <w:rsid w:val="00F642D5"/>
    <w:rsid w:val="00F6703F"/>
    <w:rsid w:val="00F71F8C"/>
    <w:rsid w:val="00F7236E"/>
    <w:rsid w:val="00F72721"/>
    <w:rsid w:val="00F731F3"/>
    <w:rsid w:val="00F732B9"/>
    <w:rsid w:val="00F73627"/>
    <w:rsid w:val="00F738A3"/>
    <w:rsid w:val="00F74695"/>
    <w:rsid w:val="00F74CFC"/>
    <w:rsid w:val="00F761F7"/>
    <w:rsid w:val="00F764BD"/>
    <w:rsid w:val="00F77F1B"/>
    <w:rsid w:val="00F8115E"/>
    <w:rsid w:val="00F8166A"/>
    <w:rsid w:val="00F81C09"/>
    <w:rsid w:val="00F8202C"/>
    <w:rsid w:val="00F823B5"/>
    <w:rsid w:val="00F833E2"/>
    <w:rsid w:val="00F860B9"/>
    <w:rsid w:val="00F86DC5"/>
    <w:rsid w:val="00F87D48"/>
    <w:rsid w:val="00F90D10"/>
    <w:rsid w:val="00F91089"/>
    <w:rsid w:val="00F95D27"/>
    <w:rsid w:val="00F96256"/>
    <w:rsid w:val="00F9626A"/>
    <w:rsid w:val="00F969D0"/>
    <w:rsid w:val="00FA16B0"/>
    <w:rsid w:val="00FA21FC"/>
    <w:rsid w:val="00FA2576"/>
    <w:rsid w:val="00FA3215"/>
    <w:rsid w:val="00FA416D"/>
    <w:rsid w:val="00FA4D19"/>
    <w:rsid w:val="00FA621C"/>
    <w:rsid w:val="00FA6660"/>
    <w:rsid w:val="00FA78C5"/>
    <w:rsid w:val="00FB14F9"/>
    <w:rsid w:val="00FB2770"/>
    <w:rsid w:val="00FB31D1"/>
    <w:rsid w:val="00FB3F1D"/>
    <w:rsid w:val="00FC0020"/>
    <w:rsid w:val="00FC1083"/>
    <w:rsid w:val="00FC20C8"/>
    <w:rsid w:val="00FC23D1"/>
    <w:rsid w:val="00FC3E65"/>
    <w:rsid w:val="00FC4EA6"/>
    <w:rsid w:val="00FC4F44"/>
    <w:rsid w:val="00FC5B41"/>
    <w:rsid w:val="00FC5F06"/>
    <w:rsid w:val="00FC6BEB"/>
    <w:rsid w:val="00FC700D"/>
    <w:rsid w:val="00FD0201"/>
    <w:rsid w:val="00FD33BB"/>
    <w:rsid w:val="00FD3F81"/>
    <w:rsid w:val="00FD7804"/>
    <w:rsid w:val="00FD785D"/>
    <w:rsid w:val="00FE37F7"/>
    <w:rsid w:val="00FE6BAE"/>
    <w:rsid w:val="00FE7484"/>
    <w:rsid w:val="00FF0164"/>
    <w:rsid w:val="00FF0452"/>
    <w:rsid w:val="00FF2124"/>
    <w:rsid w:val="00FF224F"/>
    <w:rsid w:val="00FF3269"/>
    <w:rsid w:val="00FF6639"/>
    <w:rsid w:val="00FF6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EA135"/>
  <w15:docId w15:val="{0F7784A5-4BFC-47C8-B973-5D1696FA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454BC"/>
    <w:rPr>
      <w:rFonts w:asciiTheme="majorHAnsi" w:hAnsiTheme="majorHAnsi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A33C2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A33C2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07632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000000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763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7632"/>
    <w:pPr>
      <w:keepNext/>
      <w:keepLines/>
      <w:spacing w:before="200" w:after="0"/>
      <w:outlineLvl w:val="4"/>
    </w:pPr>
    <w:rPr>
      <w:rFonts w:eastAsiaTheme="majorEastAsia" w:cstheme="majorBidi"/>
      <w:color w:val="00000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7632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00000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07632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7632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7632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CitaviBibliographyEntry">
    <w:name w:val="Citavi Bibliography Entry"/>
    <w:basedOn w:val="Standard"/>
    <w:link w:val="CitaviBibliographyEntryZchn"/>
    <w:rsid w:val="006A33C2"/>
    <w:pPr>
      <w:spacing w:after="120"/>
    </w:pPr>
  </w:style>
  <w:style w:type="character" w:customStyle="1" w:styleId="CitaviBibliographyEntryZchn">
    <w:name w:val="Citavi Bibliography Entry Zchn"/>
    <w:basedOn w:val="Absatz-Standardschriftart"/>
    <w:link w:val="CitaviBibliographyEntry"/>
    <w:rsid w:val="006A33C2"/>
    <w:rPr>
      <w:rFonts w:asciiTheme="majorHAnsi" w:hAnsiTheme="majorHAnsi"/>
    </w:rPr>
  </w:style>
  <w:style w:type="paragraph" w:customStyle="1" w:styleId="CitaviBibliographyHeading">
    <w:name w:val="Citavi Bibliography Heading"/>
    <w:basedOn w:val="berschrift1"/>
    <w:link w:val="CitaviBibliographyHeadingZchn"/>
    <w:rsid w:val="006A33C2"/>
  </w:style>
  <w:style w:type="character" w:customStyle="1" w:styleId="CitaviBibliographyHeadingZchn">
    <w:name w:val="Citavi Bibliography Heading Zchn"/>
    <w:basedOn w:val="Absatz-Standardschriftart"/>
    <w:link w:val="CitaviBibliographyHeading"/>
    <w:rsid w:val="006A33C2"/>
    <w:rPr>
      <w:rFonts w:asciiTheme="majorHAnsi" w:eastAsiaTheme="majorEastAsia" w:hAnsiTheme="majorHAnsi" w:cstheme="majorBidi"/>
      <w:b/>
      <w:bCs/>
      <w:color w:val="000000" w:themeColor="accent1" w:themeShade="BF"/>
      <w:sz w:val="28"/>
      <w:szCs w:val="2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A33C2"/>
    <w:rPr>
      <w:rFonts w:asciiTheme="majorHAnsi" w:eastAsiaTheme="majorEastAsia" w:hAnsiTheme="majorHAnsi" w:cstheme="majorBidi"/>
      <w:b/>
      <w:bCs/>
      <w:color w:val="000000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A33C2"/>
    <w:rPr>
      <w:rFonts w:asciiTheme="majorHAnsi" w:eastAsiaTheme="majorEastAsia" w:hAnsiTheme="majorHAnsi" w:cstheme="majorBidi"/>
      <w:b/>
      <w:bCs/>
      <w:color w:val="000000" w:themeColor="accent1"/>
      <w:sz w:val="26"/>
      <w:szCs w:val="2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1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1767"/>
    <w:rPr>
      <w:rFonts w:ascii="Tahoma" w:hAnsi="Tahoma" w:cs="Tahoma"/>
      <w:sz w:val="16"/>
      <w:szCs w:val="16"/>
    </w:rPr>
  </w:style>
  <w:style w:type="paragraph" w:styleId="Beschriftung">
    <w:name w:val="caption"/>
    <w:basedOn w:val="Standard"/>
    <w:next w:val="Standard"/>
    <w:uiPriority w:val="35"/>
    <w:unhideWhenUsed/>
    <w:qFormat/>
    <w:rsid w:val="00461767"/>
    <w:pPr>
      <w:spacing w:line="240" w:lineRule="auto"/>
    </w:pPr>
    <w:rPr>
      <w:b/>
      <w:bCs/>
      <w:color w:val="000000" w:themeColor="accent1"/>
      <w:sz w:val="18"/>
      <w:szCs w:val="1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07632"/>
    <w:pPr>
      <w:outlineLvl w:val="9"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F07632"/>
  </w:style>
  <w:style w:type="character" w:styleId="Buchtitel">
    <w:name w:val="Book Title"/>
    <w:basedOn w:val="Absatz-Standardschriftart"/>
    <w:uiPriority w:val="33"/>
    <w:qFormat/>
    <w:rsid w:val="00F07632"/>
    <w:rPr>
      <w:b/>
      <w:bCs/>
      <w:smallCaps/>
      <w:spacing w:val="5"/>
    </w:rPr>
  </w:style>
  <w:style w:type="character" w:styleId="IntensiverVerweis">
    <w:name w:val="Intense Reference"/>
    <w:basedOn w:val="Absatz-Standardschriftart"/>
    <w:uiPriority w:val="32"/>
    <w:qFormat/>
    <w:rsid w:val="00F07632"/>
    <w:rPr>
      <w:b/>
      <w:bCs/>
      <w:smallCaps/>
      <w:color w:val="000000" w:themeColor="accent2"/>
      <w:spacing w:val="5"/>
      <w:u w:val="single"/>
    </w:rPr>
  </w:style>
  <w:style w:type="character" w:styleId="SchwacherVerweis">
    <w:name w:val="Subtle Reference"/>
    <w:basedOn w:val="Absatz-Standardschriftart"/>
    <w:uiPriority w:val="31"/>
    <w:qFormat/>
    <w:rsid w:val="00F07632"/>
    <w:rPr>
      <w:smallCaps/>
      <w:color w:val="000000" w:themeColor="accent2"/>
      <w:u w:val="single"/>
    </w:rPr>
  </w:style>
  <w:style w:type="character" w:styleId="IntensiveHervorhebung">
    <w:name w:val="Intense Emphasis"/>
    <w:basedOn w:val="Absatz-Standardschriftart"/>
    <w:uiPriority w:val="21"/>
    <w:qFormat/>
    <w:rsid w:val="00F07632"/>
    <w:rPr>
      <w:b/>
      <w:bCs/>
      <w:i/>
      <w:iCs/>
      <w:color w:val="000000" w:themeColor="accent1"/>
    </w:rPr>
  </w:style>
  <w:style w:type="character" w:styleId="SchwacheHervorhebung">
    <w:name w:val="Subtle Emphasis"/>
    <w:basedOn w:val="Absatz-Standardschriftart"/>
    <w:uiPriority w:val="19"/>
    <w:qFormat/>
    <w:rsid w:val="00F07632"/>
    <w:rPr>
      <w:i/>
      <w:iCs/>
      <w:color w:val="808080" w:themeColor="text1" w:themeTint="7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07632"/>
    <w:pPr>
      <w:pBdr>
        <w:bottom w:val="single" w:sz="4" w:space="4" w:color="000000" w:themeColor="accent1"/>
      </w:pBdr>
      <w:spacing w:before="200" w:after="280"/>
      <w:ind w:left="936" w:right="936"/>
    </w:pPr>
    <w:rPr>
      <w:b/>
      <w:bCs/>
      <w:i/>
      <w:iCs/>
      <w:color w:val="000000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07632"/>
    <w:rPr>
      <w:b/>
      <w:bCs/>
      <w:i/>
      <w:iCs/>
      <w:color w:val="000000" w:themeColor="accent1"/>
    </w:rPr>
  </w:style>
  <w:style w:type="paragraph" w:styleId="Zitat">
    <w:name w:val="Quote"/>
    <w:basedOn w:val="Standard"/>
    <w:next w:val="Standard"/>
    <w:link w:val="ZitatZchn"/>
    <w:uiPriority w:val="29"/>
    <w:qFormat/>
    <w:rsid w:val="00F07632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07632"/>
    <w:rPr>
      <w:i/>
      <w:iCs/>
      <w:color w:val="000000" w:themeColor="text1"/>
    </w:rPr>
  </w:style>
  <w:style w:type="paragraph" w:styleId="Listenabsatz">
    <w:name w:val="List Paragraph"/>
    <w:basedOn w:val="Standard"/>
    <w:uiPriority w:val="34"/>
    <w:qFormat/>
    <w:rsid w:val="00F07632"/>
    <w:pPr>
      <w:ind w:left="720"/>
      <w:contextualSpacing/>
    </w:pPr>
  </w:style>
  <w:style w:type="table" w:styleId="MittlereListe1-Akzent1">
    <w:name w:val="Medium List 1 Accent 1"/>
    <w:basedOn w:val="NormaleTabelle"/>
    <w:uiPriority w:val="65"/>
    <w:rsid w:val="00F076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accen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accent1"/>
          <w:bottom w:val="single" w:sz="8" w:space="0" w:color="00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accent1"/>
          <w:bottom w:val="single" w:sz="8" w:space="0" w:color="000000" w:themeColor="accent1"/>
        </w:tcBorders>
      </w:tcPr>
    </w:tblStylePr>
    <w:tblStylePr w:type="band1Vert">
      <w:tblPr/>
      <w:tcPr>
        <w:shd w:val="clear" w:color="auto" w:fill="C0C0C0" w:themeFill="accent1" w:themeFillTint="3F"/>
      </w:tcPr>
    </w:tblStylePr>
    <w:tblStylePr w:type="band1Horz">
      <w:tblPr/>
      <w:tcPr>
        <w:shd w:val="clear" w:color="auto" w:fill="C0C0C0" w:themeFill="accent1" w:themeFillTint="3F"/>
      </w:tcPr>
    </w:tblStylePr>
  </w:style>
  <w:style w:type="table" w:styleId="MittlereSchattierung2-Akzent1">
    <w:name w:val="Medium Shading 2 Accent 1"/>
    <w:basedOn w:val="NormaleTabelle"/>
    <w:uiPriority w:val="64"/>
    <w:rsid w:val="00F0763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accent1" w:themeTint="BF"/>
        <w:left w:val="single" w:sz="8" w:space="0" w:color="404040" w:themeColor="accent1" w:themeTint="BF"/>
        <w:bottom w:val="single" w:sz="8" w:space="0" w:color="404040" w:themeColor="accent1" w:themeTint="BF"/>
        <w:right w:val="single" w:sz="8" w:space="0" w:color="404040" w:themeColor="accent1" w:themeTint="BF"/>
        <w:insideH w:val="single" w:sz="8" w:space="0" w:color="404040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accent1" w:themeTint="BF"/>
          <w:left w:val="single" w:sz="8" w:space="0" w:color="404040" w:themeColor="accent1" w:themeTint="BF"/>
          <w:bottom w:val="single" w:sz="8" w:space="0" w:color="404040" w:themeColor="accent1" w:themeTint="BF"/>
          <w:right w:val="single" w:sz="8" w:space="0" w:color="404040" w:themeColor="accent1" w:themeTint="BF"/>
          <w:insideH w:val="nil"/>
          <w:insideV w:val="nil"/>
        </w:tcBorders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accent1" w:themeTint="BF"/>
          <w:left w:val="single" w:sz="8" w:space="0" w:color="404040" w:themeColor="accent1" w:themeTint="BF"/>
          <w:bottom w:val="single" w:sz="8" w:space="0" w:color="404040" w:themeColor="accent1" w:themeTint="BF"/>
          <w:right w:val="single" w:sz="8" w:space="0" w:color="40404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-Akzent1">
    <w:name w:val="Light Grid Accent 1"/>
    <w:basedOn w:val="NormaleTabelle"/>
    <w:uiPriority w:val="62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  <w:insideH w:val="single" w:sz="8" w:space="0" w:color="000000" w:themeColor="accent1"/>
        <w:insideV w:val="single" w:sz="8" w:space="0" w:color="00000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18" w:space="0" w:color="000000" w:themeColor="accent1"/>
          <w:right w:val="single" w:sz="8" w:space="0" w:color="000000" w:themeColor="accent1"/>
          <w:insideH w:val="nil"/>
          <w:insideV w:val="single" w:sz="8" w:space="0" w:color="00000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H w:val="nil"/>
          <w:insideV w:val="single" w:sz="8" w:space="0" w:color="00000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band1Vert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  <w:shd w:val="clear" w:color="auto" w:fill="C0C0C0" w:themeFill="accent1" w:themeFillTint="3F"/>
      </w:tcPr>
    </w:tblStylePr>
    <w:tblStylePr w:type="band1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V w:val="single" w:sz="8" w:space="0" w:color="000000" w:themeColor="accent1"/>
        </w:tcBorders>
        <w:shd w:val="clear" w:color="auto" w:fill="C0C0C0" w:themeFill="accent1" w:themeFillTint="3F"/>
      </w:tcPr>
    </w:tblStylePr>
    <w:tblStylePr w:type="band2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  <w:insideV w:val="single" w:sz="8" w:space="0" w:color="000000" w:themeColor="accent1"/>
        </w:tcBorders>
      </w:tcPr>
    </w:tblStylePr>
  </w:style>
  <w:style w:type="table" w:styleId="HelleListe-Akzent1">
    <w:name w:val="Light List Accent 1"/>
    <w:basedOn w:val="NormaleTabelle"/>
    <w:uiPriority w:val="61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accent1"/>
        <w:left w:val="single" w:sz="8" w:space="0" w:color="000000" w:themeColor="accent1"/>
        <w:bottom w:val="single" w:sz="8" w:space="0" w:color="000000" w:themeColor="accent1"/>
        <w:right w:val="single" w:sz="8" w:space="0" w:color="00000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  <w:tblStylePr w:type="band1Horz">
      <w:tblPr/>
      <w:tcPr>
        <w:tcBorders>
          <w:top w:val="single" w:sz="8" w:space="0" w:color="000000" w:themeColor="accent1"/>
          <w:left w:val="single" w:sz="8" w:space="0" w:color="000000" w:themeColor="accent1"/>
          <w:bottom w:val="single" w:sz="8" w:space="0" w:color="000000" w:themeColor="accent1"/>
          <w:right w:val="single" w:sz="8" w:space="0" w:color="000000" w:themeColor="accent1"/>
        </w:tcBorders>
      </w:tcPr>
    </w:tblStylePr>
  </w:style>
  <w:style w:type="table" w:styleId="HelleSchattierung-Akzent1">
    <w:name w:val="Light Shading Accent 1"/>
    <w:basedOn w:val="NormaleTabelle"/>
    <w:uiPriority w:val="60"/>
    <w:rsid w:val="00F07632"/>
    <w:pPr>
      <w:spacing w:after="0" w:line="240" w:lineRule="auto"/>
    </w:pPr>
    <w:rPr>
      <w:color w:val="000000" w:themeColor="accent1" w:themeShade="BF"/>
    </w:rPr>
    <w:tblPr>
      <w:tblStyleRowBandSize w:val="1"/>
      <w:tblStyleColBandSize w:val="1"/>
      <w:tblBorders>
        <w:top w:val="single" w:sz="8" w:space="0" w:color="000000" w:themeColor="accent1"/>
        <w:bottom w:val="single" w:sz="8" w:space="0" w:color="00000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accent1"/>
          <w:left w:val="nil"/>
          <w:bottom w:val="single" w:sz="8" w:space="0" w:color="0000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accent1" w:themeFillTint="3F"/>
      </w:tcPr>
    </w:tblStylePr>
  </w:style>
  <w:style w:type="table" w:styleId="FarbigesRaster">
    <w:name w:val="Colorful Grid"/>
    <w:basedOn w:val="NormaleTabelle"/>
    <w:uiPriority w:val="73"/>
    <w:rsid w:val="00F076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Liste">
    <w:name w:val="Colorful List"/>
    <w:basedOn w:val="NormaleTabelle"/>
    <w:uiPriority w:val="72"/>
    <w:rsid w:val="00F0763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0000" w:themeFill="accent2" w:themeFillShade="CC"/>
      </w:tcPr>
    </w:tblStylePr>
    <w:tblStylePr w:type="lastRow">
      <w:rPr>
        <w:b/>
        <w:bCs/>
        <w:color w:val="00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Schattierung">
    <w:name w:val="Colorful Shading"/>
    <w:basedOn w:val="NormaleTabelle"/>
    <w:uiPriority w:val="71"/>
    <w:rsid w:val="00F076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">
    <w:name w:val="Dark List"/>
    <w:basedOn w:val="NormaleTabelle"/>
    <w:uiPriority w:val="70"/>
    <w:rsid w:val="00F07632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ittleresRaster3">
    <w:name w:val="Medium Grid 3"/>
    <w:basedOn w:val="NormaleTabelle"/>
    <w:uiPriority w:val="69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2">
    <w:name w:val="Medium Grid 2"/>
    <w:basedOn w:val="NormaleTabelle"/>
    <w:uiPriority w:val="68"/>
    <w:rsid w:val="00F0763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1">
    <w:name w:val="Medium Grid 1"/>
    <w:basedOn w:val="NormaleTabelle"/>
    <w:uiPriority w:val="67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Liste2">
    <w:name w:val="Medium List 2"/>
    <w:basedOn w:val="NormaleTabelle"/>
    <w:uiPriority w:val="66"/>
    <w:rsid w:val="00F0763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1">
    <w:name w:val="Medium List 1"/>
    <w:basedOn w:val="NormaleTabelle"/>
    <w:uiPriority w:val="65"/>
    <w:rsid w:val="00F07632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Schattierung2">
    <w:name w:val="Medium Shading 2"/>
    <w:basedOn w:val="NormaleTabelle"/>
    <w:uiPriority w:val="64"/>
    <w:rsid w:val="00F07632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1">
    <w:name w:val="Medium Shading 1"/>
    <w:basedOn w:val="NormaleTabelle"/>
    <w:uiPriority w:val="63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HellesRaster">
    <w:name w:val="Light Grid"/>
    <w:basedOn w:val="NormaleTabelle"/>
    <w:uiPriority w:val="62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Liste">
    <w:name w:val="Light List"/>
    <w:basedOn w:val="NormaleTabelle"/>
    <w:uiPriority w:val="61"/>
    <w:rsid w:val="00F0763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Schattierung">
    <w:name w:val="Light Shading"/>
    <w:basedOn w:val="NormaleTabelle"/>
    <w:uiPriority w:val="60"/>
    <w:rsid w:val="00F0763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KeinLeerraum">
    <w:name w:val="No Spacing"/>
    <w:uiPriority w:val="1"/>
    <w:qFormat/>
    <w:rsid w:val="000454BC"/>
    <w:pPr>
      <w:spacing w:after="0" w:line="240" w:lineRule="auto"/>
    </w:pPr>
    <w:rPr>
      <w:rFonts w:asciiTheme="majorHAnsi" w:hAnsiTheme="majorHAnsi"/>
    </w:rPr>
  </w:style>
  <w:style w:type="character" w:styleId="HTMLVariable">
    <w:name w:val="HTML Variable"/>
    <w:basedOn w:val="Absatz-Standardschriftart"/>
    <w:uiPriority w:val="99"/>
    <w:semiHidden/>
    <w:unhideWhenUsed/>
    <w:rsid w:val="00F07632"/>
    <w:rPr>
      <w:i/>
      <w:iCs/>
    </w:rPr>
  </w:style>
  <w:style w:type="character" w:styleId="HTMLSchreibmaschine">
    <w:name w:val="HTML Typewriter"/>
    <w:basedOn w:val="Absatz-Standardschriftart"/>
    <w:uiPriority w:val="99"/>
    <w:semiHidden/>
    <w:unhideWhenUsed/>
    <w:rsid w:val="00F07632"/>
    <w:rPr>
      <w:rFonts w:ascii="Consolas" w:hAnsi="Consolas" w:cs="Consolas"/>
      <w:sz w:val="20"/>
      <w:szCs w:val="20"/>
    </w:rPr>
  </w:style>
  <w:style w:type="character" w:styleId="HTMLBeispiel">
    <w:name w:val="HTML Sample"/>
    <w:basedOn w:val="Absatz-Standardschriftart"/>
    <w:uiPriority w:val="99"/>
    <w:semiHidden/>
    <w:unhideWhenUsed/>
    <w:rsid w:val="00F07632"/>
    <w:rPr>
      <w:rFonts w:ascii="Consolas" w:hAnsi="Consolas" w:cs="Consolas"/>
      <w:sz w:val="24"/>
      <w:szCs w:val="24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F07632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F07632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semiHidden/>
    <w:unhideWhenUsed/>
    <w:rsid w:val="00F07632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uiPriority w:val="99"/>
    <w:semiHidden/>
    <w:unhideWhenUsed/>
    <w:rsid w:val="00F07632"/>
    <w:rPr>
      <w:i/>
      <w:iCs/>
    </w:rPr>
  </w:style>
  <w:style w:type="character" w:styleId="HTMLCode">
    <w:name w:val="HTML Code"/>
    <w:basedOn w:val="Absatz-Standardschriftart"/>
    <w:uiPriority w:val="99"/>
    <w:semiHidden/>
    <w:unhideWhenUsed/>
    <w:rsid w:val="00F07632"/>
    <w:rPr>
      <w:rFonts w:ascii="Consolas" w:hAnsi="Consolas" w:cs="Consolas"/>
      <w:sz w:val="20"/>
      <w:szCs w:val="20"/>
    </w:rPr>
  </w:style>
  <w:style w:type="character" w:styleId="HTMLZitat">
    <w:name w:val="HTML Cite"/>
    <w:basedOn w:val="Absatz-Standardschriftart"/>
    <w:uiPriority w:val="99"/>
    <w:semiHidden/>
    <w:unhideWhenUsed/>
    <w:rsid w:val="00F07632"/>
    <w:rPr>
      <w:i/>
      <w:iCs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F07632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F07632"/>
    <w:rPr>
      <w:i/>
      <w:iCs/>
    </w:rPr>
  </w:style>
  <w:style w:type="character" w:styleId="HTMLAkronym">
    <w:name w:val="HTML Acronym"/>
    <w:basedOn w:val="Absatz-Standardschriftart"/>
    <w:uiPriority w:val="99"/>
    <w:semiHidden/>
    <w:unhideWhenUsed/>
    <w:rsid w:val="00F07632"/>
  </w:style>
  <w:style w:type="paragraph" w:styleId="StandardWeb">
    <w:name w:val="Normal (Web)"/>
    <w:basedOn w:val="Standard"/>
    <w:uiPriority w:val="99"/>
    <w:semiHidden/>
    <w:unhideWhenUsed/>
    <w:rsid w:val="00F07632"/>
    <w:rPr>
      <w:rFonts w:ascii="Times New Roman" w:hAnsi="Times New Roman" w:cs="Times New Roman"/>
      <w:sz w:val="24"/>
      <w:szCs w:val="24"/>
    </w:rPr>
  </w:style>
  <w:style w:type="paragraph" w:styleId="NurText">
    <w:name w:val="Plain Text"/>
    <w:basedOn w:val="Standard"/>
    <w:link w:val="NurTextZchn"/>
    <w:uiPriority w:val="99"/>
    <w:semiHidden/>
    <w:unhideWhenUsed/>
    <w:rsid w:val="00F07632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F07632"/>
    <w:rPr>
      <w:rFonts w:ascii="Consolas" w:hAnsi="Consolas" w:cs="Consolas"/>
      <w:sz w:val="21"/>
      <w:szCs w:val="21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07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07632"/>
    <w:rPr>
      <w:rFonts w:ascii="Tahoma" w:hAnsi="Tahoma" w:cs="Tahoma"/>
      <w:sz w:val="16"/>
      <w:szCs w:val="16"/>
    </w:rPr>
  </w:style>
  <w:style w:type="character" w:styleId="Hervorhebung">
    <w:name w:val="Emphasis"/>
    <w:basedOn w:val="Absatz-Standardschriftart"/>
    <w:uiPriority w:val="20"/>
    <w:qFormat/>
    <w:rsid w:val="00F07632"/>
    <w:rPr>
      <w:i/>
      <w:iCs/>
    </w:rPr>
  </w:style>
  <w:style w:type="character" w:styleId="Fett">
    <w:name w:val="Strong"/>
    <w:basedOn w:val="Absatz-Standardschriftart"/>
    <w:uiPriority w:val="22"/>
    <w:qFormat/>
    <w:rsid w:val="00F07632"/>
    <w:rPr>
      <w:b/>
      <w:bCs/>
    </w:rPr>
  </w:style>
  <w:style w:type="character" w:styleId="BesuchterLink">
    <w:name w:val="FollowedHyperlink"/>
    <w:basedOn w:val="Absatz-Standardschriftart"/>
    <w:uiPriority w:val="99"/>
    <w:semiHidden/>
    <w:unhideWhenUsed/>
    <w:rsid w:val="00F07632"/>
    <w:rPr>
      <w:color w:val="000000" w:themeColor="followedHyperlink"/>
      <w:u w:val="single"/>
    </w:rPr>
  </w:style>
  <w:style w:type="character" w:styleId="Hyperlink">
    <w:name w:val="Hyperlink"/>
    <w:basedOn w:val="Absatz-Standardschriftart"/>
    <w:uiPriority w:val="99"/>
    <w:unhideWhenUsed/>
    <w:rsid w:val="00F07632"/>
    <w:rPr>
      <w:color w:val="000000" w:themeColor="hyperlink"/>
      <w:u w:val="single"/>
    </w:rPr>
  </w:style>
  <w:style w:type="paragraph" w:styleId="Blocktext">
    <w:name w:val="Block Text"/>
    <w:basedOn w:val="Standard"/>
    <w:uiPriority w:val="99"/>
    <w:semiHidden/>
    <w:unhideWhenUsed/>
    <w:rsid w:val="00F07632"/>
    <w:pPr>
      <w:pBdr>
        <w:top w:val="single" w:sz="2" w:space="10" w:color="000000" w:themeColor="accent1" w:shadow="1"/>
        <w:left w:val="single" w:sz="2" w:space="10" w:color="000000" w:themeColor="accent1" w:shadow="1"/>
        <w:bottom w:val="single" w:sz="2" w:space="10" w:color="000000" w:themeColor="accent1" w:shadow="1"/>
        <w:right w:val="single" w:sz="2" w:space="10" w:color="000000" w:themeColor="accent1" w:shadow="1"/>
      </w:pBdr>
      <w:ind w:left="1152" w:right="1152"/>
    </w:pPr>
    <w:rPr>
      <w:i/>
      <w:iCs/>
      <w:color w:val="000000" w:themeColor="accent1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F07632"/>
    <w:pPr>
      <w:spacing w:after="120"/>
      <w:ind w:left="360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F07632"/>
    <w:rPr>
      <w:sz w:val="16"/>
      <w:szCs w:val="16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F07632"/>
    <w:pPr>
      <w:spacing w:after="120" w:line="480" w:lineRule="auto"/>
      <w:ind w:left="360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F07632"/>
  </w:style>
  <w:style w:type="paragraph" w:styleId="Textkrper3">
    <w:name w:val="Body Text 3"/>
    <w:basedOn w:val="Standard"/>
    <w:link w:val="Textkrper3Zchn"/>
    <w:uiPriority w:val="99"/>
    <w:semiHidden/>
    <w:unhideWhenUsed/>
    <w:rsid w:val="00F07632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F07632"/>
    <w:rPr>
      <w:sz w:val="16"/>
      <w:szCs w:val="16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F07632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F07632"/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F07632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F07632"/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F07632"/>
    <w:pPr>
      <w:spacing w:after="120"/>
      <w:ind w:left="360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F07632"/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F07632"/>
    <w:pPr>
      <w:spacing w:after="200"/>
      <w:ind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F07632"/>
  </w:style>
  <w:style w:type="paragraph" w:styleId="Textkrper">
    <w:name w:val="Body Text"/>
    <w:basedOn w:val="Standard"/>
    <w:link w:val="TextkrperZchn"/>
    <w:uiPriority w:val="99"/>
    <w:semiHidden/>
    <w:unhideWhenUsed/>
    <w:rsid w:val="00F07632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semiHidden/>
    <w:rsid w:val="00F07632"/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F07632"/>
    <w:pPr>
      <w:spacing w:after="20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F07632"/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F07632"/>
  </w:style>
  <w:style w:type="character" w:customStyle="1" w:styleId="DatumZchn">
    <w:name w:val="Datum Zchn"/>
    <w:basedOn w:val="Absatz-Standardschriftart"/>
    <w:link w:val="Datum"/>
    <w:uiPriority w:val="99"/>
    <w:semiHidden/>
    <w:rsid w:val="00F07632"/>
  </w:style>
  <w:style w:type="paragraph" w:styleId="Anrede">
    <w:name w:val="Salutation"/>
    <w:basedOn w:val="Standard"/>
    <w:next w:val="Standard"/>
    <w:link w:val="AnredeZchn"/>
    <w:uiPriority w:val="99"/>
    <w:semiHidden/>
    <w:unhideWhenUsed/>
    <w:rsid w:val="00F07632"/>
  </w:style>
  <w:style w:type="character" w:customStyle="1" w:styleId="AnredeZchn">
    <w:name w:val="Anrede Zchn"/>
    <w:basedOn w:val="Absatz-Standardschriftart"/>
    <w:link w:val="Anrede"/>
    <w:uiPriority w:val="99"/>
    <w:semiHidden/>
    <w:rsid w:val="00F07632"/>
  </w:style>
  <w:style w:type="paragraph" w:styleId="Untertitel">
    <w:name w:val="Subtitle"/>
    <w:basedOn w:val="Standard"/>
    <w:next w:val="Standard"/>
    <w:link w:val="UntertitelZchn"/>
    <w:uiPriority w:val="11"/>
    <w:qFormat/>
    <w:rsid w:val="00F07632"/>
    <w:pPr>
      <w:numPr>
        <w:ilvl w:val="1"/>
      </w:numPr>
    </w:pPr>
    <w:rPr>
      <w:rFonts w:eastAsiaTheme="majorEastAsia" w:cstheme="majorBidi"/>
      <w:i/>
      <w:iCs/>
      <w:color w:val="000000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07632"/>
    <w:rPr>
      <w:rFonts w:asciiTheme="majorHAnsi" w:eastAsiaTheme="majorEastAsia" w:hAnsiTheme="majorHAnsi" w:cstheme="majorBidi"/>
      <w:i/>
      <w:iCs/>
      <w:color w:val="000000" w:themeColor="accent1"/>
      <w:spacing w:val="15"/>
      <w:sz w:val="24"/>
      <w:szCs w:val="24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F0763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F0763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enfortsetzung5">
    <w:name w:val="List Continue 5"/>
    <w:basedOn w:val="Standard"/>
    <w:uiPriority w:val="99"/>
    <w:semiHidden/>
    <w:unhideWhenUsed/>
    <w:rsid w:val="00F07632"/>
    <w:pPr>
      <w:spacing w:after="120"/>
      <w:ind w:left="1800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F07632"/>
    <w:pPr>
      <w:spacing w:after="120"/>
      <w:ind w:left="1440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F07632"/>
    <w:pPr>
      <w:spacing w:after="120"/>
      <w:ind w:left="1080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F07632"/>
    <w:pPr>
      <w:spacing w:after="120"/>
      <w:ind w:left="720"/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F07632"/>
    <w:pPr>
      <w:spacing w:after="120"/>
      <w:ind w:left="360"/>
      <w:contextualSpacing/>
    </w:pPr>
  </w:style>
  <w:style w:type="paragraph" w:styleId="Unterschrift">
    <w:name w:val="Signature"/>
    <w:basedOn w:val="Standard"/>
    <w:link w:val="UnterschriftZchn"/>
    <w:uiPriority w:val="99"/>
    <w:semiHidden/>
    <w:unhideWhenUsed/>
    <w:rsid w:val="00F07632"/>
    <w:pPr>
      <w:spacing w:after="0" w:line="240" w:lineRule="auto"/>
      <w:ind w:left="4320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F07632"/>
  </w:style>
  <w:style w:type="paragraph" w:styleId="Gruformel">
    <w:name w:val="Closing"/>
    <w:basedOn w:val="Standard"/>
    <w:link w:val="GruformelZchn"/>
    <w:uiPriority w:val="99"/>
    <w:semiHidden/>
    <w:unhideWhenUsed/>
    <w:rsid w:val="00F07632"/>
    <w:pPr>
      <w:spacing w:after="0" w:line="240" w:lineRule="auto"/>
      <w:ind w:left="4320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F07632"/>
  </w:style>
  <w:style w:type="paragraph" w:styleId="Titel">
    <w:name w:val="Title"/>
    <w:basedOn w:val="Standard"/>
    <w:next w:val="Standard"/>
    <w:link w:val="TitelZchn"/>
    <w:uiPriority w:val="10"/>
    <w:qFormat/>
    <w:rsid w:val="00F07632"/>
    <w:pPr>
      <w:pBdr>
        <w:bottom w:val="single" w:sz="8" w:space="4" w:color="000000" w:themeColor="accent1"/>
      </w:pBdr>
      <w:spacing w:after="300" w:line="240" w:lineRule="auto"/>
      <w:contextualSpacing/>
    </w:pPr>
    <w:rPr>
      <w:rFonts w:eastAsiaTheme="majorEastAsia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07632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Listennummer5">
    <w:name w:val="List Number 5"/>
    <w:basedOn w:val="Standard"/>
    <w:uiPriority w:val="99"/>
    <w:semiHidden/>
    <w:unhideWhenUsed/>
    <w:rsid w:val="00F07632"/>
    <w:pPr>
      <w:numPr>
        <w:numId w:val="1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F07632"/>
    <w:pPr>
      <w:numPr>
        <w:numId w:val="2"/>
      </w:numPr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F07632"/>
    <w:pPr>
      <w:numPr>
        <w:numId w:val="3"/>
      </w:numPr>
      <w:contextualSpacing/>
    </w:pPr>
  </w:style>
  <w:style w:type="paragraph" w:styleId="Listennummer2">
    <w:name w:val="List Number 2"/>
    <w:basedOn w:val="Standard"/>
    <w:uiPriority w:val="99"/>
    <w:semiHidden/>
    <w:unhideWhenUsed/>
    <w:rsid w:val="00F07632"/>
    <w:pPr>
      <w:numPr>
        <w:numId w:val="4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F07632"/>
    <w:pPr>
      <w:numPr>
        <w:numId w:val="5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F07632"/>
    <w:pPr>
      <w:numPr>
        <w:numId w:val="6"/>
      </w:numPr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F07632"/>
    <w:pPr>
      <w:numPr>
        <w:numId w:val="7"/>
      </w:numPr>
      <w:contextualSpacing/>
    </w:pPr>
  </w:style>
  <w:style w:type="paragraph" w:styleId="Aufzhlungszeichen2">
    <w:name w:val="List Bullet 2"/>
    <w:basedOn w:val="Standard"/>
    <w:uiPriority w:val="99"/>
    <w:semiHidden/>
    <w:unhideWhenUsed/>
    <w:rsid w:val="00F07632"/>
    <w:pPr>
      <w:numPr>
        <w:numId w:val="8"/>
      </w:numPr>
      <w:contextualSpacing/>
    </w:pPr>
  </w:style>
  <w:style w:type="paragraph" w:styleId="Liste5">
    <w:name w:val="List 5"/>
    <w:basedOn w:val="Standard"/>
    <w:uiPriority w:val="99"/>
    <w:semiHidden/>
    <w:unhideWhenUsed/>
    <w:rsid w:val="00F07632"/>
    <w:pPr>
      <w:ind w:left="1800" w:hanging="360"/>
      <w:contextualSpacing/>
    </w:pPr>
  </w:style>
  <w:style w:type="paragraph" w:styleId="Liste4">
    <w:name w:val="List 4"/>
    <w:basedOn w:val="Standard"/>
    <w:uiPriority w:val="99"/>
    <w:semiHidden/>
    <w:unhideWhenUsed/>
    <w:rsid w:val="00F07632"/>
    <w:pPr>
      <w:ind w:left="1440" w:hanging="360"/>
      <w:contextualSpacing/>
    </w:pPr>
  </w:style>
  <w:style w:type="paragraph" w:styleId="Liste3">
    <w:name w:val="List 3"/>
    <w:basedOn w:val="Standard"/>
    <w:uiPriority w:val="99"/>
    <w:semiHidden/>
    <w:unhideWhenUsed/>
    <w:rsid w:val="00F07632"/>
    <w:pPr>
      <w:ind w:left="1080" w:hanging="360"/>
      <w:contextualSpacing/>
    </w:pPr>
  </w:style>
  <w:style w:type="paragraph" w:styleId="Liste2">
    <w:name w:val="List 2"/>
    <w:basedOn w:val="Standard"/>
    <w:uiPriority w:val="99"/>
    <w:semiHidden/>
    <w:unhideWhenUsed/>
    <w:rsid w:val="00F07632"/>
    <w:pPr>
      <w:ind w:left="720" w:hanging="360"/>
      <w:contextualSpacing/>
    </w:pPr>
  </w:style>
  <w:style w:type="paragraph" w:styleId="Listennummer">
    <w:name w:val="List Number"/>
    <w:basedOn w:val="Standard"/>
    <w:uiPriority w:val="99"/>
    <w:semiHidden/>
    <w:unhideWhenUsed/>
    <w:rsid w:val="00F07632"/>
    <w:pPr>
      <w:numPr>
        <w:numId w:val="9"/>
      </w:numPr>
      <w:contextualSpacing/>
    </w:pPr>
  </w:style>
  <w:style w:type="paragraph" w:styleId="Aufzhlungszeichen">
    <w:name w:val="List Bullet"/>
    <w:basedOn w:val="Standard"/>
    <w:uiPriority w:val="99"/>
    <w:semiHidden/>
    <w:unhideWhenUsed/>
    <w:rsid w:val="00F07632"/>
    <w:pPr>
      <w:numPr>
        <w:numId w:val="10"/>
      </w:numPr>
      <w:contextualSpacing/>
    </w:pPr>
  </w:style>
  <w:style w:type="paragraph" w:styleId="Liste">
    <w:name w:val="List"/>
    <w:basedOn w:val="Standard"/>
    <w:uiPriority w:val="99"/>
    <w:semiHidden/>
    <w:unhideWhenUsed/>
    <w:rsid w:val="00F07632"/>
    <w:pPr>
      <w:ind w:left="360" w:hanging="360"/>
      <w:contextualSpacing/>
    </w:pPr>
  </w:style>
  <w:style w:type="paragraph" w:styleId="RGV-berschrift">
    <w:name w:val="toa heading"/>
    <w:basedOn w:val="Standard"/>
    <w:next w:val="Standard"/>
    <w:uiPriority w:val="99"/>
    <w:semiHidden/>
    <w:unhideWhenUsed/>
    <w:rsid w:val="00F07632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Makrotext">
    <w:name w:val="macro"/>
    <w:link w:val="MakrotextZchn"/>
    <w:uiPriority w:val="99"/>
    <w:semiHidden/>
    <w:unhideWhenUsed/>
    <w:rsid w:val="00F0763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F07632"/>
    <w:rPr>
      <w:rFonts w:ascii="Consolas" w:hAnsi="Consolas" w:cs="Consolas"/>
      <w:sz w:val="20"/>
      <w:szCs w:val="20"/>
    </w:r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F07632"/>
    <w:pPr>
      <w:spacing w:after="0"/>
      <w:ind w:left="220" w:hanging="220"/>
    </w:pPr>
  </w:style>
  <w:style w:type="paragraph" w:styleId="Endnotentext">
    <w:name w:val="endnote text"/>
    <w:basedOn w:val="Standard"/>
    <w:link w:val="EndnotentextZchn"/>
    <w:uiPriority w:val="99"/>
    <w:semiHidden/>
    <w:unhideWhenUsed/>
    <w:rsid w:val="00F07632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F07632"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F07632"/>
    <w:rPr>
      <w:vertAlign w:val="superscript"/>
    </w:rPr>
  </w:style>
  <w:style w:type="character" w:styleId="Seitenzahl">
    <w:name w:val="page number"/>
    <w:basedOn w:val="Absatz-Standardschriftart"/>
    <w:uiPriority w:val="99"/>
    <w:semiHidden/>
    <w:unhideWhenUsed/>
    <w:rsid w:val="00F07632"/>
  </w:style>
  <w:style w:type="character" w:styleId="Zeilennummer">
    <w:name w:val="line number"/>
    <w:basedOn w:val="Absatz-Standardschriftart"/>
    <w:uiPriority w:val="99"/>
    <w:semiHidden/>
    <w:unhideWhenUsed/>
    <w:rsid w:val="00F07632"/>
  </w:style>
  <w:style w:type="character" w:styleId="Kommentarzeichen">
    <w:name w:val="annotation reference"/>
    <w:basedOn w:val="Absatz-Standardschriftart"/>
    <w:uiPriority w:val="99"/>
    <w:semiHidden/>
    <w:unhideWhenUsed/>
    <w:rsid w:val="00F07632"/>
    <w:rPr>
      <w:sz w:val="16"/>
      <w:szCs w:val="16"/>
    </w:rPr>
  </w:style>
  <w:style w:type="character" w:styleId="Funotenzeichen">
    <w:name w:val="footnote reference"/>
    <w:basedOn w:val="Absatz-Standardschriftart"/>
    <w:uiPriority w:val="99"/>
    <w:semiHidden/>
    <w:unhideWhenUsed/>
    <w:rsid w:val="00F07632"/>
    <w:rPr>
      <w:vertAlign w:val="superscript"/>
    </w:rPr>
  </w:style>
  <w:style w:type="paragraph" w:styleId="Umschlagabsenderadresse">
    <w:name w:val="envelope return"/>
    <w:basedOn w:val="Standard"/>
    <w:uiPriority w:val="99"/>
    <w:semiHidden/>
    <w:unhideWhenUsed/>
    <w:rsid w:val="00F07632"/>
    <w:pPr>
      <w:spacing w:after="0" w:line="240" w:lineRule="auto"/>
    </w:pPr>
    <w:rPr>
      <w:rFonts w:eastAsiaTheme="majorEastAsia" w:cstheme="majorBidi"/>
      <w:sz w:val="20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F07632"/>
    <w:pPr>
      <w:framePr w:w="4320" w:h="2160" w:hRule="exact" w:hSpace="141" w:wrap="auto" w:hAnchor="page" w:xAlign="center" w:yAlign="bottom"/>
      <w:spacing w:after="0" w:line="240" w:lineRule="auto"/>
      <w:ind w:left="1"/>
    </w:pPr>
    <w:rPr>
      <w:rFonts w:eastAsiaTheme="majorEastAsia" w:cstheme="majorBidi"/>
      <w:sz w:val="24"/>
      <w:szCs w:val="24"/>
    </w:rPr>
  </w:style>
  <w:style w:type="paragraph" w:styleId="Abbildungsverzeichnis">
    <w:name w:val="table of figures"/>
    <w:basedOn w:val="Standard"/>
    <w:next w:val="Standard"/>
    <w:uiPriority w:val="99"/>
    <w:semiHidden/>
    <w:unhideWhenUsed/>
    <w:rsid w:val="00F07632"/>
    <w:pPr>
      <w:spacing w:after="0"/>
    </w:p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220" w:hanging="22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F07632"/>
    <w:rPr>
      <w:rFonts w:eastAsiaTheme="majorEastAsia" w:cstheme="majorBidi"/>
      <w:b/>
      <w:bCs/>
    </w:rPr>
  </w:style>
  <w:style w:type="paragraph" w:styleId="Fuzeile">
    <w:name w:val="footer"/>
    <w:basedOn w:val="Standard"/>
    <w:link w:val="FuzeileZchn"/>
    <w:uiPriority w:val="99"/>
    <w:semiHidden/>
    <w:unhideWhenUsed/>
    <w:rsid w:val="00F07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F07632"/>
  </w:style>
  <w:style w:type="paragraph" w:styleId="Kopfzeile">
    <w:name w:val="header"/>
    <w:basedOn w:val="Standard"/>
    <w:link w:val="KopfzeileZchn"/>
    <w:uiPriority w:val="99"/>
    <w:semiHidden/>
    <w:unhideWhenUsed/>
    <w:rsid w:val="00F07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F07632"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F0763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F07632"/>
    <w:rPr>
      <w:sz w:val="20"/>
      <w:szCs w:val="20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F07632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F07632"/>
    <w:rPr>
      <w:sz w:val="20"/>
      <w:szCs w:val="20"/>
    </w:rPr>
  </w:style>
  <w:style w:type="paragraph" w:styleId="Standardeinzug">
    <w:name w:val="Normal Indent"/>
    <w:basedOn w:val="Standard"/>
    <w:uiPriority w:val="99"/>
    <w:semiHidden/>
    <w:unhideWhenUsed/>
    <w:rsid w:val="00F07632"/>
    <w:pPr>
      <w:ind w:left="708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F07632"/>
    <w:pPr>
      <w:spacing w:after="100"/>
      <w:ind w:left="176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F07632"/>
    <w:pPr>
      <w:spacing w:after="100"/>
      <w:ind w:left="154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F07632"/>
    <w:pPr>
      <w:spacing w:after="100"/>
      <w:ind w:left="132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F07632"/>
    <w:pPr>
      <w:spacing w:after="100"/>
      <w:ind w:left="110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F07632"/>
    <w:pPr>
      <w:spacing w:after="100"/>
      <w:ind w:left="88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F07632"/>
    <w:pPr>
      <w:spacing w:after="100"/>
      <w:ind w:left="66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F07632"/>
    <w:pPr>
      <w:spacing w:after="100"/>
      <w:ind w:left="440"/>
    </w:p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F07632"/>
    <w:pPr>
      <w:spacing w:after="100"/>
      <w:ind w:left="220"/>
    </w:p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F07632"/>
    <w:pPr>
      <w:spacing w:after="10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1980" w:hanging="22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1760" w:hanging="22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1540" w:hanging="22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1320" w:hanging="22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1100" w:hanging="22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880" w:hanging="22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660" w:hanging="22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F07632"/>
    <w:pPr>
      <w:spacing w:after="0" w:line="240" w:lineRule="auto"/>
      <w:ind w:left="440" w:hanging="220"/>
    </w:p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763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763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0763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7632"/>
    <w:rPr>
      <w:rFonts w:asciiTheme="majorHAnsi" w:eastAsiaTheme="majorEastAsia" w:hAnsiTheme="majorHAnsi" w:cstheme="majorBidi"/>
      <w:i/>
      <w:iCs/>
      <w:color w:val="000000" w:themeColor="accent1" w:themeShade="7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7632"/>
    <w:rPr>
      <w:rFonts w:asciiTheme="majorHAnsi" w:eastAsiaTheme="majorEastAsia" w:hAnsiTheme="majorHAnsi" w:cstheme="majorBidi"/>
      <w:color w:val="000000" w:themeColor="accent1" w:themeShade="7F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7632"/>
    <w:rPr>
      <w:rFonts w:asciiTheme="majorHAnsi" w:eastAsiaTheme="majorEastAsia" w:hAnsiTheme="majorHAnsi" w:cstheme="majorBidi"/>
      <w:b/>
      <w:bCs/>
      <w:i/>
      <w:iCs/>
      <w:color w:val="000000" w:themeColor="accent1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07632"/>
    <w:rPr>
      <w:rFonts w:asciiTheme="majorHAnsi" w:eastAsiaTheme="majorEastAsia" w:hAnsiTheme="majorHAnsi" w:cstheme="majorBidi"/>
      <w:b/>
      <w:bCs/>
      <w:color w:val="000000" w:themeColor="accent1"/>
    </w:rPr>
  </w:style>
  <w:style w:type="table" w:styleId="Tabellenraster">
    <w:name w:val="Table Grid"/>
    <w:basedOn w:val="NormaleTabelle"/>
    <w:uiPriority w:val="59"/>
    <w:rsid w:val="00D3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840B74"/>
    <w:rPr>
      <w:color w:val="808080"/>
    </w:rPr>
  </w:style>
  <w:style w:type="paragraph" w:customStyle="1" w:styleId="CitaviChapterBibliographyHeading">
    <w:name w:val="Citavi Chapter Bibliography Heading"/>
    <w:basedOn w:val="berschrift2"/>
    <w:link w:val="CitaviChapterBibliographyHeadingZchn"/>
    <w:uiPriority w:val="99"/>
    <w:rsid w:val="00840B74"/>
  </w:style>
  <w:style w:type="character" w:customStyle="1" w:styleId="CitaviChapterBibliographyHeadingZchn">
    <w:name w:val="Citavi Chapter Bibliography Heading Zchn"/>
    <w:basedOn w:val="CitaviBibliographyEntryZchn"/>
    <w:link w:val="CitaviChapterBibliographyHeading"/>
    <w:uiPriority w:val="99"/>
    <w:rsid w:val="00840B74"/>
    <w:rPr>
      <w:rFonts w:asciiTheme="majorHAnsi" w:eastAsiaTheme="majorEastAsia" w:hAnsiTheme="majorHAnsi" w:cstheme="majorBidi"/>
      <w:b/>
      <w:bCs/>
      <w:color w:val="000000" w:themeColor="accent1"/>
      <w:sz w:val="26"/>
      <w:szCs w:val="26"/>
    </w:rPr>
  </w:style>
  <w:style w:type="paragraph" w:customStyle="1" w:styleId="CitaviBibliographySubheading1">
    <w:name w:val="Citavi Bibliography Subheading 1"/>
    <w:basedOn w:val="berschrift2"/>
    <w:link w:val="CitaviBibliographySubheading1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1Zchn">
    <w:name w:val="Citavi Bibliography Subheading 1 Zchn"/>
    <w:basedOn w:val="CitaviBibliographyEntryZchn"/>
    <w:link w:val="CitaviBibliographySubheading1"/>
    <w:uiPriority w:val="99"/>
    <w:rsid w:val="00840B74"/>
    <w:rPr>
      <w:rFonts w:asciiTheme="majorHAnsi" w:eastAsiaTheme="majorEastAsia" w:hAnsiTheme="majorHAnsi" w:cstheme="majorHAnsi"/>
      <w:b/>
      <w:bCs/>
      <w:color w:val="000000" w:themeColor="accent1"/>
      <w:sz w:val="26"/>
      <w:szCs w:val="26"/>
      <w:lang w:val="en-US"/>
    </w:rPr>
  </w:style>
  <w:style w:type="paragraph" w:customStyle="1" w:styleId="CitaviBibliographySubheading2">
    <w:name w:val="Citavi Bibliography Subheading 2"/>
    <w:basedOn w:val="berschrift3"/>
    <w:link w:val="CitaviBibliographySubheading2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2Zchn">
    <w:name w:val="Citavi Bibliography Subheading 2 Zchn"/>
    <w:basedOn w:val="CitaviBibliographyEntryZchn"/>
    <w:link w:val="CitaviBibliographySubheading2"/>
    <w:uiPriority w:val="99"/>
    <w:rsid w:val="00840B74"/>
    <w:rPr>
      <w:rFonts w:asciiTheme="majorHAnsi" w:eastAsiaTheme="majorEastAsia" w:hAnsiTheme="majorHAnsi" w:cstheme="majorHAnsi"/>
      <w:b/>
      <w:bCs/>
      <w:color w:val="000000" w:themeColor="accent1"/>
      <w:lang w:val="en-US"/>
    </w:rPr>
  </w:style>
  <w:style w:type="paragraph" w:customStyle="1" w:styleId="CitaviBibliographySubheading3">
    <w:name w:val="Citavi Bibliography Subheading 3"/>
    <w:basedOn w:val="berschrift4"/>
    <w:link w:val="CitaviBibliographySubheading3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3Zchn">
    <w:name w:val="Citavi Bibliography Subheading 3 Zchn"/>
    <w:basedOn w:val="CitaviBibliographyEntryZchn"/>
    <w:link w:val="CitaviBibliographySubheading3"/>
    <w:uiPriority w:val="99"/>
    <w:rsid w:val="00840B74"/>
    <w:rPr>
      <w:rFonts w:asciiTheme="majorHAnsi" w:eastAsiaTheme="majorEastAsia" w:hAnsiTheme="majorHAnsi" w:cstheme="majorHAnsi"/>
      <w:b/>
      <w:bCs/>
      <w:i/>
      <w:iCs/>
      <w:color w:val="000000" w:themeColor="accent1"/>
      <w:lang w:val="en-US"/>
    </w:rPr>
  </w:style>
  <w:style w:type="paragraph" w:customStyle="1" w:styleId="CitaviBibliographySubheading4">
    <w:name w:val="Citavi Bibliography Subheading 4"/>
    <w:basedOn w:val="berschrift5"/>
    <w:link w:val="CitaviBibliographySubheading4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4Zchn">
    <w:name w:val="Citavi Bibliography Subheading 4 Zchn"/>
    <w:basedOn w:val="CitaviBibliographyEntryZchn"/>
    <w:link w:val="CitaviBibliographySubheading4"/>
    <w:uiPriority w:val="99"/>
    <w:rsid w:val="00840B74"/>
    <w:rPr>
      <w:rFonts w:asciiTheme="majorHAnsi" w:eastAsiaTheme="majorEastAsia" w:hAnsiTheme="majorHAnsi" w:cstheme="majorHAnsi"/>
      <w:color w:val="000000" w:themeColor="accent1" w:themeShade="7F"/>
      <w:lang w:val="en-US"/>
    </w:rPr>
  </w:style>
  <w:style w:type="paragraph" w:customStyle="1" w:styleId="CitaviBibliographySubheading5">
    <w:name w:val="Citavi Bibliography Subheading 5"/>
    <w:basedOn w:val="berschrift6"/>
    <w:link w:val="CitaviBibliographySubheading5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5Zchn">
    <w:name w:val="Citavi Bibliography Subheading 5 Zchn"/>
    <w:basedOn w:val="CitaviBibliographyEntryZchn"/>
    <w:link w:val="CitaviBibliographySubheading5"/>
    <w:uiPriority w:val="99"/>
    <w:rsid w:val="00840B74"/>
    <w:rPr>
      <w:rFonts w:asciiTheme="majorHAnsi" w:eastAsiaTheme="majorEastAsia" w:hAnsiTheme="majorHAnsi" w:cstheme="majorHAnsi"/>
      <w:i/>
      <w:iCs/>
      <w:color w:val="000000" w:themeColor="accent1" w:themeShade="7F"/>
      <w:lang w:val="en-US"/>
    </w:rPr>
  </w:style>
  <w:style w:type="paragraph" w:customStyle="1" w:styleId="CitaviBibliographySubheading6">
    <w:name w:val="Citavi Bibliography Subheading 6"/>
    <w:basedOn w:val="berschrift7"/>
    <w:link w:val="CitaviBibliographySubheading6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6Zchn">
    <w:name w:val="Citavi Bibliography Subheading 6 Zchn"/>
    <w:basedOn w:val="CitaviBibliographyEntryZchn"/>
    <w:link w:val="CitaviBibliographySubheading6"/>
    <w:uiPriority w:val="99"/>
    <w:rsid w:val="00840B74"/>
    <w:rPr>
      <w:rFonts w:asciiTheme="majorHAnsi" w:eastAsiaTheme="majorEastAsia" w:hAnsiTheme="majorHAnsi" w:cstheme="majorHAnsi"/>
      <w:i/>
      <w:iCs/>
      <w:color w:val="404040" w:themeColor="text1" w:themeTint="BF"/>
      <w:lang w:val="en-US"/>
    </w:rPr>
  </w:style>
  <w:style w:type="paragraph" w:customStyle="1" w:styleId="CitaviBibliographySubheading7">
    <w:name w:val="Citavi Bibliography Subheading 7"/>
    <w:basedOn w:val="berschrift8"/>
    <w:link w:val="CitaviBibliographySubheading7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7Zchn">
    <w:name w:val="Citavi Bibliography Subheading 7 Zchn"/>
    <w:basedOn w:val="CitaviBibliographyEntryZchn"/>
    <w:link w:val="CitaviBibliographySubheading7"/>
    <w:uiPriority w:val="99"/>
    <w:rsid w:val="00840B74"/>
    <w:rPr>
      <w:rFonts w:asciiTheme="majorHAnsi" w:eastAsiaTheme="majorEastAsia" w:hAnsiTheme="majorHAnsi" w:cstheme="majorHAnsi"/>
      <w:color w:val="404040" w:themeColor="text1" w:themeTint="BF"/>
      <w:sz w:val="20"/>
      <w:szCs w:val="20"/>
      <w:lang w:val="en-US"/>
    </w:rPr>
  </w:style>
  <w:style w:type="paragraph" w:customStyle="1" w:styleId="CitaviBibliographySubheading8">
    <w:name w:val="Citavi Bibliography Subheading 8"/>
    <w:basedOn w:val="berschrift9"/>
    <w:link w:val="CitaviBibliographySubheading8Zchn"/>
    <w:uiPriority w:val="99"/>
    <w:rsid w:val="00840B74"/>
    <w:pPr>
      <w:spacing w:line="480" w:lineRule="auto"/>
      <w:contextualSpacing/>
      <w:jc w:val="both"/>
      <w:outlineLvl w:val="9"/>
    </w:pPr>
    <w:rPr>
      <w:rFonts w:cstheme="majorHAnsi"/>
      <w:lang w:val="en-US"/>
    </w:rPr>
  </w:style>
  <w:style w:type="character" w:customStyle="1" w:styleId="CitaviBibliographySubheading8Zchn">
    <w:name w:val="Citavi Bibliography Subheading 8 Zchn"/>
    <w:basedOn w:val="CitaviBibliographyEntryZchn"/>
    <w:link w:val="CitaviBibliographySubheading8"/>
    <w:uiPriority w:val="99"/>
    <w:rsid w:val="00840B74"/>
    <w:rPr>
      <w:rFonts w:asciiTheme="majorHAnsi" w:eastAsiaTheme="majorEastAsia" w:hAnsiTheme="majorHAnsi" w:cstheme="majorHAnsi"/>
      <w:i/>
      <w:iCs/>
      <w:color w:val="404040" w:themeColor="text1" w:themeTint="BF"/>
      <w:sz w:val="20"/>
      <w:szCs w:val="20"/>
      <w:lang w:val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21A5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21A53"/>
    <w:rPr>
      <w:rFonts w:asciiTheme="majorHAnsi" w:hAnsiTheme="maj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6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iff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tiff"/><Relationship Id="rId12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tiff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image" Target="media/image5.tiff"/><Relationship Id="rId4" Type="http://schemas.openxmlformats.org/officeDocument/2006/relationships/settings" Target="settings.xml"/><Relationship Id="rId9" Type="http://schemas.openxmlformats.org/officeDocument/2006/relationships/image" Target="media/image4.tif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enutzerdefiniert 1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000000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000000"/>
      </a:hlink>
      <a:folHlink>
        <a:srgbClr val="000000"/>
      </a:folHlink>
    </a:clrScheme>
    <a:fontScheme name="Benutzerdefiniert 1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B0EE8-361C-4C71-81A5-9B1520C05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1389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Silver</dc:creator>
  <cp:lastModifiedBy>Daniel Siebert</cp:lastModifiedBy>
  <cp:revision>107</cp:revision>
  <dcterms:created xsi:type="dcterms:W3CDTF">2022-09-04T13:52:00Z</dcterms:created>
  <dcterms:modified xsi:type="dcterms:W3CDTF">2024-02-21T16:54:00Z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itaviDocumentProperty_23">
    <vt:lpwstr>True</vt:lpwstr>
  </property>
  <property fmtid="{D5CDD505-2E9C-101B-9397-08002B2CF9AE}" pid="3" name="CitaviDocumentProperty_11">
    <vt:lpwstr>Überschrift 1</vt:lpwstr>
  </property>
  <property fmtid="{D5CDD505-2E9C-101B-9397-08002B2CF9AE}" pid="4" name="CitaviDocumentProperty_12">
    <vt:lpwstr>Standard</vt:lpwstr>
  </property>
  <property fmtid="{D5CDD505-2E9C-101B-9397-08002B2CF9AE}" pid="5" name="CitaviDocumentProperty_16">
    <vt:lpwstr>Untertitel</vt:lpwstr>
  </property>
  <property fmtid="{D5CDD505-2E9C-101B-9397-08002B2CF9AE}" pid="6" name="CitaviDocumentProperty_13">
    <vt:lpwstr>Standard</vt:lpwstr>
  </property>
  <property fmtid="{D5CDD505-2E9C-101B-9397-08002B2CF9AE}" pid="7" name="CitaviDocumentProperty_15">
    <vt:lpwstr>Standard</vt:lpwstr>
  </property>
  <property fmtid="{D5CDD505-2E9C-101B-9397-08002B2CF9AE}" pid="8" name="CitaviDocumentProperty_17">
    <vt:lpwstr>Standard</vt:lpwstr>
  </property>
  <property fmtid="{D5CDD505-2E9C-101B-9397-08002B2CF9AE}" pid="9" name="CitaviDocumentProperty_2">
    <vt:lpwstr>3</vt:lpwstr>
  </property>
  <property fmtid="{D5CDD505-2E9C-101B-9397-08002B2CF9AE}" pid="10" name="CitaviDocumentProperty_0">
    <vt:lpwstr>c1b3d8f1-bd24-42fd-a620-d8a42fc06055</vt:lpwstr>
  </property>
  <property fmtid="{D5CDD505-2E9C-101B-9397-08002B2CF9AE}" pid="11" name="CitaviDocumentProperty_7">
    <vt:lpwstr>GRS and PDO</vt:lpwstr>
  </property>
  <property fmtid="{D5CDD505-2E9C-101B-9397-08002B2CF9AE}" pid="12" name="CitaviDocumentProperty_8">
    <vt:lpwstr>CloudProjectKey=l6iu4xwk6xiawqdiqi7poy0q3eyhnevjwwm866mx; ProjectName=GRS and PDO</vt:lpwstr>
  </property>
  <property fmtid="{D5CDD505-2E9C-101B-9397-08002B2CF9AE}" pid="13" name="CitaviDocumentProperty_6">
    <vt:lpwstr>True</vt:lpwstr>
  </property>
  <property fmtid="{D5CDD505-2E9C-101B-9397-08002B2CF9AE}" pid="14" name="CitaviDocumentProperty_1">
    <vt:lpwstr>6.8.0.0</vt:lpwstr>
  </property>
  <property fmtid="{D5CDD505-2E9C-101B-9397-08002B2CF9AE}" pid="15" name="GrammarlyDocumentId">
    <vt:lpwstr>f07c8d683901b6e5ff28917e9b0ba4616ca241d07a7119dea13dbaa162847052</vt:lpwstr>
  </property>
</Properties>
</file>