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4C243" w14:textId="77777777" w:rsidR="00A26713" w:rsidRPr="00BE4514" w:rsidRDefault="00A26713" w:rsidP="00A26713">
      <w:pPr>
        <w:pStyle w:val="Heading2"/>
        <w:spacing w:line="480" w:lineRule="auto"/>
        <w:rPr>
          <w:u w:val="none"/>
        </w:rPr>
      </w:pPr>
      <w:r>
        <w:t>Additional File 1.</w:t>
      </w:r>
      <w:r>
        <w:rPr>
          <w:u w:val="none"/>
        </w:rPr>
        <w:t xml:space="preserve"> Supplementary material for the article.</w:t>
      </w:r>
    </w:p>
    <w:p w14:paraId="696D6332" w14:textId="2B003016" w:rsidR="00A26713" w:rsidRPr="0091320F" w:rsidRDefault="00A26713" w:rsidP="00A26713">
      <w:pPr>
        <w:rPr>
          <w:b/>
          <w:bCs/>
          <w:sz w:val="24"/>
          <w:szCs w:val="24"/>
        </w:rPr>
      </w:pPr>
      <w:r>
        <w:rPr>
          <w:rFonts w:hAnsi="Times New Roman" w:cs="Times New Roman"/>
          <w:b/>
          <w:bCs/>
          <w:sz w:val="24"/>
          <w:szCs w:val="24"/>
        </w:rPr>
        <w:br/>
      </w:r>
      <w:r w:rsidRPr="00C960AD">
        <w:rPr>
          <w:rFonts w:hAnsi="Times New Roman" w:cs="Times New Roman"/>
          <w:b/>
          <w:bCs/>
          <w:sz w:val="24"/>
          <w:szCs w:val="24"/>
        </w:rPr>
        <w:t>Table S1.</w:t>
      </w:r>
      <w:r>
        <w:rPr>
          <w:rFonts w:hAnsi="Times New Roman" w:cs="Times New Roman"/>
          <w:sz w:val="24"/>
          <w:szCs w:val="24"/>
        </w:rPr>
        <w:t xml:space="preserve"> </w:t>
      </w:r>
      <w:r w:rsidRPr="00B11B0E">
        <w:rPr>
          <w:rFonts w:hAnsi="Times New Roman" w:cs="Times New Roman"/>
          <w:i/>
          <w:sz w:val="24"/>
          <w:szCs w:val="24"/>
        </w:rPr>
        <w:t>S. cerevisiae</w:t>
      </w:r>
      <w:r>
        <w:rPr>
          <w:rFonts w:hAnsi="Times New Roman" w:cs="Times New Roman"/>
          <w:sz w:val="24"/>
          <w:szCs w:val="24"/>
        </w:rPr>
        <w:t xml:space="preserve"> strains used in this study.</w:t>
      </w:r>
      <w:r>
        <w:rPr>
          <w:b/>
          <w:bCs/>
          <w:sz w:val="24"/>
          <w:szCs w:val="24"/>
        </w:rPr>
        <w:t xml:space="preserve"> </w:t>
      </w:r>
      <w:r w:rsidRPr="00751AFE">
        <w:rPr>
          <w:rFonts w:hAnsi="Times New Roman" w:cs="Times New Roman"/>
          <w:sz w:val="24"/>
          <w:szCs w:val="24"/>
        </w:rPr>
        <w:t>All strains are derived from W303 strain 100</w:t>
      </w:r>
      <w:r>
        <w:rPr>
          <w:rFonts w:hAnsi="Times New Roman" w:cs="Times New Roman"/>
          <w:sz w:val="24"/>
          <w:szCs w:val="24"/>
        </w:rPr>
        <w:t xml:space="preserve">2 </w:t>
      </w:r>
      <w:r w:rsidRPr="00751AFE">
        <w:rPr>
          <w:rFonts w:hAnsi="Times New Roman" w:cs="Times New Roman"/>
          <w:sz w:val="24"/>
          <w:szCs w:val="24"/>
        </w:rPr>
        <w:t>(</w:t>
      </w:r>
      <w:r w:rsidRPr="00266598">
        <w:rPr>
          <w:rFonts w:hAnsi="Times New Roman" w:cs="Times New Roman"/>
          <w:i/>
          <w:iCs/>
          <w:color w:val="000000"/>
          <w:sz w:val="24"/>
          <w:szCs w:val="24"/>
        </w:rPr>
        <w:t>MAT</w:t>
      </w:r>
      <w:r w:rsidRPr="00B11B0E">
        <w:rPr>
          <w:rFonts w:hAnsi="Times New Roman" w:cs="Times New Roman"/>
          <w:color w:val="000000"/>
          <w:sz w:val="24"/>
          <w:szCs w:val="24"/>
        </w:rPr>
        <w:t>α</w:t>
      </w:r>
      <w:r w:rsidRPr="0026659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6598">
        <w:rPr>
          <w:rFonts w:hAnsi="Times New Roman" w:cs="Times New Roman"/>
          <w:i/>
          <w:iCs/>
          <w:color w:val="000000"/>
          <w:sz w:val="24"/>
          <w:szCs w:val="24"/>
        </w:rPr>
        <w:t>ade2-1, trp1-1, can1-100, leu2-3,112, his3-11,15, ura3</w:t>
      </w:r>
      <w:r w:rsidRPr="00751AFE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751AFE">
        <w:rPr>
          <w:rFonts w:hAnsi="Times New Roman" w:cs="Times New Roman"/>
          <w:sz w:val="24"/>
          <w:szCs w:val="24"/>
        </w:rPr>
        <w:t xml:space="preserve">unless stated otherwise.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57"/>
        <w:gridCol w:w="4884"/>
        <w:gridCol w:w="1675"/>
      </w:tblGrid>
      <w:tr w:rsidR="00A26713" w14:paraId="1C5B11FA" w14:textId="77777777" w:rsidTr="00A20037">
        <w:tc>
          <w:tcPr>
            <w:tcW w:w="2457" w:type="dxa"/>
          </w:tcPr>
          <w:p w14:paraId="248373B8" w14:textId="77777777" w:rsidR="00A26713" w:rsidRPr="00C960AD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C960AD">
              <w:rPr>
                <w:rFonts w:hAnsi="Times New Roman" w:cs="Times New Roman"/>
                <w:b/>
                <w:bCs/>
                <w:sz w:val="24"/>
                <w:szCs w:val="24"/>
              </w:rPr>
              <w:t>Strain</w:t>
            </w:r>
          </w:p>
        </w:tc>
        <w:tc>
          <w:tcPr>
            <w:tcW w:w="4884" w:type="dxa"/>
          </w:tcPr>
          <w:p w14:paraId="61FB2BAA" w14:textId="77777777" w:rsidR="00A26713" w:rsidRPr="00C960AD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C960AD">
              <w:rPr>
                <w:rFonts w:hAnsi="Times New Roman" w:cs="Times New Roman"/>
                <w:b/>
                <w:bCs/>
                <w:sz w:val="24"/>
                <w:szCs w:val="24"/>
              </w:rPr>
              <w:t>Genotype</w:t>
            </w:r>
          </w:p>
        </w:tc>
        <w:tc>
          <w:tcPr>
            <w:tcW w:w="1675" w:type="dxa"/>
          </w:tcPr>
          <w:p w14:paraId="7BC70015" w14:textId="77777777" w:rsidR="00A26713" w:rsidRPr="00C960AD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Usage</w:t>
            </w:r>
          </w:p>
        </w:tc>
      </w:tr>
      <w:tr w:rsidR="00A26713" w14:paraId="3A3653F5" w14:textId="77777777" w:rsidTr="00A20037">
        <w:tc>
          <w:tcPr>
            <w:tcW w:w="2457" w:type="dxa"/>
          </w:tcPr>
          <w:p w14:paraId="6CCD7078" w14:textId="77777777" w:rsidR="00A26713" w:rsidRPr="00520ABC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</w:t>
            </w:r>
            <w:r w:rsidRPr="00520ABC">
              <w:rPr>
                <w:rFonts w:hAnsi="Times New Roman" w:cs="Times New Roman"/>
                <w:sz w:val="24"/>
                <w:szCs w:val="24"/>
              </w:rPr>
              <w:t>MAA1</w:t>
            </w:r>
          </w:p>
        </w:tc>
        <w:tc>
          <w:tcPr>
            <w:tcW w:w="4884" w:type="dxa"/>
          </w:tcPr>
          <w:p w14:paraId="2060A4D4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>Delta-integration of P</w:t>
            </w:r>
            <w:r w:rsidRPr="00B11B0E">
              <w:rPr>
                <w:rFonts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TEF1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>-NpR5600-T</w:t>
            </w:r>
            <w:r w:rsidRPr="00B11B0E">
              <w:rPr>
                <w:rFonts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CYC1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>-P</w:t>
            </w:r>
            <w:r w:rsidRPr="00B11B0E">
              <w:rPr>
                <w:rFonts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TEF1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>-NpR5599- T</w:t>
            </w:r>
            <w:r w:rsidRPr="00B11B0E">
              <w:rPr>
                <w:rFonts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CYC1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>-HYG and P</w:t>
            </w:r>
            <w:r w:rsidRPr="00B11B0E">
              <w:rPr>
                <w:rFonts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TEF1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>-NpR5598- T</w:t>
            </w:r>
            <w:r w:rsidRPr="00B11B0E">
              <w:rPr>
                <w:rFonts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CYC1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>- P</w:t>
            </w:r>
            <w:r w:rsidRPr="00B11B0E">
              <w:rPr>
                <w:rFonts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TEF1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>-NpR5597- T</w:t>
            </w:r>
            <w:r w:rsidRPr="00B11B0E">
              <w:rPr>
                <w:rFonts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CYC1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>-NAT into W303 (MATα)</w:t>
            </w:r>
          </w:p>
        </w:tc>
        <w:tc>
          <w:tcPr>
            <w:tcW w:w="1675" w:type="dxa"/>
          </w:tcPr>
          <w:p w14:paraId="36A02EF6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1B</w:t>
            </w:r>
          </w:p>
        </w:tc>
      </w:tr>
      <w:tr w:rsidR="00A26713" w14:paraId="0C18469F" w14:textId="77777777" w:rsidTr="00A20037">
        <w:tc>
          <w:tcPr>
            <w:tcW w:w="2457" w:type="dxa"/>
          </w:tcPr>
          <w:p w14:paraId="513FA782" w14:textId="77777777" w:rsidR="00A26713" w:rsidRPr="00104E8D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84" w:type="dxa"/>
          </w:tcPr>
          <w:p w14:paraId="120A0756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YMAA1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tal</w:t>
            </w:r>
            <w:proofErr w:type="gramStart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1::</w:t>
            </w:r>
            <w:proofErr w:type="gramEnd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HIS3MX6</w:t>
            </w:r>
          </w:p>
        </w:tc>
        <w:tc>
          <w:tcPr>
            <w:tcW w:w="1675" w:type="dxa"/>
          </w:tcPr>
          <w:p w14:paraId="25C8314E" w14:textId="77777777" w:rsidR="00A26713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1G</w:t>
            </w:r>
          </w:p>
        </w:tc>
      </w:tr>
      <w:tr w:rsidR="00A26713" w14:paraId="468CA8E3" w14:textId="77777777" w:rsidTr="00A20037">
        <w:tc>
          <w:tcPr>
            <w:tcW w:w="2457" w:type="dxa"/>
          </w:tcPr>
          <w:p w14:paraId="1A59E79A" w14:textId="77777777" w:rsidR="00A26713" w:rsidRPr="00104E8D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84" w:type="dxa"/>
          </w:tcPr>
          <w:p w14:paraId="0616CE60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YMAA1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pfk</w:t>
            </w:r>
            <w:proofErr w:type="gramStart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2::</w:t>
            </w:r>
            <w:proofErr w:type="gramEnd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KANMX6</w:t>
            </w:r>
          </w:p>
        </w:tc>
        <w:tc>
          <w:tcPr>
            <w:tcW w:w="1675" w:type="dxa"/>
          </w:tcPr>
          <w:p w14:paraId="33F7DAAB" w14:textId="77777777" w:rsidR="00A26713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2B</w:t>
            </w:r>
          </w:p>
        </w:tc>
      </w:tr>
      <w:tr w:rsidR="00A26713" w14:paraId="4C5A2E68" w14:textId="77777777" w:rsidTr="00A20037">
        <w:tc>
          <w:tcPr>
            <w:tcW w:w="2457" w:type="dxa"/>
          </w:tcPr>
          <w:p w14:paraId="1D37F358" w14:textId="77777777" w:rsidR="00A26713" w:rsidRPr="00104E8D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84" w:type="dxa"/>
          </w:tcPr>
          <w:p w14:paraId="067F3982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YMAA1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tkl</w:t>
            </w:r>
            <w:proofErr w:type="gramStart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2::</w:t>
            </w:r>
            <w:proofErr w:type="gramEnd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KANMX6</w:t>
            </w:r>
          </w:p>
        </w:tc>
        <w:tc>
          <w:tcPr>
            <w:tcW w:w="1675" w:type="dxa"/>
          </w:tcPr>
          <w:p w14:paraId="59CDEF17" w14:textId="10A95F6D" w:rsidR="00A26713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S</w:t>
            </w:r>
            <w:r w:rsidR="008F7B58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6713" w14:paraId="293FAC6D" w14:textId="77777777" w:rsidTr="00A20037">
        <w:tc>
          <w:tcPr>
            <w:tcW w:w="2457" w:type="dxa"/>
          </w:tcPr>
          <w:p w14:paraId="3AB31895" w14:textId="77777777" w:rsidR="00A26713" w:rsidRPr="00104E8D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84" w:type="dxa"/>
          </w:tcPr>
          <w:p w14:paraId="03C2ECF1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YMAA1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tkl</w:t>
            </w:r>
            <w:proofErr w:type="gramStart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1::</w:t>
            </w:r>
            <w:proofErr w:type="gramEnd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KANMX6</w:t>
            </w:r>
          </w:p>
        </w:tc>
        <w:tc>
          <w:tcPr>
            <w:tcW w:w="1675" w:type="dxa"/>
          </w:tcPr>
          <w:p w14:paraId="680880BC" w14:textId="454CE3DC" w:rsidR="00A26713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S</w:t>
            </w:r>
            <w:r w:rsidR="008F7B58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6713" w14:paraId="3516CBD5" w14:textId="77777777" w:rsidTr="00A20037">
        <w:tc>
          <w:tcPr>
            <w:tcW w:w="2457" w:type="dxa"/>
          </w:tcPr>
          <w:p w14:paraId="0AC69C4E" w14:textId="77777777" w:rsidR="00A26713" w:rsidRPr="00104E8D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84" w:type="dxa"/>
          </w:tcPr>
          <w:p w14:paraId="0067137D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YMAA1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pfk</w:t>
            </w:r>
            <w:proofErr w:type="gramStart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2::</w:t>
            </w:r>
            <w:proofErr w:type="gramEnd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KANMX6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zwf1::HIS3MX6</w:t>
            </w:r>
          </w:p>
        </w:tc>
        <w:tc>
          <w:tcPr>
            <w:tcW w:w="1675" w:type="dxa"/>
          </w:tcPr>
          <w:p w14:paraId="0D6349E7" w14:textId="77777777" w:rsidR="00A26713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3B</w:t>
            </w:r>
          </w:p>
        </w:tc>
      </w:tr>
      <w:tr w:rsidR="00A26713" w14:paraId="6CC0087A" w14:textId="77777777" w:rsidTr="00A20037">
        <w:tc>
          <w:tcPr>
            <w:tcW w:w="2457" w:type="dxa"/>
          </w:tcPr>
          <w:p w14:paraId="469672F7" w14:textId="77777777" w:rsidR="00A26713" w:rsidRPr="00104E8D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84" w:type="dxa"/>
          </w:tcPr>
          <w:p w14:paraId="14C54FD1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YMAA1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zwf</w:t>
            </w:r>
            <w:proofErr w:type="gramStart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1::</w:t>
            </w:r>
            <w:proofErr w:type="gramEnd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HIS3MX6</w:t>
            </w:r>
          </w:p>
        </w:tc>
        <w:tc>
          <w:tcPr>
            <w:tcW w:w="1675" w:type="dxa"/>
          </w:tcPr>
          <w:p w14:paraId="7093AF7B" w14:textId="77777777" w:rsidR="00A26713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1C</w:t>
            </w:r>
          </w:p>
        </w:tc>
      </w:tr>
      <w:tr w:rsidR="00A26713" w14:paraId="5894F096" w14:textId="77777777" w:rsidTr="00A20037">
        <w:tc>
          <w:tcPr>
            <w:tcW w:w="2457" w:type="dxa"/>
          </w:tcPr>
          <w:p w14:paraId="1E1227D5" w14:textId="77777777" w:rsidR="00A26713" w:rsidRPr="00520ABC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84" w:type="dxa"/>
          </w:tcPr>
          <w:p w14:paraId="398EE56E" w14:textId="77777777" w:rsidR="00A26713" w:rsidRPr="00104E8D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da-DK"/>
              </w:rPr>
              <w:t>YMAA1</w:t>
            </w:r>
            <w:r w:rsidRPr="001400F9">
              <w:rPr>
                <w:rFonts w:hAnsi="Times New Roman" w:cs="Times New Roman"/>
                <w:color w:val="000000"/>
                <w:sz w:val="24"/>
                <w:szCs w:val="24"/>
                <w:lang w:val="da-DK"/>
              </w:rPr>
              <w:t xml:space="preserve"> </w:t>
            </w: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lang w:val="da-DK"/>
              </w:rPr>
              <w:t>pfk2::KANMX6 tal1::HIS3MX6</w:t>
            </w:r>
          </w:p>
        </w:tc>
        <w:tc>
          <w:tcPr>
            <w:tcW w:w="1675" w:type="dxa"/>
          </w:tcPr>
          <w:p w14:paraId="3A0478A4" w14:textId="77777777" w:rsidR="00A26713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da-DK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da-DK"/>
              </w:rPr>
              <w:t>Figure 2E</w:t>
            </w:r>
          </w:p>
        </w:tc>
      </w:tr>
      <w:tr w:rsidR="00A26713" w14:paraId="1F61E77A" w14:textId="77777777" w:rsidTr="00A20037">
        <w:tc>
          <w:tcPr>
            <w:tcW w:w="2457" w:type="dxa"/>
          </w:tcPr>
          <w:p w14:paraId="64DE8F7E" w14:textId="77777777" w:rsidR="00A26713" w:rsidRPr="00104E8D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84" w:type="dxa"/>
          </w:tcPr>
          <w:p w14:paraId="4933CF48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da-DK"/>
              </w:rPr>
              <w:t>YMAA1</w:t>
            </w:r>
            <w:r w:rsidRPr="001400F9">
              <w:rPr>
                <w:rFonts w:hAnsi="Times New Roman" w:cs="Times New Roman"/>
                <w:color w:val="000000"/>
                <w:sz w:val="24"/>
                <w:szCs w:val="24"/>
                <w:lang w:val="da-DK"/>
              </w:rPr>
              <w:t xml:space="preserve"> </w:t>
            </w: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lang w:val="da-DK"/>
              </w:rPr>
              <w:t>tkl1::KANMX6 tkl2::HIS3MX6</w:t>
            </w:r>
          </w:p>
        </w:tc>
        <w:tc>
          <w:tcPr>
            <w:tcW w:w="1675" w:type="dxa"/>
          </w:tcPr>
          <w:p w14:paraId="63A3D652" w14:textId="77777777" w:rsidR="00A26713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da-DK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da-DK"/>
              </w:rPr>
              <w:t>Figure 1E</w:t>
            </w:r>
          </w:p>
        </w:tc>
      </w:tr>
      <w:tr w:rsidR="00A26713" w14:paraId="42A6E8EC" w14:textId="77777777" w:rsidTr="00A20037">
        <w:tc>
          <w:tcPr>
            <w:tcW w:w="2457" w:type="dxa"/>
          </w:tcPr>
          <w:p w14:paraId="09F9E514" w14:textId="77777777" w:rsidR="00A26713" w:rsidRPr="00104E8D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84" w:type="dxa"/>
          </w:tcPr>
          <w:p w14:paraId="52D5D4C1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YMAA1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pho</w:t>
            </w:r>
            <w:proofErr w:type="gramStart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13::</w:t>
            </w:r>
            <w:proofErr w:type="gramEnd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HIS3</w:t>
            </w: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MX6</w:t>
            </w:r>
          </w:p>
        </w:tc>
        <w:tc>
          <w:tcPr>
            <w:tcW w:w="1675" w:type="dxa"/>
          </w:tcPr>
          <w:p w14:paraId="704FDB8F" w14:textId="5040643B" w:rsidR="00A26713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S</w:t>
            </w:r>
            <w:r w:rsidR="008F7B58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26713" w14:paraId="208CD71D" w14:textId="77777777" w:rsidTr="00A20037">
        <w:tc>
          <w:tcPr>
            <w:tcW w:w="2457" w:type="dxa"/>
          </w:tcPr>
          <w:p w14:paraId="184275D6" w14:textId="77777777" w:rsidR="00A26713" w:rsidRPr="00104E8D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84" w:type="dxa"/>
          </w:tcPr>
          <w:p w14:paraId="48AF4CE3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YMAA1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nqm</w:t>
            </w:r>
            <w:proofErr w:type="gramStart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1::</w:t>
            </w:r>
            <w:proofErr w:type="gramEnd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HIS3</w:t>
            </w: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MX6</w:t>
            </w:r>
          </w:p>
        </w:tc>
        <w:tc>
          <w:tcPr>
            <w:tcW w:w="1675" w:type="dxa"/>
          </w:tcPr>
          <w:p w14:paraId="08257882" w14:textId="50EF13A1" w:rsidR="00A26713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S</w:t>
            </w:r>
            <w:r w:rsidR="008F7B58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26713" w14:paraId="134D318A" w14:textId="77777777" w:rsidTr="00A20037">
        <w:tc>
          <w:tcPr>
            <w:tcW w:w="2457" w:type="dxa"/>
          </w:tcPr>
          <w:p w14:paraId="56253CBD" w14:textId="77777777" w:rsidR="00A26713" w:rsidRPr="00104E8D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84" w:type="dxa"/>
          </w:tcPr>
          <w:p w14:paraId="6D980A41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YMAA1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pfk</w:t>
            </w:r>
            <w:proofErr w:type="gramStart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1::</w:t>
            </w:r>
            <w:proofErr w:type="gramEnd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HIS3</w:t>
            </w: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MX6</w:t>
            </w:r>
          </w:p>
        </w:tc>
        <w:tc>
          <w:tcPr>
            <w:tcW w:w="1675" w:type="dxa"/>
          </w:tcPr>
          <w:p w14:paraId="7CCE5985" w14:textId="77777777" w:rsidR="00A26713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2C</w:t>
            </w:r>
          </w:p>
        </w:tc>
      </w:tr>
      <w:tr w:rsidR="00A26713" w14:paraId="703558EC" w14:textId="77777777" w:rsidTr="00A20037">
        <w:tc>
          <w:tcPr>
            <w:tcW w:w="2457" w:type="dxa"/>
          </w:tcPr>
          <w:p w14:paraId="1372361B" w14:textId="77777777" w:rsidR="00A26713" w:rsidRPr="00520ABC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84" w:type="dxa"/>
          </w:tcPr>
          <w:p w14:paraId="1F925B6A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YMAA1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shb</w:t>
            </w:r>
            <w:proofErr w:type="gramStart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17::</w:t>
            </w:r>
            <w:proofErr w:type="gramEnd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KAN</w:t>
            </w: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MX6</w:t>
            </w:r>
          </w:p>
        </w:tc>
        <w:tc>
          <w:tcPr>
            <w:tcW w:w="1675" w:type="dxa"/>
          </w:tcPr>
          <w:p w14:paraId="4CC9AE6D" w14:textId="2F94B75A" w:rsidR="00A26713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S</w:t>
            </w:r>
            <w:r w:rsidR="008F7B58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26713" w:rsidRPr="001400F9" w14:paraId="39161A68" w14:textId="77777777" w:rsidTr="00A20037">
        <w:tc>
          <w:tcPr>
            <w:tcW w:w="2457" w:type="dxa"/>
          </w:tcPr>
          <w:p w14:paraId="49A140F5" w14:textId="77777777" w:rsidR="00A26713" w:rsidRPr="00104E8D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lastRenderedPageBreak/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84" w:type="dxa"/>
          </w:tcPr>
          <w:p w14:paraId="4A45CE25" w14:textId="77777777" w:rsidR="00A26713" w:rsidRPr="001400F9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da-DK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YMAA1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pfk</w:t>
            </w:r>
            <w:proofErr w:type="gramStart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2::</w:t>
            </w:r>
            <w:proofErr w:type="gramEnd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KANMX6 nqm1::HIS3MX6</w:t>
            </w:r>
          </w:p>
        </w:tc>
        <w:tc>
          <w:tcPr>
            <w:tcW w:w="1675" w:type="dxa"/>
          </w:tcPr>
          <w:p w14:paraId="730244CB" w14:textId="096FA7D0" w:rsidR="00A26713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da-DK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da-DK"/>
              </w:rPr>
              <w:t>Figure S</w:t>
            </w:r>
            <w:r w:rsidR="008F7B58">
              <w:rPr>
                <w:rFonts w:hAnsi="Times New Roman" w:cs="Times New Roman"/>
                <w:color w:val="000000"/>
                <w:sz w:val="24"/>
                <w:szCs w:val="24"/>
                <w:lang w:val="da-DK"/>
              </w:rPr>
              <w:t>5</w:t>
            </w:r>
          </w:p>
        </w:tc>
      </w:tr>
      <w:tr w:rsidR="00A26713" w14:paraId="7AED37FA" w14:textId="77777777" w:rsidTr="00A20037">
        <w:tc>
          <w:tcPr>
            <w:tcW w:w="2457" w:type="dxa"/>
          </w:tcPr>
          <w:p w14:paraId="1FFFC899" w14:textId="77777777" w:rsidR="00A26713" w:rsidRPr="00520ABC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84" w:type="dxa"/>
          </w:tcPr>
          <w:p w14:paraId="32BF4DA1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YMAA3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harbouring wild type </w:t>
            </w:r>
            <w:r w:rsidRPr="001E7BD4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PFK2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in pFL38 (expression vector containing </w:t>
            </w: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URA3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marker)</w:t>
            </w:r>
            <w:r w:rsidRPr="00B11B0E" w:rsidDel="00D227FA">
              <w:rPr>
                <w:rFonts w:hAnsi="Times New Roman" w:cs="Times New Roman"/>
                <w:color w:val="000000"/>
                <w:sz w:val="24"/>
                <w:szCs w:val="24"/>
              </w:rPr>
              <w:t>PFK</w:t>
            </w:r>
            <w:proofErr w:type="gramEnd"/>
            <w:r w:rsidRPr="00B11B0E" w:rsidDel="00D227FA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5" w:type="dxa"/>
          </w:tcPr>
          <w:p w14:paraId="7011EE3B" w14:textId="503AD625" w:rsidR="00A26713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S</w:t>
            </w:r>
            <w:r w:rsidR="0001541D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26713" w14:paraId="3D7C0E4D" w14:textId="77777777" w:rsidTr="00A20037">
        <w:tc>
          <w:tcPr>
            <w:tcW w:w="2457" w:type="dxa"/>
          </w:tcPr>
          <w:p w14:paraId="79897D69" w14:textId="77777777" w:rsidR="00A26713" w:rsidRPr="00520ABC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84" w:type="dxa"/>
          </w:tcPr>
          <w:p w14:paraId="2A9D0E45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YMAA3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harbouring PFK2 D309T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in pFL38 (expression vector containing </w:t>
            </w: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URA3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marker)</w:t>
            </w:r>
          </w:p>
        </w:tc>
        <w:tc>
          <w:tcPr>
            <w:tcW w:w="1675" w:type="dxa"/>
          </w:tcPr>
          <w:p w14:paraId="663940E9" w14:textId="44D1A8DF" w:rsidR="00A26713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S</w:t>
            </w:r>
            <w:r w:rsidR="0001541D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26713" w14:paraId="0A301146" w14:textId="77777777" w:rsidTr="00A20037">
        <w:tc>
          <w:tcPr>
            <w:tcW w:w="2457" w:type="dxa"/>
          </w:tcPr>
          <w:p w14:paraId="5B3D69C7" w14:textId="77777777" w:rsidR="00A26713" w:rsidRPr="00520ABC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84" w:type="dxa"/>
          </w:tcPr>
          <w:p w14:paraId="5E0FCDE9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YMAA3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harbouring PFK2 D356S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in pFL38 (expression vector containing </w:t>
            </w: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URA3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marker)</w:t>
            </w:r>
          </w:p>
        </w:tc>
        <w:tc>
          <w:tcPr>
            <w:tcW w:w="1675" w:type="dxa"/>
          </w:tcPr>
          <w:p w14:paraId="1F5B3C96" w14:textId="011B2B7F" w:rsidR="00A26713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S</w:t>
            </w:r>
            <w:r w:rsidR="0001541D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26713" w14:paraId="4777CDED" w14:textId="77777777" w:rsidTr="00A20037">
        <w:tc>
          <w:tcPr>
            <w:tcW w:w="2457" w:type="dxa"/>
          </w:tcPr>
          <w:p w14:paraId="7113688B" w14:textId="77777777" w:rsidR="00A26713" w:rsidRPr="00520ABC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84" w:type="dxa"/>
          </w:tcPr>
          <w:p w14:paraId="109E8C98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YMAA3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harbouring PFK2 R447S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in pFL38 (expression vector containing </w:t>
            </w: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URA3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marker)</w:t>
            </w:r>
          </w:p>
        </w:tc>
        <w:tc>
          <w:tcPr>
            <w:tcW w:w="1675" w:type="dxa"/>
          </w:tcPr>
          <w:p w14:paraId="2D844C81" w14:textId="2A61EEAA" w:rsidR="00A26713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S</w:t>
            </w:r>
            <w:r w:rsidR="0001541D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26713" w14:paraId="59336484" w14:textId="77777777" w:rsidTr="00A20037">
        <w:tc>
          <w:tcPr>
            <w:tcW w:w="2457" w:type="dxa"/>
          </w:tcPr>
          <w:p w14:paraId="5A23C780" w14:textId="77777777" w:rsidR="00A26713" w:rsidRPr="00520ABC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84" w:type="dxa"/>
          </w:tcPr>
          <w:p w14:paraId="29A96181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harbouring PFK2 H488S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in pFL38 (expression vector containing </w:t>
            </w: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URA3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marker)</w:t>
            </w:r>
          </w:p>
        </w:tc>
        <w:tc>
          <w:tcPr>
            <w:tcW w:w="1675" w:type="dxa"/>
          </w:tcPr>
          <w:p w14:paraId="620E49D5" w14:textId="491ACC72" w:rsidR="00A26713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S</w:t>
            </w:r>
            <w:r w:rsidR="0001541D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26713" w14:paraId="4F97B8EF" w14:textId="77777777" w:rsidTr="00A20037">
        <w:tc>
          <w:tcPr>
            <w:tcW w:w="2457" w:type="dxa"/>
          </w:tcPr>
          <w:p w14:paraId="23A40AA0" w14:textId="77777777" w:rsidR="00A26713" w:rsidRPr="00520ABC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84" w:type="dxa"/>
          </w:tcPr>
          <w:p w14:paraId="67385A77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YMAA3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harbouring </w:t>
            </w:r>
            <w:proofErr w:type="spellStart"/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>EcPFK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in pRS316 (2-micron vector containing </w:t>
            </w: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URA3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marker)</w:t>
            </w:r>
            <w:proofErr w:type="spellStart"/>
            <w:r w:rsidRPr="00B11B0E" w:rsidDel="00602B2B">
              <w:rPr>
                <w:rFonts w:hAnsi="Times New Roman" w:cs="Times New Roman"/>
                <w:color w:val="000000"/>
                <w:sz w:val="24"/>
                <w:szCs w:val="24"/>
              </w:rPr>
              <w:t>EcPFKa</w:t>
            </w:r>
            <w:proofErr w:type="spellEnd"/>
            <w:proofErr w:type="gramEnd"/>
          </w:p>
        </w:tc>
        <w:tc>
          <w:tcPr>
            <w:tcW w:w="1675" w:type="dxa"/>
          </w:tcPr>
          <w:p w14:paraId="77F365DD" w14:textId="4A069386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S</w:t>
            </w:r>
            <w:r w:rsidR="0001541D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26713" w14:paraId="515B6529" w14:textId="77777777" w:rsidTr="00A20037">
        <w:tc>
          <w:tcPr>
            <w:tcW w:w="2457" w:type="dxa"/>
          </w:tcPr>
          <w:p w14:paraId="0A9E872A" w14:textId="77777777" w:rsidR="00A26713" w:rsidRPr="00520ABC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84" w:type="dxa"/>
          </w:tcPr>
          <w:p w14:paraId="7EB3FDAB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YMAA3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harbouring empty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pRS316 (2-micron vector containing </w:t>
            </w: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URA3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marker)</w:t>
            </w:r>
            <w:r w:rsidRPr="00B11B0E" w:rsidDel="00602B2B">
              <w:rPr>
                <w:rFonts w:hAnsi="Times New Roman" w:cs="Times New Roman"/>
                <w:color w:val="000000"/>
                <w:sz w:val="24"/>
                <w:szCs w:val="24"/>
              </w:rPr>
              <w:t>vector</w:t>
            </w:r>
            <w:proofErr w:type="gramEnd"/>
          </w:p>
        </w:tc>
        <w:tc>
          <w:tcPr>
            <w:tcW w:w="1675" w:type="dxa"/>
          </w:tcPr>
          <w:p w14:paraId="5A1777CA" w14:textId="00BC99C0" w:rsidR="00A26713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S</w:t>
            </w:r>
            <w:r w:rsidR="0001541D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26713" w14:paraId="5090BA41" w14:textId="77777777" w:rsidTr="00A20037">
        <w:tc>
          <w:tcPr>
            <w:tcW w:w="2457" w:type="dxa"/>
          </w:tcPr>
          <w:p w14:paraId="3A44BB7F" w14:textId="77777777" w:rsidR="00A26713" w:rsidRPr="00520ABC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84" w:type="dxa"/>
          </w:tcPr>
          <w:p w14:paraId="79D9DCA9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da-DK"/>
              </w:rPr>
              <w:t>YMAA1</w:t>
            </w:r>
            <w:r w:rsidRPr="001400F9">
              <w:rPr>
                <w:rFonts w:hAnsi="Times New Roman" w:cs="Times New Roman"/>
                <w:color w:val="000000"/>
                <w:sz w:val="24"/>
                <w:szCs w:val="24"/>
                <w:lang w:val="da-DK"/>
              </w:rPr>
              <w:t xml:space="preserve"> </w:t>
            </w: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lang w:val="da-DK"/>
              </w:rPr>
              <w:t>pfk2::KAN</w:t>
            </w: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lang w:val="da-DK"/>
              </w:rPr>
              <w:t>MX6</w:t>
            </w: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lang w:val="da-DK"/>
              </w:rPr>
              <w:t xml:space="preserve"> prm15::HIS3</w:t>
            </w: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lang w:val="da-DK"/>
              </w:rPr>
              <w:t>MX6</w:t>
            </w:r>
          </w:p>
        </w:tc>
        <w:tc>
          <w:tcPr>
            <w:tcW w:w="1675" w:type="dxa"/>
          </w:tcPr>
          <w:p w14:paraId="35F34451" w14:textId="18FD5A8E" w:rsidR="00A26713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S</w:t>
            </w:r>
            <w:r w:rsidR="0001541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26713" w14:paraId="63AC577E" w14:textId="77777777" w:rsidTr="00A20037">
        <w:tc>
          <w:tcPr>
            <w:tcW w:w="2457" w:type="dxa"/>
          </w:tcPr>
          <w:p w14:paraId="5B463FDB" w14:textId="77777777" w:rsidR="00A26713" w:rsidRPr="00520ABC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84" w:type="dxa"/>
          </w:tcPr>
          <w:p w14:paraId="310C9225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YMAA1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pfk</w:t>
            </w:r>
            <w:proofErr w:type="gramStart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2::</w:t>
            </w:r>
            <w:proofErr w:type="gramEnd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KANMX6 urh1::HIS3</w:t>
            </w:r>
            <w:r w:rsidRPr="00A51095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MX6</w:t>
            </w:r>
          </w:p>
        </w:tc>
        <w:tc>
          <w:tcPr>
            <w:tcW w:w="1675" w:type="dxa"/>
          </w:tcPr>
          <w:p w14:paraId="4A4F6A43" w14:textId="56933C1B" w:rsidR="00A26713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da-DK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S</w:t>
            </w:r>
            <w:r w:rsidR="0001541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26713" w14:paraId="76CB57ED" w14:textId="77777777" w:rsidTr="00A20037">
        <w:tc>
          <w:tcPr>
            <w:tcW w:w="2457" w:type="dxa"/>
          </w:tcPr>
          <w:p w14:paraId="65A55DBB" w14:textId="77777777" w:rsidR="00A26713" w:rsidRPr="00104E8D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84" w:type="dxa"/>
          </w:tcPr>
          <w:p w14:paraId="1409AA6D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YMAA1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pnp</w:t>
            </w:r>
            <w:proofErr w:type="gramStart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1::</w:t>
            </w:r>
            <w:proofErr w:type="gramEnd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HIS3MX6</w:t>
            </w:r>
          </w:p>
        </w:tc>
        <w:tc>
          <w:tcPr>
            <w:tcW w:w="1675" w:type="dxa"/>
          </w:tcPr>
          <w:p w14:paraId="51DBC2C1" w14:textId="65F2FF08" w:rsidR="00A26713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S</w:t>
            </w:r>
            <w:r w:rsidR="0001541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26713" w14:paraId="611B9AB4" w14:textId="77777777" w:rsidTr="00A20037">
        <w:tc>
          <w:tcPr>
            <w:tcW w:w="2457" w:type="dxa"/>
          </w:tcPr>
          <w:p w14:paraId="71F91BED" w14:textId="77777777" w:rsidR="00A26713" w:rsidRPr="00104E8D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884" w:type="dxa"/>
          </w:tcPr>
          <w:p w14:paraId="7CB1449C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YMAA1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prm</w:t>
            </w:r>
            <w:proofErr w:type="gramStart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15::</w:t>
            </w:r>
            <w:proofErr w:type="gramEnd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HIS3</w:t>
            </w: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MX6</w:t>
            </w:r>
          </w:p>
        </w:tc>
        <w:tc>
          <w:tcPr>
            <w:tcW w:w="1675" w:type="dxa"/>
          </w:tcPr>
          <w:p w14:paraId="37A21C11" w14:textId="3AB6C5ED" w:rsidR="00A26713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S</w:t>
            </w:r>
            <w:r w:rsidR="0001541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26713" w14:paraId="22FA96B7" w14:textId="77777777" w:rsidTr="00A20037">
        <w:tc>
          <w:tcPr>
            <w:tcW w:w="2457" w:type="dxa"/>
          </w:tcPr>
          <w:p w14:paraId="7B0AE61F" w14:textId="77777777" w:rsidR="00A26713" w:rsidRPr="00104E8D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lastRenderedPageBreak/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84" w:type="dxa"/>
          </w:tcPr>
          <w:p w14:paraId="6C2B2154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YMAA1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atg</w:t>
            </w:r>
            <w:proofErr w:type="gramStart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1::</w:t>
            </w:r>
            <w:proofErr w:type="gramEnd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HIS3</w:t>
            </w: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MX6</w:t>
            </w:r>
          </w:p>
        </w:tc>
        <w:tc>
          <w:tcPr>
            <w:tcW w:w="1675" w:type="dxa"/>
          </w:tcPr>
          <w:p w14:paraId="4DAA8D46" w14:textId="2D45E194" w:rsidR="00A26713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S</w:t>
            </w:r>
            <w:r w:rsidR="0001541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26713" w14:paraId="5C184AC4" w14:textId="77777777" w:rsidTr="00A20037">
        <w:tc>
          <w:tcPr>
            <w:tcW w:w="2457" w:type="dxa"/>
          </w:tcPr>
          <w:p w14:paraId="0274AD9F" w14:textId="77777777" w:rsidR="00A26713" w:rsidRPr="00104E8D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884" w:type="dxa"/>
          </w:tcPr>
          <w:p w14:paraId="513556A5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YMAA1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urh</w:t>
            </w:r>
            <w:proofErr w:type="gramStart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1::</w:t>
            </w:r>
            <w:proofErr w:type="gramEnd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HIS3</w:t>
            </w: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MX6</w:t>
            </w:r>
          </w:p>
        </w:tc>
        <w:tc>
          <w:tcPr>
            <w:tcW w:w="1675" w:type="dxa"/>
          </w:tcPr>
          <w:p w14:paraId="0649E664" w14:textId="2789D208" w:rsidR="00A26713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S</w:t>
            </w:r>
            <w:r w:rsidR="0001541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26713" w14:paraId="7C6E30B6" w14:textId="77777777" w:rsidTr="00A20037">
        <w:tc>
          <w:tcPr>
            <w:tcW w:w="2457" w:type="dxa"/>
          </w:tcPr>
          <w:p w14:paraId="2AF92323" w14:textId="77777777" w:rsidR="00A26713" w:rsidRPr="00104E8D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884" w:type="dxa"/>
          </w:tcPr>
          <w:p w14:paraId="32C5B8B4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da-DK"/>
              </w:rPr>
              <w:t>YMAA1</w:t>
            </w:r>
            <w:r w:rsidRPr="001400F9">
              <w:rPr>
                <w:rFonts w:hAnsi="Times New Roman" w:cs="Times New Roman"/>
                <w:color w:val="000000"/>
                <w:sz w:val="24"/>
                <w:szCs w:val="24"/>
                <w:lang w:val="da-DK"/>
              </w:rPr>
              <w:t xml:space="preserve"> </w:t>
            </w: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lang w:val="da-DK"/>
              </w:rPr>
              <w:t>pfk2::KAN</w:t>
            </w: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lang w:val="da-DK"/>
              </w:rPr>
              <w:t>MX6</w:t>
            </w: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lang w:val="da-DK"/>
              </w:rPr>
              <w:t xml:space="preserve"> atg1::HIS3</w:t>
            </w: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lang w:val="da-DK"/>
              </w:rPr>
              <w:t>MX6</w:t>
            </w:r>
          </w:p>
        </w:tc>
        <w:tc>
          <w:tcPr>
            <w:tcW w:w="1675" w:type="dxa"/>
          </w:tcPr>
          <w:p w14:paraId="664B93B3" w14:textId="696D66AD" w:rsidR="00A26713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S</w:t>
            </w:r>
            <w:r w:rsidR="0001541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26713" w14:paraId="211B27E5" w14:textId="77777777" w:rsidTr="00A20037">
        <w:tc>
          <w:tcPr>
            <w:tcW w:w="2457" w:type="dxa"/>
          </w:tcPr>
          <w:p w14:paraId="2A4FAB88" w14:textId="77777777" w:rsidR="00A26713" w:rsidRPr="00520ABC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884" w:type="dxa"/>
          </w:tcPr>
          <w:p w14:paraId="4D744C29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YMAA1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3319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lang w:val="da-DK"/>
              </w:rPr>
              <w:t>pfk</w:t>
            </w:r>
            <w:proofErr w:type="gramStart"/>
            <w:r w:rsidRPr="005D3319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lang w:val="da-DK"/>
              </w:rPr>
              <w:t>2::</w:t>
            </w:r>
            <w:proofErr w:type="gramEnd"/>
            <w:r w:rsidRPr="005D3319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lang w:val="da-DK"/>
              </w:rPr>
              <w:t>KAN</w:t>
            </w: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lang w:val="da-DK"/>
              </w:rPr>
              <w:t>MX6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da-DK"/>
              </w:rPr>
              <w:t>,</w:t>
            </w:r>
            <w:r w:rsidRPr="005D3319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lang w:val="da-DK"/>
              </w:rPr>
              <w:t xml:space="preserve"> </w:t>
            </w:r>
            <w:r w:rsidRPr="005D3319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tkl1::</w:t>
            </w:r>
            <w:r w:rsidRPr="00D95E41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HIS3MX6</w:t>
            </w: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tkl2:</w:t>
            </w: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HIS3MX6</w:t>
            </w: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960AD" w:rsidDel="00D95E41">
              <w:rPr>
                <w:rFonts w:hAnsi="Times New Roman" w:cs="Times New Roman"/>
                <w:color w:val="000000"/>
                <w:sz w:val="24"/>
                <w:szCs w:val="24"/>
              </w:rPr>
              <w:t>(generated by crossing)</w:t>
            </w:r>
          </w:p>
        </w:tc>
        <w:tc>
          <w:tcPr>
            <w:tcW w:w="1675" w:type="dxa"/>
          </w:tcPr>
          <w:p w14:paraId="019A8CE0" w14:textId="77777777" w:rsidR="00A26713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da-DK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3D</w:t>
            </w:r>
          </w:p>
        </w:tc>
      </w:tr>
      <w:tr w:rsidR="00A26713" w:rsidRPr="001400F9" w14:paraId="18396994" w14:textId="77777777" w:rsidTr="00A20037">
        <w:tc>
          <w:tcPr>
            <w:tcW w:w="2457" w:type="dxa"/>
          </w:tcPr>
          <w:p w14:paraId="29D650B7" w14:textId="77777777" w:rsidR="00A26713" w:rsidRPr="00104E8D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884" w:type="dxa"/>
          </w:tcPr>
          <w:p w14:paraId="1DE33744" w14:textId="77777777" w:rsidR="00A26713" w:rsidRPr="001400F9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da-DK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YMAA1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P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  <w:vertAlign w:val="subscript"/>
              </w:rPr>
              <w:t>TEF1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>-TKL1</w:t>
            </w:r>
          </w:p>
        </w:tc>
        <w:tc>
          <w:tcPr>
            <w:tcW w:w="1675" w:type="dxa"/>
          </w:tcPr>
          <w:p w14:paraId="30CBDF11" w14:textId="604FA489" w:rsidR="00A26713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S1</w:t>
            </w:r>
            <w:r w:rsidR="0001541D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26713" w14:paraId="34AE460A" w14:textId="77777777" w:rsidTr="00A20037">
        <w:tc>
          <w:tcPr>
            <w:tcW w:w="2457" w:type="dxa"/>
          </w:tcPr>
          <w:p w14:paraId="6D941F27" w14:textId="77777777" w:rsidR="00A26713" w:rsidRPr="00520ABC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884" w:type="dxa"/>
          </w:tcPr>
          <w:p w14:paraId="667C0F31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YMAA1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P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  <w:vertAlign w:val="subscript"/>
              </w:rPr>
              <w:t>TEF1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>-TKL2</w:t>
            </w:r>
          </w:p>
        </w:tc>
        <w:tc>
          <w:tcPr>
            <w:tcW w:w="1675" w:type="dxa"/>
          </w:tcPr>
          <w:p w14:paraId="405FC250" w14:textId="35EC3DCE" w:rsidR="00A26713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S1</w:t>
            </w:r>
            <w:r w:rsidR="0001541D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26713" w14:paraId="3C774FC9" w14:textId="77777777" w:rsidTr="00A20037">
        <w:tc>
          <w:tcPr>
            <w:tcW w:w="2457" w:type="dxa"/>
          </w:tcPr>
          <w:p w14:paraId="1CC1B258" w14:textId="77777777" w:rsidR="00A26713" w:rsidRPr="00520ABC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884" w:type="dxa"/>
          </w:tcPr>
          <w:p w14:paraId="4DE3A319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da-DK"/>
              </w:rPr>
              <w:t>YMAA1</w:t>
            </w:r>
            <w:r w:rsidRPr="001400F9">
              <w:rPr>
                <w:rFonts w:hAnsi="Times New Roman" w:cs="Times New Roman"/>
                <w:color w:val="000000"/>
                <w:sz w:val="24"/>
                <w:szCs w:val="24"/>
                <w:lang w:val="da-DK"/>
              </w:rPr>
              <w:t xml:space="preserve"> </w:t>
            </w: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lang w:val="da-DK"/>
              </w:rPr>
              <w:t>pfk2::KANMX6 pnp1::HIS3MX6</w:t>
            </w:r>
          </w:p>
        </w:tc>
        <w:tc>
          <w:tcPr>
            <w:tcW w:w="1675" w:type="dxa"/>
          </w:tcPr>
          <w:p w14:paraId="30F4DAB6" w14:textId="37149B98" w:rsidR="00A26713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S</w:t>
            </w:r>
            <w:r w:rsidR="0001541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26713" w14:paraId="709F6504" w14:textId="77777777" w:rsidTr="00A20037">
        <w:tc>
          <w:tcPr>
            <w:tcW w:w="2457" w:type="dxa"/>
          </w:tcPr>
          <w:p w14:paraId="483C996D" w14:textId="77777777" w:rsidR="00A26713" w:rsidRPr="00104E8D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84" w:type="dxa"/>
          </w:tcPr>
          <w:p w14:paraId="57D6C868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da-DK"/>
              </w:rPr>
              <w:t>YMAA1</w:t>
            </w:r>
            <w:r w:rsidRPr="001400F9">
              <w:rPr>
                <w:rFonts w:hAnsi="Times New Roman" w:cs="Times New Roman"/>
                <w:color w:val="000000"/>
                <w:sz w:val="24"/>
                <w:szCs w:val="24"/>
                <w:lang w:val="da-DK"/>
              </w:rPr>
              <w:t xml:space="preserve"> </w:t>
            </w: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lang w:val="da-DK"/>
              </w:rPr>
              <w:t>pfk2::KANMX6 atg7::HIS3MX6</w:t>
            </w:r>
          </w:p>
        </w:tc>
        <w:tc>
          <w:tcPr>
            <w:tcW w:w="1675" w:type="dxa"/>
          </w:tcPr>
          <w:p w14:paraId="65D32781" w14:textId="569C1D5E" w:rsidR="00A26713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da-DK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S</w:t>
            </w:r>
            <w:r w:rsidR="0001541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26713" w14:paraId="77296942" w14:textId="77777777" w:rsidTr="00A20037">
        <w:tc>
          <w:tcPr>
            <w:tcW w:w="2457" w:type="dxa"/>
          </w:tcPr>
          <w:p w14:paraId="2DF32C89" w14:textId="77777777" w:rsidR="00A26713" w:rsidRPr="00104E8D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884" w:type="dxa"/>
          </w:tcPr>
          <w:p w14:paraId="650054C4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YMAA1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aro</w:t>
            </w:r>
            <w:proofErr w:type="gramStart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1::</w:t>
            </w:r>
            <w:proofErr w:type="gramEnd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HIS3MX6</w:t>
            </w:r>
          </w:p>
        </w:tc>
        <w:tc>
          <w:tcPr>
            <w:tcW w:w="1675" w:type="dxa"/>
          </w:tcPr>
          <w:p w14:paraId="58C0CA9A" w14:textId="77777777" w:rsidR="00A26713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da-DK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1C</w:t>
            </w:r>
          </w:p>
        </w:tc>
      </w:tr>
      <w:tr w:rsidR="00A26713" w14:paraId="67F32E09" w14:textId="77777777" w:rsidTr="00A20037">
        <w:tc>
          <w:tcPr>
            <w:tcW w:w="2457" w:type="dxa"/>
          </w:tcPr>
          <w:p w14:paraId="0AB7F7B9" w14:textId="77777777" w:rsidR="00A26713" w:rsidRPr="00104E8D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884" w:type="dxa"/>
          </w:tcPr>
          <w:p w14:paraId="4EA739AA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YMAA1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3319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tal</w:t>
            </w:r>
            <w:proofErr w:type="gramStart"/>
            <w:r w:rsidRPr="005D3319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1::</w:t>
            </w:r>
            <w:proofErr w:type="gramEnd"/>
            <w:r w:rsidRPr="005D3319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HIS3MX6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nqm1::HIS3MX6</w:t>
            </w:r>
          </w:p>
        </w:tc>
        <w:tc>
          <w:tcPr>
            <w:tcW w:w="1675" w:type="dxa"/>
          </w:tcPr>
          <w:p w14:paraId="005C1736" w14:textId="58DE8EAB" w:rsidR="00A26713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S</w:t>
            </w:r>
            <w:r w:rsidR="0001541D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26713" w14:paraId="54958848" w14:textId="77777777" w:rsidTr="00A20037">
        <w:tc>
          <w:tcPr>
            <w:tcW w:w="2457" w:type="dxa"/>
          </w:tcPr>
          <w:p w14:paraId="7739EAAE" w14:textId="77777777" w:rsidR="00A26713" w:rsidRPr="00520ABC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884" w:type="dxa"/>
          </w:tcPr>
          <w:p w14:paraId="03ED1485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>MAT</w:t>
            </w:r>
            <w:r w:rsidRPr="00B11B0E" w:rsidDel="00DE6096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a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YMAA1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pfk</w:t>
            </w:r>
            <w:proofErr w:type="gramStart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2::</w:t>
            </w:r>
            <w:proofErr w:type="gramEnd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KANMX6</w:t>
            </w:r>
            <w:r w:rsidRPr="00B11B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tal1:HIS3MX6</w:t>
            </w:r>
            <w:r w:rsidRPr="00266598" w:rsidDel="00EB14C7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 xml:space="preserve"> nqm1::HIS3</w:t>
            </w: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MX6</w:t>
            </w:r>
          </w:p>
        </w:tc>
        <w:tc>
          <w:tcPr>
            <w:tcW w:w="1675" w:type="dxa"/>
          </w:tcPr>
          <w:p w14:paraId="3938D6CF" w14:textId="352B283F" w:rsidR="00A26713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S</w:t>
            </w:r>
            <w:r w:rsidR="0001541D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26713" w:rsidRPr="001400F9" w14:paraId="4ADF80A6" w14:textId="77777777" w:rsidTr="00A20037">
        <w:tc>
          <w:tcPr>
            <w:tcW w:w="2457" w:type="dxa"/>
          </w:tcPr>
          <w:p w14:paraId="079A1E22" w14:textId="77777777" w:rsidR="00A26713" w:rsidRPr="00104E8D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884" w:type="dxa"/>
          </w:tcPr>
          <w:p w14:paraId="3E82A803" w14:textId="77777777" w:rsidR="00A26713" w:rsidRPr="001400F9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da-DK"/>
              </w:rPr>
            </w:pP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tal</w:t>
            </w:r>
            <w:proofErr w:type="gramStart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1::</w:t>
            </w:r>
            <w:proofErr w:type="gramEnd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HIS3MX6</w:t>
            </w:r>
          </w:p>
        </w:tc>
        <w:tc>
          <w:tcPr>
            <w:tcW w:w="1675" w:type="dxa"/>
          </w:tcPr>
          <w:p w14:paraId="357454A1" w14:textId="77777777" w:rsidR="00A26713" w:rsidRPr="001400F9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da-DK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da-DK"/>
              </w:rPr>
              <w:t>Figure 2C</w:t>
            </w:r>
          </w:p>
        </w:tc>
      </w:tr>
      <w:tr w:rsidR="00A26713" w14:paraId="4E9851B7" w14:textId="77777777" w:rsidTr="00A20037">
        <w:tc>
          <w:tcPr>
            <w:tcW w:w="2457" w:type="dxa"/>
          </w:tcPr>
          <w:p w14:paraId="7B574A2D" w14:textId="77777777" w:rsidR="00A26713" w:rsidRPr="00104E8D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84" w:type="dxa"/>
          </w:tcPr>
          <w:p w14:paraId="5EC59370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pfk</w:t>
            </w:r>
            <w:proofErr w:type="gramStart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1::</w:t>
            </w:r>
            <w:proofErr w:type="gramEnd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HIS3MX6</w:t>
            </w:r>
          </w:p>
        </w:tc>
        <w:tc>
          <w:tcPr>
            <w:tcW w:w="1675" w:type="dxa"/>
          </w:tcPr>
          <w:p w14:paraId="5CB60986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da-DK"/>
              </w:rPr>
              <w:t>Figure 2C</w:t>
            </w:r>
          </w:p>
        </w:tc>
      </w:tr>
      <w:tr w:rsidR="00A26713" w14:paraId="21A3EAFD" w14:textId="77777777" w:rsidTr="00A20037">
        <w:tc>
          <w:tcPr>
            <w:tcW w:w="2457" w:type="dxa"/>
          </w:tcPr>
          <w:p w14:paraId="4483B2DF" w14:textId="77777777" w:rsidR="00A26713" w:rsidRPr="00104E8D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884" w:type="dxa"/>
          </w:tcPr>
          <w:p w14:paraId="0B71E33E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da-DK"/>
              </w:rPr>
              <w:t>YMAA1</w:t>
            </w:r>
            <w:r w:rsidRPr="001400F9">
              <w:rPr>
                <w:rFonts w:hAnsi="Times New Roman" w:cs="Times New Roman"/>
                <w:color w:val="000000"/>
                <w:sz w:val="24"/>
                <w:szCs w:val="24"/>
                <w:lang w:val="da-DK"/>
              </w:rPr>
              <w:t xml:space="preserve"> </w:t>
            </w: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lang w:val="da-DK"/>
              </w:rPr>
              <w:t>pfk2::KAN</w:t>
            </w: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lang w:val="da-DK"/>
              </w:rPr>
              <w:t>MX6</w:t>
            </w:r>
            <w:r w:rsidRPr="001400F9">
              <w:rPr>
                <w:rFonts w:hAnsi="Times New Roman" w:cs="Times New Roman"/>
                <w:color w:val="000000"/>
                <w:sz w:val="24"/>
                <w:szCs w:val="24"/>
                <w:lang w:val="da-DK"/>
              </w:rPr>
              <w:t xml:space="preserve"> </w:t>
            </w: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lang w:val="da-DK"/>
              </w:rPr>
              <w:t>pfk1::HIS3MX6</w:t>
            </w:r>
          </w:p>
        </w:tc>
        <w:tc>
          <w:tcPr>
            <w:tcW w:w="1675" w:type="dxa"/>
          </w:tcPr>
          <w:p w14:paraId="2B2766EA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4C</w:t>
            </w:r>
          </w:p>
        </w:tc>
      </w:tr>
      <w:tr w:rsidR="00A26713" w14:paraId="25B62399" w14:textId="77777777" w:rsidTr="00A20037">
        <w:tc>
          <w:tcPr>
            <w:tcW w:w="2457" w:type="dxa"/>
          </w:tcPr>
          <w:p w14:paraId="287AA66E" w14:textId="77777777" w:rsidR="00A26713" w:rsidRPr="00104E8D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884" w:type="dxa"/>
          </w:tcPr>
          <w:p w14:paraId="044F9E7C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zwf</w:t>
            </w:r>
            <w:proofErr w:type="gramStart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1::</w:t>
            </w:r>
            <w:proofErr w:type="gramEnd"/>
            <w:r w:rsidRPr="00266598"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HIS3MX6</w:t>
            </w:r>
          </w:p>
        </w:tc>
        <w:tc>
          <w:tcPr>
            <w:tcW w:w="1675" w:type="dxa"/>
          </w:tcPr>
          <w:p w14:paraId="7D7FAA53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1D</w:t>
            </w:r>
          </w:p>
        </w:tc>
      </w:tr>
      <w:tr w:rsidR="00A26713" w:rsidRPr="001400F9" w14:paraId="2608ECC8" w14:textId="77777777" w:rsidTr="00A20037">
        <w:tc>
          <w:tcPr>
            <w:tcW w:w="2457" w:type="dxa"/>
          </w:tcPr>
          <w:p w14:paraId="5780585B" w14:textId="77777777" w:rsidR="00A26713" w:rsidRPr="00104E8D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04E8D">
              <w:rPr>
                <w:rFonts w:hAnsi="Times New Roman" w:cs="Times New Roman"/>
                <w:sz w:val="24"/>
                <w:szCs w:val="24"/>
              </w:rPr>
              <w:t>YMAA</w:t>
            </w:r>
            <w:r>
              <w:rPr>
                <w:rFonts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884" w:type="dxa"/>
          </w:tcPr>
          <w:p w14:paraId="71CA889A" w14:textId="77777777" w:rsidR="00A26713" w:rsidRPr="001400F9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da-DK"/>
              </w:rPr>
            </w:pPr>
            <w:r w:rsidRPr="00266598" w:rsidDel="007620F7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lang w:val="da-DK"/>
              </w:rPr>
              <w:t>tkl1::HIS3MX6 tkl2::KANMX6</w:t>
            </w:r>
          </w:p>
        </w:tc>
        <w:tc>
          <w:tcPr>
            <w:tcW w:w="1675" w:type="dxa"/>
          </w:tcPr>
          <w:p w14:paraId="01E76B38" w14:textId="77777777" w:rsidR="00A26713" w:rsidRPr="00B11B0E" w:rsidRDefault="00A26713" w:rsidP="00A20037">
            <w:pPr>
              <w:spacing w:line="48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Figure 1D</w:t>
            </w:r>
          </w:p>
        </w:tc>
      </w:tr>
    </w:tbl>
    <w:p w14:paraId="3F70794B" w14:textId="77777777" w:rsidR="00A26713" w:rsidRDefault="00A26713" w:rsidP="00A26713">
      <w:pPr>
        <w:spacing w:line="480" w:lineRule="auto"/>
        <w:jc w:val="both"/>
        <w:rPr>
          <w:rFonts w:hAnsi="Times New Roman" w:cs="Times New Roman"/>
          <w:sz w:val="24"/>
          <w:szCs w:val="24"/>
        </w:rPr>
      </w:pPr>
    </w:p>
    <w:p w14:paraId="12151DFA" w14:textId="77777777" w:rsidR="005F2C00" w:rsidRDefault="005F2C00" w:rsidP="00A26713">
      <w:pPr>
        <w:spacing w:line="480" w:lineRule="auto"/>
        <w:jc w:val="both"/>
        <w:rPr>
          <w:rFonts w:hAnsi="Times New Roman" w:cs="Times New Roman"/>
          <w:sz w:val="24"/>
          <w:szCs w:val="24"/>
        </w:rPr>
      </w:pPr>
    </w:p>
    <w:p w14:paraId="5C6A46AF" w14:textId="210F0A16" w:rsidR="005F2C00" w:rsidRDefault="00B6740F" w:rsidP="005F2C00">
      <w:pPr>
        <w:spacing w:line="480" w:lineRule="auto"/>
        <w:jc w:val="center"/>
      </w:pPr>
      <w:r>
        <w:object w:dxaOrig="4137" w:dyaOrig="4560" w14:anchorId="29C2C3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1.5pt;height:210.5pt" o:ole="">
            <v:imagedata r:id="rId4" o:title=""/>
          </v:shape>
          <o:OLEObject Type="Embed" ProgID="Prism9.Document" ShapeID="_x0000_i1025" DrawAspect="Content" ObjectID="_1771664606" r:id="rId5"/>
        </w:object>
      </w:r>
    </w:p>
    <w:p w14:paraId="29B975B2" w14:textId="58765E2D" w:rsidR="00C923A1" w:rsidRPr="00A30237" w:rsidRDefault="00C923A1" w:rsidP="00C923A1">
      <w:pPr>
        <w:spacing w:line="480" w:lineRule="auto"/>
        <w:jc w:val="both"/>
        <w:rPr>
          <w:rFonts w:hAnsi="Times New Roman" w:cs="Times New Roman"/>
          <w:b/>
          <w:bCs/>
          <w:color w:val="FF0000"/>
          <w:sz w:val="24"/>
          <w:szCs w:val="24"/>
          <w:lang w:val="en-US"/>
          <w:rPrChange w:id="0" w:author="Prakash Arumugam" w:date="2024-03-11T11:03:00Z">
            <w:rPr>
              <w:rFonts w:hAnsi="Times New Roman" w:cs="Times New Roman"/>
              <w:sz w:val="24"/>
              <w:szCs w:val="24"/>
              <w:lang w:val="en-US"/>
            </w:rPr>
          </w:rPrChange>
        </w:rPr>
      </w:pPr>
      <w:r w:rsidRPr="00180272">
        <w:rPr>
          <w:rFonts w:hAnsi="Times New Roman" w:cs="Times New Roman"/>
          <w:b/>
          <w:bCs/>
          <w:sz w:val="24"/>
          <w:szCs w:val="24"/>
          <w:lang w:val="en-US"/>
        </w:rPr>
        <w:t>Figure S</w:t>
      </w:r>
      <w:r>
        <w:rPr>
          <w:rFonts w:hAnsi="Times New Roman" w:cs="Times New Roman"/>
          <w:b/>
          <w:bCs/>
          <w:sz w:val="24"/>
          <w:szCs w:val="24"/>
          <w:lang w:val="en-US"/>
        </w:rPr>
        <w:t>1</w:t>
      </w:r>
      <w:r w:rsidRPr="00180272">
        <w:rPr>
          <w:rFonts w:hAnsi="Times New Roman" w:cs="Times New Roman"/>
          <w:b/>
          <w:bCs/>
          <w:sz w:val="24"/>
          <w:szCs w:val="24"/>
          <w:lang w:val="en-US"/>
        </w:rPr>
        <w:t xml:space="preserve">. </w:t>
      </w:r>
      <w:r w:rsidR="009A0909">
        <w:rPr>
          <w:rFonts w:hAnsi="Times New Roman" w:cs="Times New Roman"/>
          <w:sz w:val="24"/>
          <w:szCs w:val="24"/>
          <w:lang w:val="en-US"/>
        </w:rPr>
        <w:t xml:space="preserve">The approximate </w:t>
      </w:r>
      <w:proofErr w:type="spellStart"/>
      <w:r w:rsidR="009A0909">
        <w:rPr>
          <w:rFonts w:hAnsi="Times New Roman" w:cs="Times New Roman"/>
          <w:sz w:val="24"/>
          <w:szCs w:val="24"/>
          <w:lang w:val="en-US"/>
        </w:rPr>
        <w:t>shinorine</w:t>
      </w:r>
      <w:proofErr w:type="spellEnd"/>
      <w:r w:rsidR="009A0909">
        <w:rPr>
          <w:rFonts w:hAnsi="Times New Roman" w:cs="Times New Roman"/>
          <w:sz w:val="24"/>
          <w:szCs w:val="24"/>
          <w:lang w:val="en-US"/>
        </w:rPr>
        <w:t xml:space="preserve"> yields (in mg/L) of the </w:t>
      </w:r>
      <w:proofErr w:type="gramStart"/>
      <w:r w:rsidR="009A0909">
        <w:rPr>
          <w:rFonts w:hAnsi="Times New Roman" w:cs="Times New Roman"/>
          <w:sz w:val="24"/>
          <w:szCs w:val="24"/>
          <w:lang w:val="en-US"/>
        </w:rPr>
        <w:t>wild-type</w:t>
      </w:r>
      <w:proofErr w:type="gramEnd"/>
      <w:r w:rsidR="009A0909">
        <w:rPr>
          <w:rFonts w:hAnsi="Times New Roman" w:cs="Times New Roman"/>
          <w:sz w:val="24"/>
          <w:szCs w:val="24"/>
          <w:lang w:val="en-US"/>
        </w:rPr>
        <w:t xml:space="preserve">, </w:t>
      </w:r>
      <w:r w:rsidR="009A0909">
        <w:rPr>
          <w:rFonts w:hAnsi="Times New Roman" w:cs="Times New Roman"/>
          <w:i/>
          <w:iCs/>
          <w:noProof/>
          <w:sz w:val="24"/>
          <w:szCs w:val="24"/>
        </w:rPr>
        <w:t>tal</w:t>
      </w:r>
      <w:r w:rsidR="009A0909" w:rsidRPr="00DA215A">
        <w:rPr>
          <w:rFonts w:hAnsi="Times New Roman" w:cs="Times New Roman"/>
          <w:i/>
          <w:iCs/>
          <w:noProof/>
          <w:sz w:val="24"/>
          <w:szCs w:val="24"/>
        </w:rPr>
        <w:t>1Δ</w:t>
      </w:r>
      <w:r w:rsidR="009A0909" w:rsidRPr="00DA215A">
        <w:rPr>
          <w:rFonts w:hAnsi="Times New Roman" w:cs="Times New Roman"/>
          <w:noProof/>
          <w:sz w:val="24"/>
          <w:szCs w:val="24"/>
        </w:rPr>
        <w:t>,</w:t>
      </w:r>
      <w:r w:rsidR="009A0909">
        <w:rPr>
          <w:rFonts w:hAnsi="Times New Roman" w:cs="Times New Roman"/>
          <w:noProof/>
          <w:sz w:val="24"/>
          <w:szCs w:val="24"/>
        </w:rPr>
        <w:t xml:space="preserve"> </w:t>
      </w:r>
      <w:r w:rsidR="009A0909">
        <w:rPr>
          <w:rFonts w:hAnsi="Times New Roman" w:cs="Times New Roman"/>
          <w:i/>
          <w:iCs/>
          <w:noProof/>
          <w:sz w:val="24"/>
          <w:szCs w:val="24"/>
        </w:rPr>
        <w:t>pfk2</w:t>
      </w:r>
      <w:r w:rsidR="009A0909" w:rsidRPr="00DA215A">
        <w:rPr>
          <w:rFonts w:hAnsi="Times New Roman" w:cs="Times New Roman"/>
          <w:i/>
          <w:iCs/>
          <w:noProof/>
          <w:sz w:val="24"/>
          <w:szCs w:val="24"/>
        </w:rPr>
        <w:t>Δ</w:t>
      </w:r>
      <w:r w:rsidR="009A0909">
        <w:rPr>
          <w:rFonts w:hAnsi="Times New Roman" w:cs="Times New Roman"/>
          <w:noProof/>
          <w:sz w:val="24"/>
          <w:szCs w:val="24"/>
        </w:rPr>
        <w:t xml:space="preserve"> and </w:t>
      </w:r>
      <w:r w:rsidR="009A0909">
        <w:rPr>
          <w:rFonts w:hAnsi="Times New Roman" w:cs="Times New Roman"/>
          <w:i/>
          <w:iCs/>
          <w:noProof/>
          <w:sz w:val="24"/>
          <w:szCs w:val="24"/>
        </w:rPr>
        <w:t>tal</w:t>
      </w:r>
      <w:r w:rsidR="009A0909" w:rsidRPr="00DA215A">
        <w:rPr>
          <w:rFonts w:hAnsi="Times New Roman" w:cs="Times New Roman"/>
          <w:i/>
          <w:iCs/>
          <w:noProof/>
          <w:sz w:val="24"/>
          <w:szCs w:val="24"/>
        </w:rPr>
        <w:t>1Δ</w:t>
      </w:r>
      <w:r w:rsidR="009A0909">
        <w:rPr>
          <w:rFonts w:hAnsi="Times New Roman" w:cs="Times New Roman"/>
          <w:i/>
          <w:iCs/>
          <w:noProof/>
          <w:sz w:val="24"/>
          <w:szCs w:val="24"/>
        </w:rPr>
        <w:t>pfk2</w:t>
      </w:r>
      <w:r w:rsidR="009A0909" w:rsidRPr="00DA215A">
        <w:rPr>
          <w:rFonts w:hAnsi="Times New Roman" w:cs="Times New Roman"/>
          <w:i/>
          <w:iCs/>
          <w:noProof/>
          <w:sz w:val="24"/>
          <w:szCs w:val="24"/>
        </w:rPr>
        <w:t>Δ</w:t>
      </w:r>
      <w:r w:rsidR="009A0909">
        <w:rPr>
          <w:rFonts w:hAnsi="Times New Roman" w:cs="Times New Roman"/>
          <w:noProof/>
          <w:sz w:val="24"/>
          <w:szCs w:val="24"/>
        </w:rPr>
        <w:t xml:space="preserve"> strains</w:t>
      </w:r>
      <w:r w:rsidR="00E75C9C">
        <w:rPr>
          <w:rFonts w:hAnsi="Times New Roman" w:cs="Times New Roman"/>
          <w:noProof/>
          <w:sz w:val="24"/>
          <w:szCs w:val="24"/>
        </w:rPr>
        <w:t xml:space="preserve"> from 10 ml cultures grown overnight. </w:t>
      </w:r>
      <w:ins w:id="1" w:author="Miselle Hengardi from.tp" w:date="2024-03-11T11:58:00Z">
        <w:r w:rsidR="008F2D6A">
          <w:rPr>
            <w:rFonts w:hAnsi="Times New Roman" w:cs="Times New Roman"/>
            <w:noProof/>
            <w:sz w:val="24"/>
            <w:szCs w:val="24"/>
          </w:rPr>
          <w:t>Error</w:t>
        </w:r>
      </w:ins>
      <w:ins w:id="2" w:author="Miselle Hengardi from.tp" w:date="2024-03-11T11:54:00Z">
        <w:r w:rsidR="005B7E7B">
          <w:rPr>
            <w:rFonts w:hAnsi="Times New Roman" w:cs="Times New Roman"/>
            <w:noProof/>
            <w:sz w:val="24"/>
            <w:szCs w:val="24"/>
          </w:rPr>
          <w:t xml:space="preserve"> bars represent the </w:t>
        </w:r>
      </w:ins>
      <w:ins w:id="3" w:author="Miselle Hengardi from.tp" w:date="2024-03-11T11:55:00Z">
        <w:r w:rsidR="005B7E7B">
          <w:rPr>
            <w:rFonts w:hAnsi="Times New Roman" w:cs="Times New Roman"/>
            <w:noProof/>
            <w:sz w:val="24"/>
            <w:szCs w:val="24"/>
          </w:rPr>
          <w:t>standard deviation (SD)</w:t>
        </w:r>
      </w:ins>
      <w:ins w:id="4" w:author="Miselle Hengardi from.tp" w:date="2024-03-11T11:57:00Z">
        <w:r w:rsidR="008F2D6A">
          <w:rPr>
            <w:rFonts w:hAnsi="Times New Roman" w:cs="Times New Roman"/>
            <w:noProof/>
            <w:sz w:val="24"/>
            <w:szCs w:val="24"/>
          </w:rPr>
          <w:t xml:space="preserve"> of three independent experiments</w:t>
        </w:r>
      </w:ins>
      <w:ins w:id="5" w:author="Miselle Hengardi from.tp" w:date="2024-03-11T11:55:00Z">
        <w:r w:rsidR="005B7E7B">
          <w:rPr>
            <w:rFonts w:hAnsi="Times New Roman" w:cs="Times New Roman"/>
            <w:noProof/>
            <w:sz w:val="24"/>
            <w:szCs w:val="24"/>
          </w:rPr>
          <w:t xml:space="preserve">. </w:t>
        </w:r>
      </w:ins>
      <w:ins w:id="6" w:author="Miselle Hengardi from.tp" w:date="2024-03-11T11:59:00Z">
        <w:r w:rsidR="008F2D6A">
          <w:rPr>
            <w:rFonts w:hAnsi="Times New Roman" w:cs="Times New Roman"/>
            <w:noProof/>
            <w:sz w:val="24"/>
            <w:szCs w:val="24"/>
          </w:rPr>
          <w:t xml:space="preserve">Significance was determined using an unpaired </w:t>
        </w:r>
        <w:r w:rsidR="008F2D6A" w:rsidRPr="008F2D6A">
          <w:rPr>
            <w:rFonts w:hAnsi="Times New Roman" w:cs="Times New Roman"/>
            <w:i/>
            <w:iCs/>
            <w:noProof/>
            <w:sz w:val="24"/>
            <w:szCs w:val="24"/>
            <w:rPrChange w:id="7" w:author="Miselle Hengardi from.tp" w:date="2024-03-11T11:59:00Z">
              <w:rPr>
                <w:rFonts w:hAnsi="Times New Roman" w:cs="Times New Roman"/>
                <w:noProof/>
                <w:sz w:val="24"/>
                <w:szCs w:val="24"/>
              </w:rPr>
            </w:rPrChange>
          </w:rPr>
          <w:t>t</w:t>
        </w:r>
        <w:r w:rsidR="008F2D6A">
          <w:rPr>
            <w:rFonts w:hAnsi="Times New Roman" w:cs="Times New Roman"/>
            <w:noProof/>
            <w:sz w:val="24"/>
            <w:szCs w:val="24"/>
          </w:rPr>
          <w:t>-test</w:t>
        </w:r>
      </w:ins>
      <w:ins w:id="8" w:author="Miselle Hengardi from.tp" w:date="2024-03-11T12:01:00Z">
        <w:r w:rsidR="008F2D6A">
          <w:rPr>
            <w:rFonts w:hAnsi="Times New Roman" w:cs="Times New Roman"/>
            <w:noProof/>
            <w:sz w:val="24"/>
            <w:szCs w:val="24"/>
          </w:rPr>
          <w:t>.</w:t>
        </w:r>
      </w:ins>
      <w:ins w:id="9" w:author="Miselle Hengardi from.tp" w:date="2024-03-11T11:59:00Z">
        <w:r w:rsidR="008F2D6A">
          <w:rPr>
            <w:rFonts w:hAnsi="Times New Roman" w:cs="Times New Roman"/>
            <w:noProof/>
            <w:sz w:val="24"/>
            <w:szCs w:val="24"/>
          </w:rPr>
          <w:t xml:space="preserve"> </w:t>
        </w:r>
      </w:ins>
      <w:ins w:id="10" w:author="Miselle Hengardi from.tp" w:date="2024-03-11T11:55:00Z">
        <w:r w:rsidR="005B7E7B">
          <w:rPr>
            <w:rFonts w:hAnsi="Times New Roman" w:cs="Times New Roman"/>
            <w:noProof/>
            <w:sz w:val="24"/>
            <w:szCs w:val="24"/>
          </w:rPr>
          <w:t xml:space="preserve">* </w:t>
        </w:r>
        <w:r w:rsidR="005B7E7B" w:rsidRPr="005B7E7B">
          <w:rPr>
            <w:rFonts w:hAnsi="Times New Roman" w:cs="Times New Roman"/>
            <w:i/>
            <w:iCs/>
            <w:noProof/>
            <w:sz w:val="24"/>
            <w:szCs w:val="24"/>
            <w:rPrChange w:id="11" w:author="Miselle Hengardi from.tp" w:date="2024-03-11T11:55:00Z">
              <w:rPr>
                <w:rFonts w:hAnsi="Times New Roman" w:cs="Times New Roman"/>
                <w:noProof/>
                <w:sz w:val="24"/>
                <w:szCs w:val="24"/>
              </w:rPr>
            </w:rPrChange>
          </w:rPr>
          <w:t>p</w:t>
        </w:r>
        <w:r w:rsidR="005B7E7B">
          <w:rPr>
            <w:rFonts w:hAnsi="Times New Roman" w:cs="Times New Roman"/>
            <w:noProof/>
            <w:sz w:val="24"/>
            <w:szCs w:val="24"/>
          </w:rPr>
          <w:t xml:space="preserve"> &lt; 0.05, ** </w:t>
        </w:r>
        <w:r w:rsidR="005B7E7B" w:rsidRPr="005B7E7B">
          <w:rPr>
            <w:rFonts w:hAnsi="Times New Roman" w:cs="Times New Roman"/>
            <w:i/>
            <w:iCs/>
            <w:noProof/>
            <w:sz w:val="24"/>
            <w:szCs w:val="24"/>
            <w:rPrChange w:id="12" w:author="Miselle Hengardi from.tp" w:date="2024-03-11T11:55:00Z">
              <w:rPr>
                <w:rFonts w:hAnsi="Times New Roman" w:cs="Times New Roman"/>
                <w:noProof/>
                <w:sz w:val="24"/>
                <w:szCs w:val="24"/>
              </w:rPr>
            </w:rPrChange>
          </w:rPr>
          <w:t>p</w:t>
        </w:r>
        <w:r w:rsidR="005B7E7B">
          <w:rPr>
            <w:rFonts w:hAnsi="Times New Roman" w:cs="Times New Roman"/>
            <w:noProof/>
            <w:sz w:val="24"/>
            <w:szCs w:val="24"/>
          </w:rPr>
          <w:t xml:space="preserve"> &lt; 0.01</w:t>
        </w:r>
      </w:ins>
      <w:ins w:id="13" w:author="Miselle Hengardi from.tp" w:date="2024-03-11T12:01:00Z">
        <w:r w:rsidR="008F2D6A">
          <w:rPr>
            <w:rFonts w:hAnsi="Times New Roman" w:cs="Times New Roman"/>
            <w:noProof/>
            <w:sz w:val="24"/>
            <w:szCs w:val="24"/>
          </w:rPr>
          <w:t>.</w:t>
        </w:r>
      </w:ins>
      <w:del w:id="14" w:author="Miselle Hengardi from.tp" w:date="2024-03-11T11:55:00Z">
        <w:r w:rsidR="0039421F" w:rsidDel="005B7E7B">
          <w:rPr>
            <w:rFonts w:hAnsi="Times New Roman" w:cs="Times New Roman"/>
            <w:noProof/>
            <w:sz w:val="24"/>
            <w:szCs w:val="24"/>
          </w:rPr>
          <w:delText xml:space="preserve"> </w:delText>
        </w:r>
        <w:r w:rsidR="0039421F" w:rsidRPr="00A30237" w:rsidDel="005B7E7B">
          <w:rPr>
            <w:rFonts w:hAnsi="Times New Roman" w:cs="Times New Roman"/>
            <w:b/>
            <w:bCs/>
            <w:noProof/>
            <w:color w:val="FF0000"/>
            <w:sz w:val="24"/>
            <w:szCs w:val="24"/>
            <w:rPrChange w:id="15" w:author="Prakash Arumugam" w:date="2024-03-11T11:03:00Z">
              <w:rPr>
                <w:rFonts w:hAnsi="Times New Roman" w:cs="Times New Roman"/>
                <w:noProof/>
                <w:sz w:val="24"/>
                <w:szCs w:val="24"/>
              </w:rPr>
            </w:rPrChange>
          </w:rPr>
          <w:delText xml:space="preserve">How many replicates and what do the asterisks </w:delText>
        </w:r>
      </w:del>
      <w:ins w:id="16" w:author="Prakash Arumugam" w:date="2024-03-11T11:08:00Z">
        <w:del w:id="17" w:author="Miselle Hengardi from.tp" w:date="2024-03-11T11:55:00Z">
          <w:r w:rsidR="00346EC4" w:rsidDel="005B7E7B">
            <w:rPr>
              <w:rFonts w:hAnsi="Times New Roman" w:cs="Times New Roman"/>
              <w:b/>
              <w:bCs/>
              <w:noProof/>
              <w:color w:val="FF0000"/>
              <w:sz w:val="24"/>
              <w:szCs w:val="24"/>
            </w:rPr>
            <w:delText xml:space="preserve"> and error bars </w:delText>
          </w:r>
        </w:del>
      </w:ins>
      <w:del w:id="18" w:author="Miselle Hengardi from.tp" w:date="2024-03-11T11:55:00Z">
        <w:r w:rsidR="0039421F" w:rsidRPr="00A30237" w:rsidDel="005B7E7B">
          <w:rPr>
            <w:rFonts w:hAnsi="Times New Roman" w:cs="Times New Roman"/>
            <w:b/>
            <w:bCs/>
            <w:noProof/>
            <w:color w:val="FF0000"/>
            <w:sz w:val="24"/>
            <w:szCs w:val="24"/>
            <w:rPrChange w:id="19" w:author="Prakash Arumugam" w:date="2024-03-11T11:03:00Z">
              <w:rPr>
                <w:rFonts w:hAnsi="Times New Roman" w:cs="Times New Roman"/>
                <w:noProof/>
                <w:sz w:val="24"/>
                <w:szCs w:val="24"/>
              </w:rPr>
            </w:rPrChange>
          </w:rPr>
          <w:delText xml:space="preserve">indicate? </w:delText>
        </w:r>
      </w:del>
    </w:p>
    <w:p w14:paraId="4F4874E6" w14:textId="77777777" w:rsidR="00C923A1" w:rsidRPr="00C923A1" w:rsidRDefault="00C923A1" w:rsidP="00C923A1">
      <w:pPr>
        <w:spacing w:line="480" w:lineRule="auto"/>
        <w:rPr>
          <w:rFonts w:hAnsi="Times New Roman" w:cs="Times New Roman"/>
          <w:sz w:val="24"/>
          <w:szCs w:val="24"/>
          <w:lang w:val="en-US"/>
        </w:rPr>
      </w:pPr>
    </w:p>
    <w:p w14:paraId="58EA0B69" w14:textId="66E11CA5" w:rsidR="00A26713" w:rsidRDefault="00872ACF" w:rsidP="00A26713">
      <w:pPr>
        <w:spacing w:line="480" w:lineRule="auto"/>
        <w:jc w:val="center"/>
        <w:rPr>
          <w:rFonts w:eastAsiaTheme="minorEastAsia"/>
          <w:noProof/>
          <w:lang w:eastAsia="zh-CN"/>
        </w:rPr>
      </w:pPr>
      <w:r>
        <w:rPr>
          <w:rFonts w:eastAsiaTheme="minorEastAsia"/>
          <w:noProof/>
          <w:lang w:eastAsia="zh-CN"/>
        </w:rPr>
        <w:object w:dxaOrig="4035" w:dyaOrig="4260" w14:anchorId="482C2F7B">
          <v:shape id="_x0000_i1026" type="#_x0000_t75" alt="" style="width:477.5pt;height:475.5pt;mso-width-percent:0;mso-height-percent:0;mso-width-percent:0;mso-height-percent:0" o:ole="" o:bordertopcolor="this" o:borderleftcolor="this" o:borderbottomcolor="this" o:borderrightcolor="this">
            <v:imagedata r:id="rId6" o:title="" cropbottom="20440f"/>
          </v:shape>
          <o:OLEObject Type="Embed" ProgID="PowerPoint.Slide.12" ShapeID="_x0000_i1026" DrawAspect="Content" ObjectID="_1771664607" r:id="rId7"/>
        </w:object>
      </w:r>
    </w:p>
    <w:p w14:paraId="3CB1B0E2" w14:textId="33B620FC" w:rsidR="00180272" w:rsidRPr="00180272" w:rsidRDefault="00180272" w:rsidP="002B6D68">
      <w:pPr>
        <w:spacing w:line="480" w:lineRule="auto"/>
        <w:jc w:val="both"/>
        <w:rPr>
          <w:rFonts w:hAnsi="Times New Roman" w:cs="Times New Roman"/>
          <w:sz w:val="24"/>
          <w:szCs w:val="24"/>
          <w:lang w:val="en-US"/>
        </w:rPr>
      </w:pPr>
      <w:r w:rsidRPr="00180272">
        <w:rPr>
          <w:rFonts w:hAnsi="Times New Roman" w:cs="Times New Roman"/>
          <w:b/>
          <w:bCs/>
          <w:sz w:val="24"/>
          <w:szCs w:val="24"/>
          <w:lang w:val="en-US"/>
        </w:rPr>
        <w:t>Figure S</w:t>
      </w:r>
      <w:r w:rsidR="00872ACF">
        <w:rPr>
          <w:rFonts w:hAnsi="Times New Roman" w:cs="Times New Roman"/>
          <w:b/>
          <w:bCs/>
          <w:sz w:val="24"/>
          <w:szCs w:val="24"/>
          <w:lang w:val="en-US"/>
        </w:rPr>
        <w:t>2</w:t>
      </w:r>
      <w:r w:rsidRPr="00180272">
        <w:rPr>
          <w:rFonts w:hAnsi="Times New Roman" w:cs="Times New Roman"/>
          <w:b/>
          <w:bCs/>
          <w:sz w:val="24"/>
          <w:szCs w:val="24"/>
          <w:lang w:val="en-US"/>
        </w:rPr>
        <w:t xml:space="preserve">. </w:t>
      </w:r>
      <w:r w:rsidRPr="00180272">
        <w:rPr>
          <w:rFonts w:hAnsi="Times New Roman" w:cs="Times New Roman"/>
          <w:sz w:val="24"/>
          <w:szCs w:val="24"/>
          <w:lang w:val="en-US"/>
        </w:rPr>
        <w:t xml:space="preserve">(Top panel) The UV absorption profile of the </w:t>
      </w:r>
      <w:proofErr w:type="spellStart"/>
      <w:r w:rsidRPr="00180272">
        <w:rPr>
          <w:rFonts w:hAnsi="Times New Roman" w:cs="Times New Roman"/>
          <w:sz w:val="24"/>
          <w:szCs w:val="24"/>
          <w:lang w:val="en-US"/>
        </w:rPr>
        <w:t>shinorine</w:t>
      </w:r>
      <w:proofErr w:type="spellEnd"/>
      <w:r w:rsidRPr="00180272">
        <w:rPr>
          <w:rFonts w:hAnsi="Times New Roman" w:cs="Times New Roman"/>
          <w:sz w:val="24"/>
          <w:szCs w:val="24"/>
          <w:lang w:val="en-US"/>
        </w:rPr>
        <w:t xml:space="preserve">-producing strain’s extract at 334 nm. (Bottom panel) The mass spectrum of the </w:t>
      </w:r>
      <w:del w:id="20" w:author="Miselle Hengardi from.tp" w:date="2024-03-11T11:47:00Z">
        <w:r w:rsidRPr="00180272" w:rsidDel="005B7E7B">
          <w:rPr>
            <w:rFonts w:hAnsi="Times New Roman" w:cs="Times New Roman"/>
            <w:sz w:val="24"/>
            <w:szCs w:val="24"/>
            <w:lang w:val="en-US"/>
          </w:rPr>
          <w:delText>EIC</w:delText>
        </w:r>
        <w:r w:rsidR="00A30237" w:rsidDel="005B7E7B">
          <w:rPr>
            <w:rFonts w:hAnsi="Times New Roman" w:cs="Times New Roman"/>
            <w:sz w:val="24"/>
            <w:szCs w:val="24"/>
            <w:lang w:val="en-US"/>
          </w:rPr>
          <w:delText xml:space="preserve"> </w:delText>
        </w:r>
        <w:r w:rsidR="00A30237" w:rsidRPr="00A30237" w:rsidDel="005B7E7B">
          <w:rPr>
            <w:rFonts w:hAnsi="Times New Roman" w:cs="Times New Roman"/>
            <w:b/>
            <w:bCs/>
            <w:color w:val="FF0000"/>
            <w:sz w:val="24"/>
            <w:szCs w:val="24"/>
            <w:lang w:val="en-US"/>
            <w:rPrChange w:id="21" w:author="Prakash Arumugam" w:date="2024-03-11T11:03:00Z">
              <w:rPr>
                <w:rFonts w:hAnsi="Times New Roman" w:cs="Times New Roman"/>
                <w:sz w:val="24"/>
                <w:szCs w:val="24"/>
                <w:lang w:val="en-US"/>
              </w:rPr>
            </w:rPrChange>
          </w:rPr>
          <w:delText>(full form)</w:delText>
        </w:r>
      </w:del>
      <w:ins w:id="22" w:author="Miselle Hengardi from.tp" w:date="2024-03-11T11:47:00Z">
        <w:r w:rsidR="005B7E7B">
          <w:rPr>
            <w:rFonts w:hAnsi="Times New Roman" w:cs="Times New Roman"/>
            <w:sz w:val="24"/>
            <w:szCs w:val="24"/>
            <w:lang w:val="en-US"/>
          </w:rPr>
          <w:t>extracted ion chromatogram (EIC)</w:t>
        </w:r>
      </w:ins>
      <w:r w:rsidRPr="00A30237">
        <w:rPr>
          <w:rFonts w:hAnsi="Times New Roman" w:cs="Times New Roman"/>
          <w:color w:val="FF0000"/>
          <w:sz w:val="24"/>
          <w:szCs w:val="24"/>
          <w:lang w:val="en-US"/>
          <w:rPrChange w:id="23" w:author="Prakash Arumugam" w:date="2024-03-11T11:03:00Z">
            <w:rPr>
              <w:rFonts w:hAnsi="Times New Roman" w:cs="Times New Roman"/>
              <w:sz w:val="24"/>
              <w:szCs w:val="24"/>
              <w:lang w:val="en-US"/>
            </w:rPr>
          </w:rPrChange>
        </w:rPr>
        <w:t xml:space="preserve"> </w:t>
      </w:r>
      <w:r w:rsidRPr="00180272">
        <w:rPr>
          <w:rFonts w:hAnsi="Times New Roman" w:cs="Times New Roman"/>
          <w:sz w:val="24"/>
          <w:szCs w:val="24"/>
          <w:lang w:val="en-US"/>
        </w:rPr>
        <w:t>peak detected at RT 6.83 min.</w:t>
      </w:r>
    </w:p>
    <w:p w14:paraId="6A1F1588" w14:textId="77777777" w:rsidR="00180272" w:rsidRPr="002B6D68" w:rsidRDefault="00180272" w:rsidP="00A26713">
      <w:pPr>
        <w:spacing w:line="480" w:lineRule="auto"/>
        <w:jc w:val="center"/>
        <w:rPr>
          <w:sz w:val="24"/>
          <w:szCs w:val="24"/>
          <w:lang w:val="en-US"/>
        </w:rPr>
      </w:pPr>
    </w:p>
    <w:p w14:paraId="25C49AD4" w14:textId="0A89D1BE" w:rsidR="00A26713" w:rsidRPr="002B6D68" w:rsidRDefault="00A26713" w:rsidP="00A26713">
      <w:pPr>
        <w:spacing w:line="480" w:lineRule="auto"/>
        <w:jc w:val="center"/>
        <w:rPr>
          <w:noProof/>
          <w:sz w:val="24"/>
          <w:szCs w:val="24"/>
        </w:rPr>
      </w:pPr>
    </w:p>
    <w:p w14:paraId="6D412225" w14:textId="0C6C5AAA" w:rsidR="004F377E" w:rsidRPr="002B6D68" w:rsidRDefault="00872ACF" w:rsidP="00A26713">
      <w:pPr>
        <w:spacing w:line="480" w:lineRule="auto"/>
        <w:jc w:val="center"/>
        <w:rPr>
          <w:noProof/>
          <w:sz w:val="24"/>
          <w:szCs w:val="24"/>
        </w:rPr>
      </w:pPr>
      <w:r w:rsidRPr="002B6D68">
        <w:rPr>
          <w:noProof/>
          <w:sz w:val="24"/>
          <w:szCs w:val="24"/>
          <w:lang w:val="en-US"/>
        </w:rPr>
        <w:object w:dxaOrig="6019" w:dyaOrig="4459" w14:anchorId="23A9A4E0">
          <v:shape id="_x0000_i1027" type="#_x0000_t75" alt="" style="width:248.5pt;height:184.5pt;mso-width-percent:0;mso-height-percent:0;mso-width-percent:0;mso-height-percent:0" o:ole="">
            <v:imagedata r:id="rId8" o:title=""/>
          </v:shape>
          <o:OLEObject Type="Embed" ProgID="Prism9.Document" ShapeID="_x0000_i1027" DrawAspect="Content" ObjectID="_1771664608" r:id="rId9"/>
        </w:object>
      </w:r>
    </w:p>
    <w:p w14:paraId="51BB5F70" w14:textId="10712116" w:rsidR="00180272" w:rsidRPr="00D84F28" w:rsidRDefault="00DA215A" w:rsidP="002B6D68">
      <w:pPr>
        <w:spacing w:line="480" w:lineRule="auto"/>
        <w:jc w:val="both"/>
        <w:rPr>
          <w:rFonts w:hAnsi="Times New Roman" w:cs="Times New Roman"/>
          <w:noProof/>
          <w:sz w:val="24"/>
          <w:szCs w:val="24"/>
          <w:lang w:val="en-US"/>
        </w:rPr>
      </w:pPr>
      <w:r w:rsidRPr="00DA215A">
        <w:rPr>
          <w:rFonts w:hAnsi="Times New Roman" w:cs="Times New Roman"/>
          <w:b/>
          <w:bCs/>
          <w:noProof/>
          <w:sz w:val="24"/>
          <w:szCs w:val="24"/>
          <w:lang w:val="en-US"/>
        </w:rPr>
        <w:t>Figure S</w:t>
      </w:r>
      <w:r w:rsidR="00872ACF">
        <w:rPr>
          <w:rFonts w:hAnsi="Times New Roman" w:cs="Times New Roman"/>
          <w:b/>
          <w:bCs/>
          <w:noProof/>
          <w:sz w:val="24"/>
          <w:szCs w:val="24"/>
          <w:lang w:val="en-US"/>
        </w:rPr>
        <w:t>3</w:t>
      </w:r>
      <w:r w:rsidRPr="00DA215A">
        <w:rPr>
          <w:rFonts w:hAnsi="Times New Roman" w:cs="Times New Roman"/>
          <w:b/>
          <w:bCs/>
          <w:noProof/>
          <w:sz w:val="24"/>
          <w:szCs w:val="24"/>
          <w:lang w:val="en-US"/>
        </w:rPr>
        <w:t xml:space="preserve">. </w:t>
      </w:r>
      <w:r w:rsidRPr="00DA215A">
        <w:rPr>
          <w:rFonts w:hAnsi="Times New Roman" w:cs="Times New Roman"/>
          <w:noProof/>
          <w:sz w:val="24"/>
          <w:szCs w:val="24"/>
          <w:lang w:val="en-US"/>
        </w:rPr>
        <w:t>The UV absorption profiles of the</w:t>
      </w:r>
      <w:ins w:id="24" w:author="Prakash Arumugam" w:date="2024-03-11T11:04:00Z">
        <w:r w:rsidR="00F12F07">
          <w:rPr>
            <w:rFonts w:hAnsi="Times New Roman" w:cs="Times New Roman"/>
            <w:noProof/>
            <w:sz w:val="24"/>
            <w:szCs w:val="24"/>
            <w:lang w:val="en-US"/>
          </w:rPr>
          <w:t xml:space="preserve"> ethanolic extracts prepared from</w:t>
        </w:r>
      </w:ins>
      <w:r w:rsidRPr="00DA215A">
        <w:rPr>
          <w:rFonts w:hAnsi="Times New Roman" w:cs="Times New Roman"/>
          <w:noProof/>
          <w:sz w:val="24"/>
          <w:szCs w:val="24"/>
          <w:lang w:val="en-US"/>
        </w:rPr>
        <w:t xml:space="preserve"> </w:t>
      </w:r>
      <w:ins w:id="25" w:author="Miselle Tiana Hengardi" w:date="2024-03-11T12:04:00Z">
        <w:r w:rsidR="00D84F28">
          <w:rPr>
            <w:rFonts w:hAnsi="Times New Roman" w:cs="Times New Roman"/>
            <w:noProof/>
            <w:sz w:val="24"/>
            <w:szCs w:val="24"/>
            <w:lang w:val="en-US"/>
          </w:rPr>
          <w:t xml:space="preserve">the negative control, </w:t>
        </w:r>
      </w:ins>
      <w:r w:rsidRPr="00DA215A">
        <w:rPr>
          <w:rFonts w:hAnsi="Times New Roman" w:cs="Times New Roman"/>
          <w:noProof/>
          <w:sz w:val="24"/>
          <w:szCs w:val="24"/>
          <w:lang w:val="en-US"/>
        </w:rPr>
        <w:t xml:space="preserve">wild-type, </w:t>
      </w:r>
      <w:r w:rsidRPr="00DA215A">
        <w:rPr>
          <w:rFonts w:hAnsi="Times New Roman" w:cs="Times New Roman"/>
          <w:i/>
          <w:iCs/>
          <w:noProof/>
          <w:sz w:val="24"/>
          <w:szCs w:val="24"/>
        </w:rPr>
        <w:t>zwf1Δ</w:t>
      </w:r>
      <w:r w:rsidRPr="00DA215A">
        <w:rPr>
          <w:rFonts w:hAnsi="Times New Roman" w:cs="Times New Roman"/>
          <w:noProof/>
          <w:sz w:val="24"/>
          <w:szCs w:val="24"/>
        </w:rPr>
        <w:t>, and</w:t>
      </w:r>
      <w:r w:rsidRPr="00DA215A">
        <w:rPr>
          <w:rFonts w:hAnsi="Times New Roman" w:cs="Times New Roman"/>
          <w:noProof/>
          <w:sz w:val="24"/>
          <w:szCs w:val="24"/>
          <w:lang w:val="en-US"/>
        </w:rPr>
        <w:t xml:space="preserve"> </w:t>
      </w:r>
      <w:r w:rsidRPr="00DA215A">
        <w:rPr>
          <w:rFonts w:hAnsi="Times New Roman" w:cs="Times New Roman"/>
          <w:i/>
          <w:iCs/>
          <w:noProof/>
          <w:sz w:val="24"/>
          <w:szCs w:val="24"/>
        </w:rPr>
        <w:t xml:space="preserve">zwf1Δaro1Δ </w:t>
      </w:r>
      <w:r w:rsidRPr="00DA215A">
        <w:rPr>
          <w:rFonts w:hAnsi="Times New Roman" w:cs="Times New Roman"/>
          <w:noProof/>
          <w:sz w:val="24"/>
          <w:szCs w:val="24"/>
        </w:rPr>
        <w:t xml:space="preserve">strains. </w:t>
      </w:r>
      <w:ins w:id="26" w:author="Prakash Arumugam" w:date="2024-03-11T11:04:00Z">
        <w:del w:id="27" w:author="Miselle Tiana Hengardi" w:date="2024-03-11T12:04:00Z">
          <w:r w:rsidR="00F12F07" w:rsidDel="00D84F28">
            <w:rPr>
              <w:rFonts w:hAnsi="Times New Roman" w:cs="Times New Roman"/>
              <w:noProof/>
              <w:sz w:val="24"/>
              <w:szCs w:val="24"/>
            </w:rPr>
            <w:delText xml:space="preserve"> ( what is the negative contro</w:delText>
          </w:r>
          <w:r w:rsidR="00AA0625" w:rsidDel="00D84F28">
            <w:rPr>
              <w:rFonts w:hAnsi="Times New Roman" w:cs="Times New Roman"/>
              <w:noProof/>
              <w:sz w:val="24"/>
              <w:szCs w:val="24"/>
            </w:rPr>
            <w:delText>l strain</w:delText>
          </w:r>
        </w:del>
      </w:ins>
      <w:ins w:id="28" w:author="Prakash Arumugam" w:date="2024-03-11T11:05:00Z">
        <w:del w:id="29" w:author="Miselle Tiana Hengardi" w:date="2024-03-11T12:04:00Z">
          <w:r w:rsidR="00AA0625" w:rsidDel="00D84F28">
            <w:rPr>
              <w:rFonts w:hAnsi="Times New Roman" w:cs="Times New Roman"/>
              <w:noProof/>
              <w:sz w:val="24"/>
              <w:szCs w:val="24"/>
            </w:rPr>
            <w:delText xml:space="preserve">? </w:delText>
          </w:r>
        </w:del>
      </w:ins>
      <w:ins w:id="30" w:author="Prakash Arumugam" w:date="2024-03-11T11:04:00Z">
        <w:del w:id="31" w:author="Miselle Tiana Hengardi" w:date="2024-03-11T12:04:00Z">
          <w:r w:rsidR="00AA0625" w:rsidDel="00D84F28">
            <w:rPr>
              <w:rFonts w:hAnsi="Times New Roman" w:cs="Times New Roman"/>
              <w:noProof/>
              <w:sz w:val="24"/>
              <w:szCs w:val="24"/>
            </w:rPr>
            <w:delText>)</w:delText>
          </w:r>
        </w:del>
      </w:ins>
      <w:ins w:id="32" w:author="Miselle Tiana Hengardi" w:date="2024-03-11T12:04:00Z">
        <w:r w:rsidR="00D84F28">
          <w:rPr>
            <w:rFonts w:hAnsi="Times New Roman" w:cs="Times New Roman"/>
            <w:noProof/>
            <w:sz w:val="24"/>
            <w:szCs w:val="24"/>
          </w:rPr>
          <w:t>The negative control strain refers to a</w:t>
        </w:r>
      </w:ins>
      <w:ins w:id="33" w:author="Miselle Tiana Hengardi" w:date="2024-03-11T12:06:00Z">
        <w:r w:rsidR="00867A52">
          <w:rPr>
            <w:rFonts w:hAnsi="Times New Roman" w:cs="Times New Roman"/>
            <w:noProof/>
            <w:sz w:val="24"/>
            <w:szCs w:val="24"/>
          </w:rPr>
          <w:t xml:space="preserve"> strain </w:t>
        </w:r>
      </w:ins>
      <w:ins w:id="34" w:author="Miselle Tiana Hengardi" w:date="2024-03-11T12:09:00Z">
        <w:r w:rsidR="00BE59E6">
          <w:rPr>
            <w:rFonts w:hAnsi="Times New Roman" w:cs="Times New Roman"/>
            <w:noProof/>
            <w:sz w:val="24"/>
            <w:szCs w:val="24"/>
          </w:rPr>
          <w:t xml:space="preserve">which does not produce shinorine, as it </w:t>
        </w:r>
        <w:r w:rsidR="0064204D">
          <w:rPr>
            <w:rFonts w:hAnsi="Times New Roman" w:cs="Times New Roman"/>
            <w:noProof/>
            <w:sz w:val="24"/>
            <w:szCs w:val="24"/>
          </w:rPr>
          <w:t>has been engineered to only contain</w:t>
        </w:r>
      </w:ins>
      <w:ins w:id="35" w:author="Miselle Tiana Hengardi" w:date="2024-03-11T12:07:00Z">
        <w:r w:rsidR="003B2960">
          <w:rPr>
            <w:rFonts w:hAnsi="Times New Roman" w:cs="Times New Roman"/>
            <w:noProof/>
            <w:sz w:val="24"/>
            <w:szCs w:val="24"/>
          </w:rPr>
          <w:t xml:space="preserve"> </w:t>
        </w:r>
      </w:ins>
      <w:ins w:id="36" w:author="Miselle Tiana Hengardi" w:date="2024-03-11T12:08:00Z">
        <w:r w:rsidR="00636381">
          <w:rPr>
            <w:rFonts w:hAnsi="Times New Roman" w:cs="Times New Roman"/>
            <w:noProof/>
            <w:sz w:val="24"/>
            <w:szCs w:val="24"/>
          </w:rPr>
          <w:t xml:space="preserve">the </w:t>
        </w:r>
      </w:ins>
      <w:ins w:id="37" w:author="Miselle Tiana Hengardi" w:date="2024-03-11T12:10:00Z">
        <w:r w:rsidR="00730FEB">
          <w:rPr>
            <w:rFonts w:hAnsi="Times New Roman" w:cs="Times New Roman"/>
            <w:noProof/>
            <w:sz w:val="24"/>
            <w:szCs w:val="24"/>
          </w:rPr>
          <w:t xml:space="preserve">first two </w:t>
        </w:r>
      </w:ins>
      <w:ins w:id="38" w:author="Miselle Tiana Hengardi" w:date="2024-03-11T12:08:00Z">
        <w:r w:rsidR="00636381">
          <w:rPr>
            <w:rFonts w:hAnsi="Times New Roman" w:cs="Times New Roman"/>
            <w:noProof/>
            <w:sz w:val="24"/>
            <w:szCs w:val="24"/>
          </w:rPr>
          <w:t xml:space="preserve">genes </w:t>
        </w:r>
      </w:ins>
      <w:ins w:id="39" w:author="Miselle Tiana Hengardi" w:date="2024-03-11T12:10:00Z">
        <w:r w:rsidR="00730FEB">
          <w:rPr>
            <w:rFonts w:hAnsi="Times New Roman" w:cs="Times New Roman"/>
            <w:noProof/>
            <w:sz w:val="24"/>
            <w:szCs w:val="24"/>
          </w:rPr>
          <w:t>(</w:t>
        </w:r>
      </w:ins>
      <w:ins w:id="40" w:author="Miselle Tiana Hengardi" w:date="2024-03-11T12:07:00Z">
        <w:r w:rsidR="003B2960">
          <w:rPr>
            <w:rFonts w:hAnsi="Times New Roman" w:cs="Times New Roman"/>
            <w:noProof/>
            <w:sz w:val="24"/>
            <w:szCs w:val="24"/>
          </w:rPr>
          <w:t>DDGS and OMT</w:t>
        </w:r>
      </w:ins>
      <w:ins w:id="41" w:author="Miselle Tiana Hengardi" w:date="2024-03-11T12:10:00Z">
        <w:r w:rsidR="00730FEB">
          <w:rPr>
            <w:rFonts w:hAnsi="Times New Roman" w:cs="Times New Roman"/>
            <w:noProof/>
            <w:sz w:val="24"/>
            <w:szCs w:val="24"/>
          </w:rPr>
          <w:t xml:space="preserve">) of </w:t>
        </w:r>
      </w:ins>
      <w:ins w:id="42" w:author="Miselle Tiana Hengardi" w:date="2024-03-11T12:09:00Z">
        <w:r w:rsidR="0064204D">
          <w:rPr>
            <w:rFonts w:hAnsi="Times New Roman" w:cs="Times New Roman"/>
            <w:noProof/>
            <w:sz w:val="24"/>
            <w:szCs w:val="24"/>
          </w:rPr>
          <w:t>the shinorine biosynthetic pathway</w:t>
        </w:r>
      </w:ins>
      <w:ins w:id="43" w:author="Miselle Tiana Hengardi" w:date="2024-03-11T12:10:00Z">
        <w:r w:rsidR="00BE59E6">
          <w:rPr>
            <w:rFonts w:hAnsi="Times New Roman" w:cs="Times New Roman"/>
            <w:noProof/>
            <w:sz w:val="24"/>
            <w:szCs w:val="24"/>
          </w:rPr>
          <w:t>.</w:t>
        </w:r>
      </w:ins>
    </w:p>
    <w:p w14:paraId="60B886E3" w14:textId="664F1C26" w:rsidR="00180272" w:rsidRPr="002B6D68" w:rsidRDefault="00872ACF" w:rsidP="00A26713">
      <w:pPr>
        <w:spacing w:line="480" w:lineRule="auto"/>
        <w:jc w:val="center"/>
        <w:rPr>
          <w:noProof/>
          <w:sz w:val="24"/>
          <w:szCs w:val="24"/>
        </w:rPr>
      </w:pPr>
      <w:r w:rsidRPr="002B6D68">
        <w:rPr>
          <w:noProof/>
          <w:sz w:val="24"/>
          <w:szCs w:val="24"/>
          <w:lang w:val="en-US"/>
        </w:rPr>
        <w:object w:dxaOrig="3123" w:dyaOrig="4481" w14:anchorId="30CB3474">
          <v:shape id="_x0000_i1028" type="#_x0000_t75" alt="" style="width:152pt;height:219pt;mso-width-percent:0;mso-height-percent:0;mso-width-percent:0;mso-height-percent:0" o:ole="">
            <v:imagedata r:id="rId10" o:title=""/>
          </v:shape>
          <o:OLEObject Type="Embed" ProgID="Prism9.Document" ShapeID="_x0000_i1028" DrawAspect="Content" ObjectID="_1771664609" r:id="rId11"/>
        </w:object>
      </w:r>
    </w:p>
    <w:p w14:paraId="4FDA9393" w14:textId="05FC5C4B" w:rsidR="00DA215A" w:rsidRPr="002B6D68" w:rsidRDefault="00ED4940" w:rsidP="002B6D68">
      <w:pPr>
        <w:spacing w:line="480" w:lineRule="auto"/>
        <w:jc w:val="both"/>
        <w:rPr>
          <w:rFonts w:hAnsi="Times New Roman" w:cs="Times New Roman"/>
          <w:sz w:val="24"/>
          <w:szCs w:val="24"/>
        </w:rPr>
      </w:pPr>
      <w:r w:rsidRPr="002B6D68">
        <w:rPr>
          <w:rFonts w:hAnsi="Times New Roman" w:cs="Times New Roman"/>
          <w:b/>
          <w:bCs/>
          <w:sz w:val="24"/>
          <w:szCs w:val="24"/>
        </w:rPr>
        <w:t>Figure S</w:t>
      </w:r>
      <w:r w:rsidR="00872ACF">
        <w:rPr>
          <w:rFonts w:hAnsi="Times New Roman" w:cs="Times New Roman"/>
          <w:b/>
          <w:bCs/>
          <w:sz w:val="24"/>
          <w:szCs w:val="24"/>
        </w:rPr>
        <w:t>4</w:t>
      </w:r>
      <w:r w:rsidRPr="002B6D68">
        <w:rPr>
          <w:rFonts w:hAnsi="Times New Roman" w:cs="Times New Roman"/>
          <w:b/>
          <w:bCs/>
          <w:sz w:val="24"/>
          <w:szCs w:val="24"/>
        </w:rPr>
        <w:t xml:space="preserve">. </w:t>
      </w:r>
      <w:r w:rsidRPr="002B6D68">
        <w:rPr>
          <w:rFonts w:hAnsi="Times New Roman" w:cs="Times New Roman"/>
          <w:sz w:val="24"/>
          <w:szCs w:val="24"/>
        </w:rPr>
        <w:t xml:space="preserve">Comparison of </w:t>
      </w:r>
      <w:proofErr w:type="spellStart"/>
      <w:r w:rsidRPr="002B6D68">
        <w:rPr>
          <w:rFonts w:hAnsi="Times New Roman" w:cs="Times New Roman"/>
          <w:sz w:val="24"/>
          <w:szCs w:val="24"/>
        </w:rPr>
        <w:t>shinorine</w:t>
      </w:r>
      <w:proofErr w:type="spellEnd"/>
      <w:r w:rsidRPr="002B6D68">
        <w:rPr>
          <w:rFonts w:hAnsi="Times New Roman" w:cs="Times New Roman"/>
          <w:sz w:val="24"/>
          <w:szCs w:val="24"/>
        </w:rPr>
        <w:t xml:space="preserve"> levels in the </w:t>
      </w:r>
      <w:proofErr w:type="gramStart"/>
      <w:r w:rsidRPr="002B6D68">
        <w:rPr>
          <w:rFonts w:hAnsi="Times New Roman" w:cs="Times New Roman"/>
          <w:sz w:val="24"/>
          <w:szCs w:val="24"/>
        </w:rPr>
        <w:t>wild-type</w:t>
      </w:r>
      <w:proofErr w:type="gramEnd"/>
      <w:r w:rsidRPr="002B6D68">
        <w:rPr>
          <w:rFonts w:hAnsi="Times New Roman" w:cs="Times New Roman"/>
          <w:sz w:val="24"/>
          <w:szCs w:val="24"/>
        </w:rPr>
        <w:t xml:space="preserve">, </w:t>
      </w:r>
      <w:r w:rsidRPr="002B6D68">
        <w:rPr>
          <w:rFonts w:hAnsi="Times New Roman" w:cs="Times New Roman"/>
          <w:i/>
          <w:iCs/>
          <w:sz w:val="24"/>
          <w:szCs w:val="24"/>
        </w:rPr>
        <w:t xml:space="preserve">tkl1∆ </w:t>
      </w:r>
      <w:r w:rsidRPr="002B6D68">
        <w:rPr>
          <w:rFonts w:hAnsi="Times New Roman" w:cs="Times New Roman"/>
          <w:sz w:val="24"/>
          <w:szCs w:val="24"/>
        </w:rPr>
        <w:t xml:space="preserve">and </w:t>
      </w:r>
      <w:r w:rsidRPr="002B6D68">
        <w:rPr>
          <w:rFonts w:hAnsi="Times New Roman" w:cs="Times New Roman"/>
          <w:i/>
          <w:iCs/>
          <w:sz w:val="24"/>
          <w:szCs w:val="24"/>
        </w:rPr>
        <w:t>tkl2∆</w:t>
      </w:r>
      <w:r w:rsidRPr="002B6D68">
        <w:rPr>
          <w:rFonts w:hAnsi="Times New Roman" w:cs="Times New Roman"/>
          <w:sz w:val="24"/>
          <w:szCs w:val="24"/>
        </w:rPr>
        <w:t xml:space="preserve"> strains.</w:t>
      </w:r>
      <w:ins w:id="44" w:author="Prakash Arumugam" w:date="2024-03-11T11:05:00Z">
        <w:r w:rsidR="007C2E11">
          <w:rPr>
            <w:rFonts w:hAnsi="Times New Roman" w:cs="Times New Roman"/>
            <w:sz w:val="24"/>
            <w:szCs w:val="24"/>
          </w:rPr>
          <w:t xml:space="preserve"> </w:t>
        </w:r>
      </w:ins>
      <w:ins w:id="45" w:author="Miselle Hengardi from.tp" w:date="2024-03-11T12:02:00Z">
        <w:r w:rsidR="008F2D6A">
          <w:rPr>
            <w:rFonts w:hAnsi="Times New Roman" w:cs="Times New Roman"/>
            <w:noProof/>
            <w:sz w:val="24"/>
            <w:szCs w:val="24"/>
          </w:rPr>
          <w:t xml:space="preserve">Error bars represent the standard deviation (SD) of three independent experiments. Significance was determined using an unpaired </w:t>
        </w:r>
        <w:r w:rsidR="008F2D6A" w:rsidRPr="000F0C90">
          <w:rPr>
            <w:rFonts w:hAnsi="Times New Roman" w:cs="Times New Roman"/>
            <w:i/>
            <w:iCs/>
            <w:noProof/>
            <w:sz w:val="24"/>
            <w:szCs w:val="24"/>
          </w:rPr>
          <w:t>t</w:t>
        </w:r>
        <w:r w:rsidR="008F2D6A">
          <w:rPr>
            <w:rFonts w:hAnsi="Times New Roman" w:cs="Times New Roman"/>
            <w:noProof/>
            <w:sz w:val="24"/>
            <w:szCs w:val="24"/>
          </w:rPr>
          <w:t xml:space="preserve">-test. *** </w:t>
        </w:r>
        <w:r w:rsidR="008F2D6A" w:rsidRPr="000F0C90">
          <w:rPr>
            <w:rFonts w:hAnsi="Times New Roman" w:cs="Times New Roman"/>
            <w:i/>
            <w:iCs/>
            <w:noProof/>
            <w:sz w:val="24"/>
            <w:szCs w:val="24"/>
          </w:rPr>
          <w:t>p</w:t>
        </w:r>
        <w:r w:rsidR="008F2D6A">
          <w:rPr>
            <w:rFonts w:hAnsi="Times New Roman" w:cs="Times New Roman"/>
            <w:noProof/>
            <w:sz w:val="24"/>
            <w:szCs w:val="24"/>
          </w:rPr>
          <w:t xml:space="preserve"> &lt; 0.001</w:t>
        </w:r>
        <w:r w:rsidR="008F2D6A">
          <w:rPr>
            <w:rFonts w:hAnsi="Times New Roman" w:cs="Times New Roman"/>
            <w:noProof/>
            <w:sz w:val="24"/>
            <w:szCs w:val="24"/>
          </w:rPr>
          <w:t xml:space="preserve">, **** </w:t>
        </w:r>
        <w:r w:rsidR="008F2D6A">
          <w:rPr>
            <w:rFonts w:hAnsi="Times New Roman" w:cs="Times New Roman"/>
            <w:i/>
            <w:iCs/>
            <w:noProof/>
            <w:sz w:val="24"/>
            <w:szCs w:val="24"/>
          </w:rPr>
          <w:t>p</w:t>
        </w:r>
        <w:r w:rsidR="008F2D6A">
          <w:rPr>
            <w:rFonts w:hAnsi="Times New Roman" w:cs="Times New Roman"/>
            <w:noProof/>
            <w:sz w:val="24"/>
            <w:szCs w:val="24"/>
          </w:rPr>
          <w:t xml:space="preserve"> &lt; </w:t>
        </w:r>
      </w:ins>
      <w:ins w:id="46" w:author="Miselle Hengardi from.tp" w:date="2024-03-11T12:03:00Z">
        <w:r w:rsidR="008F2D6A">
          <w:rPr>
            <w:rFonts w:hAnsi="Times New Roman" w:cs="Times New Roman"/>
            <w:noProof/>
            <w:sz w:val="24"/>
            <w:szCs w:val="24"/>
          </w:rPr>
          <w:t>0.0001.</w:t>
        </w:r>
      </w:ins>
      <w:ins w:id="47" w:author="Prakash Arumugam" w:date="2024-03-11T11:05:00Z">
        <w:del w:id="48" w:author="Miselle Hengardi from.tp" w:date="2024-03-11T12:02:00Z">
          <w:r w:rsidR="007C2E11" w:rsidDel="008F2D6A">
            <w:rPr>
              <w:rFonts w:hAnsi="Times New Roman" w:cs="Times New Roman"/>
              <w:sz w:val="24"/>
              <w:szCs w:val="24"/>
            </w:rPr>
            <w:delText xml:space="preserve">What are the significance bars ? </w:delText>
          </w:r>
        </w:del>
      </w:ins>
    </w:p>
    <w:p w14:paraId="64774F1C" w14:textId="67B61CFA" w:rsidR="00AD4F9D" w:rsidRPr="002B6D68" w:rsidRDefault="00872ACF" w:rsidP="00A26713">
      <w:pPr>
        <w:spacing w:line="480" w:lineRule="auto"/>
        <w:jc w:val="center"/>
        <w:rPr>
          <w:noProof/>
          <w:sz w:val="24"/>
          <w:szCs w:val="24"/>
        </w:rPr>
      </w:pPr>
      <w:r w:rsidRPr="002B6D68">
        <w:rPr>
          <w:noProof/>
          <w:sz w:val="24"/>
          <w:szCs w:val="24"/>
          <w:lang w:val="en-US"/>
        </w:rPr>
        <w:object w:dxaOrig="4491" w:dyaOrig="5064" w14:anchorId="7EC1B127">
          <v:shape id="_x0000_i1029" type="#_x0000_t75" alt="" style="width:224.5pt;height:252.5pt;mso-width-percent:0;mso-height-percent:0;mso-width-percent:0;mso-height-percent:0" o:ole="">
            <v:imagedata r:id="rId12" o:title=""/>
          </v:shape>
          <o:OLEObject Type="Embed" ProgID="Prism9.Document" ShapeID="_x0000_i1029" DrawAspect="Content" ObjectID="_1771664610" r:id="rId13"/>
        </w:object>
      </w:r>
    </w:p>
    <w:p w14:paraId="3AA2DC7A" w14:textId="74D75402" w:rsidR="0058424F" w:rsidRPr="002B6D68" w:rsidRDefault="0058424F" w:rsidP="002B6D68">
      <w:pPr>
        <w:spacing w:line="480" w:lineRule="auto"/>
        <w:jc w:val="both"/>
        <w:rPr>
          <w:rFonts w:hAnsi="Times New Roman" w:cs="Times New Roman"/>
          <w:noProof/>
          <w:sz w:val="24"/>
          <w:szCs w:val="24"/>
        </w:rPr>
      </w:pPr>
      <w:r w:rsidRPr="0058424F">
        <w:rPr>
          <w:rFonts w:hAnsi="Times New Roman" w:cs="Times New Roman"/>
          <w:b/>
          <w:bCs/>
          <w:noProof/>
          <w:sz w:val="24"/>
          <w:szCs w:val="24"/>
          <w:lang w:val="en-US"/>
        </w:rPr>
        <w:t>Figure S</w:t>
      </w:r>
      <w:r w:rsidR="00872ACF">
        <w:rPr>
          <w:rFonts w:hAnsi="Times New Roman" w:cs="Times New Roman"/>
          <w:b/>
          <w:bCs/>
          <w:noProof/>
          <w:sz w:val="24"/>
          <w:szCs w:val="24"/>
          <w:lang w:val="en-US"/>
        </w:rPr>
        <w:t>5</w:t>
      </w:r>
      <w:r w:rsidRPr="0058424F">
        <w:rPr>
          <w:rFonts w:hAnsi="Times New Roman" w:cs="Times New Roman"/>
          <w:b/>
          <w:bCs/>
          <w:noProof/>
          <w:sz w:val="24"/>
          <w:szCs w:val="24"/>
          <w:lang w:val="en-US"/>
        </w:rPr>
        <w:t xml:space="preserve">. </w:t>
      </w:r>
      <w:r w:rsidRPr="0058424F">
        <w:rPr>
          <w:rFonts w:hAnsi="Times New Roman" w:cs="Times New Roman"/>
          <w:noProof/>
          <w:sz w:val="24"/>
          <w:szCs w:val="24"/>
        </w:rPr>
        <w:t xml:space="preserve">Comparison of shinorine levels in the wild-type, </w:t>
      </w:r>
      <w:r w:rsidRPr="0058424F">
        <w:rPr>
          <w:rFonts w:hAnsi="Times New Roman" w:cs="Times New Roman"/>
          <w:i/>
          <w:iCs/>
          <w:noProof/>
          <w:sz w:val="24"/>
          <w:szCs w:val="24"/>
        </w:rPr>
        <w:t xml:space="preserve">pfk2∆, nqm1∆, pfk2∆nqm1∆, nqm1∆tal1∆ </w:t>
      </w:r>
      <w:r w:rsidRPr="0058424F">
        <w:rPr>
          <w:rFonts w:hAnsi="Times New Roman" w:cs="Times New Roman"/>
          <w:noProof/>
          <w:sz w:val="24"/>
          <w:szCs w:val="24"/>
        </w:rPr>
        <w:t>and</w:t>
      </w:r>
      <w:r w:rsidRPr="0058424F">
        <w:rPr>
          <w:rFonts w:hAnsi="Times New Roman" w:cs="Times New Roman"/>
          <w:i/>
          <w:iCs/>
          <w:noProof/>
          <w:sz w:val="24"/>
          <w:szCs w:val="24"/>
        </w:rPr>
        <w:t xml:space="preserve"> nqm1∆ tal1∆ pfk2∆</w:t>
      </w:r>
      <w:r w:rsidRPr="0058424F">
        <w:rPr>
          <w:rFonts w:hAnsi="Times New Roman" w:cs="Times New Roman"/>
          <w:noProof/>
          <w:sz w:val="24"/>
          <w:szCs w:val="24"/>
        </w:rPr>
        <w:t xml:space="preserve"> strains. </w:t>
      </w:r>
      <w:ins w:id="49" w:author="Prakash Arumugam" w:date="2024-03-11T11:06:00Z">
        <w:r w:rsidR="007C2E11">
          <w:rPr>
            <w:rFonts w:hAnsi="Times New Roman" w:cs="Times New Roman"/>
            <w:noProof/>
            <w:sz w:val="24"/>
            <w:szCs w:val="24"/>
          </w:rPr>
          <w:t xml:space="preserve"> </w:t>
        </w:r>
      </w:ins>
      <w:ins w:id="50" w:author="Miselle Tiana Hengardi" w:date="2024-03-11T12:11:00Z">
        <w:r w:rsidR="002F750D">
          <w:rPr>
            <w:rFonts w:hAnsi="Times New Roman" w:cs="Times New Roman"/>
            <w:noProof/>
            <w:sz w:val="24"/>
            <w:szCs w:val="24"/>
          </w:rPr>
          <w:t xml:space="preserve">Error bars represent the standard deviation (SD) of three independent experiments. </w:t>
        </w:r>
      </w:ins>
      <w:ins w:id="51" w:author="Prakash Arumugam" w:date="2024-03-11T11:06:00Z">
        <w:del w:id="52" w:author="Miselle Tiana Hengardi" w:date="2024-03-11T12:11:00Z">
          <w:r w:rsidR="007C2E11" w:rsidDel="002F750D">
            <w:rPr>
              <w:rFonts w:hAnsi="Times New Roman" w:cs="Times New Roman"/>
              <w:noProof/>
              <w:sz w:val="24"/>
              <w:szCs w:val="24"/>
            </w:rPr>
            <w:delText>Indicate that the  bars indicate SD</w:delText>
          </w:r>
          <w:r w:rsidR="00207011" w:rsidDel="002F750D">
            <w:rPr>
              <w:rFonts w:hAnsi="Times New Roman" w:cs="Times New Roman"/>
              <w:noProof/>
              <w:sz w:val="24"/>
              <w:szCs w:val="24"/>
            </w:rPr>
            <w:delText xml:space="preserve"> from x replicates</w:delText>
          </w:r>
        </w:del>
      </w:ins>
    </w:p>
    <w:p w14:paraId="5010DD18" w14:textId="4C055C17" w:rsidR="0058424F" w:rsidRPr="0058424F" w:rsidRDefault="00872ACF" w:rsidP="0058424F">
      <w:pPr>
        <w:spacing w:line="480" w:lineRule="auto"/>
        <w:jc w:val="center"/>
        <w:rPr>
          <w:rFonts w:hAnsi="Times New Roman" w:cs="Times New Roman"/>
          <w:noProof/>
          <w:sz w:val="24"/>
          <w:szCs w:val="24"/>
          <w:lang w:val="en-US"/>
        </w:rPr>
      </w:pPr>
      <w:r w:rsidRPr="002B6D68">
        <w:rPr>
          <w:rFonts w:hAnsi="Times New Roman" w:cs="Times New Roman"/>
          <w:noProof/>
          <w:sz w:val="24"/>
          <w:szCs w:val="24"/>
          <w:lang w:val="en-US"/>
        </w:rPr>
        <w:object w:dxaOrig="3192" w:dyaOrig="4481" w14:anchorId="4D72E699">
          <v:shape id="_x0000_i1030" type="#_x0000_t75" alt="" style="width:160pt;height:223.5pt;mso-width-percent:0;mso-height-percent:0;mso-width-percent:0;mso-height-percent:0" o:ole="">
            <v:imagedata r:id="rId14" o:title=""/>
          </v:shape>
          <o:OLEObject Type="Embed" ProgID="Prism9.Document" ShapeID="_x0000_i1030" DrawAspect="Content" ObjectID="_1771664611" r:id="rId15"/>
        </w:object>
      </w:r>
    </w:p>
    <w:p w14:paraId="73A25143" w14:textId="6C8EDDA5" w:rsidR="004F377E" w:rsidRPr="002B6D68" w:rsidRDefault="004F377E" w:rsidP="002B6D68">
      <w:pPr>
        <w:spacing w:line="480" w:lineRule="auto"/>
        <w:jc w:val="both"/>
        <w:rPr>
          <w:rFonts w:hAnsi="Times New Roman" w:cs="Times New Roman"/>
          <w:noProof/>
          <w:sz w:val="24"/>
          <w:szCs w:val="24"/>
        </w:rPr>
      </w:pPr>
      <w:r w:rsidRPr="004F377E">
        <w:rPr>
          <w:rFonts w:hAnsi="Times New Roman" w:cs="Times New Roman"/>
          <w:b/>
          <w:bCs/>
          <w:noProof/>
          <w:sz w:val="24"/>
          <w:szCs w:val="24"/>
          <w:lang w:val="en-US"/>
        </w:rPr>
        <w:t>Figure S</w:t>
      </w:r>
      <w:r w:rsidR="00872ACF">
        <w:rPr>
          <w:rFonts w:hAnsi="Times New Roman" w:cs="Times New Roman"/>
          <w:b/>
          <w:bCs/>
          <w:noProof/>
          <w:sz w:val="24"/>
          <w:szCs w:val="24"/>
          <w:lang w:val="en-US"/>
        </w:rPr>
        <w:t>6</w:t>
      </w:r>
      <w:r w:rsidRPr="004F377E">
        <w:rPr>
          <w:rFonts w:hAnsi="Times New Roman" w:cs="Times New Roman"/>
          <w:b/>
          <w:bCs/>
          <w:noProof/>
          <w:sz w:val="24"/>
          <w:szCs w:val="24"/>
          <w:lang w:val="en-US"/>
        </w:rPr>
        <w:t xml:space="preserve">. </w:t>
      </w:r>
      <w:r w:rsidRPr="004F377E">
        <w:rPr>
          <w:rFonts w:hAnsi="Times New Roman" w:cs="Times New Roman"/>
          <w:noProof/>
          <w:sz w:val="24"/>
          <w:szCs w:val="24"/>
        </w:rPr>
        <w:t xml:space="preserve">Comparison of shinorine levels in the wild-type, </w:t>
      </w:r>
      <w:r w:rsidRPr="004F377E">
        <w:rPr>
          <w:rFonts w:hAnsi="Times New Roman" w:cs="Times New Roman"/>
          <w:i/>
          <w:iCs/>
          <w:noProof/>
          <w:sz w:val="24"/>
          <w:szCs w:val="24"/>
        </w:rPr>
        <w:t xml:space="preserve">shb17∆ </w:t>
      </w:r>
      <w:r w:rsidRPr="004F377E">
        <w:rPr>
          <w:rFonts w:hAnsi="Times New Roman" w:cs="Times New Roman"/>
          <w:noProof/>
          <w:sz w:val="24"/>
          <w:szCs w:val="24"/>
        </w:rPr>
        <w:t>and</w:t>
      </w:r>
      <w:r w:rsidRPr="004F377E">
        <w:rPr>
          <w:rFonts w:hAnsi="Times New Roman" w:cs="Times New Roman"/>
          <w:i/>
          <w:iCs/>
          <w:noProof/>
          <w:sz w:val="24"/>
          <w:szCs w:val="24"/>
        </w:rPr>
        <w:t xml:space="preserve"> pho13∆</w:t>
      </w:r>
      <w:r w:rsidRPr="004F377E">
        <w:rPr>
          <w:rFonts w:hAnsi="Times New Roman" w:cs="Times New Roman"/>
          <w:noProof/>
          <w:sz w:val="24"/>
          <w:szCs w:val="24"/>
        </w:rPr>
        <w:t xml:space="preserve"> strains. </w:t>
      </w:r>
      <w:ins w:id="53" w:author="Miselle Tiana Hengardi" w:date="2024-03-11T12:11:00Z">
        <w:r w:rsidR="002F750D">
          <w:rPr>
            <w:rFonts w:hAnsi="Times New Roman" w:cs="Times New Roman"/>
            <w:noProof/>
            <w:sz w:val="24"/>
            <w:szCs w:val="24"/>
          </w:rPr>
          <w:t xml:space="preserve">Error bars represent the standard deviation (SD) of three independent experiments. </w:t>
        </w:r>
      </w:ins>
    </w:p>
    <w:p w14:paraId="3D3C8D28" w14:textId="1246525F" w:rsidR="006B6A79" w:rsidRPr="002B6D68" w:rsidRDefault="00872ACF" w:rsidP="004F377E">
      <w:pPr>
        <w:spacing w:line="480" w:lineRule="auto"/>
        <w:jc w:val="center"/>
        <w:rPr>
          <w:rFonts w:hAnsi="Times New Roman" w:cs="Times New Roman"/>
          <w:noProof/>
          <w:sz w:val="24"/>
          <w:szCs w:val="24"/>
          <w:lang w:val="en-US"/>
        </w:rPr>
      </w:pPr>
      <w:r w:rsidRPr="002B6D68">
        <w:rPr>
          <w:rFonts w:hAnsi="Times New Roman" w:cs="Times New Roman"/>
          <w:noProof/>
          <w:sz w:val="24"/>
          <w:szCs w:val="24"/>
          <w:lang w:val="en-US"/>
        </w:rPr>
        <w:object w:dxaOrig="9346" w:dyaOrig="5194" w14:anchorId="216D97E1">
          <v:shape id="_x0000_i1031" type="#_x0000_t75" alt="" style="width:451pt;height:250.5pt;mso-width-percent:0;mso-height-percent:0;mso-width-percent:0;mso-height-percent:0" o:ole="">
            <v:imagedata r:id="rId16" o:title=""/>
          </v:shape>
          <o:OLEObject Type="Embed" ProgID="Prism9.Document" ShapeID="_x0000_i1031" DrawAspect="Content" ObjectID="_1771664612" r:id="rId17"/>
        </w:object>
      </w:r>
    </w:p>
    <w:p w14:paraId="05FD8986" w14:textId="72BE143E" w:rsidR="006B6A79" w:rsidRPr="006B6A79" w:rsidRDefault="006B6A79" w:rsidP="002B6D68">
      <w:pPr>
        <w:spacing w:line="480" w:lineRule="auto"/>
        <w:jc w:val="both"/>
        <w:rPr>
          <w:rFonts w:hAnsi="Times New Roman" w:cs="Times New Roman"/>
          <w:noProof/>
          <w:sz w:val="24"/>
          <w:szCs w:val="24"/>
          <w:lang w:val="en-US"/>
        </w:rPr>
      </w:pPr>
      <w:r w:rsidRPr="006B6A79">
        <w:rPr>
          <w:rFonts w:hAnsi="Times New Roman" w:cs="Times New Roman"/>
          <w:b/>
          <w:bCs/>
          <w:noProof/>
          <w:sz w:val="24"/>
          <w:szCs w:val="24"/>
          <w:lang w:val="en-US"/>
        </w:rPr>
        <w:t>Figure S</w:t>
      </w:r>
      <w:r w:rsidR="00872ACF">
        <w:rPr>
          <w:rFonts w:hAnsi="Times New Roman" w:cs="Times New Roman"/>
          <w:b/>
          <w:bCs/>
          <w:noProof/>
          <w:sz w:val="24"/>
          <w:szCs w:val="24"/>
          <w:lang w:val="en-US"/>
        </w:rPr>
        <w:t>7</w:t>
      </w:r>
      <w:r w:rsidRPr="006B6A79">
        <w:rPr>
          <w:rFonts w:hAnsi="Times New Roman" w:cs="Times New Roman"/>
          <w:b/>
          <w:bCs/>
          <w:noProof/>
          <w:sz w:val="24"/>
          <w:szCs w:val="24"/>
          <w:lang w:val="en-US"/>
        </w:rPr>
        <w:t xml:space="preserve">. </w:t>
      </w:r>
      <w:r w:rsidRPr="006B6A79">
        <w:rPr>
          <w:rFonts w:hAnsi="Times New Roman" w:cs="Times New Roman"/>
          <w:noProof/>
          <w:sz w:val="24"/>
          <w:szCs w:val="24"/>
        </w:rPr>
        <w:t xml:space="preserve">Comparison of </w:t>
      </w:r>
      <w:r w:rsidRPr="006B6A79">
        <w:rPr>
          <w:rFonts w:hAnsi="Times New Roman" w:cs="Times New Roman"/>
          <w:noProof/>
          <w:sz w:val="24"/>
          <w:szCs w:val="24"/>
          <w:lang w:val="en-US"/>
        </w:rPr>
        <w:t>OD</w:t>
      </w:r>
      <w:r w:rsidRPr="006B6A79">
        <w:rPr>
          <w:rFonts w:hAnsi="Times New Roman" w:cs="Times New Roman"/>
          <w:noProof/>
          <w:sz w:val="24"/>
          <w:szCs w:val="24"/>
          <w:vertAlign w:val="subscript"/>
          <w:lang w:val="en-US"/>
        </w:rPr>
        <w:t>600</w:t>
      </w:r>
      <w:r w:rsidRPr="006B6A79">
        <w:rPr>
          <w:rFonts w:hAnsi="Times New Roman" w:cs="Times New Roman"/>
          <w:noProof/>
          <w:sz w:val="24"/>
          <w:szCs w:val="24"/>
          <w:lang w:val="en-US"/>
        </w:rPr>
        <w:t xml:space="preserve"> values of </w:t>
      </w:r>
      <w:r w:rsidRPr="006B6A79">
        <w:rPr>
          <w:rFonts w:hAnsi="Times New Roman" w:cs="Times New Roman"/>
          <w:i/>
          <w:iCs/>
          <w:noProof/>
          <w:sz w:val="24"/>
          <w:szCs w:val="24"/>
          <w:lang w:val="en-US"/>
        </w:rPr>
        <w:t>S. cerevisiae</w:t>
      </w:r>
      <w:r w:rsidRPr="006B6A79">
        <w:rPr>
          <w:rFonts w:hAnsi="Times New Roman" w:cs="Times New Roman"/>
          <w:noProof/>
          <w:sz w:val="24"/>
          <w:szCs w:val="24"/>
          <w:lang w:val="en-US"/>
        </w:rPr>
        <w:t xml:space="preserve"> strains from an overnight culture</w:t>
      </w:r>
      <w:r w:rsidRPr="006B6A79">
        <w:rPr>
          <w:rFonts w:hAnsi="Times New Roman" w:cs="Times New Roman"/>
          <w:noProof/>
          <w:sz w:val="24"/>
          <w:szCs w:val="24"/>
        </w:rPr>
        <w:t>.</w:t>
      </w:r>
      <w:ins w:id="54" w:author="Miselle Tiana Hengardi" w:date="2024-03-11T12:11:00Z">
        <w:r w:rsidR="002F750D">
          <w:rPr>
            <w:rFonts w:hAnsi="Times New Roman" w:cs="Times New Roman"/>
            <w:noProof/>
            <w:sz w:val="24"/>
            <w:szCs w:val="24"/>
          </w:rPr>
          <w:t xml:space="preserve"> </w:t>
        </w:r>
        <w:r w:rsidR="002F750D">
          <w:rPr>
            <w:rFonts w:hAnsi="Times New Roman" w:cs="Times New Roman"/>
            <w:noProof/>
            <w:sz w:val="24"/>
            <w:szCs w:val="24"/>
          </w:rPr>
          <w:t xml:space="preserve">Error bars represent the standard deviation (SD) of three independent experiments. Significance was determined using an unpaired </w:t>
        </w:r>
        <w:r w:rsidR="002F750D" w:rsidRPr="000F0C90">
          <w:rPr>
            <w:rFonts w:hAnsi="Times New Roman" w:cs="Times New Roman"/>
            <w:i/>
            <w:iCs/>
            <w:noProof/>
            <w:sz w:val="24"/>
            <w:szCs w:val="24"/>
          </w:rPr>
          <w:t>t</w:t>
        </w:r>
        <w:r w:rsidR="002F750D">
          <w:rPr>
            <w:rFonts w:hAnsi="Times New Roman" w:cs="Times New Roman"/>
            <w:noProof/>
            <w:sz w:val="24"/>
            <w:szCs w:val="24"/>
          </w:rPr>
          <w:t xml:space="preserve">-test. *** </w:t>
        </w:r>
        <w:r w:rsidR="002F750D" w:rsidRPr="000F0C90">
          <w:rPr>
            <w:rFonts w:hAnsi="Times New Roman" w:cs="Times New Roman"/>
            <w:i/>
            <w:iCs/>
            <w:noProof/>
            <w:sz w:val="24"/>
            <w:szCs w:val="24"/>
          </w:rPr>
          <w:t>p</w:t>
        </w:r>
        <w:r w:rsidR="002F750D">
          <w:rPr>
            <w:rFonts w:hAnsi="Times New Roman" w:cs="Times New Roman"/>
            <w:noProof/>
            <w:sz w:val="24"/>
            <w:szCs w:val="24"/>
          </w:rPr>
          <w:t xml:space="preserve"> &lt; 0.001.</w:t>
        </w:r>
      </w:ins>
    </w:p>
    <w:p w14:paraId="7D08AFD3" w14:textId="054CBA2C" w:rsidR="006B6A79" w:rsidRPr="002B6D68" w:rsidRDefault="00872ACF" w:rsidP="004F377E">
      <w:pPr>
        <w:spacing w:line="480" w:lineRule="auto"/>
        <w:jc w:val="center"/>
        <w:rPr>
          <w:rFonts w:hAnsi="Times New Roman" w:cs="Times New Roman"/>
          <w:noProof/>
          <w:sz w:val="24"/>
          <w:szCs w:val="24"/>
          <w:lang w:val="en-US"/>
        </w:rPr>
      </w:pPr>
      <w:r w:rsidRPr="002B6D68">
        <w:rPr>
          <w:rFonts w:hAnsi="Times New Roman" w:cs="Times New Roman"/>
          <w:noProof/>
          <w:sz w:val="24"/>
          <w:szCs w:val="24"/>
          <w:lang w:val="en-US"/>
        </w:rPr>
        <w:object w:dxaOrig="5563" w:dyaOrig="5026" w14:anchorId="4256FCB4">
          <v:shape id="_x0000_i1032" type="#_x0000_t75" alt="" style="width:251pt;height:227pt;mso-width-percent:0;mso-height-percent:0;mso-width-percent:0;mso-height-percent:0" o:ole="">
            <v:imagedata r:id="rId18" o:title=""/>
          </v:shape>
          <o:OLEObject Type="Embed" ProgID="Prism9.Document" ShapeID="_x0000_i1032" DrawAspect="Content" ObjectID="_1771664613" r:id="rId19"/>
        </w:object>
      </w:r>
    </w:p>
    <w:p w14:paraId="473800CB" w14:textId="2CD0B0D6" w:rsidR="00A06B5D" w:rsidRPr="002B6D68" w:rsidDel="0095301E" w:rsidRDefault="00A06B5D" w:rsidP="002B6D68">
      <w:pPr>
        <w:spacing w:line="480" w:lineRule="auto"/>
        <w:jc w:val="both"/>
        <w:rPr>
          <w:del w:id="55" w:author="Miselle Tiana Hengardi" w:date="2024-03-11T12:11:00Z"/>
          <w:rFonts w:hAnsi="Times New Roman" w:cs="Times New Roman"/>
          <w:noProof/>
          <w:sz w:val="24"/>
          <w:szCs w:val="24"/>
        </w:rPr>
      </w:pPr>
      <w:r w:rsidRPr="00A06B5D">
        <w:rPr>
          <w:rFonts w:hAnsi="Times New Roman" w:cs="Times New Roman"/>
          <w:b/>
          <w:bCs/>
          <w:noProof/>
          <w:sz w:val="24"/>
          <w:szCs w:val="24"/>
          <w:lang w:val="en-US"/>
        </w:rPr>
        <w:t>Figure S</w:t>
      </w:r>
      <w:r w:rsidR="00872ACF">
        <w:rPr>
          <w:rFonts w:hAnsi="Times New Roman" w:cs="Times New Roman"/>
          <w:b/>
          <w:bCs/>
          <w:noProof/>
          <w:sz w:val="24"/>
          <w:szCs w:val="24"/>
          <w:lang w:val="en-US"/>
        </w:rPr>
        <w:t>8</w:t>
      </w:r>
      <w:r w:rsidRPr="00A06B5D">
        <w:rPr>
          <w:rFonts w:hAnsi="Times New Roman" w:cs="Times New Roman"/>
          <w:b/>
          <w:bCs/>
          <w:noProof/>
          <w:sz w:val="24"/>
          <w:szCs w:val="24"/>
          <w:lang w:val="en-US"/>
        </w:rPr>
        <w:t xml:space="preserve">. </w:t>
      </w:r>
      <w:r w:rsidRPr="00A06B5D">
        <w:rPr>
          <w:rFonts w:hAnsi="Times New Roman" w:cs="Times New Roman"/>
          <w:noProof/>
          <w:sz w:val="24"/>
          <w:szCs w:val="24"/>
        </w:rPr>
        <w:t xml:space="preserve">Comparison of shinorine levels produced in the </w:t>
      </w:r>
      <w:r w:rsidRPr="00A06B5D">
        <w:rPr>
          <w:rFonts w:hAnsi="Times New Roman" w:cs="Times New Roman"/>
          <w:i/>
          <w:iCs/>
          <w:noProof/>
          <w:sz w:val="24"/>
          <w:szCs w:val="24"/>
        </w:rPr>
        <w:t>pfk2Δ</w:t>
      </w:r>
      <w:r w:rsidRPr="00A06B5D">
        <w:rPr>
          <w:rFonts w:hAnsi="Times New Roman" w:cs="Times New Roman"/>
          <w:noProof/>
          <w:sz w:val="24"/>
          <w:szCs w:val="24"/>
        </w:rPr>
        <w:t xml:space="preserve"> strains harbouring vectors with </w:t>
      </w:r>
      <w:r w:rsidRPr="00A06B5D">
        <w:rPr>
          <w:rFonts w:hAnsi="Times New Roman" w:cs="Times New Roman"/>
          <w:i/>
          <w:iCs/>
          <w:noProof/>
          <w:sz w:val="24"/>
          <w:szCs w:val="24"/>
        </w:rPr>
        <w:t>PFK</w:t>
      </w:r>
      <w:r w:rsidRPr="00A06B5D">
        <w:rPr>
          <w:rFonts w:hAnsi="Times New Roman" w:cs="Times New Roman"/>
          <w:noProof/>
          <w:sz w:val="24"/>
          <w:szCs w:val="24"/>
        </w:rPr>
        <w:t xml:space="preserve"> variants.</w:t>
      </w:r>
      <w:ins w:id="56" w:author="Miselle Tiana Hengardi" w:date="2024-03-11T12:11:00Z">
        <w:r w:rsidR="0095301E">
          <w:rPr>
            <w:rFonts w:hAnsi="Times New Roman" w:cs="Times New Roman"/>
            <w:noProof/>
            <w:sz w:val="24"/>
            <w:szCs w:val="24"/>
          </w:rPr>
          <w:t xml:space="preserve"> </w:t>
        </w:r>
        <w:r w:rsidR="0095301E">
          <w:rPr>
            <w:rFonts w:hAnsi="Times New Roman" w:cs="Times New Roman"/>
            <w:noProof/>
            <w:sz w:val="24"/>
            <w:szCs w:val="24"/>
          </w:rPr>
          <w:t xml:space="preserve">Error bars represent the standard deviation (SD) of three independent experiments. </w:t>
        </w:r>
      </w:ins>
    </w:p>
    <w:p w14:paraId="635C483D" w14:textId="77777777" w:rsidR="006A6349" w:rsidRPr="002B6D68" w:rsidRDefault="006A6349" w:rsidP="0095301E">
      <w:pPr>
        <w:spacing w:line="480" w:lineRule="auto"/>
        <w:jc w:val="both"/>
        <w:rPr>
          <w:rFonts w:hAnsi="Times New Roman" w:cs="Times New Roman"/>
          <w:b/>
          <w:bCs/>
          <w:noProof/>
          <w:sz w:val="24"/>
          <w:szCs w:val="24"/>
        </w:rPr>
        <w:pPrChange w:id="57" w:author="Miselle Tiana Hengardi" w:date="2024-03-11T12:11:00Z">
          <w:pPr>
            <w:spacing w:after="0" w:line="240" w:lineRule="auto"/>
          </w:pPr>
        </w:pPrChange>
      </w:pPr>
      <w:del w:id="58" w:author="Miselle Tiana Hengardi" w:date="2024-03-11T12:11:00Z">
        <w:r w:rsidRPr="002B6D68" w:rsidDel="0095301E">
          <w:rPr>
            <w:rFonts w:hAnsi="Times New Roman" w:cs="Times New Roman"/>
            <w:b/>
            <w:bCs/>
            <w:noProof/>
            <w:sz w:val="24"/>
            <w:szCs w:val="24"/>
          </w:rPr>
          <w:lastRenderedPageBreak/>
          <w:br w:type="page"/>
        </w:r>
      </w:del>
    </w:p>
    <w:p w14:paraId="70F6CA04" w14:textId="4BE0CA68" w:rsidR="00A06B5D" w:rsidRPr="002B6D68" w:rsidRDefault="00A06B5D" w:rsidP="00A06B5D">
      <w:pPr>
        <w:spacing w:line="480" w:lineRule="auto"/>
        <w:jc w:val="center"/>
        <w:rPr>
          <w:rFonts w:hAnsi="Times New Roman" w:cs="Times New Roman"/>
          <w:noProof/>
          <w:sz w:val="24"/>
          <w:szCs w:val="24"/>
        </w:rPr>
      </w:pPr>
      <w:r w:rsidRPr="002B6D68">
        <w:rPr>
          <w:rFonts w:hAnsi="Times New Roman" w:cs="Times New Roman"/>
          <w:b/>
          <w:bCs/>
          <w:noProof/>
          <w:sz w:val="24"/>
          <w:szCs w:val="24"/>
        </w:rPr>
        <w:lastRenderedPageBreak/>
        <w:t xml:space="preserve">Table S2. </w:t>
      </w:r>
      <w:r w:rsidRPr="002B6D68">
        <w:rPr>
          <w:rFonts w:hAnsi="Times New Roman" w:cs="Times New Roman"/>
          <w:noProof/>
          <w:sz w:val="24"/>
          <w:szCs w:val="24"/>
        </w:rPr>
        <w:t xml:space="preserve">A description of the </w:t>
      </w:r>
      <w:del w:id="59" w:author="Prakash Arumugam" w:date="2024-03-11T11:07:00Z">
        <w:r w:rsidRPr="002B6D68" w:rsidDel="00207011">
          <w:rPr>
            <w:rFonts w:hAnsi="Times New Roman" w:cs="Times New Roman"/>
            <w:noProof/>
            <w:sz w:val="24"/>
            <w:szCs w:val="24"/>
          </w:rPr>
          <w:delText xml:space="preserve">roles </w:delText>
        </w:r>
      </w:del>
      <w:ins w:id="60" w:author="Prakash Arumugam" w:date="2024-03-11T11:07:00Z">
        <w:r w:rsidR="00207011">
          <w:rPr>
            <w:rFonts w:hAnsi="Times New Roman" w:cs="Times New Roman"/>
            <w:noProof/>
            <w:sz w:val="24"/>
            <w:szCs w:val="24"/>
          </w:rPr>
          <w:t>effects</w:t>
        </w:r>
        <w:r w:rsidR="00207011" w:rsidRPr="002B6D68">
          <w:rPr>
            <w:rFonts w:hAnsi="Times New Roman" w:cs="Times New Roman"/>
            <w:noProof/>
            <w:sz w:val="24"/>
            <w:szCs w:val="24"/>
          </w:rPr>
          <w:t xml:space="preserve"> </w:t>
        </w:r>
      </w:ins>
      <w:r w:rsidRPr="002B6D68">
        <w:rPr>
          <w:rFonts w:hAnsi="Times New Roman" w:cs="Times New Roman"/>
          <w:noProof/>
          <w:sz w:val="24"/>
          <w:szCs w:val="24"/>
        </w:rPr>
        <w:t xml:space="preserve">of </w:t>
      </w:r>
      <w:r w:rsidRPr="002B6D68">
        <w:rPr>
          <w:rFonts w:hAnsi="Times New Roman" w:cs="Times New Roman"/>
          <w:i/>
          <w:iCs/>
          <w:noProof/>
          <w:sz w:val="24"/>
          <w:szCs w:val="24"/>
        </w:rPr>
        <w:t>PFK2</w:t>
      </w:r>
      <w:r w:rsidRPr="002B6D68">
        <w:rPr>
          <w:rFonts w:hAnsi="Times New Roman" w:cs="Times New Roman"/>
          <w:noProof/>
          <w:sz w:val="24"/>
          <w:szCs w:val="24"/>
        </w:rPr>
        <w:t xml:space="preserve"> mutations tested.</w:t>
      </w:r>
    </w:p>
    <w:tbl>
      <w:tblPr>
        <w:tblW w:w="338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04"/>
        <w:gridCol w:w="2276"/>
      </w:tblGrid>
      <w:tr w:rsidR="006A6349" w:rsidRPr="006A6349" w14:paraId="16B7968B" w14:textId="77777777" w:rsidTr="006A6349">
        <w:trPr>
          <w:trHeight w:val="374"/>
          <w:jc w:val="center"/>
        </w:trPr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6" w:type="dxa"/>
              <w:left w:w="72" w:type="dxa"/>
              <w:bottom w:w="36" w:type="dxa"/>
              <w:right w:w="72" w:type="dxa"/>
            </w:tcMar>
            <w:hideMark/>
          </w:tcPr>
          <w:p w14:paraId="1AD11EF2" w14:textId="77777777" w:rsidR="006A6349" w:rsidRPr="006A6349" w:rsidRDefault="006A6349" w:rsidP="006A63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zh-CN"/>
              </w:rPr>
            </w:pPr>
            <w:r w:rsidRPr="006A6349">
              <w:rPr>
                <w:rFonts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CN"/>
              </w:rPr>
              <w:t>Mutation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36" w:type="dxa"/>
              <w:left w:w="72" w:type="dxa"/>
              <w:bottom w:w="36" w:type="dxa"/>
              <w:right w:w="72" w:type="dxa"/>
            </w:tcMar>
            <w:hideMark/>
          </w:tcPr>
          <w:p w14:paraId="639CF032" w14:textId="77777777" w:rsidR="006A6349" w:rsidRPr="006A6349" w:rsidRDefault="006A6349" w:rsidP="006A63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zh-CN"/>
              </w:rPr>
            </w:pPr>
            <w:r w:rsidRPr="006A6349">
              <w:rPr>
                <w:rFonts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CN"/>
              </w:rPr>
              <w:t>Effect</w:t>
            </w:r>
          </w:p>
        </w:tc>
      </w:tr>
      <w:tr w:rsidR="006A6349" w:rsidRPr="006A6349" w14:paraId="4EAB72F5" w14:textId="77777777" w:rsidTr="006A6349">
        <w:trPr>
          <w:trHeight w:val="229"/>
          <w:jc w:val="center"/>
        </w:trPr>
        <w:tc>
          <w:tcPr>
            <w:tcW w:w="10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36" w:type="dxa"/>
              <w:left w:w="72" w:type="dxa"/>
              <w:bottom w:w="36" w:type="dxa"/>
              <w:right w:w="72" w:type="dxa"/>
            </w:tcMar>
            <w:hideMark/>
          </w:tcPr>
          <w:p w14:paraId="1C1706F3" w14:textId="77777777" w:rsidR="006A6349" w:rsidRPr="006A6349" w:rsidRDefault="006A6349" w:rsidP="006A63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zh-CN"/>
              </w:rPr>
            </w:pPr>
            <w:r w:rsidRPr="006A6349">
              <w:rPr>
                <w:rFonts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zh-CN"/>
              </w:rPr>
              <w:t>D309T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36" w:type="dxa"/>
              <w:left w:w="72" w:type="dxa"/>
              <w:bottom w:w="36" w:type="dxa"/>
              <w:right w:w="72" w:type="dxa"/>
            </w:tcMar>
            <w:hideMark/>
          </w:tcPr>
          <w:p w14:paraId="3A725173" w14:textId="77777777" w:rsidR="006A6349" w:rsidRPr="006A6349" w:rsidRDefault="006A6349" w:rsidP="006A63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zh-CN"/>
              </w:rPr>
            </w:pPr>
            <w:r w:rsidRPr="006A6349">
              <w:rPr>
                <w:rFonts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zh-CN"/>
              </w:rPr>
              <w:t>ATP binding</w:t>
            </w:r>
          </w:p>
        </w:tc>
      </w:tr>
      <w:tr w:rsidR="006A6349" w:rsidRPr="006A6349" w14:paraId="3C7EBE4F" w14:textId="77777777" w:rsidTr="006A6349">
        <w:trPr>
          <w:trHeight w:val="255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36" w:type="dxa"/>
              <w:left w:w="72" w:type="dxa"/>
              <w:bottom w:w="36" w:type="dxa"/>
              <w:right w:w="72" w:type="dxa"/>
            </w:tcMar>
            <w:hideMark/>
          </w:tcPr>
          <w:p w14:paraId="2265F41A" w14:textId="77777777" w:rsidR="006A6349" w:rsidRPr="006A6349" w:rsidRDefault="006A6349" w:rsidP="006A63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zh-CN"/>
              </w:rPr>
            </w:pPr>
            <w:r w:rsidRPr="006A6349">
              <w:rPr>
                <w:rFonts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zh-CN"/>
              </w:rPr>
              <w:t>D356S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36" w:type="dxa"/>
              <w:left w:w="72" w:type="dxa"/>
              <w:bottom w:w="36" w:type="dxa"/>
              <w:right w:w="72" w:type="dxa"/>
            </w:tcMar>
            <w:hideMark/>
          </w:tcPr>
          <w:p w14:paraId="3C524DC8" w14:textId="77777777" w:rsidR="006A6349" w:rsidRPr="006A6349" w:rsidRDefault="006A6349" w:rsidP="006A63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zh-CN"/>
              </w:rPr>
            </w:pPr>
            <w:r w:rsidRPr="006A6349">
              <w:rPr>
                <w:rFonts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zh-CN"/>
              </w:rPr>
              <w:t>Substrate binding</w:t>
            </w:r>
          </w:p>
        </w:tc>
      </w:tr>
      <w:tr w:rsidR="006A6349" w:rsidRPr="006A6349" w14:paraId="7CD84964" w14:textId="77777777" w:rsidTr="006A6349">
        <w:trPr>
          <w:trHeight w:val="193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36" w:type="dxa"/>
              <w:left w:w="72" w:type="dxa"/>
              <w:bottom w:w="36" w:type="dxa"/>
              <w:right w:w="72" w:type="dxa"/>
            </w:tcMar>
            <w:hideMark/>
          </w:tcPr>
          <w:p w14:paraId="6557AF91" w14:textId="77777777" w:rsidR="006A6349" w:rsidRPr="006A6349" w:rsidRDefault="006A6349" w:rsidP="006A63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zh-CN"/>
              </w:rPr>
            </w:pPr>
            <w:r w:rsidRPr="006A6349">
              <w:rPr>
                <w:rFonts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zh-CN"/>
              </w:rPr>
              <w:t>R447S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36" w:type="dxa"/>
              <w:left w:w="72" w:type="dxa"/>
              <w:bottom w:w="36" w:type="dxa"/>
              <w:right w:w="72" w:type="dxa"/>
            </w:tcMar>
            <w:hideMark/>
          </w:tcPr>
          <w:p w14:paraId="6FF749D4" w14:textId="77777777" w:rsidR="006A6349" w:rsidRPr="006A6349" w:rsidRDefault="006A6349" w:rsidP="006A63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zh-CN"/>
              </w:rPr>
            </w:pPr>
            <w:r w:rsidRPr="006A6349">
              <w:rPr>
                <w:rFonts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zh-CN"/>
              </w:rPr>
              <w:t>Effector PEP/ADP binding</w:t>
            </w:r>
          </w:p>
        </w:tc>
      </w:tr>
      <w:tr w:rsidR="006A6349" w:rsidRPr="006A6349" w14:paraId="6845DC55" w14:textId="77777777" w:rsidTr="006A6349">
        <w:trPr>
          <w:trHeight w:val="245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36" w:type="dxa"/>
              <w:left w:w="72" w:type="dxa"/>
              <w:bottom w:w="36" w:type="dxa"/>
              <w:right w:w="72" w:type="dxa"/>
            </w:tcMar>
            <w:hideMark/>
          </w:tcPr>
          <w:p w14:paraId="10847971" w14:textId="77777777" w:rsidR="006A6349" w:rsidRPr="006A6349" w:rsidRDefault="006A6349" w:rsidP="006A63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zh-CN"/>
              </w:rPr>
            </w:pPr>
            <w:r w:rsidRPr="006A6349">
              <w:rPr>
                <w:rFonts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zh-CN"/>
              </w:rPr>
              <w:t>H488S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36" w:type="dxa"/>
              <w:left w:w="72" w:type="dxa"/>
              <w:bottom w:w="36" w:type="dxa"/>
              <w:right w:w="72" w:type="dxa"/>
            </w:tcMar>
            <w:hideMark/>
          </w:tcPr>
          <w:p w14:paraId="45339E1F" w14:textId="77777777" w:rsidR="006A6349" w:rsidRPr="006A6349" w:rsidRDefault="006A6349" w:rsidP="006A63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zh-CN"/>
              </w:rPr>
            </w:pPr>
            <w:r w:rsidRPr="006A6349">
              <w:rPr>
                <w:rFonts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zh-CN"/>
              </w:rPr>
              <w:t>Substrate binding</w:t>
            </w:r>
          </w:p>
        </w:tc>
      </w:tr>
    </w:tbl>
    <w:p w14:paraId="13519226" w14:textId="77777777" w:rsidR="00A06B5D" w:rsidRPr="00A06B5D" w:rsidRDefault="00A06B5D" w:rsidP="00A06B5D">
      <w:pPr>
        <w:spacing w:line="480" w:lineRule="auto"/>
        <w:jc w:val="center"/>
        <w:rPr>
          <w:rFonts w:hAnsi="Times New Roman" w:cs="Times New Roman"/>
          <w:noProof/>
          <w:sz w:val="24"/>
          <w:szCs w:val="24"/>
          <w:lang w:val="en-US"/>
        </w:rPr>
      </w:pPr>
    </w:p>
    <w:p w14:paraId="3C689717" w14:textId="7D57A1A8" w:rsidR="00A06B5D" w:rsidRPr="002B6D68" w:rsidRDefault="00872ACF" w:rsidP="004F377E">
      <w:pPr>
        <w:spacing w:line="480" w:lineRule="auto"/>
        <w:jc w:val="center"/>
        <w:rPr>
          <w:rFonts w:asciiTheme="minorHAnsi" w:eastAsiaTheme="minorEastAsia" w:cstheme="minorBidi"/>
          <w:sz w:val="24"/>
          <w:szCs w:val="24"/>
          <w:lang w:eastAsia="zh-CN"/>
        </w:rPr>
      </w:pPr>
      <w:r w:rsidRPr="002B6D68">
        <w:rPr>
          <w:rFonts w:asciiTheme="minorHAnsi" w:eastAsiaTheme="minorEastAsia" w:cstheme="minorBidi"/>
          <w:noProof/>
          <w:sz w:val="24"/>
          <w:szCs w:val="24"/>
          <w:lang w:eastAsia="zh-CN"/>
        </w:rPr>
        <w:object w:dxaOrig="3975" w:dyaOrig="4950" w14:anchorId="1289A9BC">
          <v:shape id="_x0000_i1033" type="#_x0000_t75" alt="" style="width:453.5pt;height:226.5pt;mso-width-percent:0;mso-height-percent:0;mso-width-percent:0;mso-height-percent:0" o:ole="" o:bordertopcolor="this" o:borderleftcolor="this" o:borderbottomcolor="this" o:borderrightcolor="this">
            <v:imagedata r:id="rId20" o:title="" croptop="3089f" cropbottom="42460f" cropleft="2471f" cropright="5171f"/>
          </v:shape>
          <o:OLEObject Type="Embed" ProgID="PowerPoint.Slide.12" ShapeID="_x0000_i1033" DrawAspect="Content" ObjectID="_1771664614" r:id="rId21"/>
        </w:object>
      </w:r>
    </w:p>
    <w:p w14:paraId="3414DF0C" w14:textId="1CE5482B" w:rsidR="00826335" w:rsidRPr="00826335" w:rsidRDefault="00826335" w:rsidP="002B6D68">
      <w:pPr>
        <w:spacing w:line="480" w:lineRule="auto"/>
        <w:jc w:val="both"/>
        <w:rPr>
          <w:rFonts w:hAnsi="Times New Roman" w:cs="Times New Roman"/>
          <w:noProof/>
          <w:sz w:val="24"/>
          <w:szCs w:val="24"/>
          <w:lang w:val="en-US"/>
        </w:rPr>
      </w:pPr>
      <w:r w:rsidRPr="00826335">
        <w:rPr>
          <w:rFonts w:hAnsi="Times New Roman" w:cs="Times New Roman"/>
          <w:b/>
          <w:bCs/>
          <w:noProof/>
          <w:sz w:val="24"/>
          <w:szCs w:val="24"/>
          <w:lang w:val="en-US"/>
        </w:rPr>
        <w:t>Figure S</w:t>
      </w:r>
      <w:r w:rsidR="00872ACF">
        <w:rPr>
          <w:rFonts w:hAnsi="Times New Roman" w:cs="Times New Roman"/>
          <w:b/>
          <w:bCs/>
          <w:noProof/>
          <w:sz w:val="24"/>
          <w:szCs w:val="24"/>
          <w:lang w:val="en-US"/>
        </w:rPr>
        <w:t>9</w:t>
      </w:r>
      <w:r w:rsidRPr="00826335">
        <w:rPr>
          <w:rFonts w:hAnsi="Times New Roman" w:cs="Times New Roman"/>
          <w:b/>
          <w:bCs/>
          <w:noProof/>
          <w:sz w:val="24"/>
          <w:szCs w:val="24"/>
          <w:lang w:val="en-US"/>
        </w:rPr>
        <w:t xml:space="preserve">. The nucleotide degradation and ribose salvage pathway in yeast is not responsible for the </w:t>
      </w:r>
      <w:r w:rsidRPr="00826335">
        <w:rPr>
          <w:rFonts w:hAnsi="Times New Roman" w:cs="Times New Roman"/>
          <w:b/>
          <w:bCs/>
          <w:i/>
          <w:iCs/>
          <w:noProof/>
          <w:sz w:val="24"/>
          <w:szCs w:val="24"/>
        </w:rPr>
        <w:t>pfk2Δ</w:t>
      </w:r>
      <w:r w:rsidRPr="00826335">
        <w:rPr>
          <w:rFonts w:hAnsi="Times New Roman" w:cs="Times New Roman"/>
          <w:b/>
          <w:bCs/>
          <w:noProof/>
          <w:sz w:val="24"/>
          <w:szCs w:val="24"/>
          <w:lang w:val="en-US"/>
        </w:rPr>
        <w:t xml:space="preserve"> boost in shinorine production. </w:t>
      </w:r>
      <w:r w:rsidRPr="00826335">
        <w:rPr>
          <w:rFonts w:hAnsi="Times New Roman" w:cs="Times New Roman"/>
          <w:noProof/>
          <w:sz w:val="24"/>
          <w:szCs w:val="24"/>
          <w:lang w:val="en-US"/>
        </w:rPr>
        <w:t xml:space="preserve">A) </w:t>
      </w:r>
      <w:r w:rsidRPr="00826335">
        <w:rPr>
          <w:rFonts w:hAnsi="Times New Roman" w:cs="Times New Roman"/>
          <w:noProof/>
          <w:sz w:val="24"/>
          <w:szCs w:val="24"/>
        </w:rPr>
        <w:t xml:space="preserve">The nucleotide degradation and ribose salvage pathway in yeast. The genes </w:t>
      </w:r>
      <w:r w:rsidRPr="00826335">
        <w:rPr>
          <w:rFonts w:hAnsi="Times New Roman" w:cs="Times New Roman"/>
          <w:i/>
          <w:iCs/>
          <w:noProof/>
          <w:sz w:val="24"/>
          <w:szCs w:val="24"/>
        </w:rPr>
        <w:t xml:space="preserve">ATG7, PNP1, PRM15 </w:t>
      </w:r>
      <w:r w:rsidRPr="00826335">
        <w:rPr>
          <w:rFonts w:hAnsi="Times New Roman" w:cs="Times New Roman"/>
          <w:noProof/>
          <w:sz w:val="24"/>
          <w:szCs w:val="24"/>
        </w:rPr>
        <w:t xml:space="preserve">and </w:t>
      </w:r>
      <w:r w:rsidRPr="00826335">
        <w:rPr>
          <w:rFonts w:hAnsi="Times New Roman" w:cs="Times New Roman"/>
          <w:i/>
          <w:iCs/>
          <w:noProof/>
          <w:sz w:val="24"/>
          <w:szCs w:val="24"/>
        </w:rPr>
        <w:t>URH1</w:t>
      </w:r>
      <w:r w:rsidRPr="00826335">
        <w:rPr>
          <w:rFonts w:hAnsi="Times New Roman" w:cs="Times New Roman"/>
          <w:noProof/>
          <w:sz w:val="24"/>
          <w:szCs w:val="24"/>
        </w:rPr>
        <w:t xml:space="preserve"> are known to be involved in this pathway. B) Comparison of shinorine levels in the </w:t>
      </w:r>
      <w:r w:rsidRPr="00826335">
        <w:rPr>
          <w:rFonts w:hAnsi="Times New Roman" w:cs="Times New Roman"/>
          <w:i/>
          <w:iCs/>
          <w:noProof/>
          <w:sz w:val="24"/>
          <w:szCs w:val="24"/>
        </w:rPr>
        <w:t xml:space="preserve">atg1∆, pnp1∆, urh1∆ </w:t>
      </w:r>
      <w:r w:rsidRPr="00826335">
        <w:rPr>
          <w:rFonts w:hAnsi="Times New Roman" w:cs="Times New Roman"/>
          <w:noProof/>
          <w:sz w:val="24"/>
          <w:szCs w:val="24"/>
        </w:rPr>
        <w:t>and</w:t>
      </w:r>
      <w:r w:rsidRPr="00826335">
        <w:rPr>
          <w:rFonts w:hAnsi="Times New Roman" w:cs="Times New Roman"/>
          <w:i/>
          <w:iCs/>
          <w:noProof/>
          <w:sz w:val="24"/>
          <w:szCs w:val="24"/>
        </w:rPr>
        <w:t xml:space="preserve"> prm15∆</w:t>
      </w:r>
      <w:r w:rsidRPr="00826335">
        <w:rPr>
          <w:rFonts w:hAnsi="Times New Roman" w:cs="Times New Roman"/>
          <w:noProof/>
          <w:sz w:val="24"/>
          <w:szCs w:val="24"/>
        </w:rPr>
        <w:t xml:space="preserve"> strains in the wild-type and </w:t>
      </w:r>
      <w:r w:rsidRPr="00826335">
        <w:rPr>
          <w:rFonts w:hAnsi="Times New Roman" w:cs="Times New Roman"/>
          <w:i/>
          <w:iCs/>
          <w:noProof/>
          <w:sz w:val="24"/>
          <w:szCs w:val="24"/>
        </w:rPr>
        <w:t>pfk2Δ</w:t>
      </w:r>
      <w:r w:rsidRPr="00826335">
        <w:rPr>
          <w:rFonts w:hAnsi="Times New Roman" w:cs="Times New Roman"/>
          <w:noProof/>
          <w:sz w:val="24"/>
          <w:szCs w:val="24"/>
        </w:rPr>
        <w:t xml:space="preserve"> backgrounds.</w:t>
      </w:r>
      <w:ins w:id="61" w:author="Miselle Tiana Hengardi" w:date="2024-03-11T12:11:00Z">
        <w:r w:rsidR="0095301E">
          <w:rPr>
            <w:rFonts w:hAnsi="Times New Roman" w:cs="Times New Roman"/>
            <w:noProof/>
            <w:sz w:val="24"/>
            <w:szCs w:val="24"/>
          </w:rPr>
          <w:t xml:space="preserve"> </w:t>
        </w:r>
      </w:ins>
      <w:ins w:id="62" w:author="Miselle Tiana Hengardi" w:date="2024-03-11T12:12:00Z">
        <w:r w:rsidR="0095301E">
          <w:rPr>
            <w:rFonts w:hAnsi="Times New Roman" w:cs="Times New Roman"/>
            <w:noProof/>
            <w:sz w:val="24"/>
            <w:szCs w:val="24"/>
          </w:rPr>
          <w:t xml:space="preserve">Error bars represent the standard deviation (SD) of three independent experiments. </w:t>
        </w:r>
      </w:ins>
    </w:p>
    <w:p w14:paraId="54EDF2B6" w14:textId="77777777" w:rsidR="0037132B" w:rsidRPr="004F377E" w:rsidRDefault="0037132B" w:rsidP="004F377E">
      <w:pPr>
        <w:spacing w:line="480" w:lineRule="auto"/>
        <w:jc w:val="center"/>
        <w:rPr>
          <w:rFonts w:hAnsi="Times New Roman" w:cs="Times New Roman"/>
          <w:noProof/>
          <w:sz w:val="24"/>
          <w:szCs w:val="24"/>
          <w:lang w:val="en-US"/>
        </w:rPr>
      </w:pPr>
    </w:p>
    <w:p w14:paraId="66D8FAA0" w14:textId="77777777" w:rsidR="0058424F" w:rsidRPr="002B6D68" w:rsidRDefault="0058424F" w:rsidP="00A26713">
      <w:pPr>
        <w:spacing w:line="480" w:lineRule="auto"/>
        <w:jc w:val="center"/>
        <w:rPr>
          <w:noProof/>
          <w:sz w:val="24"/>
          <w:szCs w:val="24"/>
          <w:lang w:val="en-US"/>
        </w:rPr>
      </w:pPr>
    </w:p>
    <w:p w14:paraId="4CA3D634" w14:textId="05145D63" w:rsidR="00A26713" w:rsidRPr="002B6D68" w:rsidRDefault="00A26713" w:rsidP="00E91A07">
      <w:pPr>
        <w:spacing w:line="480" w:lineRule="auto"/>
        <w:rPr>
          <w:rFonts w:asciiTheme="minorHAnsi" w:eastAsiaTheme="minorEastAsia" w:cstheme="minorBidi"/>
          <w:sz w:val="24"/>
          <w:szCs w:val="24"/>
          <w:lang w:eastAsia="zh-CN"/>
        </w:rPr>
        <w:pPrChange w:id="63" w:author="Miselle Tiana Hengardi" w:date="2024-03-11T12:12:00Z">
          <w:pPr>
            <w:spacing w:line="480" w:lineRule="auto"/>
            <w:jc w:val="center"/>
          </w:pPr>
        </w:pPrChange>
      </w:pPr>
    </w:p>
    <w:p w14:paraId="345C44B4" w14:textId="59C31A35" w:rsidR="009F196B" w:rsidRPr="002B6D68" w:rsidRDefault="00872ACF" w:rsidP="00A26713">
      <w:pPr>
        <w:spacing w:line="480" w:lineRule="auto"/>
        <w:jc w:val="center"/>
        <w:rPr>
          <w:rFonts w:asciiTheme="minorHAnsi" w:eastAsiaTheme="minorEastAsia" w:cstheme="minorBidi"/>
          <w:sz w:val="24"/>
          <w:szCs w:val="24"/>
          <w:lang w:eastAsia="zh-CN"/>
        </w:rPr>
      </w:pPr>
      <w:r w:rsidRPr="002B6D68">
        <w:rPr>
          <w:rFonts w:asciiTheme="minorHAnsi" w:eastAsiaTheme="minorEastAsia" w:cstheme="minorBidi"/>
          <w:noProof/>
          <w:sz w:val="24"/>
          <w:szCs w:val="24"/>
          <w:lang w:eastAsia="zh-CN"/>
        </w:rPr>
        <w:object w:dxaOrig="3654" w:dyaOrig="5282" w14:anchorId="3D55A075">
          <v:shape id="_x0000_i1034" type="#_x0000_t75" alt="" style="width:420pt;height:277pt;mso-width-percent:0;mso-height-percent:0;mso-width-percent:0;mso-height-percent:0" o:ole="">
            <v:imagedata r:id="rId22" o:title="" croptop="29380f" cropbottom="10779f" cropright="1005f"/>
          </v:shape>
          <o:OLEObject Type="Embed" ProgID="PowerPoint.Slide.12" ShapeID="_x0000_i1034" DrawAspect="Content" ObjectID="_1771664615" r:id="rId23"/>
        </w:object>
      </w:r>
    </w:p>
    <w:p w14:paraId="67F39694" w14:textId="3AA06CCD" w:rsidR="00B43994" w:rsidRPr="002B6D68" w:rsidRDefault="00B43994" w:rsidP="002B6D68">
      <w:pPr>
        <w:spacing w:line="480" w:lineRule="auto"/>
        <w:jc w:val="both"/>
        <w:rPr>
          <w:sz w:val="24"/>
          <w:szCs w:val="24"/>
        </w:rPr>
      </w:pPr>
      <w:r w:rsidRPr="00B43994">
        <w:rPr>
          <w:b/>
          <w:bCs/>
          <w:sz w:val="24"/>
          <w:szCs w:val="24"/>
          <w:lang w:val="en-US"/>
        </w:rPr>
        <w:t>Figure S</w:t>
      </w:r>
      <w:r w:rsidR="00872ACF">
        <w:rPr>
          <w:b/>
          <w:bCs/>
          <w:sz w:val="24"/>
          <w:szCs w:val="24"/>
          <w:lang w:val="en-US"/>
        </w:rPr>
        <w:t>10</w:t>
      </w:r>
      <w:r w:rsidRPr="00B43994">
        <w:rPr>
          <w:b/>
          <w:bCs/>
          <w:sz w:val="24"/>
          <w:szCs w:val="24"/>
          <w:lang w:val="en-US"/>
        </w:rPr>
        <w:t xml:space="preserve">. The fragmentation patterns of glycolytic/PPP metabolites. </w:t>
      </w:r>
      <w:r w:rsidRPr="00B43994">
        <w:rPr>
          <w:sz w:val="24"/>
          <w:szCs w:val="24"/>
          <w:lang w:val="en-US"/>
        </w:rPr>
        <w:t xml:space="preserve">A) </w:t>
      </w:r>
      <w:r w:rsidRPr="00B43994">
        <w:rPr>
          <w:sz w:val="24"/>
          <w:szCs w:val="24"/>
        </w:rPr>
        <w:t xml:space="preserve">G6P and F6P fragmentation patterns. </w:t>
      </w:r>
      <w:ins w:id="64" w:author="Miselle Tiana Hengardi" w:date="2024-03-11T12:12:00Z">
        <w:r w:rsidR="00E7261C">
          <w:rPr>
            <w:rFonts w:hAnsi="Times New Roman" w:cs="Times New Roman"/>
            <w:noProof/>
            <w:sz w:val="24"/>
            <w:szCs w:val="24"/>
          </w:rPr>
          <w:t xml:space="preserve">Error bars represent the standard deviation (SD) of three independent experiments. Significance was determined using an unpaired </w:t>
        </w:r>
        <w:r w:rsidR="00E7261C" w:rsidRPr="000F0C90">
          <w:rPr>
            <w:rFonts w:hAnsi="Times New Roman" w:cs="Times New Roman"/>
            <w:i/>
            <w:iCs/>
            <w:noProof/>
            <w:sz w:val="24"/>
            <w:szCs w:val="24"/>
          </w:rPr>
          <w:t>t</w:t>
        </w:r>
        <w:r w:rsidR="00E7261C">
          <w:rPr>
            <w:rFonts w:hAnsi="Times New Roman" w:cs="Times New Roman"/>
            <w:noProof/>
            <w:sz w:val="24"/>
            <w:szCs w:val="24"/>
          </w:rPr>
          <w:t xml:space="preserve">-test. ** </w:t>
        </w:r>
        <w:r w:rsidR="00E7261C" w:rsidRPr="000F0C90">
          <w:rPr>
            <w:rFonts w:hAnsi="Times New Roman" w:cs="Times New Roman"/>
            <w:i/>
            <w:iCs/>
            <w:noProof/>
            <w:sz w:val="24"/>
            <w:szCs w:val="24"/>
          </w:rPr>
          <w:t>p</w:t>
        </w:r>
        <w:r w:rsidR="00E7261C">
          <w:rPr>
            <w:rFonts w:hAnsi="Times New Roman" w:cs="Times New Roman"/>
            <w:noProof/>
            <w:sz w:val="24"/>
            <w:szCs w:val="24"/>
          </w:rPr>
          <w:t xml:space="preserve"> &lt; 0.01, *** </w:t>
        </w:r>
        <w:r w:rsidR="00E7261C" w:rsidRPr="000F0C90">
          <w:rPr>
            <w:rFonts w:hAnsi="Times New Roman" w:cs="Times New Roman"/>
            <w:i/>
            <w:iCs/>
            <w:noProof/>
            <w:sz w:val="24"/>
            <w:szCs w:val="24"/>
          </w:rPr>
          <w:t>p</w:t>
        </w:r>
        <w:r w:rsidR="00E7261C">
          <w:rPr>
            <w:rFonts w:hAnsi="Times New Roman" w:cs="Times New Roman"/>
            <w:noProof/>
            <w:sz w:val="24"/>
            <w:szCs w:val="24"/>
          </w:rPr>
          <w:t xml:space="preserve"> &lt; 0.001.</w:t>
        </w:r>
        <w:r w:rsidR="00E7261C">
          <w:rPr>
            <w:rFonts w:hAnsi="Times New Roman" w:cs="Times New Roman"/>
            <w:noProof/>
            <w:sz w:val="24"/>
            <w:szCs w:val="24"/>
          </w:rPr>
          <w:t xml:space="preserve"> </w:t>
        </w:r>
      </w:ins>
      <w:r w:rsidRPr="00B43994">
        <w:rPr>
          <w:sz w:val="24"/>
          <w:szCs w:val="24"/>
        </w:rPr>
        <w:t>B) S7P fragmentation patterns.</w:t>
      </w:r>
      <w:ins w:id="65" w:author="Miselle Tiana Hengardi" w:date="2024-03-11T12:12:00Z">
        <w:r w:rsidR="0095301E">
          <w:rPr>
            <w:sz w:val="24"/>
            <w:szCs w:val="24"/>
          </w:rPr>
          <w:t xml:space="preserve"> </w:t>
        </w:r>
      </w:ins>
    </w:p>
    <w:p w14:paraId="4C733956" w14:textId="6D8C105E" w:rsidR="002B6D68" w:rsidRPr="002B6D68" w:rsidRDefault="00E91A07" w:rsidP="00B43994">
      <w:pPr>
        <w:spacing w:line="480" w:lineRule="auto"/>
        <w:jc w:val="center"/>
        <w:rPr>
          <w:sz w:val="24"/>
          <w:szCs w:val="24"/>
          <w:lang w:val="en-US"/>
        </w:rPr>
      </w:pPr>
      <w:r w:rsidRPr="002B6D68">
        <w:rPr>
          <w:noProof/>
          <w:sz w:val="24"/>
          <w:szCs w:val="24"/>
          <w:lang w:val="en-US"/>
        </w:rPr>
        <w:object w:dxaOrig="3118" w:dyaOrig="4653" w14:anchorId="27470FD7">
          <v:shape id="_x0000_i1035" type="#_x0000_t75" alt="" style="width:138pt;height:205.5pt;mso-width-percent:0;mso-height-percent:0;mso-width-percent:0;mso-height-percent:0" o:ole="">
            <v:imagedata r:id="rId24" o:title=""/>
          </v:shape>
          <o:OLEObject Type="Embed" ProgID="Prism9.Document" ShapeID="_x0000_i1035" DrawAspect="Content" ObjectID="_1771664616" r:id="rId25"/>
        </w:object>
      </w:r>
    </w:p>
    <w:p w14:paraId="782342DA" w14:textId="6F6C8FD4" w:rsidR="002B6D68" w:rsidRPr="002B6D68" w:rsidRDefault="002B6D68" w:rsidP="002B6D68">
      <w:pPr>
        <w:spacing w:line="480" w:lineRule="auto"/>
        <w:jc w:val="both"/>
        <w:rPr>
          <w:sz w:val="24"/>
          <w:szCs w:val="24"/>
          <w:lang w:val="en-US"/>
        </w:rPr>
      </w:pPr>
      <w:r w:rsidRPr="002B6D68">
        <w:rPr>
          <w:b/>
          <w:bCs/>
          <w:sz w:val="24"/>
          <w:szCs w:val="24"/>
          <w:lang w:val="en-US"/>
        </w:rPr>
        <w:t>Figure S1</w:t>
      </w:r>
      <w:r w:rsidR="00872ACF">
        <w:rPr>
          <w:b/>
          <w:bCs/>
          <w:sz w:val="24"/>
          <w:szCs w:val="24"/>
          <w:lang w:val="en-US"/>
        </w:rPr>
        <w:t>1</w:t>
      </w:r>
      <w:r w:rsidRPr="002B6D68">
        <w:rPr>
          <w:b/>
          <w:bCs/>
          <w:sz w:val="24"/>
          <w:szCs w:val="24"/>
          <w:lang w:val="en-US"/>
        </w:rPr>
        <w:t xml:space="preserve">. </w:t>
      </w:r>
      <w:r w:rsidRPr="002B6D68">
        <w:rPr>
          <w:sz w:val="24"/>
          <w:szCs w:val="24"/>
        </w:rPr>
        <w:t xml:space="preserve">Comparison of the proportion of pentoses in the </w:t>
      </w:r>
      <w:proofErr w:type="gramStart"/>
      <w:r w:rsidRPr="002B6D68">
        <w:rPr>
          <w:sz w:val="24"/>
          <w:szCs w:val="24"/>
        </w:rPr>
        <w:t>wild-type</w:t>
      </w:r>
      <w:proofErr w:type="gramEnd"/>
      <w:r w:rsidRPr="002B6D68">
        <w:rPr>
          <w:sz w:val="24"/>
          <w:szCs w:val="24"/>
        </w:rPr>
        <w:t xml:space="preserve">, </w:t>
      </w:r>
      <w:r w:rsidRPr="008F2A2F">
        <w:rPr>
          <w:rFonts w:hAnsi="Times New Roman" w:cs="Times New Roman"/>
          <w:i/>
          <w:iCs/>
          <w:sz w:val="24"/>
          <w:szCs w:val="24"/>
          <w:rPrChange w:id="66" w:author="Miselle Tiana Hengardi" w:date="2024-03-11T12:14:00Z">
            <w:rPr>
              <w:i/>
              <w:iCs/>
              <w:sz w:val="24"/>
              <w:szCs w:val="24"/>
            </w:rPr>
          </w:rPrChange>
        </w:rPr>
        <w:t>pfk1</w:t>
      </w:r>
      <w:r w:rsidRPr="008F2A2F">
        <w:rPr>
          <w:rFonts w:hAnsi="Times New Roman" w:cs="Times New Roman"/>
          <w:i/>
          <w:iCs/>
          <w:sz w:val="24"/>
          <w:szCs w:val="24"/>
          <w:rPrChange w:id="67" w:author="Miselle Tiana Hengardi" w:date="2024-03-11T12:14:00Z">
            <w:rPr>
              <w:i/>
              <w:iCs/>
              <w:sz w:val="24"/>
              <w:szCs w:val="24"/>
            </w:rPr>
          </w:rPrChange>
        </w:rPr>
        <w:t>∆</w:t>
      </w:r>
      <w:r w:rsidRPr="008F2A2F">
        <w:rPr>
          <w:rFonts w:hAnsi="Times New Roman" w:cs="Times New Roman"/>
          <w:i/>
          <w:iCs/>
          <w:sz w:val="24"/>
          <w:szCs w:val="24"/>
          <w:rPrChange w:id="68" w:author="Miselle Tiana Hengardi" w:date="2024-03-11T12:14:00Z">
            <w:rPr>
              <w:i/>
              <w:iCs/>
              <w:sz w:val="24"/>
              <w:szCs w:val="24"/>
            </w:rPr>
          </w:rPrChange>
        </w:rPr>
        <w:t xml:space="preserve"> </w:t>
      </w:r>
      <w:r w:rsidRPr="008F2A2F">
        <w:rPr>
          <w:rFonts w:hAnsi="Times New Roman" w:cs="Times New Roman"/>
          <w:sz w:val="24"/>
          <w:szCs w:val="24"/>
          <w:rPrChange w:id="69" w:author="Miselle Tiana Hengardi" w:date="2024-03-11T12:14:00Z">
            <w:rPr>
              <w:sz w:val="24"/>
              <w:szCs w:val="24"/>
            </w:rPr>
          </w:rPrChange>
        </w:rPr>
        <w:t>and</w:t>
      </w:r>
      <w:r w:rsidRPr="008F2A2F">
        <w:rPr>
          <w:rFonts w:hAnsi="Times New Roman" w:cs="Times New Roman"/>
          <w:i/>
          <w:iCs/>
          <w:sz w:val="24"/>
          <w:szCs w:val="24"/>
          <w:rPrChange w:id="70" w:author="Miselle Tiana Hengardi" w:date="2024-03-11T12:14:00Z">
            <w:rPr>
              <w:i/>
              <w:iCs/>
              <w:sz w:val="24"/>
              <w:szCs w:val="24"/>
            </w:rPr>
          </w:rPrChange>
        </w:rPr>
        <w:t xml:space="preserve"> pfk2</w:t>
      </w:r>
      <w:r w:rsidRPr="008F2A2F">
        <w:rPr>
          <w:rFonts w:hAnsi="Times New Roman" w:cs="Times New Roman"/>
          <w:i/>
          <w:iCs/>
          <w:sz w:val="24"/>
          <w:szCs w:val="24"/>
          <w:rPrChange w:id="71" w:author="Miselle Tiana Hengardi" w:date="2024-03-11T12:14:00Z">
            <w:rPr>
              <w:i/>
              <w:iCs/>
              <w:sz w:val="24"/>
              <w:szCs w:val="24"/>
            </w:rPr>
          </w:rPrChange>
        </w:rPr>
        <w:t>∆</w:t>
      </w:r>
      <w:r w:rsidRPr="002B6D68">
        <w:rPr>
          <w:sz w:val="24"/>
          <w:szCs w:val="24"/>
        </w:rPr>
        <w:t xml:space="preserve"> cells. </w:t>
      </w:r>
      <w:ins w:id="72" w:author="Miselle Tiana Hengardi" w:date="2024-03-11T12:12:00Z">
        <w:r w:rsidR="00E91A07">
          <w:rPr>
            <w:rFonts w:hAnsi="Times New Roman" w:cs="Times New Roman"/>
            <w:noProof/>
            <w:sz w:val="24"/>
            <w:szCs w:val="24"/>
          </w:rPr>
          <w:t xml:space="preserve">Error bars represent the standard deviation (SD) of three independent experiments. </w:t>
        </w:r>
      </w:ins>
    </w:p>
    <w:p w14:paraId="4CD1B39D" w14:textId="79791757" w:rsidR="002B6D68" w:rsidRPr="002B6D68" w:rsidRDefault="00872ACF" w:rsidP="00B43994">
      <w:pPr>
        <w:spacing w:line="480" w:lineRule="auto"/>
        <w:jc w:val="center"/>
        <w:rPr>
          <w:sz w:val="24"/>
          <w:szCs w:val="24"/>
          <w:lang w:val="en-US"/>
        </w:rPr>
      </w:pPr>
      <w:r w:rsidRPr="002B6D68">
        <w:rPr>
          <w:noProof/>
          <w:sz w:val="24"/>
          <w:szCs w:val="24"/>
          <w:lang w:val="en-US"/>
        </w:rPr>
        <w:object w:dxaOrig="4387" w:dyaOrig="5148" w14:anchorId="1ABA55C5">
          <v:shape id="_x0000_i1036" type="#_x0000_t75" alt="" style="width:220pt;height:257pt;mso-width-percent:0;mso-height-percent:0;mso-width-percent:0;mso-height-percent:0" o:ole="">
            <v:imagedata r:id="rId26" o:title=""/>
          </v:shape>
          <o:OLEObject Type="Embed" ProgID="Prism9.Document" ShapeID="_x0000_i1036" DrawAspect="Content" ObjectID="_1771664617" r:id="rId27"/>
        </w:object>
      </w:r>
    </w:p>
    <w:p w14:paraId="30710468" w14:textId="21C54292" w:rsidR="002B6D68" w:rsidRPr="002B6D68" w:rsidRDefault="002B6D68" w:rsidP="002B6D68">
      <w:pPr>
        <w:spacing w:line="480" w:lineRule="auto"/>
        <w:jc w:val="both"/>
        <w:rPr>
          <w:sz w:val="24"/>
          <w:szCs w:val="24"/>
          <w:lang w:val="en-US"/>
        </w:rPr>
      </w:pPr>
      <w:r w:rsidRPr="002B6D68">
        <w:rPr>
          <w:b/>
          <w:bCs/>
          <w:sz w:val="24"/>
          <w:szCs w:val="24"/>
          <w:lang w:val="en-US"/>
        </w:rPr>
        <w:t>Figure S1</w:t>
      </w:r>
      <w:r w:rsidR="00872ACF">
        <w:rPr>
          <w:b/>
          <w:bCs/>
          <w:sz w:val="24"/>
          <w:szCs w:val="24"/>
          <w:lang w:val="en-US"/>
        </w:rPr>
        <w:t>2</w:t>
      </w:r>
      <w:r w:rsidRPr="002B6D68">
        <w:rPr>
          <w:b/>
          <w:bCs/>
          <w:sz w:val="24"/>
          <w:szCs w:val="24"/>
          <w:lang w:val="en-US"/>
        </w:rPr>
        <w:t xml:space="preserve">. </w:t>
      </w:r>
      <w:r w:rsidRPr="002B6D68">
        <w:rPr>
          <w:sz w:val="24"/>
          <w:szCs w:val="24"/>
        </w:rPr>
        <w:t xml:space="preserve">Changing the promoters of </w:t>
      </w:r>
      <w:r w:rsidRPr="002B6D68">
        <w:rPr>
          <w:i/>
          <w:iCs/>
          <w:sz w:val="24"/>
          <w:szCs w:val="24"/>
        </w:rPr>
        <w:t xml:space="preserve">TKL1 </w:t>
      </w:r>
      <w:r w:rsidRPr="002B6D68">
        <w:rPr>
          <w:sz w:val="24"/>
          <w:szCs w:val="24"/>
        </w:rPr>
        <w:t xml:space="preserve">and </w:t>
      </w:r>
      <w:r w:rsidRPr="002B6D68">
        <w:rPr>
          <w:i/>
          <w:iCs/>
          <w:sz w:val="24"/>
          <w:szCs w:val="24"/>
        </w:rPr>
        <w:t xml:space="preserve">TKL2 </w:t>
      </w:r>
      <w:r w:rsidRPr="002B6D68">
        <w:rPr>
          <w:sz w:val="24"/>
          <w:szCs w:val="24"/>
        </w:rPr>
        <w:t>to a strong constitutive promoter P</w:t>
      </w:r>
      <w:r w:rsidRPr="002B6D68">
        <w:rPr>
          <w:sz w:val="24"/>
          <w:szCs w:val="24"/>
          <w:vertAlign w:val="subscript"/>
        </w:rPr>
        <w:t>TEF</w:t>
      </w:r>
      <w:proofErr w:type="gramStart"/>
      <w:r w:rsidRPr="002B6D68">
        <w:rPr>
          <w:sz w:val="24"/>
          <w:szCs w:val="24"/>
          <w:vertAlign w:val="subscript"/>
        </w:rPr>
        <w:t xml:space="preserve">1  </w:t>
      </w:r>
      <w:r w:rsidRPr="002B6D68">
        <w:rPr>
          <w:sz w:val="24"/>
          <w:szCs w:val="24"/>
        </w:rPr>
        <w:t>has</w:t>
      </w:r>
      <w:proofErr w:type="gramEnd"/>
      <w:r w:rsidRPr="002B6D68">
        <w:rPr>
          <w:sz w:val="24"/>
          <w:szCs w:val="24"/>
        </w:rPr>
        <w:t xml:space="preserve"> limited effect on increasing MAA production.</w:t>
      </w:r>
      <w:ins w:id="73" w:author="Miselle Tiana Hengardi" w:date="2024-03-11T12:13:00Z">
        <w:r w:rsidR="00E91A07">
          <w:rPr>
            <w:sz w:val="24"/>
            <w:szCs w:val="24"/>
          </w:rPr>
          <w:t xml:space="preserve"> </w:t>
        </w:r>
        <w:r w:rsidR="00E91A07">
          <w:rPr>
            <w:rFonts w:hAnsi="Times New Roman" w:cs="Times New Roman"/>
            <w:noProof/>
            <w:sz w:val="24"/>
            <w:szCs w:val="24"/>
          </w:rPr>
          <w:t xml:space="preserve">Error bars represent the standard deviation (SD) of three independent experiments. </w:t>
        </w:r>
      </w:ins>
    </w:p>
    <w:p w14:paraId="0AC1DD57" w14:textId="30A24449" w:rsidR="006F1035" w:rsidRPr="00A26713" w:rsidRDefault="006F1035" w:rsidP="00A26713">
      <w:pPr>
        <w:spacing w:line="480" w:lineRule="auto"/>
        <w:rPr>
          <w:rFonts w:eastAsiaTheme="majorEastAsia" w:hAnsi="Times New Roman" w:cs="Times New Roman"/>
          <w:color w:val="2F5496" w:themeColor="accent1" w:themeShade="BF"/>
          <w:sz w:val="24"/>
          <w:szCs w:val="24"/>
        </w:rPr>
      </w:pPr>
    </w:p>
    <w:sectPr w:rsidR="006F1035" w:rsidRPr="00A267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rakash Arumugam">
    <w15:presenceInfo w15:providerId="AD" w15:userId="S::PARUMUGAM@sifbi.a-star.edu.sg::c094992d-2b5f-4604-a9d9-33cf5d1d111e"/>
  </w15:person>
  <w15:person w15:author="Miselle Hengardi from.tp">
    <w15:presenceInfo w15:providerId="AD" w15:userId="S::tp-hengardimt@sifbi.a-star.edu.sg::064de858-bbb1-4af6-bfa0-696168318486"/>
  </w15:person>
  <w15:person w15:author="Miselle Tiana Hengardi">
    <w15:presenceInfo w15:providerId="AD" w15:userId="S::e0004950@u.nus.edu::45eb0042-d4b9-4d20-ab75-a9af55786e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13"/>
    <w:rsid w:val="0001541D"/>
    <w:rsid w:val="00180272"/>
    <w:rsid w:val="00207011"/>
    <w:rsid w:val="002B0E36"/>
    <w:rsid w:val="002B6D68"/>
    <w:rsid w:val="002F750D"/>
    <w:rsid w:val="00346EC4"/>
    <w:rsid w:val="0037132B"/>
    <w:rsid w:val="0039421F"/>
    <w:rsid w:val="003B2960"/>
    <w:rsid w:val="004107E3"/>
    <w:rsid w:val="004F377E"/>
    <w:rsid w:val="0058424F"/>
    <w:rsid w:val="005A1DBD"/>
    <w:rsid w:val="005B7E7B"/>
    <w:rsid w:val="005F2C00"/>
    <w:rsid w:val="00636381"/>
    <w:rsid w:val="0064204D"/>
    <w:rsid w:val="006A6349"/>
    <w:rsid w:val="006B6A79"/>
    <w:rsid w:val="006F1035"/>
    <w:rsid w:val="00713FE2"/>
    <w:rsid w:val="00730FEB"/>
    <w:rsid w:val="007C2E11"/>
    <w:rsid w:val="00826335"/>
    <w:rsid w:val="00867A52"/>
    <w:rsid w:val="00872ACF"/>
    <w:rsid w:val="008F2A2F"/>
    <w:rsid w:val="008F2D6A"/>
    <w:rsid w:val="008F7B58"/>
    <w:rsid w:val="0092448E"/>
    <w:rsid w:val="0095301E"/>
    <w:rsid w:val="00982590"/>
    <w:rsid w:val="009A0909"/>
    <w:rsid w:val="009F196B"/>
    <w:rsid w:val="00A06B5D"/>
    <w:rsid w:val="00A26713"/>
    <w:rsid w:val="00A30237"/>
    <w:rsid w:val="00A8466C"/>
    <w:rsid w:val="00AA0625"/>
    <w:rsid w:val="00AD4F9D"/>
    <w:rsid w:val="00B43994"/>
    <w:rsid w:val="00B6740F"/>
    <w:rsid w:val="00BE59E6"/>
    <w:rsid w:val="00C923A1"/>
    <w:rsid w:val="00D84F28"/>
    <w:rsid w:val="00DA215A"/>
    <w:rsid w:val="00E7261C"/>
    <w:rsid w:val="00E75C9C"/>
    <w:rsid w:val="00E91A07"/>
    <w:rsid w:val="00ED4940"/>
    <w:rsid w:val="00F12F07"/>
    <w:rsid w:val="00F9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1DC3B88F"/>
  <w15:chartTrackingRefBased/>
  <w15:docId w15:val="{C16C1181-7ED6-C841-BB09-97DEFF2A9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713"/>
    <w:pPr>
      <w:spacing w:after="160" w:line="259" w:lineRule="auto"/>
    </w:pPr>
    <w:rPr>
      <w:rFonts w:ascii="Times New Roman" w:eastAsiaTheme="minorHAnsi" w:cs="Times New Roman (Body CS)"/>
      <w:kern w:val="0"/>
      <w:sz w:val="22"/>
      <w:szCs w:val="22"/>
      <w:lang w:eastAsia="en-US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6713"/>
    <w:pPr>
      <w:keepNext/>
      <w:keepLines/>
      <w:spacing w:before="40" w:after="0"/>
      <w:jc w:val="both"/>
      <w:outlineLvl w:val="1"/>
    </w:pPr>
    <w:rPr>
      <w:rFonts w:ascii="Times" w:eastAsiaTheme="majorEastAsia" w:hAnsi="Times" w:cstheme="majorBidi"/>
      <w:b/>
      <w:sz w:val="24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26713"/>
    <w:rPr>
      <w:rFonts w:ascii="Times" w:eastAsiaTheme="majorEastAsia" w:hAnsi="Times" w:cstheme="majorBidi"/>
      <w:b/>
      <w:kern w:val="0"/>
      <w:szCs w:val="26"/>
      <w:u w:val="single"/>
      <w:lang w:eastAsia="en-US"/>
      <w14:ligatures w14:val="none"/>
    </w:rPr>
  </w:style>
  <w:style w:type="table" w:styleId="TableGrid">
    <w:name w:val="Table Grid"/>
    <w:basedOn w:val="TableNormal"/>
    <w:uiPriority w:val="39"/>
    <w:rsid w:val="00A26713"/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30237"/>
    <w:rPr>
      <w:rFonts w:ascii="Times New Roman" w:eastAsiaTheme="minorHAnsi" w:cs="Times New Roman (Body CS)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4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package" Target="embeddings/Microsoft_PowerPoint_Slide1.sldx"/><Relationship Id="rId7" Type="http://schemas.openxmlformats.org/officeDocument/2006/relationships/package" Target="embeddings/Microsoft_PowerPoint_Slide.sldx"/><Relationship Id="rId12" Type="http://schemas.openxmlformats.org/officeDocument/2006/relationships/image" Target="media/image5.e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8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3.bin"/><Relationship Id="rId24" Type="http://schemas.openxmlformats.org/officeDocument/2006/relationships/image" Target="media/image11.e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5.bin"/><Relationship Id="rId23" Type="http://schemas.openxmlformats.org/officeDocument/2006/relationships/package" Target="embeddings/Microsoft_PowerPoint_Slide2.sldx"/><Relationship Id="rId28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oleObject" Target="embeddings/oleObject7.bin"/><Relationship Id="rId4" Type="http://schemas.openxmlformats.org/officeDocument/2006/relationships/image" Target="media/image1.emf"/><Relationship Id="rId9" Type="http://schemas.openxmlformats.org/officeDocument/2006/relationships/oleObject" Target="embeddings/oleObject2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9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Miselle Tiana Hengardi</dc:creator>
  <cp:keywords/>
  <dc:description/>
  <cp:lastModifiedBy>Miselle Hengardi from.tp</cp:lastModifiedBy>
  <cp:revision>15</cp:revision>
  <cp:lastPrinted>2023-12-18T03:29:00Z</cp:lastPrinted>
  <dcterms:created xsi:type="dcterms:W3CDTF">2024-03-11T04:04:00Z</dcterms:created>
  <dcterms:modified xsi:type="dcterms:W3CDTF">2024-03-11T04:14:00Z</dcterms:modified>
</cp:coreProperties>
</file>