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3969C" w14:textId="7E3E6C71" w:rsidR="007850EA" w:rsidRPr="002079C3" w:rsidRDefault="007850EA" w:rsidP="007850EA">
      <w:pPr>
        <w:jc w:val="both"/>
        <w:rPr>
          <w:rFonts w:ascii="Arial" w:hAnsi="Arial" w:cs="Arial"/>
          <w:sz w:val="24"/>
          <w:szCs w:val="24"/>
          <w:lang w:val="en-GB"/>
        </w:rPr>
      </w:pPr>
      <w:bookmarkStart w:id="0" w:name="_Hlk168309077"/>
      <w:r w:rsidRPr="00DC13C4">
        <w:rPr>
          <w:rFonts w:ascii="Arial" w:hAnsi="Arial" w:cs="Arial"/>
          <w:b/>
          <w:bCs/>
          <w:sz w:val="24"/>
          <w:szCs w:val="24"/>
          <w:lang w:val="en-GB"/>
        </w:rPr>
        <w:t xml:space="preserve">Additional file 6. Values of the main metabolites </w:t>
      </w:r>
      <w:ins w:id="1" w:author="Víctor Garrigós Contelles" w:date="2024-07-30T13:20:00Z">
        <w:r w:rsidR="009A1A1C">
          <w:rPr>
            <w:rFonts w:ascii="Arial" w:hAnsi="Arial" w:cs="Arial"/>
            <w:b/>
            <w:bCs/>
            <w:sz w:val="24"/>
            <w:szCs w:val="24"/>
            <w:lang w:val="en-GB"/>
          </w:rPr>
          <w:t xml:space="preserve">and residual sugars </w:t>
        </w:r>
      </w:ins>
      <w:r w:rsidRPr="00DC13C4">
        <w:rPr>
          <w:rFonts w:ascii="Arial" w:hAnsi="Arial" w:cs="Arial"/>
          <w:b/>
          <w:bCs/>
          <w:sz w:val="24"/>
          <w:szCs w:val="24"/>
          <w:lang w:val="en-GB"/>
        </w:rPr>
        <w:t>at the end of fermentation.</w:t>
      </w:r>
      <w:r w:rsidRPr="007850EA">
        <w:rPr>
          <w:rFonts w:ascii="Arial" w:hAnsi="Arial" w:cs="Arial"/>
          <w:sz w:val="24"/>
          <w:szCs w:val="24"/>
          <w:lang w:val="en-GB"/>
        </w:rPr>
        <w:t xml:space="preserve"> </w:t>
      </w:r>
      <w:r>
        <w:rPr>
          <w:rFonts w:ascii="Arial" w:hAnsi="Arial" w:cs="Arial"/>
          <w:sz w:val="24"/>
          <w:szCs w:val="24"/>
          <w:lang w:val="en-GB"/>
        </w:rPr>
        <w:t>Glycerol, acetic acid and ethanol levels</w:t>
      </w:r>
      <w:r w:rsidRPr="002079C3">
        <w:rPr>
          <w:rFonts w:ascii="Arial" w:hAnsi="Arial" w:cs="Arial"/>
          <w:sz w:val="24"/>
          <w:szCs w:val="24"/>
          <w:lang w:val="en-GB"/>
        </w:rPr>
        <w:t xml:space="preserve"> of the isolated evolved clones, after 8 and 29 transfers, that registered significative differences compared to the parental strain at the end of fermentations in sterilised natural red grape must (</w:t>
      </w:r>
      <w:proofErr w:type="spellStart"/>
      <w:r w:rsidRPr="002079C3">
        <w:rPr>
          <w:rFonts w:ascii="Arial" w:hAnsi="Arial" w:cs="Arial"/>
          <w:sz w:val="24"/>
          <w:szCs w:val="24"/>
          <w:lang w:val="en-GB"/>
        </w:rPr>
        <w:t>Bobal</w:t>
      </w:r>
      <w:proofErr w:type="spellEnd"/>
      <w:r w:rsidRPr="002079C3">
        <w:rPr>
          <w:rFonts w:ascii="Arial" w:hAnsi="Arial" w:cs="Arial"/>
          <w:sz w:val="24"/>
          <w:szCs w:val="24"/>
          <w:lang w:val="en-GB"/>
        </w:rPr>
        <w:t xml:space="preserve"> variety)</w:t>
      </w:r>
      <w:ins w:id="2" w:author="Víctor Garrigós Contelles" w:date="2024-07-30T11:48:00Z">
        <w:r w:rsidR="00EF0386">
          <w:rPr>
            <w:rFonts w:ascii="Arial" w:hAnsi="Arial" w:cs="Arial"/>
            <w:sz w:val="24"/>
            <w:szCs w:val="24"/>
            <w:lang w:val="en-GB"/>
          </w:rPr>
          <w:t xml:space="preserve"> </w:t>
        </w:r>
        <w:r w:rsidR="00EF0386" w:rsidRPr="009A1A1C">
          <w:rPr>
            <w:rFonts w:ascii="Arial" w:hAnsi="Arial" w:cs="Arial"/>
            <w:sz w:val="24"/>
            <w:szCs w:val="24"/>
            <w:lang w:val="en-GB"/>
            <w:rPrChange w:id="3" w:author="Víctor Garrigós Contelles" w:date="2024-07-30T13:20:00Z">
              <w:rPr>
                <w:rFonts w:ascii="Arial" w:hAnsi="Arial" w:cs="Arial"/>
                <w:sz w:val="24"/>
                <w:szCs w:val="24"/>
              </w:rPr>
            </w:rPrChange>
          </w:rPr>
          <w:t>with an initial concentration of reducing sugars of 250 g/L. The final values for residual sugars have also been indicated</w:t>
        </w:r>
      </w:ins>
      <w:r w:rsidRPr="002079C3">
        <w:rPr>
          <w:rFonts w:ascii="Arial" w:hAnsi="Arial" w:cs="Arial"/>
          <w:sz w:val="24"/>
          <w:szCs w:val="24"/>
          <w:lang w:val="en-GB"/>
        </w:rPr>
        <w:t>. Fermentations were carried out in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  <w:r w:rsidRPr="002079C3">
        <w:rPr>
          <w:rFonts w:ascii="Arial" w:hAnsi="Arial" w:cs="Arial"/>
          <w:sz w:val="24"/>
          <w:szCs w:val="24"/>
          <w:lang w:val="en-GB"/>
        </w:rPr>
        <w:t xml:space="preserve">triplicate, and average and standard deviations are provided. Statistical differences (* p &lt; 0.05, Student’s t-test) between the evolved clones and their parental strains are shown. </w:t>
      </w:r>
    </w:p>
    <w:bookmarkEnd w:id="0"/>
    <w:tbl>
      <w:tblPr>
        <w:tblStyle w:val="Tablaconcuadrcula"/>
        <w:tblW w:w="9781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59"/>
        <w:gridCol w:w="851"/>
        <w:gridCol w:w="283"/>
        <w:gridCol w:w="851"/>
        <w:gridCol w:w="992"/>
        <w:gridCol w:w="284"/>
        <w:gridCol w:w="850"/>
        <w:gridCol w:w="851"/>
        <w:gridCol w:w="283"/>
        <w:gridCol w:w="851"/>
        <w:gridCol w:w="850"/>
        <w:gridCol w:w="284"/>
        <w:gridCol w:w="992"/>
      </w:tblGrid>
      <w:tr w:rsidR="0085754F" w:rsidRPr="002079C3" w14:paraId="31E321C6" w14:textId="3C3E3294" w:rsidTr="0085754F">
        <w:trPr>
          <w:trHeight w:val="135"/>
        </w:trPr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5C5CFE4" w14:textId="77777777" w:rsidR="0085754F" w:rsidRPr="002079C3" w:rsidRDefault="0085754F" w:rsidP="0085754F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985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0C522EA" w14:textId="77777777" w:rsidR="0085754F" w:rsidRPr="002079C3" w:rsidRDefault="0085754F" w:rsidP="008575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2079C3">
              <w:rPr>
                <w:rFonts w:ascii="Arial" w:hAnsi="Arial" w:cs="Arial"/>
                <w:b/>
                <w:bCs/>
                <w:sz w:val="24"/>
                <w:szCs w:val="24"/>
              </w:rPr>
              <w:t>Glycerol</w:t>
            </w:r>
            <w:proofErr w:type="spellEnd"/>
            <w:r w:rsidRPr="002079C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(g/L)</w:t>
            </w:r>
          </w:p>
        </w:tc>
        <w:tc>
          <w:tcPr>
            <w:tcW w:w="2126" w:type="dxa"/>
            <w:gridSpan w:val="3"/>
            <w:tcBorders>
              <w:bottom w:val="single" w:sz="4" w:space="0" w:color="auto"/>
            </w:tcBorders>
            <w:vAlign w:val="center"/>
          </w:tcPr>
          <w:p w14:paraId="15D9309E" w14:textId="77777777" w:rsidR="0085754F" w:rsidRPr="002079C3" w:rsidRDefault="0085754F" w:rsidP="008575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2079C3">
              <w:rPr>
                <w:rFonts w:ascii="Arial" w:hAnsi="Arial" w:cs="Arial"/>
                <w:b/>
                <w:bCs/>
                <w:sz w:val="24"/>
                <w:szCs w:val="24"/>
              </w:rPr>
              <w:t>Acetic</w:t>
            </w:r>
            <w:proofErr w:type="spellEnd"/>
            <w:r w:rsidRPr="002079C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79C3">
              <w:rPr>
                <w:rFonts w:ascii="Arial" w:hAnsi="Arial" w:cs="Arial"/>
                <w:b/>
                <w:bCs/>
                <w:sz w:val="24"/>
                <w:szCs w:val="24"/>
              </w:rPr>
              <w:t>acid</w:t>
            </w:r>
            <w:proofErr w:type="spellEnd"/>
            <w:r w:rsidRPr="002079C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(g/L)</w:t>
            </w:r>
          </w:p>
        </w:tc>
        <w:tc>
          <w:tcPr>
            <w:tcW w:w="1985" w:type="dxa"/>
            <w:gridSpan w:val="3"/>
            <w:tcBorders>
              <w:bottom w:val="single" w:sz="4" w:space="0" w:color="auto"/>
            </w:tcBorders>
            <w:vAlign w:val="center"/>
          </w:tcPr>
          <w:p w14:paraId="482AED6C" w14:textId="77777777" w:rsidR="0085754F" w:rsidRPr="002079C3" w:rsidRDefault="0085754F" w:rsidP="008575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2079C3">
              <w:rPr>
                <w:rFonts w:ascii="Arial" w:hAnsi="Arial" w:cs="Arial"/>
                <w:b/>
                <w:bCs/>
                <w:sz w:val="24"/>
                <w:szCs w:val="24"/>
              </w:rPr>
              <w:t>Ethanol</w:t>
            </w:r>
            <w:proofErr w:type="spellEnd"/>
            <w:r w:rsidRPr="002079C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(g/100mL)</w:t>
            </w:r>
          </w:p>
        </w:tc>
        <w:tc>
          <w:tcPr>
            <w:tcW w:w="2126" w:type="dxa"/>
            <w:gridSpan w:val="3"/>
            <w:tcBorders>
              <w:bottom w:val="single" w:sz="4" w:space="0" w:color="auto"/>
            </w:tcBorders>
            <w:vAlign w:val="center"/>
          </w:tcPr>
          <w:p w14:paraId="39272DA2" w14:textId="2D3B04DD" w:rsidR="0085754F" w:rsidRPr="002079C3" w:rsidRDefault="0085754F" w:rsidP="008575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Residual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sugars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2079C3">
              <w:rPr>
                <w:rFonts w:ascii="Arial" w:hAnsi="Arial" w:cs="Arial"/>
                <w:b/>
                <w:bCs/>
                <w:sz w:val="24"/>
                <w:szCs w:val="24"/>
              </w:rPr>
              <w:t>(g/L)</w:t>
            </w:r>
          </w:p>
        </w:tc>
      </w:tr>
      <w:tr w:rsidR="0085754F" w:rsidRPr="002079C3" w14:paraId="46D4797F" w14:textId="77777777" w:rsidTr="0085754F">
        <w:trPr>
          <w:trHeight w:val="135"/>
        </w:trPr>
        <w:tc>
          <w:tcPr>
            <w:tcW w:w="155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38517" w14:textId="77777777" w:rsidR="0085754F" w:rsidRPr="002079C3" w:rsidRDefault="0085754F" w:rsidP="0085754F">
            <w:pPr>
              <w:rPr>
                <w:rFonts w:ascii="Arial" w:hAnsi="Arial" w:cs="Arial"/>
                <w:sz w:val="24"/>
                <w:szCs w:val="24"/>
              </w:rPr>
            </w:pPr>
            <w:bookmarkStart w:id="4" w:name="_Hlk173230114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365AD3B" w14:textId="77777777" w:rsidR="0085754F" w:rsidRPr="002079C3" w:rsidRDefault="0085754F" w:rsidP="008575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079C3">
              <w:rPr>
                <w:rFonts w:ascii="Arial" w:hAnsi="Arial" w:cs="Arial"/>
                <w:b/>
                <w:bCs/>
                <w:sz w:val="24"/>
                <w:szCs w:val="24"/>
              </w:rPr>
              <w:t>mean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B37D3D" w14:textId="77777777" w:rsidR="0085754F" w:rsidRPr="002079C3" w:rsidRDefault="0085754F" w:rsidP="00533B40">
            <w:pPr>
              <w:ind w:left="-114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079C3">
              <w:rPr>
                <w:rFonts w:ascii="Arial" w:hAnsi="Arial" w:cs="Arial"/>
                <w:b/>
                <w:bCs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8479B" w14:textId="77777777" w:rsidR="0085754F" w:rsidRPr="002079C3" w:rsidRDefault="0085754F" w:rsidP="008575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2079C3">
              <w:rPr>
                <w:rFonts w:ascii="Arial" w:hAnsi="Arial" w:cs="Arial"/>
                <w:b/>
                <w:bCs/>
                <w:sz w:val="24"/>
                <w:szCs w:val="24"/>
              </w:rPr>
              <w:t>std</w:t>
            </w:r>
            <w:proofErr w:type="spellEnd"/>
            <w:r w:rsidRPr="002079C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79C3">
              <w:rPr>
                <w:rFonts w:ascii="Arial" w:hAnsi="Arial" w:cs="Arial"/>
                <w:b/>
                <w:bCs/>
                <w:sz w:val="24"/>
                <w:szCs w:val="24"/>
              </w:rPr>
              <w:t>desv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7DC94AF" w14:textId="74FCD0E3" w:rsidR="0085754F" w:rsidRPr="002079C3" w:rsidRDefault="0085754F" w:rsidP="008575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079C3">
              <w:rPr>
                <w:rFonts w:ascii="Arial" w:hAnsi="Arial" w:cs="Arial"/>
                <w:b/>
                <w:bCs/>
                <w:sz w:val="24"/>
                <w:szCs w:val="24"/>
              </w:rPr>
              <w:t>mean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40DB76" w14:textId="21E6902C" w:rsidR="0085754F" w:rsidRPr="002079C3" w:rsidRDefault="0085754F" w:rsidP="0085754F">
            <w:pPr>
              <w:ind w:left="-254" w:firstLine="112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079C3">
              <w:rPr>
                <w:rFonts w:ascii="Arial" w:hAnsi="Arial" w:cs="Arial"/>
                <w:b/>
                <w:bCs/>
                <w:sz w:val="24"/>
                <w:szCs w:val="24"/>
              </w:rPr>
              <w:t>±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300832" w14:textId="2535BDA1" w:rsidR="0085754F" w:rsidRPr="002079C3" w:rsidRDefault="0085754F" w:rsidP="008575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2079C3">
              <w:rPr>
                <w:rFonts w:ascii="Arial" w:hAnsi="Arial" w:cs="Arial"/>
                <w:b/>
                <w:bCs/>
                <w:sz w:val="24"/>
                <w:szCs w:val="24"/>
              </w:rPr>
              <w:t>std</w:t>
            </w:r>
            <w:proofErr w:type="spellEnd"/>
            <w:r w:rsidRPr="002079C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79C3">
              <w:rPr>
                <w:rFonts w:ascii="Arial" w:hAnsi="Arial" w:cs="Arial"/>
                <w:b/>
                <w:bCs/>
                <w:sz w:val="24"/>
                <w:szCs w:val="24"/>
              </w:rPr>
              <w:t>desv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23FD2DD" w14:textId="0AA6B0E2" w:rsidR="0085754F" w:rsidRPr="002079C3" w:rsidRDefault="0085754F" w:rsidP="008575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079C3">
              <w:rPr>
                <w:rFonts w:ascii="Arial" w:hAnsi="Arial" w:cs="Arial"/>
                <w:b/>
                <w:bCs/>
                <w:sz w:val="24"/>
                <w:szCs w:val="24"/>
              </w:rPr>
              <w:t>mean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91BB1" w14:textId="77777777" w:rsidR="0085754F" w:rsidRPr="002079C3" w:rsidRDefault="0085754F" w:rsidP="0085754F">
            <w:pPr>
              <w:ind w:left="-299" w:firstLine="128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079C3">
              <w:rPr>
                <w:rFonts w:ascii="Arial" w:hAnsi="Arial" w:cs="Arial"/>
                <w:b/>
                <w:bCs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7F9A3" w14:textId="77777777" w:rsidR="0085754F" w:rsidRPr="002079C3" w:rsidRDefault="0085754F" w:rsidP="008575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2079C3">
              <w:rPr>
                <w:rFonts w:ascii="Arial" w:hAnsi="Arial" w:cs="Arial"/>
                <w:b/>
                <w:bCs/>
                <w:sz w:val="24"/>
                <w:szCs w:val="24"/>
              </w:rPr>
              <w:t>std</w:t>
            </w:r>
            <w:proofErr w:type="spellEnd"/>
            <w:r w:rsidRPr="002079C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79C3">
              <w:rPr>
                <w:rFonts w:ascii="Arial" w:hAnsi="Arial" w:cs="Arial"/>
                <w:b/>
                <w:bCs/>
                <w:sz w:val="24"/>
                <w:szCs w:val="24"/>
              </w:rPr>
              <w:t>desv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F30E616" w14:textId="77777777" w:rsidR="0085754F" w:rsidRPr="002079C3" w:rsidRDefault="0085754F" w:rsidP="008575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079C3">
              <w:rPr>
                <w:rFonts w:ascii="Arial" w:hAnsi="Arial" w:cs="Arial"/>
                <w:b/>
                <w:bCs/>
                <w:sz w:val="24"/>
                <w:szCs w:val="24"/>
              </w:rPr>
              <w:t>mean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F7CE36" w14:textId="77777777" w:rsidR="0085754F" w:rsidRPr="002079C3" w:rsidRDefault="0085754F" w:rsidP="0085754F">
            <w:pPr>
              <w:ind w:left="-111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079C3">
              <w:rPr>
                <w:rFonts w:ascii="Arial" w:hAnsi="Arial" w:cs="Arial"/>
                <w:b/>
                <w:bCs/>
                <w:sz w:val="24"/>
                <w:szCs w:val="24"/>
              </w:rPr>
              <w:t>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E969A" w14:textId="77777777" w:rsidR="0085754F" w:rsidRPr="002079C3" w:rsidRDefault="0085754F" w:rsidP="008575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2079C3">
              <w:rPr>
                <w:rFonts w:ascii="Arial" w:hAnsi="Arial" w:cs="Arial"/>
                <w:b/>
                <w:bCs/>
                <w:sz w:val="24"/>
                <w:szCs w:val="24"/>
              </w:rPr>
              <w:t>std</w:t>
            </w:r>
            <w:proofErr w:type="spellEnd"/>
            <w:r w:rsidRPr="002079C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79C3">
              <w:rPr>
                <w:rFonts w:ascii="Arial" w:hAnsi="Arial" w:cs="Arial"/>
                <w:b/>
                <w:bCs/>
                <w:sz w:val="24"/>
                <w:szCs w:val="24"/>
              </w:rPr>
              <w:t>desv</w:t>
            </w:r>
            <w:proofErr w:type="spellEnd"/>
          </w:p>
        </w:tc>
      </w:tr>
      <w:tr w:rsidR="0085754F" w:rsidRPr="002079C3" w14:paraId="754A07B2" w14:textId="77777777" w:rsidTr="0085754F">
        <w:trPr>
          <w:trHeight w:val="13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045D806" w14:textId="77777777" w:rsidR="0085754F" w:rsidRPr="002079C3" w:rsidRDefault="0085754F" w:rsidP="0085754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MAE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27D44AE" w14:textId="77777777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5.05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C0B3A2" w14:textId="77777777" w:rsidR="0085754F" w:rsidRPr="002079C3" w:rsidRDefault="0085754F" w:rsidP="00533B40">
            <w:pPr>
              <w:ind w:left="-11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DB82165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0.59</w:t>
            </w:r>
            <w:r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A332B9E" w14:textId="19B89492" w:rsidR="0085754F" w:rsidRPr="002079C3" w:rsidRDefault="0085754F" w:rsidP="0085754F">
            <w:pPr>
              <w:jc w:val="center"/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13.72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1D402A" w14:textId="592858AA" w:rsidR="0085754F" w:rsidRPr="002079C3" w:rsidRDefault="0085754F" w:rsidP="0085754F">
            <w:pPr>
              <w:ind w:left="-254" w:firstLine="112"/>
              <w:jc w:val="right"/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335716" w14:textId="7BDE515D" w:rsidR="0085754F" w:rsidRPr="002079C3" w:rsidRDefault="0085754F" w:rsidP="00533B40">
            <w:pPr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0.21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BE60DD5" w14:textId="38B74732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0.15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ADA508" w14:textId="77777777" w:rsidR="0085754F" w:rsidRPr="002079C3" w:rsidRDefault="0085754F" w:rsidP="0085754F">
            <w:pPr>
              <w:ind w:left="-299" w:firstLine="12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7A0F919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0.03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5812213" w14:textId="447A1589" w:rsidR="0085754F" w:rsidRPr="002079C3" w:rsidRDefault="00EF0386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ins w:id="5" w:author="Víctor Garrigós Contelles" w:date="2024-07-30T11:44:00Z">
              <w:r>
                <w:rPr>
                  <w:rFonts w:ascii="Arial" w:hAnsi="Arial" w:cs="Arial"/>
                  <w:sz w:val="24"/>
                  <w:szCs w:val="24"/>
                </w:rPr>
                <w:t>0.13</w:t>
              </w:r>
            </w:ins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05259D" w14:textId="77777777" w:rsidR="0085754F" w:rsidRPr="002079C3" w:rsidRDefault="0085754F" w:rsidP="0085754F">
            <w:pPr>
              <w:ind w:left="-11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E80FBD6" w14:textId="1059A82B" w:rsidR="0085754F" w:rsidRPr="002079C3" w:rsidRDefault="00EF0386">
            <w:pPr>
              <w:jc w:val="center"/>
              <w:rPr>
                <w:rFonts w:ascii="Arial" w:hAnsi="Arial" w:cs="Arial"/>
                <w:sz w:val="24"/>
                <w:szCs w:val="24"/>
              </w:rPr>
              <w:pPrChange w:id="6" w:author="Víctor Garrigós Contelles" w:date="2024-07-30T11:48:00Z">
                <w:pPr/>
              </w:pPrChange>
            </w:pPr>
            <w:ins w:id="7" w:author="Víctor Garrigós Contelles" w:date="2024-07-30T11:46:00Z">
              <w:r>
                <w:rPr>
                  <w:rFonts w:ascii="Arial" w:hAnsi="Arial" w:cs="Arial"/>
                  <w:sz w:val="24"/>
                  <w:szCs w:val="24"/>
                </w:rPr>
                <w:t>0.48</w:t>
              </w:r>
            </w:ins>
          </w:p>
        </w:tc>
      </w:tr>
      <w:tr w:rsidR="0085754F" w:rsidRPr="002079C3" w14:paraId="08B6F6F7" w14:textId="77777777" w:rsidTr="0085754F">
        <w:trPr>
          <w:trHeight w:val="135"/>
        </w:trPr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4163864" w14:textId="77777777" w:rsidR="0085754F" w:rsidRPr="002079C3" w:rsidRDefault="0085754F" w:rsidP="0085754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e</w:t>
            </w:r>
            <w:r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MAE</w:t>
            </w:r>
            <w:proofErr w:type="spellEnd"/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 xml:space="preserve"> 8-1b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37E3090" w14:textId="77777777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6.97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9F528" w14:textId="77777777" w:rsidR="0085754F" w:rsidRPr="002079C3" w:rsidRDefault="0085754F" w:rsidP="00533B40">
            <w:pPr>
              <w:ind w:left="-11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DDEC824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0.26</w:t>
            </w:r>
            <w:r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 xml:space="preserve"> *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A0A08F3" w14:textId="1AE4544C" w:rsidR="0085754F" w:rsidRPr="002079C3" w:rsidRDefault="0085754F" w:rsidP="0085754F">
            <w:pPr>
              <w:jc w:val="center"/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13.18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6272C" w14:textId="4482B6A9" w:rsidR="0085754F" w:rsidRPr="002079C3" w:rsidRDefault="0085754F" w:rsidP="0085754F">
            <w:pPr>
              <w:ind w:left="-254" w:firstLine="112"/>
              <w:jc w:val="right"/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9951B" w14:textId="65A63D12" w:rsidR="0085754F" w:rsidRPr="002079C3" w:rsidRDefault="0085754F" w:rsidP="00533B40">
            <w:pPr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0.27</w:t>
            </w:r>
            <w:r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 xml:space="preserve"> *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6B0C0EF" w14:textId="3DA0B9F0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0.05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6389C" w14:textId="77777777" w:rsidR="0085754F" w:rsidRPr="002079C3" w:rsidRDefault="0085754F" w:rsidP="0085754F">
            <w:pPr>
              <w:ind w:left="-299" w:firstLine="12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C16A3D2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0.01</w:t>
            </w:r>
            <w:r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 xml:space="preserve"> *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B977F62" w14:textId="7B9E3735" w:rsidR="0085754F" w:rsidRPr="002079C3" w:rsidRDefault="00EF0386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ins w:id="8" w:author="Víctor Garrigós Contelles" w:date="2024-07-30T11:44:00Z">
              <w:r>
                <w:rPr>
                  <w:rFonts w:ascii="Arial" w:hAnsi="Arial" w:cs="Arial"/>
                  <w:sz w:val="24"/>
                  <w:szCs w:val="24"/>
                </w:rPr>
                <w:t>0.00</w:t>
              </w:r>
            </w:ins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ED978" w14:textId="77777777" w:rsidR="0085754F" w:rsidRPr="002079C3" w:rsidRDefault="0085754F" w:rsidP="0085754F">
            <w:pPr>
              <w:ind w:left="-11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4E9CF00" w14:textId="7821892B" w:rsidR="0085754F" w:rsidRPr="002079C3" w:rsidRDefault="00EF0386">
            <w:pPr>
              <w:jc w:val="center"/>
              <w:rPr>
                <w:rFonts w:ascii="Arial" w:hAnsi="Arial" w:cs="Arial"/>
                <w:sz w:val="24"/>
                <w:szCs w:val="24"/>
              </w:rPr>
              <w:pPrChange w:id="9" w:author="Víctor Garrigós Contelles" w:date="2024-07-30T11:48:00Z">
                <w:pPr/>
              </w:pPrChange>
            </w:pPr>
            <w:ins w:id="10" w:author="Víctor Garrigós Contelles" w:date="2024-07-30T11:46:00Z">
              <w:r>
                <w:rPr>
                  <w:rFonts w:ascii="Arial" w:hAnsi="Arial" w:cs="Arial"/>
                  <w:sz w:val="24"/>
                  <w:szCs w:val="24"/>
                </w:rPr>
                <w:t>0.29</w:t>
              </w:r>
            </w:ins>
          </w:p>
        </w:tc>
      </w:tr>
      <w:tr w:rsidR="0085754F" w:rsidRPr="002079C3" w14:paraId="4B08E5F1" w14:textId="77777777" w:rsidTr="0085754F">
        <w:trPr>
          <w:trHeight w:val="135"/>
        </w:trPr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2D0B8A" w14:textId="77777777" w:rsidR="0085754F" w:rsidRPr="002079C3" w:rsidRDefault="0085754F" w:rsidP="0085754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e</w:t>
            </w:r>
            <w:r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MAE</w:t>
            </w:r>
            <w:proofErr w:type="spellEnd"/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 xml:space="preserve"> 8-1e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120949C" w14:textId="77777777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6.91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1F8AA" w14:textId="77777777" w:rsidR="0085754F" w:rsidRPr="002079C3" w:rsidRDefault="0085754F" w:rsidP="00533B40">
            <w:pPr>
              <w:ind w:left="-11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2DD835A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0.28</w:t>
            </w:r>
            <w:r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 xml:space="preserve"> *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9D0DACE" w14:textId="3581C6EA" w:rsidR="0085754F" w:rsidRPr="002079C3" w:rsidRDefault="0085754F" w:rsidP="0085754F">
            <w:pPr>
              <w:jc w:val="center"/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13.83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6DED5" w14:textId="4EB8BDA6" w:rsidR="0085754F" w:rsidRPr="002079C3" w:rsidRDefault="0085754F" w:rsidP="0085754F">
            <w:pPr>
              <w:ind w:left="-254" w:firstLine="112"/>
              <w:jc w:val="right"/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F94F5" w14:textId="20505D74" w:rsidR="0085754F" w:rsidRPr="002079C3" w:rsidRDefault="0085754F" w:rsidP="00533B40">
            <w:pPr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0.22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704D543" w14:textId="397A09A5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0.05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61C58" w14:textId="77777777" w:rsidR="0085754F" w:rsidRPr="002079C3" w:rsidRDefault="0085754F" w:rsidP="0085754F">
            <w:pPr>
              <w:ind w:left="-299" w:firstLine="12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12A44DC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0.02</w:t>
            </w:r>
            <w:r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 xml:space="preserve"> *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DA081DD" w14:textId="45A7FE4C" w:rsidR="0085754F" w:rsidRPr="002079C3" w:rsidRDefault="00EF0386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ins w:id="11" w:author="Víctor Garrigós Contelles" w:date="2024-07-30T11:44:00Z">
              <w:r>
                <w:rPr>
                  <w:rFonts w:ascii="Arial" w:hAnsi="Arial" w:cs="Arial"/>
                  <w:sz w:val="24"/>
                  <w:szCs w:val="24"/>
                </w:rPr>
                <w:t>0.13</w:t>
              </w:r>
            </w:ins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2E23C" w14:textId="77777777" w:rsidR="0085754F" w:rsidRPr="002079C3" w:rsidRDefault="0085754F" w:rsidP="0085754F">
            <w:pPr>
              <w:ind w:left="-11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0CE07AB" w14:textId="6E229711" w:rsidR="0085754F" w:rsidRPr="002079C3" w:rsidRDefault="00EF0386">
            <w:pPr>
              <w:jc w:val="center"/>
              <w:rPr>
                <w:rFonts w:ascii="Arial" w:hAnsi="Arial" w:cs="Arial"/>
                <w:sz w:val="24"/>
                <w:szCs w:val="24"/>
              </w:rPr>
              <w:pPrChange w:id="12" w:author="Víctor Garrigós Contelles" w:date="2024-07-30T11:48:00Z">
                <w:pPr/>
              </w:pPrChange>
            </w:pPr>
            <w:ins w:id="13" w:author="Víctor Garrigós Contelles" w:date="2024-07-30T11:46:00Z">
              <w:r>
                <w:rPr>
                  <w:rFonts w:ascii="Arial" w:hAnsi="Arial" w:cs="Arial"/>
                  <w:sz w:val="24"/>
                  <w:szCs w:val="24"/>
                </w:rPr>
                <w:t>1.73</w:t>
              </w:r>
            </w:ins>
          </w:p>
        </w:tc>
      </w:tr>
      <w:tr w:rsidR="0085754F" w:rsidRPr="002079C3" w14:paraId="3B926B8F" w14:textId="77777777" w:rsidTr="0085754F">
        <w:trPr>
          <w:trHeight w:val="135"/>
        </w:trPr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F6A1895" w14:textId="77777777" w:rsidR="0085754F" w:rsidRPr="002079C3" w:rsidRDefault="0085754F" w:rsidP="0085754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e</w:t>
            </w:r>
            <w:r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MAE</w:t>
            </w:r>
            <w:proofErr w:type="spellEnd"/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 xml:space="preserve"> 8-2d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43DD14A" w14:textId="77777777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6.89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2D076" w14:textId="77777777" w:rsidR="0085754F" w:rsidRPr="002079C3" w:rsidRDefault="0085754F" w:rsidP="00533B40">
            <w:pPr>
              <w:ind w:left="-11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5540AC4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0.36</w:t>
            </w:r>
            <w:r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 xml:space="preserve"> *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B0478F2" w14:textId="461DDDF1" w:rsidR="0085754F" w:rsidRPr="002079C3" w:rsidRDefault="0085754F" w:rsidP="0085754F">
            <w:pPr>
              <w:jc w:val="center"/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13.88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094A2" w14:textId="02D8463D" w:rsidR="0085754F" w:rsidRPr="002079C3" w:rsidRDefault="0085754F" w:rsidP="0085754F">
            <w:pPr>
              <w:ind w:left="-254" w:firstLine="112"/>
              <w:jc w:val="right"/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2F7F2" w14:textId="3E0B43EA" w:rsidR="0085754F" w:rsidRPr="002079C3" w:rsidRDefault="0085754F" w:rsidP="00533B40">
            <w:pPr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0.16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42E017B" w14:textId="66822CFB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0.05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BA452" w14:textId="77777777" w:rsidR="0085754F" w:rsidRPr="002079C3" w:rsidRDefault="0085754F" w:rsidP="0085754F">
            <w:pPr>
              <w:ind w:left="-299" w:firstLine="12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7DBD96C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0.01</w:t>
            </w:r>
            <w:r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 xml:space="preserve"> *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830D2D5" w14:textId="291CC061" w:rsidR="0085754F" w:rsidRPr="002079C3" w:rsidRDefault="00EF0386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ins w:id="14" w:author="Víctor Garrigós Contelles" w:date="2024-07-30T11:44:00Z">
              <w:r>
                <w:rPr>
                  <w:rFonts w:ascii="Arial" w:hAnsi="Arial" w:cs="Arial"/>
                  <w:sz w:val="24"/>
                  <w:szCs w:val="24"/>
                </w:rPr>
                <w:t>0.00</w:t>
              </w:r>
            </w:ins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523F9" w14:textId="77777777" w:rsidR="0085754F" w:rsidRPr="002079C3" w:rsidRDefault="0085754F" w:rsidP="0085754F">
            <w:pPr>
              <w:ind w:left="-11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A11E532" w14:textId="71CDD3EF" w:rsidR="0085754F" w:rsidRPr="002079C3" w:rsidRDefault="00EF0386">
            <w:pPr>
              <w:jc w:val="center"/>
              <w:rPr>
                <w:rFonts w:ascii="Arial" w:hAnsi="Arial" w:cs="Arial"/>
                <w:sz w:val="24"/>
                <w:szCs w:val="24"/>
              </w:rPr>
              <w:pPrChange w:id="15" w:author="Víctor Garrigós Contelles" w:date="2024-07-30T11:48:00Z">
                <w:pPr/>
              </w:pPrChange>
            </w:pPr>
            <w:ins w:id="16" w:author="Víctor Garrigós Contelles" w:date="2024-07-30T11:46:00Z">
              <w:r>
                <w:rPr>
                  <w:rFonts w:ascii="Arial" w:hAnsi="Arial" w:cs="Arial"/>
                  <w:sz w:val="24"/>
                  <w:szCs w:val="24"/>
                </w:rPr>
                <w:t>0.91</w:t>
              </w:r>
            </w:ins>
          </w:p>
        </w:tc>
      </w:tr>
      <w:tr w:rsidR="0085754F" w:rsidRPr="002079C3" w14:paraId="6BD18DCE" w14:textId="77777777" w:rsidTr="0085754F">
        <w:trPr>
          <w:trHeight w:val="135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50FDB" w14:textId="77777777" w:rsidR="0085754F" w:rsidRPr="002079C3" w:rsidRDefault="0085754F" w:rsidP="0085754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e</w:t>
            </w:r>
            <w:r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MAE</w:t>
            </w:r>
            <w:proofErr w:type="spellEnd"/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 xml:space="preserve"> 8-2e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DAE4CA1" w14:textId="77777777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7.47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BE90EE" w14:textId="77777777" w:rsidR="0085754F" w:rsidRPr="002079C3" w:rsidRDefault="0085754F" w:rsidP="00533B40">
            <w:pPr>
              <w:ind w:left="-11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CAEF80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0.54</w:t>
            </w:r>
            <w:r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 xml:space="preserve"> *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8A016C0" w14:textId="513932DD" w:rsidR="0085754F" w:rsidRPr="002079C3" w:rsidRDefault="0085754F" w:rsidP="0085754F">
            <w:pPr>
              <w:jc w:val="center"/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15.28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957F2C" w14:textId="1A612460" w:rsidR="0085754F" w:rsidRPr="002079C3" w:rsidRDefault="0085754F" w:rsidP="0085754F">
            <w:pPr>
              <w:ind w:left="-254" w:firstLine="112"/>
              <w:jc w:val="right"/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3C700A" w14:textId="1BBD336B" w:rsidR="0085754F" w:rsidRPr="002079C3" w:rsidRDefault="0085754F" w:rsidP="00533B40">
            <w:pPr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1.23</w:t>
            </w:r>
            <w:r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 xml:space="preserve"> *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52D0B3" w14:textId="419EEABC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0.08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1D3CA5" w14:textId="77777777" w:rsidR="0085754F" w:rsidRPr="002079C3" w:rsidRDefault="0085754F" w:rsidP="0085754F">
            <w:pPr>
              <w:ind w:left="-299" w:firstLine="12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C42B5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0.03</w:t>
            </w:r>
            <w:r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 xml:space="preserve"> *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287FF81" w14:textId="394D83A0" w:rsidR="0085754F" w:rsidRPr="002079C3" w:rsidRDefault="00EF0386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ins w:id="17" w:author="Víctor Garrigós Contelles" w:date="2024-07-30T11:44:00Z">
              <w:r>
                <w:rPr>
                  <w:rFonts w:ascii="Arial" w:hAnsi="Arial" w:cs="Arial"/>
                  <w:sz w:val="24"/>
                  <w:szCs w:val="24"/>
                </w:rPr>
                <w:t>0.24</w:t>
              </w:r>
            </w:ins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61EB55" w14:textId="77777777" w:rsidR="0085754F" w:rsidRPr="002079C3" w:rsidRDefault="0085754F" w:rsidP="0085754F">
            <w:pPr>
              <w:ind w:left="-11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8DCBD5" w14:textId="0478C629" w:rsidR="0085754F" w:rsidRPr="002079C3" w:rsidRDefault="00EF0386">
            <w:pPr>
              <w:jc w:val="center"/>
              <w:rPr>
                <w:rFonts w:ascii="Arial" w:hAnsi="Arial" w:cs="Arial"/>
                <w:sz w:val="24"/>
                <w:szCs w:val="24"/>
              </w:rPr>
              <w:pPrChange w:id="18" w:author="Víctor Garrigós Contelles" w:date="2024-07-30T11:48:00Z">
                <w:pPr/>
              </w:pPrChange>
            </w:pPr>
            <w:ins w:id="19" w:author="Víctor Garrigós Contelles" w:date="2024-07-30T11:46:00Z">
              <w:r>
                <w:rPr>
                  <w:rFonts w:ascii="Arial" w:hAnsi="Arial" w:cs="Arial"/>
                  <w:sz w:val="24"/>
                  <w:szCs w:val="24"/>
                </w:rPr>
                <w:t>6.01</w:t>
              </w:r>
            </w:ins>
          </w:p>
        </w:tc>
      </w:tr>
      <w:tr w:rsidR="0085754F" w:rsidRPr="002079C3" w14:paraId="71A4FF28" w14:textId="77777777" w:rsidTr="0085754F">
        <w:trPr>
          <w:trHeight w:val="13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13A1976" w14:textId="77777777" w:rsidR="0085754F" w:rsidRPr="002079C3" w:rsidRDefault="0085754F" w:rsidP="0085754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MAE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CEFA700" w14:textId="77777777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7.13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E66A63" w14:textId="77777777" w:rsidR="0085754F" w:rsidRPr="002079C3" w:rsidRDefault="0085754F" w:rsidP="00533B40">
            <w:pPr>
              <w:ind w:left="-11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28C4B6F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8A520B9" w14:textId="446A60B8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13.55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E54D58" w14:textId="400D4C4F" w:rsidR="0085754F" w:rsidRPr="002079C3" w:rsidRDefault="0085754F" w:rsidP="0085754F">
            <w:pPr>
              <w:ind w:left="-254" w:firstLine="112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D517CB" w14:textId="593547E4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B369147" w14:textId="63A2D3D3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0.42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703439" w14:textId="77777777" w:rsidR="0085754F" w:rsidRPr="002079C3" w:rsidRDefault="0085754F" w:rsidP="0085754F">
            <w:pPr>
              <w:ind w:left="-299" w:firstLine="12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69060FA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BE50A5E" w14:textId="328DA688" w:rsidR="0085754F" w:rsidRPr="002079C3" w:rsidRDefault="00EF0386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ins w:id="20" w:author="Víctor Garrigós Contelles" w:date="2024-07-30T11:45:00Z">
              <w:r>
                <w:rPr>
                  <w:rFonts w:ascii="Arial" w:hAnsi="Arial" w:cs="Arial"/>
                  <w:sz w:val="24"/>
                  <w:szCs w:val="24"/>
                </w:rPr>
                <w:t>1.60</w:t>
              </w:r>
            </w:ins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CBB727" w14:textId="77777777" w:rsidR="0085754F" w:rsidRPr="002079C3" w:rsidRDefault="0085754F" w:rsidP="0085754F">
            <w:pPr>
              <w:ind w:left="-11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E3E2883" w14:textId="5F0ABAFB" w:rsidR="0085754F" w:rsidRPr="002079C3" w:rsidRDefault="00EF0386">
            <w:pPr>
              <w:jc w:val="center"/>
              <w:rPr>
                <w:rFonts w:ascii="Arial" w:hAnsi="Arial" w:cs="Arial"/>
                <w:sz w:val="24"/>
                <w:szCs w:val="24"/>
              </w:rPr>
              <w:pPrChange w:id="21" w:author="Víctor Garrigós Contelles" w:date="2024-07-30T11:48:00Z">
                <w:pPr/>
              </w:pPrChange>
            </w:pPr>
            <w:ins w:id="22" w:author="Víctor Garrigós Contelles" w:date="2024-07-30T11:47:00Z">
              <w:r>
                <w:rPr>
                  <w:rFonts w:ascii="Arial" w:hAnsi="Arial" w:cs="Arial"/>
                  <w:sz w:val="24"/>
                  <w:szCs w:val="24"/>
                </w:rPr>
                <w:t>1.54</w:t>
              </w:r>
            </w:ins>
          </w:p>
        </w:tc>
      </w:tr>
      <w:tr w:rsidR="0085754F" w:rsidRPr="002079C3" w14:paraId="76A77787" w14:textId="77777777" w:rsidTr="0085754F">
        <w:trPr>
          <w:trHeight w:val="135"/>
        </w:trPr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DD8C01" w14:textId="77777777" w:rsidR="0085754F" w:rsidRPr="002079C3" w:rsidRDefault="0085754F" w:rsidP="0085754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e</w:t>
            </w:r>
            <w:r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MAE</w:t>
            </w:r>
            <w:proofErr w:type="spellEnd"/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 xml:space="preserve"> 29-1e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50E08D" w14:textId="77777777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9.77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34110" w14:textId="77777777" w:rsidR="0085754F" w:rsidRPr="002079C3" w:rsidRDefault="0085754F" w:rsidP="00533B40">
            <w:pPr>
              <w:ind w:left="-11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5A3D35D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0.55</w:t>
            </w:r>
            <w:r>
              <w:rPr>
                <w:rFonts w:ascii="Arial" w:hAnsi="Arial" w:cs="Arial"/>
                <w:sz w:val="24"/>
                <w:szCs w:val="24"/>
              </w:rPr>
              <w:t xml:space="preserve"> *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49E45A9" w14:textId="6C13E3D2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13.54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32475" w14:textId="5217E201" w:rsidR="0085754F" w:rsidRPr="002079C3" w:rsidRDefault="0085754F" w:rsidP="0085754F">
            <w:pPr>
              <w:ind w:left="-254" w:firstLine="112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A81F5" w14:textId="79461DCC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0.63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8F05460" w14:textId="7DFE6CBB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0.07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1CC8D" w14:textId="77777777" w:rsidR="0085754F" w:rsidRPr="002079C3" w:rsidRDefault="0085754F" w:rsidP="0085754F">
            <w:pPr>
              <w:ind w:left="-299" w:firstLine="12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F7129B7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0.03</w:t>
            </w:r>
            <w:r>
              <w:rPr>
                <w:rFonts w:ascii="Arial" w:hAnsi="Arial" w:cs="Arial"/>
                <w:sz w:val="24"/>
                <w:szCs w:val="24"/>
              </w:rPr>
              <w:t xml:space="preserve"> *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35A5249" w14:textId="7B1981D9" w:rsidR="0085754F" w:rsidRPr="002079C3" w:rsidRDefault="00EF0386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ins w:id="23" w:author="Víctor Garrigós Contelles" w:date="2024-07-30T11:45:00Z">
              <w:r>
                <w:rPr>
                  <w:rFonts w:ascii="Arial" w:hAnsi="Arial" w:cs="Arial"/>
                  <w:sz w:val="24"/>
                  <w:szCs w:val="24"/>
                </w:rPr>
                <w:t>2.05</w:t>
              </w:r>
            </w:ins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3774A" w14:textId="77777777" w:rsidR="0085754F" w:rsidRPr="002079C3" w:rsidRDefault="0085754F" w:rsidP="0085754F">
            <w:pPr>
              <w:ind w:left="-11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4D41146" w14:textId="5307337C" w:rsidR="0085754F" w:rsidRPr="002079C3" w:rsidRDefault="00EF0386">
            <w:pPr>
              <w:jc w:val="center"/>
              <w:rPr>
                <w:rFonts w:ascii="Arial" w:hAnsi="Arial" w:cs="Arial"/>
                <w:sz w:val="24"/>
                <w:szCs w:val="24"/>
              </w:rPr>
              <w:pPrChange w:id="24" w:author="Víctor Garrigós Contelles" w:date="2024-07-30T11:48:00Z">
                <w:pPr/>
              </w:pPrChange>
            </w:pPr>
            <w:ins w:id="25" w:author="Víctor Garrigós Contelles" w:date="2024-07-30T11:47:00Z">
              <w:r>
                <w:rPr>
                  <w:rFonts w:ascii="Arial" w:hAnsi="Arial" w:cs="Arial"/>
                  <w:sz w:val="24"/>
                  <w:szCs w:val="24"/>
                </w:rPr>
                <w:t>0.11</w:t>
              </w:r>
            </w:ins>
          </w:p>
        </w:tc>
      </w:tr>
      <w:tr w:rsidR="0085754F" w:rsidRPr="002079C3" w14:paraId="7D349A3B" w14:textId="77777777" w:rsidTr="0085754F">
        <w:trPr>
          <w:trHeight w:val="135"/>
        </w:trPr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A172BA" w14:textId="77777777" w:rsidR="0085754F" w:rsidRPr="002079C3" w:rsidRDefault="0085754F" w:rsidP="0085754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e</w:t>
            </w:r>
            <w:r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MAE</w:t>
            </w:r>
            <w:proofErr w:type="spellEnd"/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 xml:space="preserve"> 29-2a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9BB06A2" w14:textId="77777777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9.51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A767B" w14:textId="77777777" w:rsidR="0085754F" w:rsidRPr="002079C3" w:rsidRDefault="0085754F" w:rsidP="00533B40">
            <w:pPr>
              <w:ind w:left="-11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1A00974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0.55</w:t>
            </w:r>
            <w:r>
              <w:rPr>
                <w:rFonts w:ascii="Arial" w:hAnsi="Arial" w:cs="Arial"/>
                <w:sz w:val="24"/>
                <w:szCs w:val="24"/>
              </w:rPr>
              <w:t xml:space="preserve"> *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E248D06" w14:textId="11F2085C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12.71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2DAC0" w14:textId="0D375E9B" w:rsidR="0085754F" w:rsidRPr="002079C3" w:rsidRDefault="0085754F" w:rsidP="0085754F">
            <w:pPr>
              <w:ind w:left="-254" w:firstLine="112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EBABC" w14:textId="20352818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0.41</w:t>
            </w:r>
            <w:r>
              <w:rPr>
                <w:rFonts w:ascii="Arial" w:hAnsi="Arial" w:cs="Arial"/>
                <w:sz w:val="24"/>
                <w:szCs w:val="24"/>
              </w:rPr>
              <w:t xml:space="preserve"> *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3976688" w14:textId="4F586B98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0.26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53C82" w14:textId="77777777" w:rsidR="0085754F" w:rsidRPr="002079C3" w:rsidRDefault="0085754F" w:rsidP="0085754F">
            <w:pPr>
              <w:ind w:left="-299" w:firstLine="12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52F1D8C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0.02</w:t>
            </w:r>
            <w:r>
              <w:rPr>
                <w:rFonts w:ascii="Arial" w:hAnsi="Arial" w:cs="Arial"/>
                <w:sz w:val="24"/>
                <w:szCs w:val="24"/>
              </w:rPr>
              <w:t xml:space="preserve"> *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B8D40EE" w14:textId="3BF14B0A" w:rsidR="0085754F" w:rsidRPr="002079C3" w:rsidRDefault="00EF0386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ins w:id="26" w:author="Víctor Garrigós Contelles" w:date="2024-07-30T11:45:00Z">
              <w:r>
                <w:rPr>
                  <w:rFonts w:ascii="Arial" w:hAnsi="Arial" w:cs="Arial"/>
                  <w:sz w:val="24"/>
                  <w:szCs w:val="24"/>
                </w:rPr>
                <w:t>0.45</w:t>
              </w:r>
            </w:ins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09F5D" w14:textId="77777777" w:rsidR="0085754F" w:rsidRPr="002079C3" w:rsidRDefault="0085754F" w:rsidP="0085754F">
            <w:pPr>
              <w:ind w:left="-11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3EE6F67" w14:textId="137CE98A" w:rsidR="0085754F" w:rsidRPr="002079C3" w:rsidRDefault="00EF0386">
            <w:pPr>
              <w:jc w:val="center"/>
              <w:rPr>
                <w:rFonts w:ascii="Arial" w:hAnsi="Arial" w:cs="Arial"/>
                <w:sz w:val="24"/>
                <w:szCs w:val="24"/>
              </w:rPr>
              <w:pPrChange w:id="27" w:author="Víctor Garrigós Contelles" w:date="2024-07-30T11:48:00Z">
                <w:pPr/>
              </w:pPrChange>
            </w:pPr>
            <w:ins w:id="28" w:author="Víctor Garrigós Contelles" w:date="2024-07-30T11:47:00Z">
              <w:r>
                <w:rPr>
                  <w:rFonts w:ascii="Arial" w:hAnsi="Arial" w:cs="Arial"/>
                  <w:sz w:val="24"/>
                  <w:szCs w:val="24"/>
                </w:rPr>
                <w:t>0.29</w:t>
              </w:r>
            </w:ins>
          </w:p>
        </w:tc>
      </w:tr>
      <w:tr w:rsidR="0085754F" w:rsidRPr="002079C3" w14:paraId="7EACB827" w14:textId="77777777" w:rsidTr="0085754F">
        <w:trPr>
          <w:trHeight w:val="135"/>
        </w:trPr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0DC523" w14:textId="77777777" w:rsidR="0085754F" w:rsidRPr="002079C3" w:rsidRDefault="0085754F" w:rsidP="0085754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e</w:t>
            </w:r>
            <w:r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MAE</w:t>
            </w:r>
            <w:proofErr w:type="spellEnd"/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 xml:space="preserve"> 29-2b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950CBB9" w14:textId="77777777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10.14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44348" w14:textId="77777777" w:rsidR="0085754F" w:rsidRPr="002079C3" w:rsidRDefault="0085754F" w:rsidP="00533B40">
            <w:pPr>
              <w:ind w:left="-11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7B62183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0.60</w:t>
            </w:r>
            <w:r>
              <w:rPr>
                <w:rFonts w:ascii="Arial" w:hAnsi="Arial" w:cs="Arial"/>
                <w:sz w:val="24"/>
                <w:szCs w:val="24"/>
              </w:rPr>
              <w:t xml:space="preserve"> *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7B86EC8" w14:textId="324FD4A5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13.49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EBDB6" w14:textId="3B9D930F" w:rsidR="0085754F" w:rsidRPr="002079C3" w:rsidRDefault="0085754F" w:rsidP="0085754F">
            <w:pPr>
              <w:ind w:left="-254" w:firstLine="112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0946E" w14:textId="271F8D7A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0.80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13057E9" w14:textId="1BDEA6F9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0.06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95DC2" w14:textId="77777777" w:rsidR="0085754F" w:rsidRPr="002079C3" w:rsidRDefault="0085754F" w:rsidP="0085754F">
            <w:pPr>
              <w:ind w:left="-299" w:firstLine="12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A7ECCB1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0.02</w:t>
            </w:r>
            <w:r>
              <w:rPr>
                <w:rFonts w:ascii="Arial" w:hAnsi="Arial" w:cs="Arial"/>
                <w:sz w:val="24"/>
                <w:szCs w:val="24"/>
              </w:rPr>
              <w:t xml:space="preserve"> *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D7F8DD3" w14:textId="2E107D5A" w:rsidR="0085754F" w:rsidRPr="002079C3" w:rsidRDefault="00EF0386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ins w:id="29" w:author="Víctor Garrigós Contelles" w:date="2024-07-30T11:45:00Z">
              <w:r>
                <w:rPr>
                  <w:rFonts w:ascii="Arial" w:hAnsi="Arial" w:cs="Arial"/>
                  <w:sz w:val="24"/>
                  <w:szCs w:val="24"/>
                </w:rPr>
                <w:t>1.73</w:t>
              </w:r>
            </w:ins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0A43B" w14:textId="77777777" w:rsidR="0085754F" w:rsidRPr="002079C3" w:rsidRDefault="0085754F" w:rsidP="0085754F">
            <w:pPr>
              <w:ind w:left="-11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9593756" w14:textId="7F3AAE8F" w:rsidR="0085754F" w:rsidRPr="002079C3" w:rsidRDefault="00EF0386">
            <w:pPr>
              <w:jc w:val="center"/>
              <w:rPr>
                <w:rFonts w:ascii="Arial" w:hAnsi="Arial" w:cs="Arial"/>
                <w:sz w:val="24"/>
                <w:szCs w:val="24"/>
              </w:rPr>
              <w:pPrChange w:id="30" w:author="Víctor Garrigós Contelles" w:date="2024-07-30T11:48:00Z">
                <w:pPr/>
              </w:pPrChange>
            </w:pPr>
            <w:ins w:id="31" w:author="Víctor Garrigós Contelles" w:date="2024-07-30T11:47:00Z">
              <w:r>
                <w:rPr>
                  <w:rFonts w:ascii="Arial" w:hAnsi="Arial" w:cs="Arial"/>
                  <w:sz w:val="24"/>
                  <w:szCs w:val="24"/>
                </w:rPr>
                <w:t>1.86</w:t>
              </w:r>
            </w:ins>
          </w:p>
        </w:tc>
      </w:tr>
      <w:tr w:rsidR="0085754F" w:rsidRPr="002079C3" w14:paraId="43213C2F" w14:textId="77777777" w:rsidTr="0085754F">
        <w:trPr>
          <w:trHeight w:val="135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1AF2C" w14:textId="77777777" w:rsidR="0085754F" w:rsidRPr="002079C3" w:rsidRDefault="0085754F" w:rsidP="0085754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e</w:t>
            </w:r>
            <w:r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MAE</w:t>
            </w:r>
            <w:proofErr w:type="spellEnd"/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 xml:space="preserve"> 29-2c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E4A0053" w14:textId="77777777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13.18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FB6C15" w14:textId="77777777" w:rsidR="0085754F" w:rsidRPr="002079C3" w:rsidRDefault="0085754F" w:rsidP="00533B40">
            <w:pPr>
              <w:ind w:left="-11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E4C42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2.04</w:t>
            </w:r>
            <w:r>
              <w:rPr>
                <w:rFonts w:ascii="Arial" w:hAnsi="Arial" w:cs="Arial"/>
                <w:sz w:val="24"/>
                <w:szCs w:val="24"/>
              </w:rPr>
              <w:t xml:space="preserve"> *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0A40E1" w14:textId="008351CC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12.30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67F23F" w14:textId="48E5B5BB" w:rsidR="0085754F" w:rsidRPr="002079C3" w:rsidRDefault="0085754F" w:rsidP="0085754F">
            <w:pPr>
              <w:ind w:left="-254" w:firstLine="112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C53421" w14:textId="2F79B0BC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0.42</w:t>
            </w:r>
            <w:r>
              <w:rPr>
                <w:rFonts w:ascii="Arial" w:hAnsi="Arial" w:cs="Arial"/>
                <w:sz w:val="24"/>
                <w:szCs w:val="24"/>
              </w:rPr>
              <w:t xml:space="preserve"> *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9701F5F" w14:textId="6E8B2B55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705D79" w14:textId="77777777" w:rsidR="0085754F" w:rsidRPr="002079C3" w:rsidRDefault="0085754F" w:rsidP="0085754F">
            <w:pPr>
              <w:ind w:left="-299" w:firstLine="12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BEBC40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0.01</w:t>
            </w:r>
            <w:r>
              <w:rPr>
                <w:rFonts w:ascii="Arial" w:hAnsi="Arial" w:cs="Arial"/>
                <w:sz w:val="24"/>
                <w:szCs w:val="24"/>
              </w:rPr>
              <w:t xml:space="preserve"> *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248E687" w14:textId="6BBBA82C" w:rsidR="0085754F" w:rsidRPr="002079C3" w:rsidRDefault="00EF0386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ins w:id="32" w:author="Víctor Garrigós Contelles" w:date="2024-07-30T11:45:00Z">
              <w:r>
                <w:rPr>
                  <w:rFonts w:ascii="Arial" w:hAnsi="Arial" w:cs="Arial"/>
                  <w:sz w:val="24"/>
                  <w:szCs w:val="24"/>
                </w:rPr>
                <w:t>0.06</w:t>
              </w:r>
            </w:ins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C08583" w14:textId="77777777" w:rsidR="0085754F" w:rsidRPr="002079C3" w:rsidRDefault="0085754F" w:rsidP="0085754F">
            <w:pPr>
              <w:ind w:left="-11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CEBC7A" w14:textId="71F1368A" w:rsidR="0085754F" w:rsidRPr="002079C3" w:rsidRDefault="00EF0386">
            <w:pPr>
              <w:jc w:val="center"/>
              <w:rPr>
                <w:rFonts w:ascii="Arial" w:hAnsi="Arial" w:cs="Arial"/>
                <w:sz w:val="24"/>
                <w:szCs w:val="24"/>
              </w:rPr>
              <w:pPrChange w:id="33" w:author="Víctor Garrigós Contelles" w:date="2024-07-30T11:48:00Z">
                <w:pPr/>
              </w:pPrChange>
            </w:pPr>
            <w:ins w:id="34" w:author="Víctor Garrigós Contelles" w:date="2024-07-30T11:47:00Z">
              <w:r>
                <w:rPr>
                  <w:rFonts w:ascii="Arial" w:hAnsi="Arial" w:cs="Arial"/>
                  <w:sz w:val="24"/>
                  <w:szCs w:val="24"/>
                </w:rPr>
                <w:t>0.11</w:t>
              </w:r>
            </w:ins>
          </w:p>
        </w:tc>
      </w:tr>
      <w:tr w:rsidR="0085754F" w:rsidRPr="002079C3" w14:paraId="418C6741" w14:textId="77777777" w:rsidTr="0085754F">
        <w:trPr>
          <w:trHeight w:val="13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0EA2D3" w14:textId="77777777" w:rsidR="0085754F" w:rsidRPr="002079C3" w:rsidRDefault="0085754F" w:rsidP="0085754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5896AFE" w14:textId="77777777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8.53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DA734E" w14:textId="77777777" w:rsidR="0085754F" w:rsidRPr="002079C3" w:rsidRDefault="0085754F" w:rsidP="00533B40">
            <w:pPr>
              <w:ind w:left="-11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E8659CB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D2AF5CA" w14:textId="6A7DED84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13.04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24119C" w14:textId="7C0DDD41" w:rsidR="0085754F" w:rsidRPr="002079C3" w:rsidRDefault="0085754F" w:rsidP="0085754F">
            <w:pPr>
              <w:ind w:left="-254" w:firstLine="112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C47599" w14:textId="3AEE13EE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32F8E26" w14:textId="3E6D9647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0.29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6D13A2" w14:textId="77777777" w:rsidR="0085754F" w:rsidRPr="002079C3" w:rsidRDefault="0085754F" w:rsidP="0085754F">
            <w:pPr>
              <w:ind w:left="-299" w:firstLine="12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D9700CC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5066EDF" w14:textId="715CDFAE" w:rsidR="0085754F" w:rsidRPr="002079C3" w:rsidRDefault="00EF0386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ins w:id="35" w:author="Víctor Garrigós Contelles" w:date="2024-07-30T11:45:00Z">
              <w:r>
                <w:rPr>
                  <w:rFonts w:ascii="Arial" w:hAnsi="Arial" w:cs="Arial"/>
                  <w:sz w:val="24"/>
                  <w:szCs w:val="24"/>
                </w:rPr>
                <w:t>0.50</w:t>
              </w:r>
            </w:ins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D835E8" w14:textId="77777777" w:rsidR="0085754F" w:rsidRPr="002079C3" w:rsidRDefault="0085754F" w:rsidP="0085754F">
            <w:pPr>
              <w:ind w:left="-11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B98D767" w14:textId="280588D2" w:rsidR="0085754F" w:rsidRPr="002079C3" w:rsidRDefault="00EF0386">
            <w:pPr>
              <w:jc w:val="center"/>
              <w:rPr>
                <w:rFonts w:ascii="Arial" w:hAnsi="Arial" w:cs="Arial"/>
                <w:sz w:val="24"/>
                <w:szCs w:val="24"/>
              </w:rPr>
              <w:pPrChange w:id="36" w:author="Víctor Garrigós Contelles" w:date="2024-07-30T11:48:00Z">
                <w:pPr/>
              </w:pPrChange>
            </w:pPr>
            <w:ins w:id="37" w:author="Víctor Garrigós Contelles" w:date="2024-07-30T11:47:00Z">
              <w:r>
                <w:rPr>
                  <w:rFonts w:ascii="Arial" w:hAnsi="Arial" w:cs="Arial"/>
                  <w:sz w:val="24"/>
                  <w:szCs w:val="24"/>
                </w:rPr>
                <w:t>2.17</w:t>
              </w:r>
            </w:ins>
          </w:p>
        </w:tc>
      </w:tr>
      <w:tr w:rsidR="0085754F" w:rsidRPr="002079C3" w14:paraId="71E3E5A4" w14:textId="77777777" w:rsidTr="0085754F">
        <w:trPr>
          <w:trHeight w:val="135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2047A" w14:textId="77777777" w:rsidR="0085754F" w:rsidRPr="002079C3" w:rsidRDefault="0085754F" w:rsidP="0085754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079C3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>TAE</w:t>
            </w:r>
            <w:proofErr w:type="spellEnd"/>
            <w:r w:rsidRPr="002079C3">
              <w:rPr>
                <w:rFonts w:ascii="Arial" w:hAnsi="Arial" w:cs="Arial"/>
                <w:sz w:val="24"/>
                <w:szCs w:val="24"/>
              </w:rPr>
              <w:t xml:space="preserve"> 8a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528A52" w14:textId="77777777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10.76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914901" w14:textId="77777777" w:rsidR="0085754F" w:rsidRPr="002079C3" w:rsidRDefault="0085754F" w:rsidP="00533B40">
            <w:pPr>
              <w:ind w:left="-11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AA5D58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0.15</w:t>
            </w:r>
            <w:r>
              <w:rPr>
                <w:rFonts w:ascii="Arial" w:hAnsi="Arial" w:cs="Arial"/>
                <w:sz w:val="24"/>
                <w:szCs w:val="24"/>
              </w:rPr>
              <w:t xml:space="preserve"> *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E84D2D" w14:textId="5A7F5B1D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12.55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E57F48" w14:textId="62D75694" w:rsidR="0085754F" w:rsidRPr="002079C3" w:rsidRDefault="0085754F" w:rsidP="0085754F">
            <w:pPr>
              <w:ind w:left="-254" w:firstLine="112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50AF05" w14:textId="7A214CF2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0.42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CCBB25D" w14:textId="29E045F3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8678E0" w14:textId="77777777" w:rsidR="0085754F" w:rsidRPr="002079C3" w:rsidRDefault="0085754F" w:rsidP="0085754F">
            <w:pPr>
              <w:ind w:left="-299" w:firstLine="12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7E0BE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0.02</w:t>
            </w:r>
            <w:r>
              <w:rPr>
                <w:rFonts w:ascii="Arial" w:hAnsi="Arial" w:cs="Arial"/>
                <w:sz w:val="24"/>
                <w:szCs w:val="24"/>
              </w:rPr>
              <w:t xml:space="preserve"> *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6D5E224" w14:textId="4ADCDF6E" w:rsidR="0085754F" w:rsidRPr="002079C3" w:rsidRDefault="00EF0386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ins w:id="38" w:author="Víctor Garrigós Contelles" w:date="2024-07-30T11:45:00Z">
              <w:r>
                <w:rPr>
                  <w:rFonts w:ascii="Arial" w:hAnsi="Arial" w:cs="Arial"/>
                  <w:sz w:val="24"/>
                  <w:szCs w:val="24"/>
                </w:rPr>
                <w:t>1.86</w:t>
              </w:r>
            </w:ins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516881" w14:textId="77777777" w:rsidR="0085754F" w:rsidRPr="002079C3" w:rsidRDefault="0085754F" w:rsidP="0085754F">
            <w:pPr>
              <w:ind w:left="-11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2E625" w14:textId="7111B708" w:rsidR="0085754F" w:rsidRPr="002079C3" w:rsidRDefault="00EF0386">
            <w:pPr>
              <w:jc w:val="center"/>
              <w:rPr>
                <w:rFonts w:ascii="Arial" w:hAnsi="Arial" w:cs="Arial"/>
                <w:sz w:val="24"/>
                <w:szCs w:val="24"/>
              </w:rPr>
              <w:pPrChange w:id="39" w:author="Víctor Garrigós Contelles" w:date="2024-07-30T11:48:00Z">
                <w:pPr/>
              </w:pPrChange>
            </w:pPr>
            <w:ins w:id="40" w:author="Víctor Garrigós Contelles" w:date="2024-07-30T11:47:00Z">
              <w:r>
                <w:rPr>
                  <w:rFonts w:ascii="Arial" w:hAnsi="Arial" w:cs="Arial"/>
                  <w:sz w:val="24"/>
                  <w:szCs w:val="24"/>
                </w:rPr>
                <w:t>0.63</w:t>
              </w:r>
            </w:ins>
          </w:p>
        </w:tc>
      </w:tr>
      <w:tr w:rsidR="0085754F" w:rsidRPr="002079C3" w14:paraId="73D18503" w14:textId="77777777" w:rsidTr="0085754F">
        <w:trPr>
          <w:trHeight w:val="13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EDBA5D" w14:textId="77777777" w:rsidR="0085754F" w:rsidRPr="002079C3" w:rsidRDefault="0085754F" w:rsidP="0085754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113704F" w14:textId="77777777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8.53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C8371B" w14:textId="77777777" w:rsidR="0085754F" w:rsidRPr="002079C3" w:rsidRDefault="0085754F" w:rsidP="00533B40">
            <w:pPr>
              <w:ind w:left="-11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8F6C752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767B114" w14:textId="6A91D04E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13.54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0115B2" w14:textId="76F12BDB" w:rsidR="0085754F" w:rsidRPr="002079C3" w:rsidRDefault="0085754F" w:rsidP="0085754F">
            <w:pPr>
              <w:ind w:left="-254" w:firstLine="112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AA27CD" w14:textId="1D2C6380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E497DB0" w14:textId="16571FB2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0.30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67AE2A" w14:textId="77777777" w:rsidR="0085754F" w:rsidRPr="002079C3" w:rsidRDefault="0085754F" w:rsidP="0085754F">
            <w:pPr>
              <w:ind w:left="-299" w:firstLine="12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8916A4E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DA82580" w14:textId="1C90C1B6" w:rsidR="0085754F" w:rsidRPr="002079C3" w:rsidRDefault="00EF0386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ins w:id="41" w:author="Víctor Garrigós Contelles" w:date="2024-07-30T11:45:00Z">
              <w:r>
                <w:rPr>
                  <w:rFonts w:ascii="Arial" w:hAnsi="Arial" w:cs="Arial"/>
                  <w:sz w:val="24"/>
                  <w:szCs w:val="24"/>
                </w:rPr>
                <w:t>1.44</w:t>
              </w:r>
            </w:ins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B3804F" w14:textId="77777777" w:rsidR="0085754F" w:rsidRPr="002079C3" w:rsidRDefault="0085754F" w:rsidP="0085754F">
            <w:pPr>
              <w:ind w:left="-11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F4E243F" w14:textId="79F795C9" w:rsidR="0085754F" w:rsidRPr="002079C3" w:rsidRDefault="00EF0386">
            <w:pPr>
              <w:jc w:val="center"/>
              <w:rPr>
                <w:rFonts w:ascii="Arial" w:hAnsi="Arial" w:cs="Arial"/>
                <w:sz w:val="24"/>
                <w:szCs w:val="24"/>
              </w:rPr>
              <w:pPrChange w:id="42" w:author="Víctor Garrigós Contelles" w:date="2024-07-30T11:48:00Z">
                <w:pPr/>
              </w:pPrChange>
            </w:pPr>
            <w:ins w:id="43" w:author="Víctor Garrigós Contelles" w:date="2024-07-30T11:47:00Z">
              <w:r>
                <w:rPr>
                  <w:rFonts w:ascii="Arial" w:hAnsi="Arial" w:cs="Arial"/>
                  <w:sz w:val="24"/>
                  <w:szCs w:val="24"/>
                </w:rPr>
                <w:t>1.25</w:t>
              </w:r>
            </w:ins>
          </w:p>
        </w:tc>
      </w:tr>
      <w:tr w:rsidR="0085754F" w:rsidRPr="002079C3" w14:paraId="7AB541D8" w14:textId="77777777" w:rsidTr="0085754F">
        <w:trPr>
          <w:trHeight w:val="135"/>
        </w:trPr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E8B54E" w14:textId="77777777" w:rsidR="0085754F" w:rsidRPr="002079C3" w:rsidRDefault="0085754F" w:rsidP="0085754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079C3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>TAE</w:t>
            </w:r>
            <w:proofErr w:type="spellEnd"/>
            <w:r w:rsidRPr="002079C3">
              <w:rPr>
                <w:rFonts w:ascii="Arial" w:hAnsi="Arial" w:cs="Arial"/>
                <w:sz w:val="24"/>
                <w:szCs w:val="24"/>
              </w:rPr>
              <w:t xml:space="preserve"> 29b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5805CDC" w14:textId="77777777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15.86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7307F" w14:textId="77777777" w:rsidR="0085754F" w:rsidRPr="002079C3" w:rsidRDefault="0085754F" w:rsidP="00533B40">
            <w:pPr>
              <w:ind w:left="-11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F8C6A67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0.10</w:t>
            </w:r>
            <w:r>
              <w:rPr>
                <w:rFonts w:ascii="Arial" w:hAnsi="Arial" w:cs="Arial"/>
                <w:sz w:val="24"/>
                <w:szCs w:val="24"/>
              </w:rPr>
              <w:t xml:space="preserve"> *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5F075B9" w14:textId="4AF1F18D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12.69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109EF" w14:textId="3ECC9613" w:rsidR="0085754F" w:rsidRPr="002079C3" w:rsidRDefault="0085754F" w:rsidP="0085754F">
            <w:pPr>
              <w:ind w:left="-254" w:firstLine="112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6D37E" w14:textId="49A6274D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0.18</w:t>
            </w:r>
            <w:r>
              <w:rPr>
                <w:rFonts w:ascii="Arial" w:hAnsi="Arial" w:cs="Arial"/>
                <w:sz w:val="24"/>
                <w:szCs w:val="24"/>
              </w:rPr>
              <w:t xml:space="preserve"> *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8DACB56" w14:textId="1EC5D105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0.13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75485" w14:textId="77777777" w:rsidR="0085754F" w:rsidRPr="002079C3" w:rsidRDefault="0085754F" w:rsidP="0085754F">
            <w:pPr>
              <w:ind w:left="-299" w:firstLine="12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0324796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0.01</w:t>
            </w:r>
            <w:r>
              <w:rPr>
                <w:rFonts w:ascii="Arial" w:hAnsi="Arial" w:cs="Arial"/>
                <w:sz w:val="24"/>
                <w:szCs w:val="24"/>
              </w:rPr>
              <w:t xml:space="preserve"> *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3F11418" w14:textId="22887C6F" w:rsidR="0085754F" w:rsidRPr="002079C3" w:rsidRDefault="00EF0386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ins w:id="44" w:author="Víctor Garrigós Contelles" w:date="2024-07-30T11:45:00Z">
              <w:r>
                <w:rPr>
                  <w:rFonts w:ascii="Arial" w:hAnsi="Arial" w:cs="Arial"/>
                  <w:sz w:val="24"/>
                  <w:szCs w:val="24"/>
                </w:rPr>
                <w:t>1.46</w:t>
              </w:r>
            </w:ins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CA4F4" w14:textId="77777777" w:rsidR="0085754F" w:rsidRPr="002079C3" w:rsidRDefault="0085754F" w:rsidP="0085754F">
            <w:pPr>
              <w:ind w:left="-11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E70DC03" w14:textId="2F1AF7E8" w:rsidR="0085754F" w:rsidRPr="002079C3" w:rsidRDefault="00EF0386">
            <w:pPr>
              <w:jc w:val="center"/>
              <w:rPr>
                <w:rFonts w:ascii="Arial" w:hAnsi="Arial" w:cs="Arial"/>
                <w:sz w:val="24"/>
                <w:szCs w:val="24"/>
              </w:rPr>
              <w:pPrChange w:id="45" w:author="Víctor Garrigós Contelles" w:date="2024-07-30T11:48:00Z">
                <w:pPr/>
              </w:pPrChange>
            </w:pPr>
            <w:ins w:id="46" w:author="Víctor Garrigós Contelles" w:date="2024-07-30T11:47:00Z">
              <w:r>
                <w:rPr>
                  <w:rFonts w:ascii="Arial" w:hAnsi="Arial" w:cs="Arial"/>
                  <w:sz w:val="24"/>
                  <w:szCs w:val="24"/>
                </w:rPr>
                <w:t>2.53</w:t>
              </w:r>
            </w:ins>
          </w:p>
        </w:tc>
      </w:tr>
      <w:tr w:rsidR="0085754F" w:rsidRPr="002079C3" w14:paraId="68AC9A66" w14:textId="77777777" w:rsidTr="0085754F">
        <w:trPr>
          <w:trHeight w:val="135"/>
        </w:trPr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ABE4E5" w14:textId="77777777" w:rsidR="0085754F" w:rsidRPr="002079C3" w:rsidRDefault="0085754F" w:rsidP="0085754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079C3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>TAE</w:t>
            </w:r>
            <w:proofErr w:type="spellEnd"/>
            <w:r w:rsidRPr="002079C3">
              <w:rPr>
                <w:rFonts w:ascii="Arial" w:hAnsi="Arial" w:cs="Arial"/>
                <w:sz w:val="24"/>
                <w:szCs w:val="24"/>
              </w:rPr>
              <w:t xml:space="preserve"> 29d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B78EE8B" w14:textId="77777777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16.51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44408" w14:textId="77777777" w:rsidR="0085754F" w:rsidRPr="002079C3" w:rsidRDefault="0085754F" w:rsidP="00533B40">
            <w:pPr>
              <w:ind w:left="-11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692B236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0.51</w:t>
            </w:r>
            <w:r>
              <w:rPr>
                <w:rFonts w:ascii="Arial" w:hAnsi="Arial" w:cs="Arial"/>
                <w:sz w:val="24"/>
                <w:szCs w:val="24"/>
              </w:rPr>
              <w:t xml:space="preserve"> *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EE1B475" w14:textId="063E8AFF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12.37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4EDC1" w14:textId="2866F9D5" w:rsidR="0085754F" w:rsidRPr="002079C3" w:rsidRDefault="0085754F" w:rsidP="0085754F">
            <w:pPr>
              <w:ind w:left="-254" w:firstLine="112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1EBB0" w14:textId="118B25C4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0.18</w:t>
            </w:r>
            <w:r>
              <w:rPr>
                <w:rFonts w:ascii="Arial" w:hAnsi="Arial" w:cs="Arial"/>
                <w:sz w:val="24"/>
                <w:szCs w:val="24"/>
              </w:rPr>
              <w:t xml:space="preserve"> *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4CB8A25" w14:textId="702C4F0E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0.12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FA70C" w14:textId="77777777" w:rsidR="0085754F" w:rsidRPr="002079C3" w:rsidRDefault="0085754F" w:rsidP="0085754F">
            <w:pPr>
              <w:ind w:left="-299" w:firstLine="12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386FFF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0.01</w:t>
            </w:r>
            <w:r>
              <w:rPr>
                <w:rFonts w:ascii="Arial" w:hAnsi="Arial" w:cs="Arial"/>
                <w:sz w:val="24"/>
                <w:szCs w:val="24"/>
              </w:rPr>
              <w:t xml:space="preserve"> *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32D4E33" w14:textId="361D1E44" w:rsidR="0085754F" w:rsidRPr="002079C3" w:rsidRDefault="00EF0386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ins w:id="47" w:author="Víctor Garrigós Contelles" w:date="2024-07-30T11:45:00Z">
              <w:r>
                <w:rPr>
                  <w:rFonts w:ascii="Arial" w:hAnsi="Arial" w:cs="Arial"/>
                  <w:sz w:val="24"/>
                  <w:szCs w:val="24"/>
                </w:rPr>
                <w:t>2.40</w:t>
              </w:r>
            </w:ins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DB5B8" w14:textId="77777777" w:rsidR="0085754F" w:rsidRPr="002079C3" w:rsidRDefault="0085754F" w:rsidP="0085754F">
            <w:pPr>
              <w:ind w:left="-11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AD140B8" w14:textId="3DACC019" w:rsidR="0085754F" w:rsidRPr="002079C3" w:rsidRDefault="00EF0386">
            <w:pPr>
              <w:jc w:val="center"/>
              <w:rPr>
                <w:rFonts w:ascii="Arial" w:hAnsi="Arial" w:cs="Arial"/>
                <w:sz w:val="24"/>
                <w:szCs w:val="24"/>
              </w:rPr>
              <w:pPrChange w:id="48" w:author="Víctor Garrigós Contelles" w:date="2024-07-30T11:48:00Z">
                <w:pPr/>
              </w:pPrChange>
            </w:pPr>
            <w:ins w:id="49" w:author="Víctor Garrigós Contelles" w:date="2024-07-30T11:47:00Z">
              <w:r>
                <w:rPr>
                  <w:rFonts w:ascii="Arial" w:hAnsi="Arial" w:cs="Arial"/>
                  <w:sz w:val="24"/>
                  <w:szCs w:val="24"/>
                </w:rPr>
                <w:t>0.36</w:t>
              </w:r>
            </w:ins>
          </w:p>
        </w:tc>
      </w:tr>
      <w:tr w:rsidR="0085754F" w:rsidRPr="002079C3" w14:paraId="6EFB13F8" w14:textId="77777777" w:rsidTr="0085754F">
        <w:trPr>
          <w:trHeight w:val="135"/>
        </w:trPr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AC26CD" w14:textId="77777777" w:rsidR="0085754F" w:rsidRPr="002079C3" w:rsidRDefault="0085754F" w:rsidP="0085754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079C3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>TAE</w:t>
            </w:r>
            <w:proofErr w:type="spellEnd"/>
            <w:r w:rsidRPr="002079C3">
              <w:rPr>
                <w:rFonts w:ascii="Arial" w:hAnsi="Arial" w:cs="Arial"/>
                <w:sz w:val="24"/>
                <w:szCs w:val="24"/>
              </w:rPr>
              <w:t xml:space="preserve"> 29l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75967F5" w14:textId="77777777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16.92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5E18B" w14:textId="77777777" w:rsidR="0085754F" w:rsidRPr="002079C3" w:rsidRDefault="0085754F" w:rsidP="00533B40">
            <w:pPr>
              <w:ind w:left="-11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2DA6C89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0.48</w:t>
            </w:r>
            <w:r>
              <w:rPr>
                <w:rFonts w:ascii="Arial" w:hAnsi="Arial" w:cs="Arial"/>
                <w:sz w:val="24"/>
                <w:szCs w:val="24"/>
              </w:rPr>
              <w:t xml:space="preserve"> *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3E50FDD" w14:textId="22348B53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11.66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E78D7" w14:textId="54D1AEB1" w:rsidR="0085754F" w:rsidRPr="002079C3" w:rsidRDefault="0085754F" w:rsidP="0085754F">
            <w:pPr>
              <w:ind w:left="-254" w:firstLine="112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E84A0" w14:textId="0B279758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0.21</w:t>
            </w:r>
            <w:r>
              <w:rPr>
                <w:rFonts w:ascii="Arial" w:hAnsi="Arial" w:cs="Arial"/>
                <w:sz w:val="24"/>
                <w:szCs w:val="24"/>
              </w:rPr>
              <w:t xml:space="preserve"> *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08291D8" w14:textId="16ABB254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0.12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1EFA7" w14:textId="77777777" w:rsidR="0085754F" w:rsidRPr="002079C3" w:rsidRDefault="0085754F" w:rsidP="0085754F">
            <w:pPr>
              <w:ind w:left="-299" w:firstLine="12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CF38787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0.00</w:t>
            </w:r>
            <w:r>
              <w:rPr>
                <w:rFonts w:ascii="Arial" w:hAnsi="Arial" w:cs="Arial"/>
                <w:sz w:val="24"/>
                <w:szCs w:val="24"/>
              </w:rPr>
              <w:t xml:space="preserve"> *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5A2FFCF" w14:textId="673DDC27" w:rsidR="0085754F" w:rsidRPr="002079C3" w:rsidRDefault="00EF0386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ins w:id="50" w:author="Víctor Garrigós Contelles" w:date="2024-07-30T11:45:00Z">
              <w:r>
                <w:rPr>
                  <w:rFonts w:ascii="Arial" w:hAnsi="Arial" w:cs="Arial"/>
                  <w:sz w:val="24"/>
                  <w:szCs w:val="24"/>
                </w:rPr>
                <w:t>1.75</w:t>
              </w:r>
            </w:ins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CAA21" w14:textId="77777777" w:rsidR="0085754F" w:rsidRPr="002079C3" w:rsidRDefault="0085754F" w:rsidP="0085754F">
            <w:pPr>
              <w:ind w:left="-11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7576643" w14:textId="1F807D88" w:rsidR="0085754F" w:rsidRPr="002079C3" w:rsidRDefault="00EF0386">
            <w:pPr>
              <w:jc w:val="center"/>
              <w:rPr>
                <w:rFonts w:ascii="Arial" w:hAnsi="Arial" w:cs="Arial"/>
                <w:sz w:val="24"/>
                <w:szCs w:val="24"/>
              </w:rPr>
              <w:pPrChange w:id="51" w:author="Víctor Garrigós Contelles" w:date="2024-07-30T11:48:00Z">
                <w:pPr/>
              </w:pPrChange>
            </w:pPr>
            <w:ins w:id="52" w:author="Víctor Garrigós Contelles" w:date="2024-07-30T11:47:00Z">
              <w:r>
                <w:rPr>
                  <w:rFonts w:ascii="Arial" w:hAnsi="Arial" w:cs="Arial"/>
                  <w:sz w:val="24"/>
                  <w:szCs w:val="24"/>
                </w:rPr>
                <w:t>0.65</w:t>
              </w:r>
            </w:ins>
          </w:p>
        </w:tc>
      </w:tr>
      <w:tr w:rsidR="0085754F" w:rsidRPr="002079C3" w14:paraId="30615630" w14:textId="77777777" w:rsidTr="0085754F">
        <w:trPr>
          <w:trHeight w:val="135"/>
        </w:trPr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3A0635" w14:textId="77777777" w:rsidR="0085754F" w:rsidRPr="002079C3" w:rsidRDefault="0085754F" w:rsidP="0085754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079C3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>TAE</w:t>
            </w:r>
            <w:proofErr w:type="spellEnd"/>
            <w:r w:rsidRPr="002079C3">
              <w:rPr>
                <w:rFonts w:ascii="Arial" w:hAnsi="Arial" w:cs="Arial"/>
                <w:sz w:val="24"/>
                <w:szCs w:val="24"/>
              </w:rPr>
              <w:t xml:space="preserve"> 29q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A0CF580" w14:textId="77777777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15.85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2E598" w14:textId="77777777" w:rsidR="0085754F" w:rsidRPr="002079C3" w:rsidRDefault="0085754F" w:rsidP="00533B40">
            <w:pPr>
              <w:ind w:left="-11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19EFDF8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0.17</w:t>
            </w:r>
            <w:r>
              <w:rPr>
                <w:rFonts w:ascii="Arial" w:hAnsi="Arial" w:cs="Arial"/>
                <w:sz w:val="24"/>
                <w:szCs w:val="24"/>
              </w:rPr>
              <w:t xml:space="preserve"> *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CE3A855" w14:textId="08E5B2AF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11.55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D985A" w14:textId="6F04A163" w:rsidR="0085754F" w:rsidRPr="002079C3" w:rsidRDefault="0085754F" w:rsidP="0085754F">
            <w:pPr>
              <w:ind w:left="-254" w:firstLine="112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A7582" w14:textId="1FB04D8D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0.51</w:t>
            </w:r>
            <w:r>
              <w:rPr>
                <w:rFonts w:ascii="Arial" w:hAnsi="Arial" w:cs="Arial"/>
                <w:sz w:val="24"/>
                <w:szCs w:val="24"/>
              </w:rPr>
              <w:t xml:space="preserve"> *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B81CF69" w14:textId="2582FAFE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0.11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ED173" w14:textId="77777777" w:rsidR="0085754F" w:rsidRPr="002079C3" w:rsidRDefault="0085754F" w:rsidP="0085754F">
            <w:pPr>
              <w:ind w:left="-299" w:firstLine="12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3B61A12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0.01</w:t>
            </w:r>
            <w:r>
              <w:rPr>
                <w:rFonts w:ascii="Arial" w:hAnsi="Arial" w:cs="Arial"/>
                <w:sz w:val="24"/>
                <w:szCs w:val="24"/>
              </w:rPr>
              <w:t xml:space="preserve"> *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C12F098" w14:textId="106A27F7" w:rsidR="0085754F" w:rsidRPr="002079C3" w:rsidRDefault="00EF0386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ins w:id="53" w:author="Víctor Garrigós Contelles" w:date="2024-07-30T11:45:00Z">
              <w:r>
                <w:rPr>
                  <w:rFonts w:ascii="Arial" w:hAnsi="Arial" w:cs="Arial"/>
                  <w:sz w:val="24"/>
                  <w:szCs w:val="24"/>
                </w:rPr>
                <w:t>1.91</w:t>
              </w:r>
            </w:ins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4B8B5" w14:textId="77777777" w:rsidR="0085754F" w:rsidRPr="002079C3" w:rsidRDefault="0085754F" w:rsidP="0085754F">
            <w:pPr>
              <w:ind w:left="-11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34EC826" w14:textId="509C94D5" w:rsidR="0085754F" w:rsidRPr="002079C3" w:rsidRDefault="00EF0386">
            <w:pPr>
              <w:jc w:val="center"/>
              <w:rPr>
                <w:rFonts w:ascii="Arial" w:hAnsi="Arial" w:cs="Arial"/>
                <w:sz w:val="24"/>
                <w:szCs w:val="24"/>
              </w:rPr>
              <w:pPrChange w:id="54" w:author="Víctor Garrigós Contelles" w:date="2024-07-30T11:48:00Z">
                <w:pPr/>
              </w:pPrChange>
            </w:pPr>
            <w:ins w:id="55" w:author="Víctor Garrigós Contelles" w:date="2024-07-30T11:47:00Z">
              <w:r>
                <w:rPr>
                  <w:rFonts w:ascii="Arial" w:hAnsi="Arial" w:cs="Arial"/>
                  <w:sz w:val="24"/>
                  <w:szCs w:val="24"/>
                </w:rPr>
                <w:t>0.18</w:t>
              </w:r>
            </w:ins>
          </w:p>
        </w:tc>
      </w:tr>
      <w:tr w:rsidR="0085754F" w:rsidRPr="002079C3" w14:paraId="48FF5589" w14:textId="77777777" w:rsidTr="0085754F">
        <w:trPr>
          <w:trHeight w:val="135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436FF" w14:textId="77777777" w:rsidR="0085754F" w:rsidRPr="002079C3" w:rsidRDefault="0085754F" w:rsidP="0085754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079C3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>TAE</w:t>
            </w:r>
            <w:proofErr w:type="spellEnd"/>
            <w:r w:rsidRPr="002079C3">
              <w:rPr>
                <w:rFonts w:ascii="Arial" w:hAnsi="Arial" w:cs="Arial"/>
                <w:sz w:val="24"/>
                <w:szCs w:val="24"/>
              </w:rPr>
              <w:t xml:space="preserve"> 29t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B2E9A05" w14:textId="77777777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16.60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D7934C" w14:textId="77777777" w:rsidR="0085754F" w:rsidRPr="002079C3" w:rsidRDefault="0085754F" w:rsidP="00533B40">
            <w:pPr>
              <w:ind w:left="-11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3AB096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0.26</w:t>
            </w:r>
            <w:r>
              <w:rPr>
                <w:rFonts w:ascii="Arial" w:hAnsi="Arial" w:cs="Arial"/>
                <w:sz w:val="24"/>
                <w:szCs w:val="24"/>
              </w:rPr>
              <w:t xml:space="preserve"> *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3273F5" w14:textId="499BD3FE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11.98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97688D" w14:textId="7A2092D5" w:rsidR="0085754F" w:rsidRPr="002079C3" w:rsidRDefault="0085754F" w:rsidP="0085754F">
            <w:pPr>
              <w:ind w:left="-254" w:firstLine="112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92CE4E" w14:textId="4EADF43B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0.31</w:t>
            </w:r>
            <w:r>
              <w:rPr>
                <w:rFonts w:ascii="Arial" w:hAnsi="Arial" w:cs="Arial"/>
                <w:sz w:val="24"/>
                <w:szCs w:val="24"/>
              </w:rPr>
              <w:t xml:space="preserve"> *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8954C92" w14:textId="22CADAA3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A77453" w14:textId="77777777" w:rsidR="0085754F" w:rsidRPr="002079C3" w:rsidRDefault="0085754F" w:rsidP="0085754F">
            <w:pPr>
              <w:ind w:left="-299" w:firstLine="12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267496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0.02</w:t>
            </w:r>
            <w:r>
              <w:rPr>
                <w:rFonts w:ascii="Arial" w:hAnsi="Arial" w:cs="Arial"/>
                <w:sz w:val="24"/>
                <w:szCs w:val="24"/>
              </w:rPr>
              <w:t xml:space="preserve"> *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7536F91" w14:textId="455A53A9" w:rsidR="0085754F" w:rsidRPr="002079C3" w:rsidRDefault="00EF0386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ins w:id="56" w:author="Víctor Garrigós Contelles" w:date="2024-07-30T11:46:00Z">
              <w:r>
                <w:rPr>
                  <w:rFonts w:ascii="Arial" w:hAnsi="Arial" w:cs="Arial"/>
                  <w:sz w:val="24"/>
                  <w:szCs w:val="24"/>
                </w:rPr>
                <w:t>4.29</w:t>
              </w:r>
            </w:ins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EBD5AF" w14:textId="77777777" w:rsidR="0085754F" w:rsidRPr="002079C3" w:rsidRDefault="0085754F" w:rsidP="0085754F">
            <w:pPr>
              <w:ind w:left="-11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16367" w14:textId="10CEB415" w:rsidR="0085754F" w:rsidRPr="002079C3" w:rsidRDefault="00EF0386">
            <w:pPr>
              <w:jc w:val="center"/>
              <w:rPr>
                <w:rFonts w:ascii="Arial" w:hAnsi="Arial" w:cs="Arial"/>
                <w:sz w:val="24"/>
                <w:szCs w:val="24"/>
              </w:rPr>
              <w:pPrChange w:id="57" w:author="Víctor Garrigós Contelles" w:date="2024-07-30T11:48:00Z">
                <w:pPr/>
              </w:pPrChange>
            </w:pPr>
            <w:ins w:id="58" w:author="Víctor Garrigós Contelles" w:date="2024-07-30T11:49:00Z">
              <w:r>
                <w:rPr>
                  <w:rFonts w:ascii="Arial" w:hAnsi="Arial" w:cs="Arial"/>
                  <w:sz w:val="24"/>
                  <w:szCs w:val="24"/>
                </w:rPr>
                <w:t>2</w:t>
              </w:r>
            </w:ins>
            <w:ins w:id="59" w:author="Víctor Garrigós Contelles" w:date="2024-07-30T11:47:00Z">
              <w:r>
                <w:rPr>
                  <w:rFonts w:ascii="Arial" w:hAnsi="Arial" w:cs="Arial"/>
                  <w:sz w:val="24"/>
                  <w:szCs w:val="24"/>
                </w:rPr>
                <w:t>.30</w:t>
              </w:r>
            </w:ins>
          </w:p>
        </w:tc>
      </w:tr>
      <w:tr w:rsidR="0085754F" w:rsidRPr="002079C3" w14:paraId="3450C234" w14:textId="77777777" w:rsidTr="0085754F">
        <w:trPr>
          <w:trHeight w:val="13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815100" w14:textId="77777777" w:rsidR="0085754F" w:rsidRPr="002079C3" w:rsidRDefault="0085754F" w:rsidP="0085754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EAE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A0D1384" w14:textId="77777777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7.97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B2705D" w14:textId="77777777" w:rsidR="0085754F" w:rsidRPr="002079C3" w:rsidRDefault="0085754F" w:rsidP="00533B40">
            <w:pPr>
              <w:ind w:left="-11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28D8F95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944900A" w14:textId="027F6935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13.82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5694D3" w14:textId="6CF3CDB3" w:rsidR="0085754F" w:rsidRPr="002079C3" w:rsidRDefault="0085754F" w:rsidP="0085754F">
            <w:pPr>
              <w:ind w:left="-254" w:firstLine="112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986C41" w14:textId="602735C0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BC9FAE8" w14:textId="1B013B17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AB5D76" w14:textId="77777777" w:rsidR="0085754F" w:rsidRPr="002079C3" w:rsidRDefault="0085754F" w:rsidP="0085754F">
            <w:pPr>
              <w:ind w:left="-299" w:firstLine="12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F2D6724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BDA7983" w14:textId="0D5CBB3A" w:rsidR="0085754F" w:rsidRPr="002079C3" w:rsidRDefault="00EF0386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ins w:id="60" w:author="Víctor Garrigós Contelles" w:date="2024-07-30T11:46:00Z">
              <w:r>
                <w:rPr>
                  <w:rFonts w:ascii="Arial" w:hAnsi="Arial" w:cs="Arial"/>
                  <w:sz w:val="24"/>
                  <w:szCs w:val="24"/>
                </w:rPr>
                <w:t>1.81</w:t>
              </w:r>
            </w:ins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748196" w14:textId="77777777" w:rsidR="0085754F" w:rsidRPr="002079C3" w:rsidRDefault="0085754F" w:rsidP="0085754F">
            <w:pPr>
              <w:ind w:left="-11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B9C4004" w14:textId="5BBB426E" w:rsidR="0085754F" w:rsidRPr="002079C3" w:rsidRDefault="00EF0386">
            <w:pPr>
              <w:jc w:val="center"/>
              <w:rPr>
                <w:rFonts w:ascii="Arial" w:hAnsi="Arial" w:cs="Arial"/>
                <w:sz w:val="24"/>
                <w:szCs w:val="24"/>
              </w:rPr>
              <w:pPrChange w:id="61" w:author="Víctor Garrigós Contelles" w:date="2024-07-30T11:48:00Z">
                <w:pPr/>
              </w:pPrChange>
            </w:pPr>
            <w:ins w:id="62" w:author="Víctor Garrigós Contelles" w:date="2024-07-30T11:48:00Z">
              <w:r>
                <w:rPr>
                  <w:rFonts w:ascii="Arial" w:hAnsi="Arial" w:cs="Arial"/>
                  <w:sz w:val="24"/>
                  <w:szCs w:val="24"/>
                </w:rPr>
                <w:t>1.10</w:t>
              </w:r>
            </w:ins>
          </w:p>
        </w:tc>
      </w:tr>
      <w:tr w:rsidR="0085754F" w:rsidRPr="002079C3" w14:paraId="5DAF93AB" w14:textId="77777777" w:rsidTr="0085754F">
        <w:trPr>
          <w:trHeight w:val="135"/>
        </w:trPr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371C56" w14:textId="77777777" w:rsidR="0085754F" w:rsidRPr="002079C3" w:rsidRDefault="0085754F" w:rsidP="0085754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079C3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>EAE</w:t>
            </w:r>
            <w:proofErr w:type="spellEnd"/>
            <w:r w:rsidRPr="002079C3">
              <w:rPr>
                <w:rFonts w:ascii="Arial" w:hAnsi="Arial" w:cs="Arial"/>
                <w:sz w:val="24"/>
                <w:szCs w:val="24"/>
              </w:rPr>
              <w:t xml:space="preserve"> 29j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246C1BE" w14:textId="77777777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9.14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38033" w14:textId="77777777" w:rsidR="0085754F" w:rsidRPr="002079C3" w:rsidRDefault="0085754F" w:rsidP="00533B40">
            <w:pPr>
              <w:ind w:left="-114"/>
              <w:jc w:val="right"/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2D9E6D8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0.24</w:t>
            </w:r>
            <w:r>
              <w:rPr>
                <w:rFonts w:ascii="Arial" w:hAnsi="Arial" w:cs="Arial"/>
                <w:sz w:val="24"/>
                <w:szCs w:val="24"/>
              </w:rPr>
              <w:t xml:space="preserve"> *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86412FB" w14:textId="5B4602E8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13.84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91208" w14:textId="27EA574C" w:rsidR="0085754F" w:rsidRPr="002079C3" w:rsidRDefault="0085754F" w:rsidP="0085754F">
            <w:pPr>
              <w:ind w:left="-254" w:firstLine="112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5977F" w14:textId="6423D05B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0.20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C79966E" w14:textId="5C7DFD1C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0.15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CC902" w14:textId="77777777" w:rsidR="0085754F" w:rsidRPr="002079C3" w:rsidRDefault="0085754F" w:rsidP="0085754F">
            <w:pPr>
              <w:ind w:left="-299" w:firstLine="12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70843C5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0.00</w:t>
            </w:r>
            <w:r>
              <w:rPr>
                <w:rFonts w:ascii="Arial" w:hAnsi="Arial" w:cs="Arial"/>
                <w:sz w:val="24"/>
                <w:szCs w:val="24"/>
              </w:rPr>
              <w:t xml:space="preserve"> *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31CA1B9" w14:textId="0A9DC216" w:rsidR="0085754F" w:rsidRPr="002079C3" w:rsidRDefault="00EF0386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ins w:id="63" w:author="Víctor Garrigós Contelles" w:date="2024-07-30T11:46:00Z">
              <w:r>
                <w:rPr>
                  <w:rFonts w:ascii="Arial" w:hAnsi="Arial" w:cs="Arial"/>
                  <w:sz w:val="24"/>
                  <w:szCs w:val="24"/>
                </w:rPr>
                <w:t>0.63</w:t>
              </w:r>
            </w:ins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52925" w14:textId="77777777" w:rsidR="0085754F" w:rsidRPr="002079C3" w:rsidRDefault="0085754F" w:rsidP="0085754F">
            <w:pPr>
              <w:ind w:left="-11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5B862B6" w14:textId="71CEB48D" w:rsidR="0085754F" w:rsidRPr="002079C3" w:rsidRDefault="00EF0386">
            <w:pPr>
              <w:jc w:val="center"/>
              <w:rPr>
                <w:rFonts w:ascii="Arial" w:hAnsi="Arial" w:cs="Arial"/>
                <w:sz w:val="24"/>
                <w:szCs w:val="24"/>
              </w:rPr>
              <w:pPrChange w:id="64" w:author="Víctor Garrigós Contelles" w:date="2024-07-30T11:48:00Z">
                <w:pPr/>
              </w:pPrChange>
            </w:pPr>
            <w:ins w:id="65" w:author="Víctor Garrigós Contelles" w:date="2024-07-30T11:48:00Z">
              <w:r>
                <w:rPr>
                  <w:rFonts w:ascii="Arial" w:hAnsi="Arial" w:cs="Arial"/>
                  <w:sz w:val="24"/>
                  <w:szCs w:val="24"/>
                </w:rPr>
                <w:t>0.83</w:t>
              </w:r>
            </w:ins>
          </w:p>
        </w:tc>
      </w:tr>
      <w:tr w:rsidR="0085754F" w:rsidRPr="002079C3" w14:paraId="252381A3" w14:textId="77777777" w:rsidTr="0085754F">
        <w:trPr>
          <w:trHeight w:val="135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0DFC3" w14:textId="77777777" w:rsidR="0085754F" w:rsidRPr="002079C3" w:rsidRDefault="0085754F" w:rsidP="0085754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079C3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>EAE</w:t>
            </w:r>
            <w:proofErr w:type="spellEnd"/>
            <w:r w:rsidRPr="002079C3">
              <w:rPr>
                <w:rFonts w:ascii="Arial" w:hAnsi="Arial" w:cs="Arial"/>
                <w:sz w:val="24"/>
                <w:szCs w:val="24"/>
              </w:rPr>
              <w:t xml:space="preserve"> 29o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955111D" w14:textId="77777777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14.86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7E2DC6" w14:textId="77777777" w:rsidR="0085754F" w:rsidRPr="002079C3" w:rsidRDefault="0085754F" w:rsidP="00533B40">
            <w:pPr>
              <w:ind w:left="-114"/>
              <w:jc w:val="right"/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ECD29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0.10</w:t>
            </w:r>
            <w:r>
              <w:rPr>
                <w:rFonts w:ascii="Arial" w:hAnsi="Arial" w:cs="Arial"/>
                <w:sz w:val="24"/>
                <w:szCs w:val="24"/>
              </w:rPr>
              <w:t xml:space="preserve"> *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6B40EBF" w14:textId="4CFD136A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13.59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A6875B" w14:textId="23DEB9FA" w:rsidR="0085754F" w:rsidRPr="002079C3" w:rsidRDefault="0085754F" w:rsidP="0085754F">
            <w:pPr>
              <w:ind w:left="-254" w:firstLine="112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A3A353" w14:textId="329177F3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0.09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B017BA1" w14:textId="3441ADC4" w:rsidR="0085754F" w:rsidRPr="002079C3" w:rsidRDefault="0085754F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0.15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F0B23E" w14:textId="77777777" w:rsidR="0085754F" w:rsidRPr="002079C3" w:rsidRDefault="0085754F" w:rsidP="0085754F">
            <w:pPr>
              <w:ind w:left="-299" w:firstLine="128"/>
              <w:jc w:val="right"/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2DDCD" w14:textId="77777777" w:rsidR="0085754F" w:rsidRPr="002079C3" w:rsidRDefault="0085754F" w:rsidP="00533B40">
            <w:pPr>
              <w:rPr>
                <w:rFonts w:ascii="Arial" w:hAnsi="Arial" w:cs="Arial"/>
                <w:sz w:val="24"/>
                <w:szCs w:val="24"/>
              </w:rPr>
            </w:pPr>
            <w:r w:rsidRPr="002079C3">
              <w:rPr>
                <w:rFonts w:ascii="Arial" w:hAnsi="Arial" w:cs="Arial"/>
                <w:sz w:val="24"/>
                <w:szCs w:val="24"/>
              </w:rPr>
              <w:t>0.00</w:t>
            </w:r>
            <w:r>
              <w:rPr>
                <w:rFonts w:ascii="Arial" w:hAnsi="Arial" w:cs="Arial"/>
                <w:sz w:val="24"/>
                <w:szCs w:val="24"/>
              </w:rPr>
              <w:t xml:space="preserve"> *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E33BCD1" w14:textId="0FC3E782" w:rsidR="0085754F" w:rsidRPr="002079C3" w:rsidRDefault="00EF0386" w:rsidP="00857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ins w:id="66" w:author="Víctor Garrigós Contelles" w:date="2024-07-30T11:46:00Z">
              <w:r>
                <w:rPr>
                  <w:rFonts w:ascii="Arial" w:hAnsi="Arial" w:cs="Arial"/>
                  <w:sz w:val="24"/>
                  <w:szCs w:val="24"/>
                </w:rPr>
                <w:t>1.78</w:t>
              </w:r>
            </w:ins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DF725F" w14:textId="77777777" w:rsidR="0085754F" w:rsidRPr="002079C3" w:rsidRDefault="0085754F" w:rsidP="0085754F">
            <w:pPr>
              <w:ind w:left="-111"/>
              <w:jc w:val="right"/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</w:pPr>
            <w:r w:rsidRPr="002079C3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3752F" w14:textId="2C71522D" w:rsidR="0085754F" w:rsidRPr="002079C3" w:rsidRDefault="00EF0386">
            <w:pPr>
              <w:jc w:val="center"/>
              <w:rPr>
                <w:rFonts w:ascii="Arial" w:hAnsi="Arial" w:cs="Arial"/>
                <w:sz w:val="24"/>
                <w:szCs w:val="24"/>
              </w:rPr>
              <w:pPrChange w:id="67" w:author="Víctor Garrigós Contelles" w:date="2024-07-30T11:48:00Z">
                <w:pPr/>
              </w:pPrChange>
            </w:pPr>
            <w:ins w:id="68" w:author="Víctor Garrigós Contelles" w:date="2024-07-30T11:48:00Z">
              <w:r>
                <w:rPr>
                  <w:rFonts w:ascii="Arial" w:hAnsi="Arial" w:cs="Arial"/>
                  <w:sz w:val="24"/>
                  <w:szCs w:val="24"/>
                </w:rPr>
                <w:t>2.55</w:t>
              </w:r>
            </w:ins>
          </w:p>
        </w:tc>
      </w:tr>
      <w:bookmarkEnd w:id="4"/>
    </w:tbl>
    <w:p w14:paraId="5E3123D4" w14:textId="77777777" w:rsidR="007850EA" w:rsidRPr="002079C3" w:rsidRDefault="007850EA" w:rsidP="007850EA">
      <w:pPr>
        <w:rPr>
          <w:rFonts w:ascii="Arial" w:hAnsi="Arial" w:cs="Arial"/>
          <w:sz w:val="24"/>
          <w:szCs w:val="24"/>
          <w:lang w:val="en-GB"/>
        </w:rPr>
      </w:pPr>
    </w:p>
    <w:p w14:paraId="6B00E887" w14:textId="77777777" w:rsidR="005D768E" w:rsidRDefault="005D768E"/>
    <w:sectPr w:rsidR="005D768E" w:rsidSect="007850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Víctor Garrigós Contelles">
    <w15:presenceInfo w15:providerId="Windows Live" w15:userId="8c0e3438a4a296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0EA"/>
    <w:rsid w:val="000D0F26"/>
    <w:rsid w:val="001F5D10"/>
    <w:rsid w:val="00203981"/>
    <w:rsid w:val="00253EFA"/>
    <w:rsid w:val="00276031"/>
    <w:rsid w:val="005066A3"/>
    <w:rsid w:val="00533B40"/>
    <w:rsid w:val="005D768E"/>
    <w:rsid w:val="007850EA"/>
    <w:rsid w:val="0085754F"/>
    <w:rsid w:val="009A1A1C"/>
    <w:rsid w:val="00CC3823"/>
    <w:rsid w:val="00DC13C4"/>
    <w:rsid w:val="00DC3CFA"/>
    <w:rsid w:val="00EF0386"/>
    <w:rsid w:val="00FC7B5F"/>
    <w:rsid w:val="00FF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78D019"/>
  <w15:chartTrackingRefBased/>
  <w15:docId w15:val="{64471F14-D33D-4D42-9D2D-019C09047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0EA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850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850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850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850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850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850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850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850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850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850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850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850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850E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850E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850E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850E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850E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850E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850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7850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850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7850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850EA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7850E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850EA"/>
    <w:pPr>
      <w:ind w:left="720"/>
      <w:contextualSpacing/>
    </w:pPr>
    <w:rPr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7850E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850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850E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850EA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7850E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276031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331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Víctor Garrigós Contelles</dc:creator>
  <cp:keywords/>
  <dc:description/>
  <cp:lastModifiedBy>Agustin Aranda</cp:lastModifiedBy>
  <cp:revision>5</cp:revision>
  <dcterms:created xsi:type="dcterms:W3CDTF">2024-06-03T09:57:00Z</dcterms:created>
  <dcterms:modified xsi:type="dcterms:W3CDTF">2024-07-30T14:07:00Z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8ce75fdd-231d-4345-b4d8-5ef789adb9dd</vt:lpwstr>
  </property>
</Properties>
</file>