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3"/>
        <w:kinsoku w:val="0"/>
        <w:overflowPunct w:val="0"/>
        <w:spacing w:before="69"/>
        <w:ind w:left="1275" w:right="1301"/>
        <w:jc w:val="center"/>
        <w:rPr>
          <w:rFonts w:hint="default"/>
          <w:b/>
          <w:sz w:val="32"/>
          <w:szCs w:val="32"/>
        </w:rPr>
      </w:pPr>
      <w:r>
        <w:rPr>
          <w:rFonts w:hint="default"/>
          <w:b/>
          <w:sz w:val="32"/>
          <w:szCs w:val="32"/>
        </w:rPr>
        <w:t>Supplemental Information</w:t>
      </w:r>
    </w:p>
    <w:p>
      <w:pPr>
        <w:pStyle w:val="3"/>
        <w:kinsoku w:val="0"/>
        <w:overflowPunct w:val="0"/>
        <w:rPr>
          <w:rFonts w:hint="default"/>
          <w:b/>
          <w:sz w:val="34"/>
          <w:szCs w:val="34"/>
        </w:rPr>
      </w:pPr>
    </w:p>
    <w:p>
      <w:pPr>
        <w:pStyle w:val="3"/>
        <w:kinsoku w:val="0"/>
        <w:overflowPunct w:val="0"/>
        <w:spacing w:before="6"/>
        <w:rPr>
          <w:rFonts w:hint="default"/>
          <w:b/>
          <w:sz w:val="46"/>
          <w:szCs w:val="46"/>
        </w:rPr>
      </w:pPr>
    </w:p>
    <w:p>
      <w:pPr>
        <w:pStyle w:val="2"/>
        <w:kinsoku w:val="0"/>
        <w:overflowPunct w:val="0"/>
        <w:spacing w:line="542" w:lineRule="auto"/>
        <w:rPr>
          <w:rFonts w:hint="default"/>
        </w:rPr>
      </w:pPr>
      <w:r>
        <w:rPr>
          <w:rFonts w:hint="default"/>
        </w:rPr>
        <w:t>Targeted blocking of CCR2 and CXCR2 improves the efficacy of transarterial chemoembolization of hepatocarcinoma</w:t>
      </w:r>
    </w:p>
    <w:p>
      <w:pPr>
        <w:pStyle w:val="3"/>
        <w:kinsoku w:val="0"/>
        <w:overflowPunct w:val="0"/>
        <w:rPr>
          <w:rFonts w:hint="default"/>
          <w:b/>
          <w:sz w:val="26"/>
          <w:szCs w:val="26"/>
        </w:rPr>
      </w:pPr>
    </w:p>
    <w:p>
      <w:pPr>
        <w:pStyle w:val="3"/>
        <w:kinsoku w:val="0"/>
        <w:overflowPunct w:val="0"/>
        <w:spacing w:before="3"/>
        <w:rPr>
          <w:rFonts w:hint="default"/>
          <w:b/>
          <w:sz w:val="28"/>
          <w:szCs w:val="28"/>
        </w:rPr>
      </w:pPr>
    </w:p>
    <w:p>
      <w:pPr>
        <w:pStyle w:val="3"/>
        <w:kinsoku w:val="0"/>
        <w:overflowPunct w:val="0"/>
        <w:ind w:left="900"/>
        <w:rPr>
          <w:rFonts w:hint="default"/>
          <w:position w:val="8"/>
          <w:sz w:val="15"/>
          <w:szCs w:val="15"/>
        </w:rPr>
      </w:pPr>
      <w:r>
        <w:rPr>
          <w:rFonts w:hint="default"/>
        </w:rPr>
        <w:t>Zhiqiang Tian</w:t>
      </w:r>
      <w:r>
        <w:rPr>
          <w:rFonts w:hint="default"/>
          <w:position w:val="8"/>
          <w:sz w:val="15"/>
          <w:szCs w:val="15"/>
        </w:rPr>
        <w:t>1, 4, *</w:t>
      </w:r>
      <w:r>
        <w:rPr>
          <w:rFonts w:hint="default"/>
        </w:rPr>
        <w:t>, Xia</w:t>
      </w:r>
      <w:del w:id="0" w:author="肖腾 [2]" w:date="2022-11-15T07:40:05Z">
        <w:r>
          <w:rPr>
            <w:rFonts w:hint="default"/>
            <w:lang w:val="en-US"/>
          </w:rPr>
          <w:delText>n</w:delText>
        </w:r>
      </w:del>
      <w:ins w:id="1" w:author="肖腾 [2]" w:date="2022-11-15T07:40:06Z">
        <w:r>
          <w:rPr>
            <w:rFonts w:hint="eastAsia"/>
            <w:lang w:val="en-US" w:eastAsia="zh-CN"/>
          </w:rPr>
          <w:t>o</w:t>
        </w:r>
      </w:ins>
      <w:bookmarkStart w:id="4" w:name="_GoBack"/>
      <w:bookmarkEnd w:id="4"/>
      <w:r>
        <w:rPr>
          <w:rFonts w:hint="default"/>
        </w:rPr>
        <w:t>juan Hou</w:t>
      </w:r>
      <w:r>
        <w:rPr>
          <w:rFonts w:hint="default"/>
          <w:position w:val="8"/>
          <w:sz w:val="15"/>
          <w:szCs w:val="15"/>
        </w:rPr>
        <w:t>1, 2, *</w:t>
      </w:r>
      <w:r>
        <w:rPr>
          <w:rFonts w:hint="default"/>
        </w:rPr>
        <w:t>, Wenting Liu</w:t>
      </w:r>
      <w:r>
        <w:rPr>
          <w:rFonts w:hint="default"/>
          <w:position w:val="8"/>
          <w:sz w:val="15"/>
          <w:szCs w:val="15"/>
        </w:rPr>
        <w:t>1, 2, *</w:t>
      </w:r>
      <w:r>
        <w:rPr>
          <w:rFonts w:hint="default"/>
        </w:rPr>
        <w:t>, Changchun Shao</w:t>
      </w:r>
      <w:r>
        <w:rPr>
          <w:rFonts w:hint="default"/>
          <w:position w:val="8"/>
          <w:sz w:val="15"/>
          <w:szCs w:val="15"/>
        </w:rPr>
        <w:t>1, 2</w:t>
      </w:r>
      <w:r>
        <w:rPr>
          <w:rFonts w:hint="default"/>
        </w:rPr>
        <w:t>, Lu Gao</w:t>
      </w:r>
      <w:r>
        <w:rPr>
          <w:rFonts w:hint="default"/>
          <w:position w:val="8"/>
          <w:sz w:val="15"/>
          <w:szCs w:val="15"/>
        </w:rPr>
        <w:t>1,</w:t>
      </w:r>
    </w:p>
    <w:p>
      <w:pPr>
        <w:pStyle w:val="3"/>
        <w:kinsoku w:val="0"/>
        <w:overflowPunct w:val="0"/>
        <w:spacing w:before="3"/>
        <w:rPr>
          <w:rFonts w:hint="default"/>
          <w:sz w:val="30"/>
          <w:szCs w:val="30"/>
        </w:rPr>
      </w:pPr>
    </w:p>
    <w:p>
      <w:pPr>
        <w:pStyle w:val="3"/>
        <w:kinsoku w:val="0"/>
        <w:overflowPunct w:val="0"/>
        <w:ind w:left="900"/>
        <w:rPr>
          <w:rFonts w:hint="default"/>
          <w:position w:val="8"/>
          <w:sz w:val="15"/>
          <w:szCs w:val="15"/>
        </w:rPr>
      </w:pPr>
      <w:r>
        <w:rPr>
          <w:rFonts w:hint="default"/>
          <w:position w:val="8"/>
          <w:sz w:val="15"/>
          <w:szCs w:val="15"/>
        </w:rPr>
        <w:t>2</w:t>
      </w:r>
      <w:r>
        <w:rPr>
          <w:rFonts w:hint="default"/>
        </w:rPr>
        <w:t>, Jinghua Jiang</w:t>
      </w:r>
      <w:r>
        <w:rPr>
          <w:rFonts w:hint="default"/>
          <w:position w:val="8"/>
          <w:sz w:val="15"/>
          <w:szCs w:val="15"/>
        </w:rPr>
        <w:t>1, 2</w:t>
      </w:r>
      <w:r>
        <w:rPr>
          <w:rFonts w:hint="default"/>
        </w:rPr>
        <w:t>, Li Zhang</w:t>
      </w:r>
      <w:r>
        <w:rPr>
          <w:rFonts w:hint="default"/>
          <w:position w:val="8"/>
          <w:sz w:val="15"/>
          <w:szCs w:val="15"/>
        </w:rPr>
        <w:t>3, #</w:t>
      </w:r>
      <w:r>
        <w:rPr>
          <w:rFonts w:hint="default"/>
        </w:rPr>
        <w:t>, Zhipeng Han</w:t>
      </w:r>
      <w:r>
        <w:rPr>
          <w:rFonts w:hint="default"/>
          <w:position w:val="8"/>
          <w:sz w:val="15"/>
          <w:szCs w:val="15"/>
        </w:rPr>
        <w:t>1, 2, #</w:t>
      </w:r>
      <w:r>
        <w:rPr>
          <w:rFonts w:hint="default"/>
        </w:rPr>
        <w:t>, Lixin Wei</w:t>
      </w:r>
      <w:r>
        <w:rPr>
          <w:rFonts w:hint="default"/>
          <w:position w:val="8"/>
          <w:sz w:val="15"/>
          <w:szCs w:val="15"/>
        </w:rPr>
        <w:t>1, 2, #</w:t>
      </w:r>
    </w:p>
    <w:p>
      <w:pPr>
        <w:pStyle w:val="3"/>
        <w:kinsoku w:val="0"/>
        <w:overflowPunct w:val="0"/>
        <w:rPr>
          <w:rFonts w:hint="default"/>
          <w:sz w:val="26"/>
          <w:szCs w:val="26"/>
        </w:rPr>
      </w:pPr>
    </w:p>
    <w:p>
      <w:pPr>
        <w:pStyle w:val="3"/>
        <w:kinsoku w:val="0"/>
        <w:overflowPunct w:val="0"/>
        <w:rPr>
          <w:rFonts w:hint="default"/>
          <w:sz w:val="26"/>
          <w:szCs w:val="26"/>
        </w:rPr>
      </w:pPr>
    </w:p>
    <w:p>
      <w:pPr>
        <w:pStyle w:val="3"/>
        <w:kinsoku w:val="0"/>
        <w:overflowPunct w:val="0"/>
        <w:spacing w:before="6"/>
        <w:rPr>
          <w:rFonts w:hint="default"/>
          <w:sz w:val="32"/>
          <w:szCs w:val="32"/>
        </w:rPr>
      </w:pPr>
    </w:p>
    <w:p>
      <w:pPr>
        <w:pStyle w:val="2"/>
        <w:kinsoku w:val="0"/>
        <w:overflowPunct w:val="0"/>
        <w:spacing w:before="1"/>
        <w:rPr>
          <w:rFonts w:hint="default"/>
        </w:rPr>
      </w:pPr>
      <w:r>
        <w:rPr>
          <w:rFonts w:hint="default"/>
        </w:rPr>
        <w:t>Supplemental Figures and Tables</w:t>
      </w:r>
    </w:p>
    <w:p>
      <w:pPr>
        <w:pStyle w:val="2"/>
        <w:kinsoku w:val="0"/>
        <w:overflowPunct w:val="0"/>
        <w:spacing w:before="1"/>
        <w:rPr>
          <w:rFonts w:hint="default"/>
        </w:rPr>
        <w:sectPr>
          <w:type w:val="continuous"/>
          <w:pgSz w:w="11910" w:h="16840"/>
          <w:pgMar w:top="1480" w:right="862" w:bottom="280" w:left="900" w:header="720" w:footer="720" w:gutter="0"/>
          <w:cols w:space="720" w:num="1"/>
        </w:sectPr>
      </w:pPr>
    </w:p>
    <w:p>
      <w:pPr>
        <w:pStyle w:val="3"/>
        <w:kinsoku w:val="0"/>
        <w:overflowPunct w:val="0"/>
        <w:ind w:left="916"/>
        <w:rPr>
          <w:rFonts w:hint="default"/>
          <w:sz w:val="20"/>
          <w:szCs w:val="20"/>
        </w:rPr>
      </w:pPr>
      <w:r>
        <w:rPr>
          <w:rFonts w:hint="default"/>
          <w:sz w:val="20"/>
          <w:szCs w:val="20"/>
        </w:rPr>
        <w:drawing>
          <wp:inline distT="0" distB="0" distL="114300" distR="114300">
            <wp:extent cx="5081905" cy="4606290"/>
            <wp:effectExtent l="0" t="0" r="4445" b="381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4"/>
                    <a:stretch>
                      <a:fillRect/>
                    </a:stretch>
                  </pic:blipFill>
                  <pic:spPr>
                    <a:xfrm>
                      <a:off x="0" y="0"/>
                      <a:ext cx="5081905" cy="4606290"/>
                    </a:xfrm>
                    <a:prstGeom prst="rect">
                      <a:avLst/>
                    </a:prstGeom>
                    <a:noFill/>
                    <a:ln>
                      <a:noFill/>
                    </a:ln>
                  </pic:spPr>
                </pic:pic>
              </a:graphicData>
            </a:graphic>
          </wp:inline>
        </w:drawing>
      </w:r>
    </w:p>
    <w:p>
      <w:pPr>
        <w:pStyle w:val="3"/>
        <w:kinsoku w:val="0"/>
        <w:overflowPunct w:val="0"/>
        <w:rPr>
          <w:rFonts w:hint="default"/>
          <w:b/>
          <w:sz w:val="20"/>
          <w:szCs w:val="20"/>
        </w:rPr>
      </w:pPr>
    </w:p>
    <w:p>
      <w:pPr>
        <w:pStyle w:val="3"/>
        <w:kinsoku w:val="0"/>
        <w:overflowPunct w:val="0"/>
        <w:spacing w:before="5"/>
        <w:rPr>
          <w:rFonts w:hint="default"/>
          <w:b/>
          <w:sz w:val="20"/>
          <w:szCs w:val="20"/>
        </w:rPr>
      </w:pPr>
    </w:p>
    <w:p>
      <w:pPr>
        <w:pStyle w:val="3"/>
        <w:kinsoku w:val="0"/>
        <w:overflowPunct w:val="0"/>
        <w:spacing w:before="120" w:beforeLines="50" w:line="540" w:lineRule="auto"/>
        <w:ind w:left="907" w:right="907"/>
        <w:jc w:val="both"/>
        <w:rPr>
          <w:rFonts w:hint="default"/>
          <w:b/>
        </w:rPr>
      </w:pPr>
      <w:r>
        <w:rPr>
          <w:rFonts w:hint="default"/>
          <w:b/>
        </w:rPr>
        <w:t>Supplementary Figure 1: Neutrophil and macrophage infiltration and CXCL8</w:t>
      </w:r>
    </w:p>
    <w:p>
      <w:pPr>
        <w:pStyle w:val="3"/>
        <w:kinsoku w:val="0"/>
        <w:overflowPunct w:val="0"/>
        <w:spacing w:before="120" w:beforeLines="50" w:line="540" w:lineRule="auto"/>
        <w:ind w:left="907" w:right="907"/>
        <w:jc w:val="both"/>
        <w:rPr>
          <w:rFonts w:hint="default"/>
        </w:rPr>
      </w:pPr>
      <w:r>
        <w:rPr>
          <w:rFonts w:hint="default"/>
          <w:b/>
        </w:rPr>
        <w:t xml:space="preserve">expression are associated with poor prognosis. </w:t>
      </w:r>
      <w:r>
        <w:t>（</w:t>
      </w:r>
      <w:r>
        <w:rPr>
          <w:rFonts w:hint="default"/>
        </w:rPr>
        <w:t>A-F</w:t>
      </w:r>
      <w:r>
        <w:t>）</w:t>
      </w:r>
      <w:r>
        <w:rPr>
          <w:rFonts w:hint="default"/>
        </w:rPr>
        <w:t xml:space="preserve">TIMER2.0 is a comprehensive database for systematical analysis of the abundances of different immune infiltrates across 32 cancer types from TCGA. We explored the correlation between six immune subsets (CD8+ T cells, CD4+ T cells, B cells, Neutrphils, Macrophages and Dendritic cells) and survival rate of HCC patients. The Kaplan- Meier plots were drawn with TIMER2.0 for immune infiltrates and HCC to visualize the survival differences. Immune cells infiltrate levels are divided into low- and high- level groups by the split percentage of patients 50%. The hazard ratio (HR) for the Cox model and the log-rank p-value for Kaplan–Meier curves are shown. (G) </w:t>
      </w:r>
      <w:bookmarkStart w:id="0" w:name="_Hlk78667258"/>
      <w:r>
        <w:rPr>
          <w:rFonts w:hint="default"/>
        </w:rPr>
        <w:t xml:space="preserve">The expression levels of CCL2, CCR2, CXCL8 and CXCR2 in HCC tissues were explored with RNA sequencing data from the TCGA liver cancer dataset, and analyzed by the UALCAN web server (http://ualcan.path.uab.edu/index.html). </w:t>
      </w:r>
      <w:bookmarkEnd w:id="0"/>
      <w:r>
        <w:rPr>
          <w:rFonts w:hint="default"/>
        </w:rPr>
        <w:t xml:space="preserve">Kaplan-Meier OS curves are shown according to low and high expression of CCL2, CCR2, CXCL8, and CXCR2. </w:t>
      </w:r>
      <w:bookmarkStart w:id="1" w:name="_Hlk78667268"/>
      <w:r>
        <w:rPr>
          <w:rFonts w:hint="default"/>
        </w:rPr>
        <w:t>p &lt; 0.05 was considered as statistically significant.</w:t>
      </w:r>
      <w:bookmarkEnd w:id="1"/>
    </w:p>
    <w:p>
      <w:pPr>
        <w:pStyle w:val="3"/>
        <w:kinsoku w:val="0"/>
        <w:overflowPunct w:val="0"/>
        <w:spacing w:before="120" w:beforeLines="50" w:line="540" w:lineRule="auto"/>
        <w:ind w:left="907" w:right="907"/>
        <w:rPr>
          <w:rFonts w:hint="default"/>
        </w:rPr>
        <w:sectPr>
          <w:pgSz w:w="11910" w:h="16840"/>
          <w:pgMar w:top="1500" w:right="862" w:bottom="280" w:left="900" w:header="720" w:footer="720" w:gutter="0"/>
          <w:cols w:space="720" w:num="1"/>
        </w:sectPr>
      </w:pPr>
    </w:p>
    <w:p>
      <w:pPr>
        <w:pStyle w:val="3"/>
        <w:kinsoku w:val="0"/>
        <w:overflowPunct w:val="0"/>
        <w:spacing w:before="120" w:beforeLines="50" w:line="540" w:lineRule="auto"/>
        <w:ind w:left="907" w:right="907"/>
        <w:rPr>
          <w:rFonts w:hint="default"/>
          <w:sz w:val="20"/>
          <w:szCs w:val="20"/>
        </w:rPr>
      </w:pPr>
      <w:r>
        <w:rPr>
          <w:rFonts w:hint="default"/>
          <w:sz w:val="20"/>
          <w:szCs w:val="20"/>
        </w:rPr>
        <w:drawing>
          <wp:inline distT="0" distB="0" distL="114300" distR="114300">
            <wp:extent cx="5314315" cy="4961890"/>
            <wp:effectExtent l="0" t="0" r="635" b="1016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5"/>
                    <a:stretch>
                      <a:fillRect/>
                    </a:stretch>
                  </pic:blipFill>
                  <pic:spPr>
                    <a:xfrm>
                      <a:off x="0" y="0"/>
                      <a:ext cx="5314315" cy="4961890"/>
                    </a:xfrm>
                    <a:prstGeom prst="rect">
                      <a:avLst/>
                    </a:prstGeom>
                    <a:noFill/>
                    <a:ln>
                      <a:noFill/>
                    </a:ln>
                  </pic:spPr>
                </pic:pic>
              </a:graphicData>
            </a:graphic>
          </wp:inline>
        </w:drawing>
      </w:r>
    </w:p>
    <w:p>
      <w:pPr>
        <w:pStyle w:val="3"/>
        <w:kinsoku w:val="0"/>
        <w:overflowPunct w:val="0"/>
        <w:spacing w:before="120" w:beforeLines="50" w:line="540" w:lineRule="auto"/>
        <w:ind w:left="907" w:right="907"/>
        <w:rPr>
          <w:rFonts w:hint="default"/>
        </w:rPr>
      </w:pPr>
      <w:bookmarkStart w:id="2" w:name="_Hlk116119414"/>
      <w:r>
        <w:rPr>
          <w:rFonts w:hint="default"/>
          <w:b/>
        </w:rPr>
        <w:t>Supplementary</w:t>
      </w:r>
      <w:bookmarkEnd w:id="2"/>
      <w:r>
        <w:rPr>
          <w:rFonts w:hint="default"/>
          <w:b/>
        </w:rPr>
        <w:t xml:space="preserve"> Figure 2: Correlation of CCL2/CCR2 and CXCLs/CXCR2 genes’ expression with immune infiltration level in HCC. </w:t>
      </w:r>
      <w:r>
        <w:rPr>
          <w:rFonts w:hint="default"/>
        </w:rPr>
        <w:t xml:space="preserve">The correlation between genes expression of CCL2/CCR2 and CXCLs/CXCR2 and immune infiltrates  were evaluated via the TIMER 2.0 web server in the TCGA liver cancer cohort. TIMER2.0 is freely available at </w:t>
      </w:r>
      <w:r>
        <w:rPr>
          <w:rFonts w:hint="default"/>
        </w:rPr>
        <w:fldChar w:fldCharType="begin"/>
      </w:r>
      <w:r>
        <w:rPr>
          <w:rFonts w:hint="default"/>
        </w:rPr>
        <w:instrText xml:space="preserve"> HYPERLINK "http://timer.cistrome.org/" </w:instrText>
      </w:r>
      <w:r>
        <w:rPr>
          <w:rFonts w:hint="default"/>
        </w:rPr>
        <w:fldChar w:fldCharType="separate"/>
      </w:r>
      <w:r>
        <w:rPr>
          <w:rFonts w:hint="default"/>
        </w:rPr>
        <w:t>http://timer.cistrome.org.</w:t>
      </w:r>
      <w:r>
        <w:rPr>
          <w:rFonts w:hint="default"/>
        </w:rPr>
        <w:fldChar w:fldCharType="end"/>
      </w:r>
      <w:r>
        <w:rPr>
          <w:rFonts w:hint="default"/>
        </w:rPr>
        <w:t xml:space="preserve"> Scatter plots show the relationship between gene (CCL2, CCR2, CXCL1, CXCL8, and CXCR2) expression level and six infiltrating immune cells (CD8+ T cells, CD4+ T cells, B cells, dendritic cells, neutrophils, and macrophages) estimation value by TIMER algorithm based on RNA-Seq expression profiles</w:t>
      </w:r>
      <w:r>
        <w:rPr>
          <w:rFonts w:hint="default"/>
          <w:spacing w:val="-1"/>
        </w:rPr>
        <w:t xml:space="preserve"> </w:t>
      </w:r>
      <w:r>
        <w:rPr>
          <w:rFonts w:hint="default"/>
        </w:rPr>
        <w:t>data.</w:t>
      </w:r>
    </w:p>
    <w:p>
      <w:pPr>
        <w:pStyle w:val="3"/>
        <w:kinsoku w:val="0"/>
        <w:overflowPunct w:val="0"/>
        <w:spacing w:before="120" w:beforeLines="50" w:line="540" w:lineRule="auto"/>
        <w:ind w:left="907" w:right="907"/>
        <w:rPr>
          <w:rFonts w:hint="default"/>
        </w:rPr>
        <w:sectPr>
          <w:pgSz w:w="11910" w:h="16840"/>
          <w:pgMar w:top="1420" w:right="862" w:bottom="280" w:left="900" w:header="720" w:footer="720" w:gutter="0"/>
          <w:cols w:space="720" w:num="1"/>
        </w:sectPr>
      </w:pPr>
    </w:p>
    <w:p>
      <w:pPr>
        <w:pStyle w:val="3"/>
        <w:kinsoku w:val="0"/>
        <w:overflowPunct w:val="0"/>
        <w:spacing w:before="120" w:beforeLines="50" w:line="540" w:lineRule="auto"/>
        <w:ind w:left="907" w:right="907"/>
        <w:rPr>
          <w:rFonts w:hint="default"/>
          <w:sz w:val="20"/>
          <w:szCs w:val="20"/>
        </w:rPr>
      </w:pPr>
      <w:r>
        <w:rPr>
          <w:rFonts w:hint="default"/>
          <w:sz w:val="20"/>
          <w:szCs w:val="20"/>
        </w:rPr>
        <w:drawing>
          <wp:inline distT="0" distB="0" distL="114300" distR="114300">
            <wp:extent cx="4878070" cy="3138805"/>
            <wp:effectExtent l="0" t="0" r="17780" b="444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6"/>
                    <a:stretch>
                      <a:fillRect/>
                    </a:stretch>
                  </pic:blipFill>
                  <pic:spPr>
                    <a:xfrm>
                      <a:off x="0" y="0"/>
                      <a:ext cx="4878070" cy="3138805"/>
                    </a:xfrm>
                    <a:prstGeom prst="rect">
                      <a:avLst/>
                    </a:prstGeom>
                    <a:noFill/>
                    <a:ln>
                      <a:noFill/>
                    </a:ln>
                  </pic:spPr>
                </pic:pic>
              </a:graphicData>
            </a:graphic>
          </wp:inline>
        </w:drawing>
      </w:r>
    </w:p>
    <w:p>
      <w:pPr>
        <w:pStyle w:val="3"/>
        <w:kinsoku w:val="0"/>
        <w:overflowPunct w:val="0"/>
        <w:spacing w:before="120" w:beforeLines="50" w:line="540" w:lineRule="auto"/>
        <w:ind w:left="907" w:right="907"/>
        <w:rPr>
          <w:rFonts w:hint="default"/>
          <w:sz w:val="8"/>
          <w:szCs w:val="8"/>
        </w:rPr>
      </w:pPr>
    </w:p>
    <w:p>
      <w:pPr>
        <w:pStyle w:val="3"/>
        <w:kinsoku w:val="0"/>
        <w:overflowPunct w:val="0"/>
        <w:spacing w:before="120" w:beforeLines="50" w:line="540" w:lineRule="auto"/>
        <w:ind w:left="907" w:right="907"/>
        <w:jc w:val="both"/>
        <w:rPr>
          <w:rFonts w:hint="default"/>
        </w:rPr>
      </w:pPr>
      <w:r>
        <w:rPr>
          <w:rFonts w:hint="default"/>
          <w:b/>
        </w:rPr>
        <w:t xml:space="preserve">Supplementary Figure 3: Compare CCL2/CCR2 and CXCLs/CXCR2 genes’ expression of tumor and adjacent normal tissues in HCC. </w:t>
      </w:r>
      <w:r>
        <w:rPr>
          <w:rFonts w:hint="default"/>
        </w:rPr>
        <w:t>The UCSC Xena browser (https://xenabrowser.net) was utilized to obtain the corresponding violin plots of the mRNA expression levels of CCL2/CCR2 and CXCL8/CXCR2 between tumor and adjacent normal tissues of TCGA liver cancer database. (A) Different expression of CCL2 between HCC and adjacent normal tissues (</w:t>
      </w:r>
      <w:r>
        <w:rPr>
          <w:rFonts w:hint="default"/>
          <w:i/>
        </w:rPr>
        <w:t xml:space="preserve">p </w:t>
      </w:r>
      <w:r>
        <w:rPr>
          <w:rFonts w:hint="default"/>
        </w:rPr>
        <w:t>= 3.435e-14). (B) Different expression of CCR2 between HCC and adjacent normal tissues (</w:t>
      </w:r>
      <w:r>
        <w:rPr>
          <w:rFonts w:hint="default"/>
          <w:i/>
        </w:rPr>
        <w:t xml:space="preserve">p </w:t>
      </w:r>
      <w:r>
        <w:rPr>
          <w:rFonts w:hint="default"/>
        </w:rPr>
        <w:t>= 0.002). (C) Different expression of CXCL8 between HCC and adjacent normal tissues (</w:t>
      </w:r>
      <w:r>
        <w:rPr>
          <w:rFonts w:hint="default"/>
          <w:i/>
        </w:rPr>
        <w:t xml:space="preserve">p </w:t>
      </w:r>
      <w:r>
        <w:rPr>
          <w:rFonts w:hint="default"/>
        </w:rPr>
        <w:t>= 0.000008). (D) Different expression of CXCR2 between HCC and adjacent normal tissues (</w:t>
      </w:r>
      <w:r>
        <w:rPr>
          <w:rFonts w:hint="default"/>
          <w:i/>
        </w:rPr>
        <w:t xml:space="preserve">p </w:t>
      </w:r>
      <w:r>
        <w:rPr>
          <w:rFonts w:hint="default"/>
        </w:rPr>
        <w:t xml:space="preserve">= 1.953e-17). Primary tumor (n=371), adjacent normal  tissue(n=50). </w:t>
      </w:r>
      <w:r>
        <w:rPr>
          <w:rFonts w:hint="default"/>
          <w:spacing w:val="-4"/>
        </w:rPr>
        <w:t xml:space="preserve">Welch's </w:t>
      </w:r>
      <w:r>
        <w:rPr>
          <w:rFonts w:hint="default"/>
        </w:rPr>
        <w:t xml:space="preserve">t test, </w:t>
      </w:r>
      <w:r>
        <w:rPr>
          <w:rFonts w:hint="default"/>
          <w:i/>
        </w:rPr>
        <w:t xml:space="preserve">p </w:t>
      </w:r>
      <w:r>
        <w:rPr>
          <w:rFonts w:hint="default"/>
        </w:rPr>
        <w:t>value</w:t>
      </w:r>
      <w:r>
        <w:rPr>
          <w:rFonts w:hint="default"/>
          <w:spacing w:val="5"/>
        </w:rPr>
        <w:t xml:space="preserve"> </w:t>
      </w:r>
      <w:r>
        <w:rPr>
          <w:rFonts w:hint="default"/>
        </w:rPr>
        <w:t>&lt;0.05.</w:t>
      </w:r>
    </w:p>
    <w:p>
      <w:pPr>
        <w:pStyle w:val="3"/>
        <w:kinsoku w:val="0"/>
        <w:overflowPunct w:val="0"/>
        <w:spacing w:before="120" w:beforeLines="50" w:line="540" w:lineRule="auto"/>
        <w:ind w:left="907" w:right="907"/>
        <w:jc w:val="both"/>
        <w:rPr>
          <w:rFonts w:hint="default"/>
        </w:rPr>
        <w:sectPr>
          <w:pgSz w:w="11910" w:h="16840"/>
          <w:pgMar w:top="1460" w:right="862" w:bottom="280" w:left="900" w:header="720" w:footer="720" w:gutter="0"/>
          <w:cols w:space="720" w:num="1"/>
        </w:sectPr>
      </w:pPr>
    </w:p>
    <w:p>
      <w:pPr>
        <w:pStyle w:val="3"/>
        <w:kinsoku w:val="0"/>
        <w:overflowPunct w:val="0"/>
        <w:spacing w:before="120" w:beforeLines="50" w:line="540" w:lineRule="auto"/>
        <w:ind w:left="907" w:right="907"/>
        <w:rPr>
          <w:rFonts w:hint="default"/>
          <w:sz w:val="20"/>
          <w:szCs w:val="20"/>
        </w:rPr>
      </w:pPr>
      <w:r>
        <w:rPr>
          <w:rFonts w:hint="default"/>
          <w:sz w:val="20"/>
          <w:szCs w:val="20"/>
        </w:rPr>
        <w:drawing>
          <wp:inline distT="0" distB="0" distL="114300" distR="114300">
            <wp:extent cx="5314315" cy="5293360"/>
            <wp:effectExtent l="0" t="0" r="635" b="254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7"/>
                    <a:stretch>
                      <a:fillRect/>
                    </a:stretch>
                  </pic:blipFill>
                  <pic:spPr>
                    <a:xfrm>
                      <a:off x="0" y="0"/>
                      <a:ext cx="5314315" cy="5293360"/>
                    </a:xfrm>
                    <a:prstGeom prst="rect">
                      <a:avLst/>
                    </a:prstGeom>
                    <a:noFill/>
                    <a:ln>
                      <a:noFill/>
                    </a:ln>
                  </pic:spPr>
                </pic:pic>
              </a:graphicData>
            </a:graphic>
          </wp:inline>
        </w:drawing>
      </w:r>
    </w:p>
    <w:p>
      <w:pPr>
        <w:pStyle w:val="3"/>
        <w:kinsoku w:val="0"/>
        <w:overflowPunct w:val="0"/>
        <w:spacing w:before="120" w:beforeLines="50" w:line="540" w:lineRule="auto"/>
        <w:ind w:left="907" w:right="907"/>
        <w:rPr>
          <w:rFonts w:hint="default"/>
          <w:sz w:val="8"/>
          <w:szCs w:val="8"/>
        </w:rPr>
      </w:pPr>
    </w:p>
    <w:p>
      <w:pPr>
        <w:pStyle w:val="3"/>
        <w:kinsoku w:val="0"/>
        <w:overflowPunct w:val="0"/>
        <w:spacing w:before="120" w:beforeLines="50" w:line="540" w:lineRule="auto"/>
        <w:ind w:left="907" w:right="907"/>
        <w:jc w:val="both"/>
        <w:rPr>
          <w:rFonts w:hint="default"/>
        </w:rPr>
      </w:pPr>
      <w:r>
        <w:rPr>
          <w:rFonts w:hint="default"/>
          <w:b/>
        </w:rPr>
        <w:t xml:space="preserve">Supplementary Figure 4: Macrophage phenotypic switched correlated with hepatocarcinogenesis progression in primary rat HCC model. </w:t>
      </w:r>
      <w:r>
        <w:rPr>
          <w:rFonts w:hint="default"/>
        </w:rPr>
        <w:t xml:space="preserve">Sprague Dawley rats were treated with DEN. The rats were sacrificed to observe the development of HCC. </w:t>
      </w:r>
      <w:r>
        <w:rPr>
          <w:rFonts w:hint="default"/>
          <w:spacing w:val="-7"/>
        </w:rPr>
        <w:t xml:space="preserve">To </w:t>
      </w:r>
      <w:r>
        <w:rPr>
          <w:rFonts w:hint="default"/>
        </w:rPr>
        <w:t>understand the phenotypes of infiltrated macrophages in rat hepatocarcinogenesis progression, the expression of CD68 (a general macrophage marker), iNOS (a surface marker for M1 macrophage phenotype), and CD163 (a surface marker for M2 macrophage phenotype) were detected by immunohistochemical. The stained sections were evaluated by IOD, and then the correlation of the gene expression level and DEN treatment times was analyzed by</w:t>
      </w:r>
      <w:r>
        <w:rPr>
          <w:rFonts w:hint="default"/>
          <w:spacing w:val="31"/>
        </w:rPr>
        <w:t xml:space="preserve"> </w:t>
      </w:r>
      <w:r>
        <w:rPr>
          <w:rFonts w:hint="default"/>
        </w:rPr>
        <w:t>the</w:t>
      </w:r>
    </w:p>
    <w:p>
      <w:pPr>
        <w:pStyle w:val="3"/>
        <w:kinsoku w:val="0"/>
        <w:overflowPunct w:val="0"/>
        <w:spacing w:before="120" w:beforeLines="50" w:line="540" w:lineRule="auto"/>
        <w:ind w:left="907" w:right="907"/>
        <w:jc w:val="both"/>
        <w:rPr>
          <w:rFonts w:hint="default"/>
        </w:rPr>
        <w:sectPr>
          <w:pgSz w:w="11910" w:h="16840"/>
          <w:pgMar w:top="1500" w:right="862" w:bottom="280" w:left="900" w:header="720" w:footer="720" w:gutter="0"/>
          <w:cols w:space="720" w:num="1"/>
        </w:sectPr>
      </w:pPr>
    </w:p>
    <w:p>
      <w:pPr>
        <w:pStyle w:val="3"/>
        <w:kinsoku w:val="0"/>
        <w:overflowPunct w:val="0"/>
        <w:spacing w:before="120" w:beforeLines="50" w:line="540" w:lineRule="auto"/>
        <w:ind w:left="907" w:right="907"/>
        <w:jc w:val="both"/>
        <w:rPr>
          <w:del w:id="2" w:author="肖腾 [2]" w:date="2022-10-27T13:00:56Z"/>
          <w:rFonts w:hint="default"/>
        </w:rPr>
      </w:pPr>
      <w:r>
        <w:rPr>
          <w:rFonts w:hint="default"/>
        </w:rPr>
        <w:t>Pearson’s correlation. Pearson’s correlation analysis provided correlation coefficient</w:t>
      </w:r>
    </w:p>
    <w:p>
      <w:pPr>
        <w:pStyle w:val="3"/>
        <w:kinsoku w:val="0"/>
        <w:overflowPunct w:val="0"/>
        <w:spacing w:before="120" w:beforeLines="50" w:line="540" w:lineRule="auto"/>
        <w:ind w:left="907" w:right="907"/>
        <w:jc w:val="both"/>
        <w:rPr>
          <w:rFonts w:hint="default"/>
          <w:sz w:val="30"/>
          <w:szCs w:val="30"/>
        </w:rPr>
      </w:pPr>
    </w:p>
    <w:p>
      <w:pPr>
        <w:pStyle w:val="3"/>
        <w:kinsoku w:val="0"/>
        <w:overflowPunct w:val="0"/>
        <w:spacing w:before="120" w:beforeLines="50" w:line="540" w:lineRule="auto"/>
        <w:ind w:left="907" w:right="907"/>
        <w:jc w:val="both"/>
        <w:rPr>
          <w:rFonts w:hint="default"/>
        </w:rPr>
      </w:pPr>
      <w:r>
        <w:rPr>
          <w:rFonts w:hint="default"/>
        </w:rPr>
        <w:t>(</w:t>
      </w:r>
      <w:r>
        <w:rPr>
          <w:rFonts w:hint="default"/>
          <w:i/>
        </w:rPr>
        <w:t>r</w:t>
      </w:r>
      <w:r>
        <w:rPr>
          <w:rFonts w:hint="default"/>
        </w:rPr>
        <w:t xml:space="preserve">) and </w:t>
      </w:r>
      <w:r>
        <w:rPr>
          <w:rFonts w:hint="default"/>
          <w:i/>
        </w:rPr>
        <w:t>p</w:t>
      </w:r>
      <w:r>
        <w:rPr>
          <w:rFonts w:hint="default"/>
        </w:rPr>
        <w:t>-value. (A) Representative immunohistochemical images of CD68, iNOS,  and CD163 staining in rat liver tissue of the indicated groups were shown. (B) Pearson's correlation analysis between CD68 and DEN treatment times (r = 0.09, p = 0.01). (C) Pearson's correlation analysis between iNOS and DEN treatment times (r = 0.21, p &lt; 0.0001). (D) Pearson's correlation analysis between CD163 and DEN treatment times (r = 0.60, p &lt;</w:t>
      </w:r>
      <w:r>
        <w:rPr>
          <w:rFonts w:hint="default"/>
          <w:spacing w:val="-2"/>
        </w:rPr>
        <w:t xml:space="preserve"> </w:t>
      </w:r>
      <w:r>
        <w:rPr>
          <w:rFonts w:hint="default"/>
        </w:rPr>
        <w:t>0.0001).</w:t>
      </w:r>
    </w:p>
    <w:p>
      <w:pPr>
        <w:pStyle w:val="3"/>
        <w:kinsoku w:val="0"/>
        <w:overflowPunct w:val="0"/>
        <w:spacing w:before="120" w:beforeLines="50" w:line="540" w:lineRule="auto"/>
        <w:ind w:left="907" w:right="907"/>
        <w:jc w:val="both"/>
        <w:rPr>
          <w:rFonts w:hint="default"/>
        </w:rPr>
        <w:sectPr>
          <w:pgSz w:w="11910" w:h="16840"/>
          <w:pgMar w:top="1520" w:right="862" w:bottom="280" w:left="900" w:header="720" w:footer="720" w:gutter="0"/>
          <w:cols w:space="720" w:num="1"/>
        </w:sectPr>
      </w:pPr>
    </w:p>
    <w:p>
      <w:pPr>
        <w:pStyle w:val="3"/>
        <w:kinsoku w:val="0"/>
        <w:overflowPunct w:val="0"/>
        <w:spacing w:before="120" w:beforeLines="50" w:line="540" w:lineRule="auto"/>
        <w:ind w:left="907" w:right="907"/>
        <w:rPr>
          <w:del w:id="3" w:author="肖腾" w:date="2022-10-27T12:34:00Z"/>
          <w:rFonts w:hint="default"/>
          <w:sz w:val="20"/>
          <w:szCs w:val="20"/>
        </w:rPr>
      </w:pPr>
      <w:del w:id="4" w:author="肖腾" w:date="2022-10-27T12:34:00Z">
        <w:r>
          <w:rPr>
            <w:rFonts w:hint="default"/>
            <w:b/>
          </w:rPr>
          <w:drawing>
            <wp:inline distT="0" distB="0" distL="114300" distR="114300">
              <wp:extent cx="5270500" cy="2403475"/>
              <wp:effectExtent l="0" t="0" r="6350" b="15875"/>
              <wp:docPr id="30" name="图片 3" descr="Supplementary Figure 5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descr="Supplementary Figure 5 new"/>
                      <pic:cNvPicPr>
                        <a:picLocks noChangeAspect="1"/>
                      </pic:cNvPicPr>
                    </pic:nvPicPr>
                    <pic:blipFill>
                      <a:blip r:embed="rId8"/>
                      <a:stretch>
                        <a:fillRect/>
                      </a:stretch>
                    </pic:blipFill>
                    <pic:spPr>
                      <a:xfrm>
                        <a:off x="0" y="0"/>
                        <a:ext cx="5270500" cy="2403475"/>
                      </a:xfrm>
                      <a:prstGeom prst="rect">
                        <a:avLst/>
                      </a:prstGeom>
                      <a:noFill/>
                      <a:ln>
                        <a:noFill/>
                      </a:ln>
                    </pic:spPr>
                  </pic:pic>
                </a:graphicData>
              </a:graphic>
            </wp:inline>
          </w:drawing>
        </w:r>
      </w:del>
    </w:p>
    <w:p>
      <w:pPr>
        <w:pStyle w:val="3"/>
        <w:kinsoku w:val="0"/>
        <w:overflowPunct w:val="0"/>
        <w:spacing w:before="120" w:beforeLines="50" w:line="540" w:lineRule="auto"/>
        <w:ind w:left="907" w:right="907"/>
        <w:rPr>
          <w:del w:id="6" w:author="肖腾" w:date="2022-10-27T12:34:00Z"/>
          <w:rFonts w:hint="default"/>
          <w:sz w:val="16"/>
          <w:szCs w:val="16"/>
        </w:rPr>
      </w:pPr>
    </w:p>
    <w:p>
      <w:pPr>
        <w:pStyle w:val="3"/>
        <w:kinsoku w:val="0"/>
        <w:overflowPunct w:val="0"/>
        <w:spacing w:before="120" w:beforeLines="50" w:line="540" w:lineRule="auto"/>
        <w:ind w:left="907" w:right="907"/>
        <w:jc w:val="both"/>
        <w:rPr>
          <w:del w:id="7" w:author="肖腾" w:date="2022-10-27T12:34:00Z"/>
          <w:rFonts w:hint="default"/>
          <w:color w:val="000000"/>
        </w:rPr>
      </w:pPr>
      <w:del w:id="8" w:author="肖腾" w:date="2022-10-27T12:34:00Z">
        <w:r>
          <w:rPr>
            <w:rFonts w:hint="default"/>
            <w:b/>
          </w:rPr>
          <w:delText xml:space="preserve">Supplementary Figure 5: TACE in primary rat HCC model. </w:delText>
        </w:r>
      </w:del>
      <w:del w:id="9" w:author="肖腾" w:date="2022-10-27T12:34:00Z">
        <w:r>
          <w:rPr>
            <w:rFonts w:hint="default"/>
          </w:rPr>
          <w:delText xml:space="preserve">(A) Sprague Dawley rats with DEN-induced HCC were used to simulate human liver cancer. TACE procedure was performed in rat after 14 weeks DEN treatment. (B) TACE procedure was modified in the primary rat HCC model. Briefly, </w:delText>
        </w:r>
      </w:del>
      <w:del w:id="10" w:author="肖腾" w:date="2022-10-27T12:34:00Z">
        <w:r>
          <w:rPr>
            <w:rFonts w:hint="default"/>
            <w:color w:val="333333"/>
          </w:rPr>
          <w:delText xml:space="preserve">a </w:delText>
        </w:r>
      </w:del>
      <w:del w:id="11" w:author="肖腾" w:date="2022-10-27T12:34:00Z">
        <w:r>
          <w:rPr>
            <w:rFonts w:hint="default"/>
            <w:color w:val="000000"/>
          </w:rPr>
          <w:delText xml:space="preserve">polyethylene catheter (PE-10) with a 0.6-mm outside diameter connected to </w:delText>
        </w:r>
      </w:del>
      <w:del w:id="12" w:author="肖腾" w:date="2022-10-27T12:34:00Z">
        <w:r>
          <w:rPr>
            <w:rFonts w:hint="default"/>
            <w:color w:val="333333"/>
          </w:rPr>
          <w:delText xml:space="preserve">one end of a </w:delText>
        </w:r>
      </w:del>
      <w:del w:id="13" w:author="肖腾" w:date="2022-10-27T12:34:00Z">
        <w:r>
          <w:rPr>
            <w:rFonts w:hint="default"/>
            <w:color w:val="000000"/>
          </w:rPr>
          <w:delText>needle (inner diameter: 0.2mm) was used for catheterization under laparotomy. After exposure of the liver tumor, the needle was inserted retrogradely into the gastroduodenal artery by using a binocular operative microscope. The mentioned agents were injected through the catheter to the hepatic artery. The hepatic artery was then ligated. (C) Representative images of rat livers of the control and TACE treatment group, the typical tumor nodes were shown by the asterisks.</w:delText>
        </w:r>
      </w:del>
    </w:p>
    <w:p>
      <w:pPr>
        <w:spacing w:before="120" w:beforeLines="50" w:line="540" w:lineRule="auto"/>
        <w:ind w:left="907" w:right="907"/>
        <w:jc w:val="center"/>
        <w:rPr>
          <w:ins w:id="14" w:author="肖腾" w:date="2022-10-27T12:34:00Z"/>
          <w:rFonts w:hint="default"/>
        </w:rPr>
      </w:pPr>
      <w:ins w:id="15" w:author="肖腾" w:date="2022-10-27T12:34:00Z">
        <w:r>
          <w:rPr/>
          <w:drawing>
            <wp:inline distT="0" distB="0" distL="0" distR="0">
              <wp:extent cx="2922905" cy="2465705"/>
              <wp:effectExtent l="0" t="0" r="10795" b="1079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9"/>
                      <a:stretch>
                        <a:fillRect/>
                      </a:stretch>
                    </pic:blipFill>
                    <pic:spPr>
                      <a:xfrm>
                        <a:off x="0" y="0"/>
                        <a:ext cx="2922905" cy="2465705"/>
                      </a:xfrm>
                      <a:prstGeom prst="rect">
                        <a:avLst/>
                      </a:prstGeom>
                      <a:noFill/>
                      <a:ln>
                        <a:noFill/>
                      </a:ln>
                    </pic:spPr>
                  </pic:pic>
                </a:graphicData>
              </a:graphic>
            </wp:inline>
          </w:drawing>
        </w:r>
      </w:ins>
    </w:p>
    <w:p>
      <w:pPr>
        <w:spacing w:before="120" w:beforeLines="50" w:line="540" w:lineRule="auto"/>
        <w:ind w:left="907" w:right="907"/>
        <w:rPr>
          <w:ins w:id="17" w:author="肖腾" w:date="2022-10-27T12:34:00Z"/>
          <w:rFonts w:hint="default"/>
        </w:rPr>
      </w:pPr>
    </w:p>
    <w:p>
      <w:pPr>
        <w:spacing w:before="120" w:beforeLines="50" w:line="540" w:lineRule="auto"/>
        <w:ind w:left="907" w:right="907"/>
        <w:jc w:val="both"/>
        <w:rPr>
          <w:ins w:id="18" w:author="肖腾" w:date="2022-10-27T12:34:00Z"/>
          <w:rFonts w:hint="default"/>
          <w:color w:val="000000"/>
          <w:sz w:val="24"/>
          <w:szCs w:val="24"/>
        </w:rPr>
      </w:pPr>
      <w:ins w:id="19" w:author="肖腾" w:date="2022-10-27T12:34:00Z">
        <w:r>
          <w:rPr>
            <w:b/>
            <w:bCs/>
            <w:sz w:val="24"/>
            <w:szCs w:val="24"/>
          </w:rPr>
          <w:t>Supplementary Figure 5:</w:t>
        </w:r>
      </w:ins>
      <w:ins w:id="20" w:author="肖腾" w:date="2022-10-27T12:34:00Z">
        <w:r>
          <w:rPr>
            <w:color w:val="000000"/>
            <w:sz w:val="24"/>
            <w:szCs w:val="24"/>
          </w:rPr>
          <w:t xml:space="preserve"> </w:t>
        </w:r>
      </w:ins>
      <w:ins w:id="21" w:author="肖腾" w:date="2022-10-27T12:34:00Z">
        <w:r>
          <w:rPr>
            <w:b/>
            <w:bCs/>
            <w:color w:val="000000"/>
            <w:sz w:val="24"/>
            <w:szCs w:val="24"/>
          </w:rPr>
          <w:t>Intraperitoneal administration of CCR2 and CXCR2 antagonists prevents hepatocarcinogenesis in the primary HCC model.</w:t>
        </w:r>
      </w:ins>
      <w:ins w:id="22" w:author="肖腾" w:date="2022-10-27T12:34:00Z">
        <w:r>
          <w:rPr>
            <w:color w:val="000000"/>
            <w:sz w:val="24"/>
            <w:szCs w:val="24"/>
          </w:rPr>
          <w:t xml:space="preserve">  </w:t>
        </w:r>
      </w:ins>
      <w:ins w:id="23" w:author="肖腾" w:date="2022-10-27T12:34:00Z">
        <w:r>
          <w:rPr>
            <w:bCs/>
            <w:sz w:val="24"/>
            <w:szCs w:val="24"/>
          </w:rPr>
          <w:t xml:space="preserve">After 8 weeks of </w:t>
        </w:r>
      </w:ins>
      <w:ins w:id="24" w:author="肖腾" w:date="2022-10-27T12:34:00Z">
        <w:r>
          <w:rPr>
            <w:rFonts w:eastAsiaTheme="minorEastAsia"/>
            <w:sz w:val="24"/>
            <w:szCs w:val="24"/>
          </w:rPr>
          <w:t>diethylnitrosamine (DEN)</w:t>
        </w:r>
      </w:ins>
      <w:ins w:id="25" w:author="肖腾" w:date="2022-10-27T12:34:00Z">
        <w:r>
          <w:rPr>
            <w:bCs/>
            <w:sz w:val="24"/>
            <w:szCs w:val="24"/>
          </w:rPr>
          <w:t xml:space="preserve"> treatment, Sprague Dawley rats were intraperitoneally injected with the CCR2 antagonist INCB3344 (60 μg/g</w:t>
        </w:r>
      </w:ins>
      <w:ins w:id="26" w:author="肖腾" w:date="2022-10-27T12:34:00Z">
        <w:r>
          <w:rPr>
            <w:sz w:val="24"/>
            <w:szCs w:val="24"/>
          </w:rPr>
          <w:t xml:space="preserve"> </w:t>
        </w:r>
      </w:ins>
      <w:ins w:id="27" w:author="肖腾" w:date="2022-10-27T12:34:00Z">
        <w:r>
          <w:rPr>
            <w:bCs/>
            <w:sz w:val="24"/>
            <w:szCs w:val="24"/>
          </w:rPr>
          <w:t>body weight) in 200 μl saline, the CXCR2 antagonist SCH527123 (10 μg/g</w:t>
        </w:r>
      </w:ins>
      <w:ins w:id="28" w:author="肖腾" w:date="2022-10-27T12:34:00Z">
        <w:r>
          <w:rPr>
            <w:sz w:val="24"/>
            <w:szCs w:val="24"/>
          </w:rPr>
          <w:t xml:space="preserve"> </w:t>
        </w:r>
      </w:ins>
      <w:ins w:id="29" w:author="肖腾" w:date="2022-10-27T12:34:00Z">
        <w:r>
          <w:rPr>
            <w:bCs/>
            <w:sz w:val="24"/>
            <w:szCs w:val="24"/>
          </w:rPr>
          <w:t xml:space="preserve">body weight) in 200 μl saline, INCB3344 (60 μg/g) + SCH527123 (10 μg/g) in 200 μl saline, or 200 μl of blank saline. Injections were continued twice every week for 6 weeks. After 14 weeks, the rats were sacrificed to observe the development of HCC. The body weight of the rats was recorded. Data are presented as mean ± SD. </w:t>
        </w:r>
      </w:ins>
      <w:ins w:id="30" w:author="肖腾" w:date="2022-10-27T12:34:00Z">
        <w:r>
          <w:rPr>
            <w:sz w:val="24"/>
            <w:szCs w:val="24"/>
          </w:rPr>
          <w:t>**</w:t>
        </w:r>
      </w:ins>
      <w:ins w:id="31" w:author="肖腾" w:date="2022-10-27T12:34:00Z">
        <w:r>
          <w:rPr>
            <w:i/>
            <w:iCs/>
            <w:sz w:val="24"/>
            <w:szCs w:val="24"/>
          </w:rPr>
          <w:t>p</w:t>
        </w:r>
      </w:ins>
      <w:ins w:id="32" w:author="肖腾" w:date="2022-10-27T12:34:00Z">
        <w:r>
          <w:rPr>
            <w:sz w:val="24"/>
            <w:szCs w:val="24"/>
          </w:rPr>
          <w:t xml:space="preserve"> &lt; 0.01, </w:t>
        </w:r>
      </w:ins>
      <w:ins w:id="33" w:author="肖腾" w:date="2022-10-27T12:34:00Z">
        <w:r>
          <w:rPr>
            <w:bCs/>
            <w:sz w:val="24"/>
            <w:szCs w:val="24"/>
          </w:rPr>
          <w:t>***</w:t>
        </w:r>
      </w:ins>
      <w:ins w:id="34" w:author="肖腾" w:date="2022-10-27T12:34:00Z">
        <w:r>
          <w:rPr>
            <w:bCs/>
            <w:i/>
            <w:iCs/>
            <w:sz w:val="24"/>
            <w:szCs w:val="24"/>
          </w:rPr>
          <w:t>p</w:t>
        </w:r>
      </w:ins>
      <w:ins w:id="35" w:author="肖腾" w:date="2022-10-27T12:34:00Z">
        <w:r>
          <w:rPr>
            <w:bCs/>
            <w:sz w:val="24"/>
            <w:szCs w:val="24"/>
          </w:rPr>
          <w:t xml:space="preserve"> &lt; 0.001.</w:t>
        </w:r>
      </w:ins>
    </w:p>
    <w:p>
      <w:pPr>
        <w:tabs>
          <w:tab w:val="left" w:pos="920"/>
        </w:tabs>
        <w:spacing w:before="120" w:beforeLines="50" w:line="540" w:lineRule="auto"/>
        <w:ind w:left="907" w:right="907"/>
        <w:rPr>
          <w:ins w:id="36" w:author="肖腾" w:date="2022-10-27T12:34:00Z"/>
          <w:rFonts w:hint="default"/>
          <w:bCs/>
          <w:szCs w:val="24"/>
        </w:rPr>
      </w:pPr>
    </w:p>
    <w:p>
      <w:pPr>
        <w:widowControl/>
        <w:spacing w:before="120" w:beforeLines="50" w:line="540" w:lineRule="auto"/>
        <w:ind w:left="907" w:right="907"/>
        <w:rPr>
          <w:ins w:id="37" w:author="肖腾" w:date="2022-10-27T12:34:00Z"/>
          <w:rFonts w:hint="default"/>
        </w:rPr>
      </w:pPr>
      <w:ins w:id="38" w:author="肖腾" w:date="2022-10-27T12:34:00Z">
        <w:r>
          <w:rPr/>
          <w:br w:type="page"/>
        </w:r>
      </w:ins>
    </w:p>
    <w:p>
      <w:pPr>
        <w:widowControl/>
        <w:spacing w:before="120" w:beforeLines="50" w:line="540" w:lineRule="auto"/>
        <w:ind w:left="907" w:right="907"/>
        <w:jc w:val="center"/>
        <w:rPr>
          <w:ins w:id="39" w:author="肖腾" w:date="2022-10-27T12:34:00Z"/>
          <w:rFonts w:hint="default"/>
        </w:rPr>
      </w:pPr>
      <w:ins w:id="40" w:author="肖腾" w:date="2022-10-27T12:34:00Z">
        <w:r>
          <w:rPr>
            <w:b/>
          </w:rPr>
          <w:drawing>
            <wp:inline distT="0" distB="0" distL="0" distR="0">
              <wp:extent cx="5270500" cy="2400300"/>
              <wp:effectExtent l="0" t="0" r="6350" b="0"/>
              <wp:docPr id="32" name="图片 4" descr="Supplementary Figure 5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descr="Supplementary Figure 5 new"/>
                      <pic:cNvPicPr>
                        <a:picLocks noChangeAspect="1" noChangeArrowheads="1"/>
                      </pic:cNvPicPr>
                    </pic:nvPicPr>
                    <pic:blipFill>
                      <a:blip r:embed="rId8"/>
                      <a:srcRect/>
                      <a:stretch>
                        <a:fillRect/>
                      </a:stretch>
                    </pic:blipFill>
                    <pic:spPr>
                      <a:xfrm>
                        <a:off x="0" y="0"/>
                        <a:ext cx="5270500" cy="2400300"/>
                      </a:xfrm>
                      <a:prstGeom prst="rect">
                        <a:avLst/>
                      </a:prstGeom>
                      <a:noFill/>
                      <a:ln>
                        <a:noFill/>
                      </a:ln>
                    </pic:spPr>
                  </pic:pic>
                </a:graphicData>
              </a:graphic>
            </wp:inline>
          </w:drawing>
        </w:r>
      </w:ins>
    </w:p>
    <w:p>
      <w:pPr>
        <w:widowControl/>
        <w:spacing w:before="120" w:beforeLines="50" w:line="540" w:lineRule="auto"/>
        <w:ind w:left="907" w:right="907"/>
        <w:rPr>
          <w:ins w:id="42" w:author="肖腾" w:date="2022-10-27T12:34:00Z"/>
          <w:rFonts w:hint="default"/>
        </w:rPr>
      </w:pPr>
    </w:p>
    <w:p>
      <w:pPr>
        <w:widowControl/>
        <w:spacing w:before="120" w:beforeLines="50" w:line="540" w:lineRule="auto"/>
        <w:ind w:left="907" w:right="907"/>
        <w:jc w:val="both"/>
        <w:rPr>
          <w:ins w:id="43" w:author="肖腾" w:date="2022-10-27T12:34:00Z"/>
          <w:rFonts w:hint="default"/>
          <w:sz w:val="24"/>
          <w:szCs w:val="24"/>
        </w:rPr>
      </w:pPr>
      <w:ins w:id="44" w:author="肖腾" w:date="2022-10-27T12:34:00Z">
        <w:r>
          <w:rPr>
            <w:b/>
            <w:bCs/>
            <w:sz w:val="24"/>
            <w:szCs w:val="24"/>
          </w:rPr>
          <w:t xml:space="preserve">Supplementary Figure 6: TACE in primary rat HCC model. </w:t>
        </w:r>
      </w:ins>
      <w:ins w:id="45" w:author="肖腾" w:date="2022-10-27T12:34:00Z">
        <w:r>
          <w:rPr>
            <w:sz w:val="24"/>
            <w:szCs w:val="24"/>
          </w:rPr>
          <w:t>(A) Sprague Dawley rats with DEN-induced HCC were used to simulate human liver cancer. TACE procedure was performed in rat after 14 weeks DEN treatment. (B) TACE procedure was modified in the primary rat HCC model. Briefly, a polyethylene catheter (PE-10) with a 0.6-mm outside diameter connected to one end of a needle (inner diameter: 0.2mm) was used for catheterization under laparotomy. After exposure of the liver tumor, the needle was inserted retrogradely into the gastroduodenal artery by using a binocular operative microscope. The mentioned agents were injected through the catheter to the hepatic artery. The hepatic artery was then ligated. (C) Representative images of rat livers of the control and TACE treatment group, the typical tumor nodes were shown by the asterisks.</w:t>
        </w:r>
      </w:ins>
    </w:p>
    <w:p>
      <w:pPr>
        <w:widowControl/>
        <w:spacing w:before="120" w:beforeLines="50" w:line="540" w:lineRule="auto"/>
        <w:ind w:left="907" w:right="907"/>
        <w:rPr>
          <w:ins w:id="46" w:author="肖腾" w:date="2022-10-27T12:34:00Z"/>
          <w:rFonts w:hint="default"/>
        </w:rPr>
      </w:pPr>
      <w:ins w:id="47" w:author="肖腾" w:date="2022-10-27T12:34:00Z">
        <w:r>
          <w:rPr/>
          <w:br w:type="page"/>
        </w:r>
      </w:ins>
    </w:p>
    <w:p>
      <w:pPr>
        <w:spacing w:before="120" w:beforeLines="50" w:line="540" w:lineRule="auto"/>
        <w:ind w:left="907" w:right="907"/>
        <w:jc w:val="center"/>
        <w:rPr>
          <w:ins w:id="48" w:author="肖腾" w:date="2022-10-27T12:34:00Z"/>
          <w:del w:id="49" w:author="肖腾 [2]" w:date="2022-10-27T13:03:47Z"/>
          <w:rFonts w:hint="default"/>
        </w:rPr>
      </w:pPr>
      <w:ins w:id="50" w:author="肖腾" w:date="2022-10-27T12:34:00Z">
        <w:r>
          <w:rPr/>
          <w:drawing>
            <wp:inline distT="0" distB="0" distL="0" distR="0">
              <wp:extent cx="2959100" cy="2730500"/>
              <wp:effectExtent l="0" t="0" r="12700" b="12700"/>
              <wp:docPr id="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pic:cNvPicPr>
                        <a:picLocks noChangeAspect="1"/>
                      </pic:cNvPicPr>
                    </pic:nvPicPr>
                    <pic:blipFill>
                      <a:blip r:embed="rId10"/>
                      <a:stretch>
                        <a:fillRect/>
                      </a:stretch>
                    </pic:blipFill>
                    <pic:spPr>
                      <a:xfrm>
                        <a:off x="0" y="0"/>
                        <a:ext cx="2959100" cy="2730500"/>
                      </a:xfrm>
                      <a:prstGeom prst="rect">
                        <a:avLst/>
                      </a:prstGeom>
                      <a:noFill/>
                      <a:ln>
                        <a:noFill/>
                      </a:ln>
                    </pic:spPr>
                  </pic:pic>
                </a:graphicData>
              </a:graphic>
            </wp:inline>
          </w:drawing>
        </w:r>
      </w:ins>
    </w:p>
    <w:p>
      <w:pPr>
        <w:spacing w:before="120" w:beforeLines="50" w:line="540" w:lineRule="auto"/>
        <w:ind w:left="907" w:right="907"/>
        <w:jc w:val="center"/>
        <w:rPr>
          <w:ins w:id="52" w:author="肖腾" w:date="2022-10-27T12:34:00Z"/>
          <w:rFonts w:hint="default"/>
        </w:rPr>
      </w:pPr>
    </w:p>
    <w:p>
      <w:pPr>
        <w:spacing w:before="120" w:beforeLines="50" w:line="540" w:lineRule="auto"/>
        <w:ind w:left="907" w:right="907"/>
        <w:jc w:val="both"/>
        <w:rPr>
          <w:ins w:id="53" w:author="肖腾" w:date="2022-10-27T12:34:00Z"/>
          <w:rFonts w:hint="default"/>
          <w:b/>
          <w:bCs/>
          <w:color w:val="000000"/>
          <w:sz w:val="24"/>
          <w:szCs w:val="24"/>
        </w:rPr>
      </w:pPr>
      <w:ins w:id="54" w:author="肖腾" w:date="2022-10-27T12:34:00Z">
        <w:r>
          <w:rPr>
            <w:b/>
            <w:bCs/>
            <w:sz w:val="24"/>
            <w:szCs w:val="24"/>
          </w:rPr>
          <w:t xml:space="preserve">Supplementary Figure 7: Blockade of CCL2/CCR2 and CXCL1/CXCR2 </w:t>
        </w:r>
      </w:ins>
      <w:ins w:id="55" w:author="肖腾" w:date="2022-10-27T12:34:00Z">
        <w:r>
          <w:rPr>
            <w:b/>
            <w:bCs/>
            <w:color w:val="000000"/>
            <w:sz w:val="24"/>
            <w:szCs w:val="24"/>
          </w:rPr>
          <w:t xml:space="preserve">enhances </w:t>
        </w:r>
      </w:ins>
      <w:ins w:id="56" w:author="肖腾" w:date="2022-10-27T12:34:00Z">
        <w:r>
          <w:rPr>
            <w:b/>
            <w:bCs/>
            <w:sz w:val="24"/>
            <w:szCs w:val="24"/>
          </w:rPr>
          <w:t xml:space="preserve">the antitumor effect of TACE </w:t>
        </w:r>
      </w:ins>
      <w:ins w:id="57" w:author="肖腾" w:date="2022-10-27T12:34:00Z">
        <w:r>
          <w:rPr>
            <w:b/>
            <w:bCs/>
            <w:color w:val="000000"/>
            <w:sz w:val="24"/>
            <w:szCs w:val="24"/>
          </w:rPr>
          <w:t xml:space="preserve">in the HCC model. </w:t>
        </w:r>
      </w:ins>
      <w:ins w:id="58" w:author="肖腾" w:date="2022-10-27T12:34:00Z">
        <w:r>
          <w:rPr>
            <w:bCs/>
            <w:sz w:val="24"/>
            <w:szCs w:val="24"/>
          </w:rPr>
          <w:t xml:space="preserve">Sprague Dawley rats were treated with </w:t>
        </w:r>
      </w:ins>
      <w:ins w:id="59" w:author="肖腾" w:date="2022-10-27T12:34:00Z">
        <w:r>
          <w:rPr>
            <w:rFonts w:eastAsiaTheme="minorEastAsia"/>
            <w:sz w:val="24"/>
            <w:szCs w:val="24"/>
          </w:rPr>
          <w:t>diethylnitrosamine (DEN)</w:t>
        </w:r>
      </w:ins>
      <w:ins w:id="60" w:author="肖腾" w:date="2022-10-27T12:34:00Z">
        <w:r>
          <w:rPr>
            <w:bCs/>
            <w:sz w:val="24"/>
            <w:szCs w:val="24"/>
          </w:rPr>
          <w:t xml:space="preserve"> for 14 weeks, then subjected to the modified TACE procedure. The chemotherapeutic drug cisplatin (3 mg/kg body weight) was administered to the TACE-treated rats with or without the CCR2 antagonist INCB3344 (60 μg/g body weight) and the CXCR2 antagonist SCH527123 (10 μg/g body weight). Control animals received </w:t>
        </w:r>
      </w:ins>
      <w:ins w:id="61" w:author="肖腾" w:date="2022-10-27T12:34:00Z">
        <w:r>
          <w:rPr>
            <w:sz w:val="24"/>
            <w:szCs w:val="24"/>
          </w:rPr>
          <w:t>the TACE procedure</w:t>
        </w:r>
      </w:ins>
      <w:ins w:id="62" w:author="肖腾" w:date="2022-10-27T12:34:00Z">
        <w:r>
          <w:rPr>
            <w:bCs/>
            <w:sz w:val="24"/>
            <w:szCs w:val="24"/>
          </w:rPr>
          <w:t xml:space="preserve"> and administered 0.5ml normal saline. The body weight of the rats was recorded. Data are presented as mean ± SD. </w:t>
        </w:r>
      </w:ins>
      <w:ins w:id="63" w:author="肖腾" w:date="2022-10-27T12:34:00Z">
        <w:r>
          <w:rPr>
            <w:sz w:val="24"/>
            <w:szCs w:val="24"/>
          </w:rPr>
          <w:t>ns, not statistically significant, *</w:t>
        </w:r>
      </w:ins>
      <w:ins w:id="64" w:author="肖腾" w:date="2022-10-27T12:34:00Z">
        <w:r>
          <w:rPr>
            <w:i/>
            <w:iCs/>
            <w:sz w:val="24"/>
            <w:szCs w:val="24"/>
          </w:rPr>
          <w:t>p</w:t>
        </w:r>
      </w:ins>
      <w:ins w:id="65" w:author="肖腾" w:date="2022-10-27T12:34:00Z">
        <w:r>
          <w:rPr>
            <w:sz w:val="24"/>
            <w:szCs w:val="24"/>
          </w:rPr>
          <w:t xml:space="preserve"> &lt; 0.05, </w:t>
        </w:r>
        <w:bookmarkStart w:id="3" w:name="_Hlk117706435"/>
        <w:r>
          <w:rPr>
            <w:sz w:val="24"/>
            <w:szCs w:val="24"/>
          </w:rPr>
          <w:t>**</w:t>
        </w:r>
      </w:ins>
      <w:ins w:id="66" w:author="肖腾" w:date="2022-10-27T12:34:00Z">
        <w:r>
          <w:rPr>
            <w:i/>
            <w:iCs/>
            <w:sz w:val="24"/>
            <w:szCs w:val="24"/>
          </w:rPr>
          <w:t>p</w:t>
        </w:r>
      </w:ins>
      <w:ins w:id="67" w:author="肖腾" w:date="2022-10-27T12:34:00Z">
        <w:r>
          <w:rPr>
            <w:sz w:val="24"/>
            <w:szCs w:val="24"/>
          </w:rPr>
          <w:t xml:space="preserve"> &lt; 0.01</w:t>
        </w:r>
        <w:bookmarkEnd w:id="3"/>
        <w:r>
          <w:rPr>
            <w:sz w:val="24"/>
            <w:szCs w:val="24"/>
          </w:rPr>
          <w:t>.</w:t>
        </w:r>
      </w:ins>
    </w:p>
    <w:p>
      <w:pPr>
        <w:pStyle w:val="3"/>
        <w:kinsoku w:val="0"/>
        <w:overflowPunct w:val="0"/>
        <w:spacing w:before="90" w:line="542" w:lineRule="auto"/>
        <w:ind w:left="900" w:right="901"/>
        <w:jc w:val="both"/>
        <w:rPr>
          <w:rFonts w:hint="default"/>
          <w:color w:val="000000"/>
        </w:rPr>
        <w:sectPr>
          <w:pgSz w:w="11910" w:h="16840"/>
          <w:pgMar w:top="1560" w:right="862" w:bottom="280" w:left="900" w:header="720" w:footer="720" w:gutter="0"/>
          <w:cols w:space="720" w:num="1"/>
        </w:sectPr>
      </w:pPr>
    </w:p>
    <w:p>
      <w:pPr>
        <w:pStyle w:val="3"/>
        <w:kinsoku w:val="0"/>
        <w:overflowPunct w:val="0"/>
        <w:spacing w:before="65"/>
        <w:ind w:left="1275" w:right="1317"/>
        <w:jc w:val="center"/>
        <w:rPr>
          <w:rFonts w:hint="default" w:ascii="Arial" w:hAnsi="Arial" w:cs="Arial"/>
          <w:sz w:val="20"/>
          <w:szCs w:val="20"/>
        </w:rPr>
      </w:pPr>
      <w:r>
        <w:rPr>
          <w:rFonts w:hint="default" w:ascii="Arial" w:hAnsi="Arial" w:cs="Arial"/>
          <w:sz w:val="20"/>
          <w:szCs w:val="20"/>
        </w:rPr>
        <w:t>Supplementary Table 1. HCC-associated chemokine families and their functions in immune infiltrates</w:t>
      </w:r>
    </w:p>
    <w:p>
      <w:pPr>
        <w:pStyle w:val="3"/>
        <w:kinsoku w:val="0"/>
        <w:overflowPunct w:val="0"/>
        <w:spacing w:before="9"/>
        <w:rPr>
          <w:rFonts w:hint="default" w:ascii="Arial" w:cs="Arial"/>
          <w:sz w:val="28"/>
          <w:szCs w:val="28"/>
        </w:rPr>
      </w:pPr>
    </w:p>
    <w:tbl>
      <w:tblPr>
        <w:tblStyle w:val="6"/>
        <w:tblW w:w="0" w:type="auto"/>
        <w:tblInd w:w="1634" w:type="dxa"/>
        <w:tblLayout w:type="fixed"/>
        <w:tblCellMar>
          <w:top w:w="0" w:type="dxa"/>
          <w:left w:w="0" w:type="dxa"/>
          <w:bottom w:w="0" w:type="dxa"/>
          <w:right w:w="0" w:type="dxa"/>
        </w:tblCellMar>
      </w:tblPr>
      <w:tblGrid>
        <w:gridCol w:w="2243"/>
        <w:gridCol w:w="2491"/>
        <w:gridCol w:w="2096"/>
      </w:tblGrid>
      <w:tr>
        <w:tblPrEx>
          <w:tblCellMar>
            <w:top w:w="0" w:type="dxa"/>
            <w:left w:w="0" w:type="dxa"/>
            <w:bottom w:w="0" w:type="dxa"/>
            <w:right w:w="0" w:type="dxa"/>
          </w:tblCellMar>
        </w:tblPrEx>
        <w:trPr>
          <w:trHeight w:val="698" w:hRule="atLeast"/>
        </w:trPr>
        <w:tc>
          <w:tcPr>
            <w:tcW w:w="2243" w:type="dxa"/>
            <w:tcBorders>
              <w:top w:val="single" w:color="000000" w:sz="4" w:space="0"/>
              <w:left w:val="nil"/>
              <w:bottom w:val="single" w:color="000000" w:sz="4" w:space="0"/>
              <w:right w:val="nil"/>
              <w:tl2br w:val="nil"/>
              <w:tr2bl w:val="nil"/>
            </w:tcBorders>
          </w:tcPr>
          <w:p>
            <w:pPr>
              <w:pStyle w:val="9"/>
              <w:kinsoku w:val="0"/>
              <w:overflowPunct w:val="0"/>
              <w:spacing w:before="64" w:line="261" w:lineRule="auto"/>
              <w:ind w:left="226" w:right="140" w:firstLine="186"/>
              <w:rPr>
                <w:rFonts w:hint="default" w:ascii="Arial" w:hAnsi="Arial" w:eastAsia="MS Gothic" w:cs="Arial"/>
                <w:sz w:val="20"/>
                <w:szCs w:val="20"/>
              </w:rPr>
            </w:pPr>
            <w:r>
              <w:rPr>
                <w:rFonts w:hint="default" w:ascii="Arial" w:hAnsi="Arial" w:cs="Arial"/>
                <w:sz w:val="20"/>
                <w:szCs w:val="20"/>
              </w:rPr>
              <w:t>HCC</w:t>
            </w:r>
            <w:r>
              <w:rPr>
                <w:rFonts w:ascii="MS Gothic" w:hAnsi="Arial" w:eastAsia="MS Gothic" w:cs="MS Gothic"/>
                <w:sz w:val="20"/>
                <w:szCs w:val="20"/>
              </w:rPr>
              <w:t>‑</w:t>
            </w:r>
            <w:r>
              <w:rPr>
                <w:rFonts w:hint="default" w:ascii="Arial" w:hAnsi="Arial" w:eastAsia="MS Gothic" w:cs="Arial"/>
                <w:sz w:val="20"/>
                <w:szCs w:val="20"/>
              </w:rPr>
              <w:t>associated chemokine receptors</w:t>
            </w:r>
          </w:p>
        </w:tc>
        <w:tc>
          <w:tcPr>
            <w:tcW w:w="2491" w:type="dxa"/>
            <w:tcBorders>
              <w:top w:val="single" w:color="000000" w:sz="4" w:space="0"/>
              <w:left w:val="nil"/>
              <w:bottom w:val="single" w:color="000000" w:sz="4" w:space="0"/>
              <w:right w:val="nil"/>
              <w:tl2br w:val="nil"/>
              <w:tr2bl w:val="nil"/>
            </w:tcBorders>
          </w:tcPr>
          <w:p>
            <w:pPr>
              <w:pStyle w:val="9"/>
              <w:kinsoku w:val="0"/>
              <w:overflowPunct w:val="0"/>
              <w:spacing w:before="64" w:line="261" w:lineRule="auto"/>
              <w:ind w:left="742" w:right="451" w:hanging="212"/>
              <w:rPr>
                <w:rFonts w:hint="default" w:ascii="Arial" w:hAnsi="Arial" w:eastAsia="MS Gothic" w:cs="Arial"/>
                <w:sz w:val="20"/>
                <w:szCs w:val="20"/>
              </w:rPr>
            </w:pPr>
            <w:r>
              <w:rPr>
                <w:rFonts w:hint="default" w:ascii="Arial" w:hAnsi="Arial" w:cs="Arial"/>
                <w:sz w:val="20"/>
                <w:szCs w:val="20"/>
              </w:rPr>
              <w:t>HCC</w:t>
            </w:r>
            <w:r>
              <w:rPr>
                <w:rFonts w:ascii="MS Gothic" w:hAnsi="Arial" w:eastAsia="MS Gothic" w:cs="MS Gothic"/>
                <w:sz w:val="20"/>
                <w:szCs w:val="20"/>
              </w:rPr>
              <w:t>‑</w:t>
            </w:r>
            <w:r>
              <w:rPr>
                <w:rFonts w:hint="default" w:ascii="Arial" w:hAnsi="Arial" w:eastAsia="MS Gothic" w:cs="Arial"/>
                <w:sz w:val="20"/>
                <w:szCs w:val="20"/>
              </w:rPr>
              <w:t>associated chemokines</w:t>
            </w:r>
          </w:p>
        </w:tc>
        <w:tc>
          <w:tcPr>
            <w:tcW w:w="2096" w:type="dxa"/>
            <w:tcBorders>
              <w:top w:val="single" w:color="000000" w:sz="4" w:space="0"/>
              <w:left w:val="nil"/>
              <w:bottom w:val="single" w:color="000000" w:sz="4" w:space="0"/>
              <w:right w:val="nil"/>
              <w:tl2br w:val="nil"/>
              <w:tr2bl w:val="nil"/>
            </w:tcBorders>
          </w:tcPr>
          <w:p>
            <w:pPr>
              <w:pStyle w:val="9"/>
              <w:kinsoku w:val="0"/>
              <w:overflowPunct w:val="0"/>
              <w:spacing w:before="63" w:line="259" w:lineRule="auto"/>
              <w:ind w:left="213" w:right="295" w:firstLine="247"/>
              <w:rPr>
                <w:rFonts w:hint="default" w:ascii="Arial" w:hAnsi="Arial" w:cs="Arial"/>
                <w:sz w:val="20"/>
                <w:szCs w:val="20"/>
              </w:rPr>
            </w:pPr>
            <w:r>
              <w:rPr>
                <w:rFonts w:hint="default" w:ascii="Arial" w:hAnsi="Arial" w:cs="Arial"/>
                <w:sz w:val="20"/>
                <w:szCs w:val="20"/>
              </w:rPr>
              <w:t>Functions in immune infiltrates</w:t>
            </w:r>
          </w:p>
        </w:tc>
      </w:tr>
      <w:tr>
        <w:tblPrEx>
          <w:tblCellMar>
            <w:top w:w="0" w:type="dxa"/>
            <w:left w:w="0" w:type="dxa"/>
            <w:bottom w:w="0" w:type="dxa"/>
            <w:right w:w="0" w:type="dxa"/>
          </w:tblCellMar>
        </w:tblPrEx>
        <w:trPr>
          <w:trHeight w:val="692" w:hRule="atLeast"/>
        </w:trPr>
        <w:tc>
          <w:tcPr>
            <w:tcW w:w="2243" w:type="dxa"/>
            <w:tcBorders>
              <w:top w:val="single" w:color="000000" w:sz="4" w:space="0"/>
              <w:left w:val="nil"/>
              <w:bottom w:val="nil"/>
              <w:right w:val="nil"/>
              <w:tl2br w:val="nil"/>
              <w:tr2bl w:val="nil"/>
            </w:tcBorders>
          </w:tcPr>
          <w:p>
            <w:pPr>
              <w:pStyle w:val="9"/>
              <w:kinsoku w:val="0"/>
              <w:overflowPunct w:val="0"/>
              <w:spacing w:before="63"/>
              <w:ind w:left="129"/>
              <w:rPr>
                <w:rFonts w:hint="default" w:ascii="Arial" w:hAnsi="Arial" w:cs="Arial"/>
                <w:sz w:val="20"/>
                <w:szCs w:val="20"/>
              </w:rPr>
            </w:pPr>
            <w:r>
              <w:rPr>
                <w:rFonts w:hint="default" w:ascii="Arial" w:hAnsi="Arial" w:cs="Arial"/>
                <w:sz w:val="20"/>
                <w:szCs w:val="20"/>
              </w:rPr>
              <w:t>CCR1</w:t>
            </w:r>
          </w:p>
        </w:tc>
        <w:tc>
          <w:tcPr>
            <w:tcW w:w="2491" w:type="dxa"/>
            <w:tcBorders>
              <w:top w:val="single" w:color="000000" w:sz="4" w:space="0"/>
              <w:left w:val="nil"/>
              <w:bottom w:val="nil"/>
              <w:right w:val="nil"/>
              <w:tl2br w:val="nil"/>
              <w:tr2bl w:val="nil"/>
            </w:tcBorders>
          </w:tcPr>
          <w:p>
            <w:pPr>
              <w:pStyle w:val="9"/>
              <w:kinsoku w:val="0"/>
              <w:overflowPunct w:val="0"/>
              <w:spacing w:line="314" w:lineRule="exact"/>
              <w:ind w:left="160" w:right="387"/>
              <w:rPr>
                <w:rFonts w:hint="default" w:ascii="Arial" w:hAnsi="Arial" w:cs="Arial"/>
                <w:sz w:val="20"/>
                <w:szCs w:val="20"/>
              </w:rPr>
            </w:pPr>
            <w:r>
              <w:rPr>
                <w:rFonts w:hint="default" w:ascii="Arial" w:hAnsi="Arial" w:cs="Arial"/>
                <w:sz w:val="20"/>
                <w:szCs w:val="20"/>
              </w:rPr>
              <w:t>CCL3, CCL5, CCL14, CCL23</w:t>
            </w:r>
          </w:p>
        </w:tc>
        <w:tc>
          <w:tcPr>
            <w:tcW w:w="2096" w:type="dxa"/>
            <w:tcBorders>
              <w:top w:val="single" w:color="000000" w:sz="4" w:space="0"/>
              <w:left w:val="nil"/>
              <w:bottom w:val="nil"/>
              <w:right w:val="nil"/>
              <w:tl2br w:val="nil"/>
              <w:tr2bl w:val="nil"/>
            </w:tcBorders>
          </w:tcPr>
          <w:p>
            <w:pPr>
              <w:pStyle w:val="9"/>
              <w:kinsoku w:val="0"/>
              <w:overflowPunct w:val="0"/>
              <w:spacing w:line="314" w:lineRule="exact"/>
              <w:ind w:left="118" w:right="990"/>
              <w:rPr>
                <w:rFonts w:hint="default" w:ascii="Arial" w:hAnsi="Arial" w:cs="Arial"/>
                <w:sz w:val="20"/>
                <w:szCs w:val="20"/>
              </w:rPr>
            </w:pPr>
            <w:r>
              <w:rPr>
                <w:rFonts w:hint="default" w:ascii="Arial" w:hAnsi="Arial" w:cs="Arial"/>
                <w:sz w:val="20"/>
                <w:szCs w:val="20"/>
              </w:rPr>
              <w:t>T cells, Monocytes</w:t>
            </w:r>
          </w:p>
        </w:tc>
      </w:tr>
      <w:tr>
        <w:tblPrEx>
          <w:tblCellMar>
            <w:top w:w="0" w:type="dxa"/>
            <w:left w:w="0" w:type="dxa"/>
            <w:bottom w:w="0" w:type="dxa"/>
            <w:right w:w="0" w:type="dxa"/>
          </w:tblCellMar>
        </w:tblPrEx>
        <w:trPr>
          <w:trHeight w:val="385" w:hRule="atLeast"/>
        </w:trPr>
        <w:tc>
          <w:tcPr>
            <w:tcW w:w="2243" w:type="dxa"/>
            <w:tcBorders>
              <w:top w:val="nil"/>
              <w:left w:val="nil"/>
              <w:bottom w:val="nil"/>
              <w:right w:val="nil"/>
              <w:tl2br w:val="nil"/>
              <w:tr2bl w:val="nil"/>
            </w:tcBorders>
          </w:tcPr>
          <w:p>
            <w:pPr>
              <w:pStyle w:val="9"/>
              <w:kinsoku w:val="0"/>
              <w:overflowPunct w:val="0"/>
              <w:spacing w:before="80"/>
              <w:ind w:left="129"/>
              <w:rPr>
                <w:rFonts w:hint="default" w:ascii="Arial" w:hAnsi="Arial" w:cs="Arial"/>
                <w:sz w:val="20"/>
                <w:szCs w:val="20"/>
              </w:rPr>
            </w:pPr>
            <w:r>
              <w:rPr>
                <w:rFonts w:hint="default" w:ascii="Arial" w:hAnsi="Arial" w:cs="Arial"/>
                <w:sz w:val="20"/>
                <w:szCs w:val="20"/>
              </w:rPr>
              <w:t>CCR2</w:t>
            </w:r>
          </w:p>
        </w:tc>
        <w:tc>
          <w:tcPr>
            <w:tcW w:w="2491" w:type="dxa"/>
            <w:tcBorders>
              <w:top w:val="nil"/>
              <w:left w:val="nil"/>
              <w:bottom w:val="nil"/>
              <w:right w:val="nil"/>
              <w:tl2br w:val="nil"/>
              <w:tr2bl w:val="nil"/>
            </w:tcBorders>
          </w:tcPr>
          <w:p>
            <w:pPr>
              <w:pStyle w:val="9"/>
              <w:kinsoku w:val="0"/>
              <w:overflowPunct w:val="0"/>
              <w:spacing w:before="80"/>
              <w:ind w:left="160"/>
              <w:rPr>
                <w:rFonts w:hint="default" w:ascii="Arial" w:hAnsi="Arial" w:cs="Arial"/>
                <w:sz w:val="20"/>
                <w:szCs w:val="20"/>
              </w:rPr>
            </w:pPr>
            <w:r>
              <w:rPr>
                <w:rFonts w:hint="default" w:ascii="Arial" w:hAnsi="Arial" w:cs="Arial"/>
                <w:sz w:val="20"/>
                <w:szCs w:val="20"/>
              </w:rPr>
              <w:t>CCL2</w:t>
            </w:r>
          </w:p>
        </w:tc>
        <w:tc>
          <w:tcPr>
            <w:tcW w:w="2096" w:type="dxa"/>
            <w:tcBorders>
              <w:top w:val="nil"/>
              <w:left w:val="nil"/>
              <w:bottom w:val="nil"/>
              <w:right w:val="nil"/>
              <w:tl2br w:val="nil"/>
              <w:tr2bl w:val="nil"/>
            </w:tcBorders>
          </w:tcPr>
          <w:p>
            <w:pPr>
              <w:pStyle w:val="9"/>
              <w:kinsoku w:val="0"/>
              <w:overflowPunct w:val="0"/>
              <w:spacing w:before="80"/>
              <w:ind w:left="118"/>
              <w:rPr>
                <w:rFonts w:hint="default" w:ascii="Arial" w:hAnsi="Arial" w:cs="Arial"/>
                <w:sz w:val="20"/>
                <w:szCs w:val="20"/>
              </w:rPr>
            </w:pPr>
            <w:r>
              <w:rPr>
                <w:rFonts w:hint="default" w:ascii="Arial" w:hAnsi="Arial" w:cs="Arial"/>
                <w:sz w:val="20"/>
                <w:szCs w:val="20"/>
              </w:rPr>
              <w:t>Macrophages</w:t>
            </w:r>
          </w:p>
        </w:tc>
      </w:tr>
      <w:tr>
        <w:tblPrEx>
          <w:tblCellMar>
            <w:top w:w="0" w:type="dxa"/>
            <w:left w:w="0" w:type="dxa"/>
            <w:bottom w:w="0" w:type="dxa"/>
            <w:right w:w="0" w:type="dxa"/>
          </w:tblCellMar>
        </w:tblPrEx>
        <w:trPr>
          <w:trHeight w:val="374" w:hRule="atLeast"/>
        </w:trPr>
        <w:tc>
          <w:tcPr>
            <w:tcW w:w="2243" w:type="dxa"/>
            <w:tcBorders>
              <w:top w:val="nil"/>
              <w:left w:val="nil"/>
              <w:bottom w:val="nil"/>
              <w:right w:val="nil"/>
              <w:tl2br w:val="nil"/>
              <w:tr2bl w:val="nil"/>
            </w:tcBorders>
          </w:tcPr>
          <w:p>
            <w:pPr>
              <w:pStyle w:val="9"/>
              <w:kinsoku w:val="0"/>
              <w:overflowPunct w:val="0"/>
              <w:spacing w:before="69"/>
              <w:ind w:left="129"/>
              <w:rPr>
                <w:rFonts w:hint="default" w:ascii="Arial" w:hAnsi="Arial" w:cs="Arial"/>
                <w:sz w:val="20"/>
                <w:szCs w:val="20"/>
              </w:rPr>
            </w:pPr>
            <w:r>
              <w:rPr>
                <w:rFonts w:hint="default" w:ascii="Arial" w:hAnsi="Arial" w:cs="Arial"/>
                <w:sz w:val="20"/>
                <w:szCs w:val="20"/>
              </w:rPr>
              <w:t>CCR3</w:t>
            </w:r>
          </w:p>
        </w:tc>
        <w:tc>
          <w:tcPr>
            <w:tcW w:w="2491" w:type="dxa"/>
            <w:tcBorders>
              <w:top w:val="nil"/>
              <w:left w:val="nil"/>
              <w:bottom w:val="nil"/>
              <w:right w:val="nil"/>
              <w:tl2br w:val="nil"/>
              <w:tr2bl w:val="nil"/>
            </w:tcBorders>
          </w:tcPr>
          <w:p>
            <w:pPr>
              <w:pStyle w:val="9"/>
              <w:kinsoku w:val="0"/>
              <w:overflowPunct w:val="0"/>
              <w:spacing w:before="69"/>
              <w:ind w:left="160"/>
              <w:rPr>
                <w:rFonts w:hint="default" w:ascii="Arial" w:hAnsi="Arial" w:cs="Arial"/>
                <w:sz w:val="20"/>
                <w:szCs w:val="20"/>
              </w:rPr>
            </w:pPr>
            <w:r>
              <w:rPr>
                <w:rFonts w:hint="default" w:ascii="Arial" w:hAnsi="Arial" w:cs="Arial"/>
                <w:sz w:val="20"/>
                <w:szCs w:val="20"/>
              </w:rPr>
              <w:t>CCL24</w:t>
            </w:r>
          </w:p>
        </w:tc>
        <w:tc>
          <w:tcPr>
            <w:tcW w:w="2096" w:type="dxa"/>
            <w:tcBorders>
              <w:top w:val="nil"/>
              <w:left w:val="nil"/>
              <w:bottom w:val="nil"/>
              <w:right w:val="nil"/>
              <w:tl2br w:val="nil"/>
              <w:tr2bl w:val="nil"/>
            </w:tcBorders>
          </w:tcPr>
          <w:p>
            <w:pPr>
              <w:pStyle w:val="9"/>
              <w:kinsoku w:val="0"/>
              <w:overflowPunct w:val="0"/>
              <w:spacing w:before="69"/>
              <w:ind w:left="118"/>
              <w:rPr>
                <w:rFonts w:hint="default" w:ascii="Arial" w:hAnsi="Arial" w:cs="Arial"/>
                <w:sz w:val="20"/>
                <w:szCs w:val="20"/>
              </w:rPr>
            </w:pPr>
            <w:r>
              <w:rPr>
                <w:rFonts w:hint="default" w:ascii="Arial" w:hAnsi="Arial" w:cs="Arial"/>
                <w:sz w:val="20"/>
                <w:szCs w:val="20"/>
              </w:rPr>
              <w:t>Eosinophils</w:t>
            </w:r>
          </w:p>
        </w:tc>
      </w:tr>
      <w:tr>
        <w:tblPrEx>
          <w:tblCellMar>
            <w:top w:w="0" w:type="dxa"/>
            <w:left w:w="0" w:type="dxa"/>
            <w:bottom w:w="0" w:type="dxa"/>
            <w:right w:w="0" w:type="dxa"/>
          </w:tblCellMar>
        </w:tblPrEx>
        <w:trPr>
          <w:trHeight w:val="686" w:hRule="atLeast"/>
        </w:trPr>
        <w:tc>
          <w:tcPr>
            <w:tcW w:w="2243" w:type="dxa"/>
            <w:tcBorders>
              <w:top w:val="nil"/>
              <w:left w:val="nil"/>
              <w:bottom w:val="nil"/>
              <w:right w:val="nil"/>
              <w:tl2br w:val="nil"/>
              <w:tr2bl w:val="nil"/>
            </w:tcBorders>
          </w:tcPr>
          <w:p>
            <w:pPr>
              <w:pStyle w:val="9"/>
              <w:kinsoku w:val="0"/>
              <w:overflowPunct w:val="0"/>
              <w:spacing w:before="69"/>
              <w:ind w:left="129"/>
              <w:rPr>
                <w:rFonts w:hint="default" w:ascii="Arial" w:hAnsi="Arial" w:cs="Arial"/>
                <w:sz w:val="20"/>
                <w:szCs w:val="20"/>
              </w:rPr>
            </w:pPr>
            <w:r>
              <w:rPr>
                <w:rFonts w:hint="default" w:ascii="Arial" w:hAnsi="Arial" w:cs="Arial"/>
                <w:sz w:val="20"/>
                <w:szCs w:val="20"/>
              </w:rPr>
              <w:t>CCR4</w:t>
            </w:r>
          </w:p>
        </w:tc>
        <w:tc>
          <w:tcPr>
            <w:tcW w:w="2491" w:type="dxa"/>
            <w:tcBorders>
              <w:top w:val="nil"/>
              <w:left w:val="nil"/>
              <w:bottom w:val="nil"/>
              <w:right w:val="nil"/>
              <w:tl2br w:val="nil"/>
              <w:tr2bl w:val="nil"/>
            </w:tcBorders>
          </w:tcPr>
          <w:p>
            <w:pPr>
              <w:pStyle w:val="9"/>
              <w:kinsoku w:val="0"/>
              <w:overflowPunct w:val="0"/>
              <w:spacing w:before="69"/>
              <w:ind w:left="160"/>
              <w:rPr>
                <w:rFonts w:hint="default" w:ascii="Arial" w:hAnsi="Arial" w:cs="Arial"/>
                <w:sz w:val="20"/>
                <w:szCs w:val="20"/>
              </w:rPr>
            </w:pPr>
            <w:r>
              <w:rPr>
                <w:rFonts w:hint="default" w:ascii="Arial" w:hAnsi="Arial" w:cs="Arial"/>
                <w:sz w:val="20"/>
                <w:szCs w:val="20"/>
              </w:rPr>
              <w:t>CCL17, CCL22</w:t>
            </w:r>
          </w:p>
        </w:tc>
        <w:tc>
          <w:tcPr>
            <w:tcW w:w="2096" w:type="dxa"/>
            <w:tcBorders>
              <w:top w:val="nil"/>
              <w:left w:val="nil"/>
              <w:bottom w:val="nil"/>
              <w:right w:val="nil"/>
              <w:tl2br w:val="nil"/>
              <w:tr2bl w:val="nil"/>
            </w:tcBorders>
          </w:tcPr>
          <w:p>
            <w:pPr>
              <w:pStyle w:val="9"/>
              <w:kinsoku w:val="0"/>
              <w:overflowPunct w:val="0"/>
              <w:spacing w:before="5" w:line="314" w:lineRule="exact"/>
              <w:ind w:left="118" w:right="990"/>
              <w:rPr>
                <w:rFonts w:hint="default" w:ascii="Arial" w:hAnsi="Arial" w:cs="Arial"/>
                <w:sz w:val="20"/>
                <w:szCs w:val="20"/>
              </w:rPr>
            </w:pPr>
            <w:r>
              <w:rPr>
                <w:rFonts w:hint="default" w:ascii="Arial" w:hAnsi="Arial" w:cs="Arial"/>
                <w:sz w:val="20"/>
                <w:szCs w:val="20"/>
              </w:rPr>
              <w:t>T cells, Monocytes</w:t>
            </w:r>
          </w:p>
        </w:tc>
      </w:tr>
      <w:tr>
        <w:tblPrEx>
          <w:tblCellMar>
            <w:top w:w="0" w:type="dxa"/>
            <w:left w:w="0" w:type="dxa"/>
            <w:bottom w:w="0" w:type="dxa"/>
            <w:right w:w="0" w:type="dxa"/>
          </w:tblCellMar>
        </w:tblPrEx>
        <w:trPr>
          <w:trHeight w:val="685" w:hRule="atLeast"/>
        </w:trPr>
        <w:tc>
          <w:tcPr>
            <w:tcW w:w="2243" w:type="dxa"/>
            <w:tcBorders>
              <w:top w:val="nil"/>
              <w:left w:val="nil"/>
              <w:bottom w:val="nil"/>
              <w:right w:val="nil"/>
              <w:tl2br w:val="nil"/>
              <w:tr2bl w:val="nil"/>
            </w:tcBorders>
          </w:tcPr>
          <w:p>
            <w:pPr>
              <w:pStyle w:val="9"/>
              <w:kinsoku w:val="0"/>
              <w:overflowPunct w:val="0"/>
              <w:spacing w:before="68"/>
              <w:ind w:left="129"/>
              <w:rPr>
                <w:rFonts w:hint="default" w:ascii="Arial" w:hAnsi="Arial" w:cs="Arial"/>
                <w:sz w:val="20"/>
                <w:szCs w:val="20"/>
              </w:rPr>
            </w:pPr>
            <w:r>
              <w:rPr>
                <w:rFonts w:hint="default" w:ascii="Arial" w:hAnsi="Arial" w:cs="Arial"/>
                <w:sz w:val="20"/>
                <w:szCs w:val="20"/>
              </w:rPr>
              <w:t>CCR5</w:t>
            </w:r>
          </w:p>
        </w:tc>
        <w:tc>
          <w:tcPr>
            <w:tcW w:w="2491" w:type="dxa"/>
            <w:tcBorders>
              <w:top w:val="nil"/>
              <w:left w:val="nil"/>
              <w:bottom w:val="nil"/>
              <w:right w:val="nil"/>
              <w:tl2br w:val="nil"/>
              <w:tr2bl w:val="nil"/>
            </w:tcBorders>
          </w:tcPr>
          <w:p>
            <w:pPr>
              <w:pStyle w:val="9"/>
              <w:kinsoku w:val="0"/>
              <w:overflowPunct w:val="0"/>
              <w:spacing w:before="68"/>
              <w:ind w:left="160"/>
              <w:rPr>
                <w:rFonts w:hint="default" w:ascii="Arial" w:hAnsi="Arial" w:cs="Arial"/>
                <w:sz w:val="20"/>
                <w:szCs w:val="20"/>
              </w:rPr>
            </w:pPr>
            <w:r>
              <w:rPr>
                <w:rFonts w:hint="default" w:ascii="Arial" w:hAnsi="Arial" w:cs="Arial"/>
                <w:sz w:val="20"/>
                <w:szCs w:val="20"/>
              </w:rPr>
              <w:t>CCL4, CCL5</w:t>
            </w:r>
          </w:p>
        </w:tc>
        <w:tc>
          <w:tcPr>
            <w:tcW w:w="2096" w:type="dxa"/>
            <w:tcBorders>
              <w:top w:val="nil"/>
              <w:left w:val="nil"/>
              <w:bottom w:val="nil"/>
              <w:right w:val="nil"/>
              <w:tl2br w:val="nil"/>
              <w:tr2bl w:val="nil"/>
            </w:tcBorders>
          </w:tcPr>
          <w:p>
            <w:pPr>
              <w:pStyle w:val="9"/>
              <w:kinsoku w:val="0"/>
              <w:overflowPunct w:val="0"/>
              <w:spacing w:before="4" w:line="314" w:lineRule="exact"/>
              <w:ind w:left="118" w:right="690"/>
              <w:rPr>
                <w:rFonts w:hint="default" w:ascii="Arial" w:hAnsi="Arial" w:cs="Arial"/>
                <w:sz w:val="20"/>
                <w:szCs w:val="20"/>
              </w:rPr>
            </w:pPr>
            <w:r>
              <w:rPr>
                <w:rFonts w:hint="default" w:ascii="Arial" w:hAnsi="Arial" w:cs="Arial"/>
                <w:sz w:val="20"/>
                <w:szCs w:val="20"/>
              </w:rPr>
              <w:t>Macrophages, T cells</w:t>
            </w:r>
          </w:p>
        </w:tc>
      </w:tr>
      <w:tr>
        <w:tblPrEx>
          <w:tblCellMar>
            <w:top w:w="0" w:type="dxa"/>
            <w:left w:w="0" w:type="dxa"/>
            <w:bottom w:w="0" w:type="dxa"/>
            <w:right w:w="0" w:type="dxa"/>
          </w:tblCellMar>
        </w:tblPrEx>
        <w:trPr>
          <w:trHeight w:val="686" w:hRule="atLeast"/>
        </w:trPr>
        <w:tc>
          <w:tcPr>
            <w:tcW w:w="2243" w:type="dxa"/>
            <w:tcBorders>
              <w:top w:val="nil"/>
              <w:left w:val="nil"/>
              <w:bottom w:val="nil"/>
              <w:right w:val="nil"/>
              <w:tl2br w:val="nil"/>
              <w:tr2bl w:val="nil"/>
            </w:tcBorders>
          </w:tcPr>
          <w:p>
            <w:pPr>
              <w:pStyle w:val="9"/>
              <w:kinsoku w:val="0"/>
              <w:overflowPunct w:val="0"/>
              <w:spacing w:before="68"/>
              <w:ind w:left="129"/>
              <w:rPr>
                <w:rFonts w:hint="default" w:ascii="Arial" w:hAnsi="Arial" w:cs="Arial"/>
                <w:sz w:val="20"/>
                <w:szCs w:val="20"/>
              </w:rPr>
            </w:pPr>
            <w:r>
              <w:rPr>
                <w:rFonts w:hint="default" w:ascii="Arial" w:hAnsi="Arial" w:cs="Arial"/>
                <w:sz w:val="20"/>
                <w:szCs w:val="20"/>
              </w:rPr>
              <w:t>CCR6</w:t>
            </w:r>
          </w:p>
        </w:tc>
        <w:tc>
          <w:tcPr>
            <w:tcW w:w="2491" w:type="dxa"/>
            <w:tcBorders>
              <w:top w:val="nil"/>
              <w:left w:val="nil"/>
              <w:bottom w:val="nil"/>
              <w:right w:val="nil"/>
              <w:tl2br w:val="nil"/>
              <w:tr2bl w:val="nil"/>
            </w:tcBorders>
          </w:tcPr>
          <w:p>
            <w:pPr>
              <w:pStyle w:val="9"/>
              <w:kinsoku w:val="0"/>
              <w:overflowPunct w:val="0"/>
              <w:spacing w:before="68"/>
              <w:ind w:left="160"/>
              <w:rPr>
                <w:rFonts w:hint="default" w:ascii="Arial" w:hAnsi="Arial" w:cs="Arial"/>
                <w:sz w:val="20"/>
                <w:szCs w:val="20"/>
              </w:rPr>
            </w:pPr>
            <w:r>
              <w:rPr>
                <w:rFonts w:hint="default" w:ascii="Arial" w:hAnsi="Arial" w:cs="Arial"/>
                <w:sz w:val="20"/>
                <w:szCs w:val="20"/>
              </w:rPr>
              <w:t>CCL20</w:t>
            </w:r>
          </w:p>
        </w:tc>
        <w:tc>
          <w:tcPr>
            <w:tcW w:w="2096" w:type="dxa"/>
            <w:tcBorders>
              <w:top w:val="nil"/>
              <w:left w:val="nil"/>
              <w:bottom w:val="nil"/>
              <w:right w:val="nil"/>
              <w:tl2br w:val="nil"/>
              <w:tr2bl w:val="nil"/>
            </w:tcBorders>
          </w:tcPr>
          <w:p>
            <w:pPr>
              <w:pStyle w:val="9"/>
              <w:kinsoku w:val="0"/>
              <w:overflowPunct w:val="0"/>
              <w:spacing w:before="5" w:line="314" w:lineRule="exact"/>
              <w:ind w:left="118" w:right="657"/>
              <w:rPr>
                <w:rFonts w:hint="default" w:ascii="Arial" w:hAnsi="Arial" w:cs="Arial"/>
                <w:sz w:val="20"/>
                <w:szCs w:val="20"/>
              </w:rPr>
            </w:pPr>
            <w:r>
              <w:rPr>
                <w:rFonts w:hint="default" w:ascii="Arial" w:hAnsi="Arial" w:cs="Arial"/>
                <w:sz w:val="20"/>
                <w:szCs w:val="20"/>
              </w:rPr>
              <w:t>Dendritic cells, T cells CD4+</w:t>
            </w:r>
          </w:p>
        </w:tc>
      </w:tr>
      <w:tr>
        <w:tblPrEx>
          <w:tblCellMar>
            <w:top w:w="0" w:type="dxa"/>
            <w:left w:w="0" w:type="dxa"/>
            <w:bottom w:w="0" w:type="dxa"/>
            <w:right w:w="0" w:type="dxa"/>
          </w:tblCellMar>
        </w:tblPrEx>
        <w:trPr>
          <w:trHeight w:val="373" w:hRule="atLeast"/>
        </w:trPr>
        <w:tc>
          <w:tcPr>
            <w:tcW w:w="2243" w:type="dxa"/>
            <w:tcBorders>
              <w:top w:val="nil"/>
              <w:left w:val="nil"/>
              <w:bottom w:val="nil"/>
              <w:right w:val="nil"/>
              <w:tl2br w:val="nil"/>
              <w:tr2bl w:val="nil"/>
            </w:tcBorders>
          </w:tcPr>
          <w:p>
            <w:pPr>
              <w:pStyle w:val="9"/>
              <w:kinsoku w:val="0"/>
              <w:overflowPunct w:val="0"/>
              <w:spacing w:before="68"/>
              <w:ind w:left="129"/>
              <w:rPr>
                <w:rFonts w:hint="default" w:ascii="Arial" w:hAnsi="Arial" w:cs="Arial"/>
                <w:sz w:val="20"/>
                <w:szCs w:val="20"/>
              </w:rPr>
            </w:pPr>
            <w:r>
              <w:rPr>
                <w:rFonts w:hint="default" w:ascii="Arial" w:hAnsi="Arial" w:cs="Arial"/>
                <w:sz w:val="20"/>
                <w:szCs w:val="20"/>
              </w:rPr>
              <w:t>CCR7</w:t>
            </w:r>
          </w:p>
        </w:tc>
        <w:tc>
          <w:tcPr>
            <w:tcW w:w="2491" w:type="dxa"/>
            <w:tcBorders>
              <w:top w:val="nil"/>
              <w:left w:val="nil"/>
              <w:bottom w:val="nil"/>
              <w:right w:val="nil"/>
              <w:tl2br w:val="nil"/>
              <w:tr2bl w:val="nil"/>
            </w:tcBorders>
          </w:tcPr>
          <w:p>
            <w:pPr>
              <w:pStyle w:val="9"/>
              <w:kinsoku w:val="0"/>
              <w:overflowPunct w:val="0"/>
              <w:spacing w:before="68"/>
              <w:ind w:left="160"/>
              <w:rPr>
                <w:rFonts w:hint="default" w:ascii="Arial" w:hAnsi="Arial" w:cs="Arial"/>
                <w:sz w:val="20"/>
                <w:szCs w:val="20"/>
              </w:rPr>
            </w:pPr>
            <w:r>
              <w:rPr>
                <w:rFonts w:hint="default" w:ascii="Arial" w:hAnsi="Arial" w:cs="Arial"/>
                <w:sz w:val="20"/>
                <w:szCs w:val="20"/>
              </w:rPr>
              <w:t>CCL19</w:t>
            </w:r>
          </w:p>
        </w:tc>
        <w:tc>
          <w:tcPr>
            <w:tcW w:w="2096" w:type="dxa"/>
            <w:tcBorders>
              <w:top w:val="nil"/>
              <w:left w:val="nil"/>
              <w:bottom w:val="nil"/>
              <w:right w:val="nil"/>
              <w:tl2br w:val="nil"/>
              <w:tr2bl w:val="nil"/>
            </w:tcBorders>
          </w:tcPr>
          <w:p>
            <w:pPr>
              <w:pStyle w:val="9"/>
              <w:kinsoku w:val="0"/>
              <w:overflowPunct w:val="0"/>
              <w:spacing w:before="68"/>
              <w:ind w:left="118"/>
              <w:rPr>
                <w:rFonts w:hint="default" w:ascii="Arial" w:hAnsi="Arial" w:cs="Arial"/>
                <w:sz w:val="20"/>
                <w:szCs w:val="20"/>
              </w:rPr>
            </w:pPr>
            <w:r>
              <w:rPr>
                <w:rFonts w:hint="default" w:ascii="Arial" w:hAnsi="Arial" w:cs="Arial"/>
                <w:sz w:val="20"/>
                <w:szCs w:val="20"/>
              </w:rPr>
              <w:t>T cells</w:t>
            </w:r>
          </w:p>
        </w:tc>
      </w:tr>
      <w:tr>
        <w:tblPrEx>
          <w:tblCellMar>
            <w:top w:w="0" w:type="dxa"/>
            <w:left w:w="0" w:type="dxa"/>
            <w:bottom w:w="0" w:type="dxa"/>
            <w:right w:w="0" w:type="dxa"/>
          </w:tblCellMar>
        </w:tblPrEx>
        <w:trPr>
          <w:trHeight w:val="373" w:hRule="atLeast"/>
        </w:trPr>
        <w:tc>
          <w:tcPr>
            <w:tcW w:w="2243" w:type="dxa"/>
            <w:tcBorders>
              <w:top w:val="nil"/>
              <w:left w:val="nil"/>
              <w:bottom w:val="nil"/>
              <w:right w:val="nil"/>
              <w:tl2br w:val="nil"/>
              <w:tr2bl w:val="nil"/>
            </w:tcBorders>
          </w:tcPr>
          <w:p>
            <w:pPr>
              <w:pStyle w:val="9"/>
              <w:kinsoku w:val="0"/>
              <w:overflowPunct w:val="0"/>
              <w:spacing w:before="68"/>
              <w:ind w:left="129"/>
              <w:rPr>
                <w:rFonts w:hint="default" w:ascii="Arial" w:hAnsi="Arial" w:cs="Arial"/>
                <w:sz w:val="20"/>
                <w:szCs w:val="20"/>
              </w:rPr>
            </w:pPr>
            <w:r>
              <w:rPr>
                <w:rFonts w:hint="default" w:ascii="Arial" w:hAnsi="Arial" w:cs="Arial"/>
                <w:sz w:val="20"/>
                <w:szCs w:val="20"/>
              </w:rPr>
              <w:t>CCR8</w:t>
            </w:r>
          </w:p>
        </w:tc>
        <w:tc>
          <w:tcPr>
            <w:tcW w:w="2491" w:type="dxa"/>
            <w:tcBorders>
              <w:top w:val="nil"/>
              <w:left w:val="nil"/>
              <w:bottom w:val="nil"/>
              <w:right w:val="nil"/>
              <w:tl2br w:val="nil"/>
              <w:tr2bl w:val="nil"/>
            </w:tcBorders>
          </w:tcPr>
          <w:p>
            <w:pPr>
              <w:pStyle w:val="9"/>
              <w:kinsoku w:val="0"/>
              <w:overflowPunct w:val="0"/>
              <w:spacing w:before="68"/>
              <w:ind w:left="160"/>
              <w:rPr>
                <w:rFonts w:hint="default" w:ascii="Arial" w:hAnsi="Arial" w:cs="Arial"/>
                <w:sz w:val="20"/>
                <w:szCs w:val="20"/>
              </w:rPr>
            </w:pPr>
            <w:r>
              <w:rPr>
                <w:rFonts w:hint="default" w:ascii="Arial" w:hAnsi="Arial" w:cs="Arial"/>
                <w:sz w:val="20"/>
                <w:szCs w:val="20"/>
              </w:rPr>
              <w:t>CCL1</w:t>
            </w:r>
          </w:p>
        </w:tc>
        <w:tc>
          <w:tcPr>
            <w:tcW w:w="2096" w:type="dxa"/>
            <w:tcBorders>
              <w:top w:val="nil"/>
              <w:left w:val="nil"/>
              <w:bottom w:val="nil"/>
              <w:right w:val="nil"/>
              <w:tl2br w:val="nil"/>
              <w:tr2bl w:val="nil"/>
            </w:tcBorders>
          </w:tcPr>
          <w:p>
            <w:pPr>
              <w:pStyle w:val="9"/>
              <w:kinsoku w:val="0"/>
              <w:overflowPunct w:val="0"/>
              <w:spacing w:before="68"/>
              <w:ind w:left="118"/>
              <w:rPr>
                <w:rFonts w:hint="default" w:ascii="Arial" w:hAnsi="Arial" w:cs="Arial"/>
                <w:sz w:val="20"/>
                <w:szCs w:val="20"/>
              </w:rPr>
            </w:pPr>
            <w:r>
              <w:rPr>
                <w:rFonts w:hint="default" w:ascii="Arial" w:hAnsi="Arial" w:cs="Arial"/>
                <w:sz w:val="20"/>
                <w:szCs w:val="20"/>
              </w:rPr>
              <w:t>T cells</w:t>
            </w:r>
          </w:p>
        </w:tc>
      </w:tr>
      <w:tr>
        <w:tblPrEx>
          <w:tblCellMar>
            <w:top w:w="0" w:type="dxa"/>
            <w:left w:w="0" w:type="dxa"/>
            <w:bottom w:w="0" w:type="dxa"/>
            <w:right w:w="0" w:type="dxa"/>
          </w:tblCellMar>
        </w:tblPrEx>
        <w:trPr>
          <w:trHeight w:val="374" w:hRule="atLeast"/>
        </w:trPr>
        <w:tc>
          <w:tcPr>
            <w:tcW w:w="2243" w:type="dxa"/>
            <w:tcBorders>
              <w:top w:val="nil"/>
              <w:left w:val="nil"/>
              <w:bottom w:val="nil"/>
              <w:right w:val="nil"/>
              <w:tl2br w:val="nil"/>
              <w:tr2bl w:val="nil"/>
            </w:tcBorders>
          </w:tcPr>
          <w:p>
            <w:pPr>
              <w:pStyle w:val="9"/>
              <w:kinsoku w:val="0"/>
              <w:overflowPunct w:val="0"/>
              <w:spacing w:before="69"/>
              <w:ind w:left="129"/>
              <w:rPr>
                <w:rFonts w:hint="default" w:ascii="Arial" w:hAnsi="Arial" w:cs="Arial"/>
                <w:sz w:val="20"/>
                <w:szCs w:val="20"/>
              </w:rPr>
            </w:pPr>
            <w:r>
              <w:rPr>
                <w:rFonts w:hint="default" w:ascii="Arial" w:hAnsi="Arial" w:cs="Arial"/>
                <w:sz w:val="20"/>
                <w:szCs w:val="20"/>
              </w:rPr>
              <w:t>CCR9</w:t>
            </w:r>
          </w:p>
        </w:tc>
        <w:tc>
          <w:tcPr>
            <w:tcW w:w="2491" w:type="dxa"/>
            <w:tcBorders>
              <w:top w:val="nil"/>
              <w:left w:val="nil"/>
              <w:bottom w:val="nil"/>
              <w:right w:val="nil"/>
              <w:tl2br w:val="nil"/>
              <w:tr2bl w:val="nil"/>
            </w:tcBorders>
          </w:tcPr>
          <w:p>
            <w:pPr>
              <w:pStyle w:val="9"/>
              <w:kinsoku w:val="0"/>
              <w:overflowPunct w:val="0"/>
              <w:spacing w:before="69"/>
              <w:ind w:left="160"/>
              <w:rPr>
                <w:rFonts w:hint="default" w:ascii="Arial" w:hAnsi="Arial" w:cs="Arial"/>
                <w:sz w:val="20"/>
                <w:szCs w:val="20"/>
              </w:rPr>
            </w:pPr>
            <w:r>
              <w:rPr>
                <w:rFonts w:hint="default" w:ascii="Arial" w:hAnsi="Arial" w:cs="Arial"/>
                <w:sz w:val="20"/>
                <w:szCs w:val="20"/>
              </w:rPr>
              <w:t>CCL25</w:t>
            </w:r>
          </w:p>
        </w:tc>
        <w:tc>
          <w:tcPr>
            <w:tcW w:w="2096" w:type="dxa"/>
            <w:tcBorders>
              <w:top w:val="nil"/>
              <w:left w:val="nil"/>
              <w:bottom w:val="nil"/>
              <w:right w:val="nil"/>
              <w:tl2br w:val="nil"/>
              <w:tr2bl w:val="nil"/>
            </w:tcBorders>
          </w:tcPr>
          <w:p>
            <w:pPr>
              <w:pStyle w:val="9"/>
              <w:kinsoku w:val="0"/>
              <w:overflowPunct w:val="0"/>
              <w:spacing w:before="69"/>
              <w:ind w:left="118"/>
              <w:rPr>
                <w:rFonts w:hint="default" w:ascii="Arial" w:hAnsi="Arial" w:cs="Arial"/>
                <w:sz w:val="20"/>
                <w:szCs w:val="20"/>
              </w:rPr>
            </w:pPr>
            <w:r>
              <w:rPr>
                <w:rFonts w:hint="default" w:ascii="Arial" w:hAnsi="Arial" w:cs="Arial"/>
                <w:sz w:val="20"/>
                <w:szCs w:val="20"/>
              </w:rPr>
              <w:t>T cells</w:t>
            </w:r>
          </w:p>
        </w:tc>
      </w:tr>
      <w:tr>
        <w:tblPrEx>
          <w:tblCellMar>
            <w:top w:w="0" w:type="dxa"/>
            <w:left w:w="0" w:type="dxa"/>
            <w:bottom w:w="0" w:type="dxa"/>
            <w:right w:w="0" w:type="dxa"/>
          </w:tblCellMar>
        </w:tblPrEx>
        <w:trPr>
          <w:trHeight w:val="374" w:hRule="atLeast"/>
        </w:trPr>
        <w:tc>
          <w:tcPr>
            <w:tcW w:w="2243" w:type="dxa"/>
            <w:tcBorders>
              <w:top w:val="nil"/>
              <w:left w:val="nil"/>
              <w:bottom w:val="nil"/>
              <w:right w:val="nil"/>
              <w:tl2br w:val="nil"/>
              <w:tr2bl w:val="nil"/>
            </w:tcBorders>
          </w:tcPr>
          <w:p>
            <w:pPr>
              <w:pStyle w:val="9"/>
              <w:kinsoku w:val="0"/>
              <w:overflowPunct w:val="0"/>
              <w:spacing w:before="69"/>
              <w:ind w:left="129"/>
              <w:rPr>
                <w:rFonts w:hint="default" w:ascii="Arial" w:hAnsi="Arial" w:cs="Arial"/>
                <w:sz w:val="20"/>
                <w:szCs w:val="20"/>
              </w:rPr>
            </w:pPr>
            <w:r>
              <w:rPr>
                <w:rFonts w:hint="default" w:ascii="Arial" w:hAnsi="Arial" w:cs="Arial"/>
                <w:sz w:val="20"/>
                <w:szCs w:val="20"/>
              </w:rPr>
              <w:t>CCR10</w:t>
            </w:r>
          </w:p>
        </w:tc>
        <w:tc>
          <w:tcPr>
            <w:tcW w:w="2491" w:type="dxa"/>
            <w:tcBorders>
              <w:top w:val="nil"/>
              <w:left w:val="nil"/>
              <w:bottom w:val="nil"/>
              <w:right w:val="nil"/>
              <w:tl2br w:val="nil"/>
              <w:tr2bl w:val="nil"/>
            </w:tcBorders>
          </w:tcPr>
          <w:p>
            <w:pPr>
              <w:pStyle w:val="9"/>
              <w:kinsoku w:val="0"/>
              <w:overflowPunct w:val="0"/>
              <w:spacing w:before="69"/>
              <w:ind w:left="160"/>
              <w:rPr>
                <w:rFonts w:hint="default" w:ascii="Arial" w:hAnsi="Arial" w:cs="Arial"/>
                <w:sz w:val="20"/>
                <w:szCs w:val="20"/>
              </w:rPr>
            </w:pPr>
            <w:r>
              <w:rPr>
                <w:rFonts w:hint="default" w:ascii="Arial" w:hAnsi="Arial" w:cs="Arial"/>
                <w:sz w:val="20"/>
                <w:szCs w:val="20"/>
              </w:rPr>
              <w:t>CCL27, CCL28</w:t>
            </w:r>
          </w:p>
        </w:tc>
        <w:tc>
          <w:tcPr>
            <w:tcW w:w="2096" w:type="dxa"/>
            <w:tcBorders>
              <w:top w:val="nil"/>
              <w:left w:val="nil"/>
              <w:bottom w:val="nil"/>
              <w:right w:val="nil"/>
              <w:tl2br w:val="nil"/>
              <w:tr2bl w:val="nil"/>
            </w:tcBorders>
          </w:tcPr>
          <w:p>
            <w:pPr>
              <w:pStyle w:val="9"/>
              <w:kinsoku w:val="0"/>
              <w:overflowPunct w:val="0"/>
              <w:spacing w:before="69"/>
              <w:ind w:left="118"/>
              <w:rPr>
                <w:rFonts w:hint="default" w:ascii="Arial" w:hAnsi="Arial" w:cs="Arial"/>
                <w:sz w:val="20"/>
                <w:szCs w:val="20"/>
              </w:rPr>
            </w:pPr>
            <w:r>
              <w:rPr>
                <w:rFonts w:hint="default" w:ascii="Arial" w:hAnsi="Arial" w:cs="Arial"/>
                <w:sz w:val="20"/>
                <w:szCs w:val="20"/>
              </w:rPr>
              <w:t>B cells</w:t>
            </w:r>
          </w:p>
        </w:tc>
      </w:tr>
      <w:tr>
        <w:tblPrEx>
          <w:tblCellMar>
            <w:top w:w="0" w:type="dxa"/>
            <w:left w:w="0" w:type="dxa"/>
            <w:bottom w:w="0" w:type="dxa"/>
            <w:right w:w="0" w:type="dxa"/>
          </w:tblCellMar>
        </w:tblPrEx>
        <w:trPr>
          <w:trHeight w:val="373" w:hRule="atLeast"/>
        </w:trPr>
        <w:tc>
          <w:tcPr>
            <w:tcW w:w="2243" w:type="dxa"/>
            <w:tcBorders>
              <w:top w:val="nil"/>
              <w:left w:val="nil"/>
              <w:bottom w:val="nil"/>
              <w:right w:val="nil"/>
              <w:tl2br w:val="nil"/>
              <w:tr2bl w:val="nil"/>
            </w:tcBorders>
          </w:tcPr>
          <w:p>
            <w:pPr>
              <w:pStyle w:val="9"/>
              <w:kinsoku w:val="0"/>
              <w:overflowPunct w:val="0"/>
              <w:spacing w:before="69"/>
              <w:ind w:left="129"/>
              <w:rPr>
                <w:rFonts w:hint="default" w:ascii="Arial" w:hAnsi="Arial" w:cs="Arial"/>
                <w:sz w:val="20"/>
                <w:szCs w:val="20"/>
              </w:rPr>
            </w:pPr>
            <w:r>
              <w:rPr>
                <w:rFonts w:hint="default" w:ascii="Arial" w:hAnsi="Arial" w:cs="Arial"/>
                <w:sz w:val="20"/>
                <w:szCs w:val="20"/>
              </w:rPr>
              <w:t>CXCR1</w:t>
            </w:r>
          </w:p>
        </w:tc>
        <w:tc>
          <w:tcPr>
            <w:tcW w:w="2491" w:type="dxa"/>
            <w:tcBorders>
              <w:top w:val="nil"/>
              <w:left w:val="nil"/>
              <w:bottom w:val="nil"/>
              <w:right w:val="nil"/>
              <w:tl2br w:val="nil"/>
              <w:tr2bl w:val="nil"/>
            </w:tcBorders>
          </w:tcPr>
          <w:p>
            <w:pPr>
              <w:pStyle w:val="9"/>
              <w:kinsoku w:val="0"/>
              <w:overflowPunct w:val="0"/>
              <w:spacing w:before="69"/>
              <w:ind w:left="160"/>
              <w:rPr>
                <w:rFonts w:hint="default" w:ascii="Arial" w:hAnsi="Arial" w:cs="Arial"/>
                <w:sz w:val="20"/>
                <w:szCs w:val="20"/>
              </w:rPr>
            </w:pPr>
            <w:r>
              <w:rPr>
                <w:rFonts w:hint="default" w:ascii="Arial" w:hAnsi="Arial" w:cs="Arial"/>
                <w:sz w:val="20"/>
                <w:szCs w:val="20"/>
              </w:rPr>
              <w:t>CXCL6, CXCL8</w:t>
            </w:r>
          </w:p>
        </w:tc>
        <w:tc>
          <w:tcPr>
            <w:tcW w:w="2096" w:type="dxa"/>
            <w:tcBorders>
              <w:top w:val="nil"/>
              <w:left w:val="nil"/>
              <w:bottom w:val="nil"/>
              <w:right w:val="nil"/>
              <w:tl2br w:val="nil"/>
              <w:tr2bl w:val="nil"/>
            </w:tcBorders>
          </w:tcPr>
          <w:p>
            <w:pPr>
              <w:pStyle w:val="9"/>
              <w:kinsoku w:val="0"/>
              <w:overflowPunct w:val="0"/>
              <w:spacing w:before="69"/>
              <w:ind w:left="118"/>
              <w:rPr>
                <w:rFonts w:hint="default" w:ascii="Arial" w:hAnsi="Arial" w:cs="Arial"/>
                <w:sz w:val="20"/>
                <w:szCs w:val="20"/>
              </w:rPr>
            </w:pPr>
            <w:r>
              <w:rPr>
                <w:rFonts w:hint="default" w:ascii="Arial" w:hAnsi="Arial" w:cs="Arial"/>
                <w:sz w:val="20"/>
                <w:szCs w:val="20"/>
              </w:rPr>
              <w:t>Neutrophils</w:t>
            </w:r>
          </w:p>
        </w:tc>
      </w:tr>
      <w:tr>
        <w:tblPrEx>
          <w:tblCellMar>
            <w:top w:w="0" w:type="dxa"/>
            <w:left w:w="0" w:type="dxa"/>
            <w:bottom w:w="0" w:type="dxa"/>
            <w:right w:w="0" w:type="dxa"/>
          </w:tblCellMar>
        </w:tblPrEx>
        <w:trPr>
          <w:trHeight w:val="686" w:hRule="atLeast"/>
        </w:trPr>
        <w:tc>
          <w:tcPr>
            <w:tcW w:w="2243" w:type="dxa"/>
            <w:tcBorders>
              <w:top w:val="nil"/>
              <w:left w:val="nil"/>
              <w:bottom w:val="nil"/>
              <w:right w:val="nil"/>
              <w:tl2br w:val="nil"/>
              <w:tr2bl w:val="nil"/>
            </w:tcBorders>
          </w:tcPr>
          <w:p>
            <w:pPr>
              <w:pStyle w:val="9"/>
              <w:kinsoku w:val="0"/>
              <w:overflowPunct w:val="0"/>
              <w:spacing w:before="68"/>
              <w:ind w:left="129"/>
              <w:rPr>
                <w:rFonts w:hint="default" w:ascii="Arial" w:hAnsi="Arial" w:cs="Arial"/>
                <w:sz w:val="20"/>
                <w:szCs w:val="20"/>
              </w:rPr>
            </w:pPr>
            <w:r>
              <w:rPr>
                <w:rFonts w:hint="default" w:ascii="Arial" w:hAnsi="Arial" w:cs="Arial"/>
                <w:sz w:val="20"/>
                <w:szCs w:val="20"/>
              </w:rPr>
              <w:t>CXCR2</w:t>
            </w:r>
          </w:p>
        </w:tc>
        <w:tc>
          <w:tcPr>
            <w:tcW w:w="2491" w:type="dxa"/>
            <w:tcBorders>
              <w:top w:val="nil"/>
              <w:left w:val="nil"/>
              <w:bottom w:val="nil"/>
              <w:right w:val="nil"/>
              <w:tl2br w:val="nil"/>
              <w:tr2bl w:val="nil"/>
            </w:tcBorders>
          </w:tcPr>
          <w:p>
            <w:pPr>
              <w:pStyle w:val="9"/>
              <w:kinsoku w:val="0"/>
              <w:overflowPunct w:val="0"/>
              <w:spacing w:before="5" w:line="314" w:lineRule="exact"/>
              <w:ind w:left="159" w:right="99"/>
              <w:rPr>
                <w:rFonts w:hint="default" w:ascii="Arial" w:hAnsi="Arial" w:cs="Arial"/>
                <w:sz w:val="20"/>
                <w:szCs w:val="20"/>
              </w:rPr>
            </w:pPr>
            <w:r>
              <w:rPr>
                <w:rFonts w:hint="default" w:ascii="Arial" w:hAnsi="Arial" w:cs="Arial"/>
                <w:sz w:val="20"/>
                <w:szCs w:val="20"/>
              </w:rPr>
              <w:t>CXCL1, CXCL2, CXCL3, CXCL5, CXCL8</w:t>
            </w:r>
          </w:p>
        </w:tc>
        <w:tc>
          <w:tcPr>
            <w:tcW w:w="2096" w:type="dxa"/>
            <w:tcBorders>
              <w:top w:val="nil"/>
              <w:left w:val="nil"/>
              <w:bottom w:val="nil"/>
              <w:right w:val="nil"/>
              <w:tl2br w:val="nil"/>
              <w:tr2bl w:val="nil"/>
            </w:tcBorders>
          </w:tcPr>
          <w:p>
            <w:pPr>
              <w:pStyle w:val="9"/>
              <w:kinsoku w:val="0"/>
              <w:overflowPunct w:val="0"/>
              <w:spacing w:before="68"/>
              <w:ind w:left="117"/>
              <w:rPr>
                <w:rFonts w:hint="default" w:ascii="Arial" w:hAnsi="Arial" w:cs="Arial"/>
                <w:sz w:val="20"/>
                <w:szCs w:val="20"/>
              </w:rPr>
            </w:pPr>
            <w:r>
              <w:rPr>
                <w:rFonts w:hint="default" w:ascii="Arial" w:hAnsi="Arial" w:cs="Arial"/>
                <w:sz w:val="20"/>
                <w:szCs w:val="20"/>
              </w:rPr>
              <w:t>Neutrophils</w:t>
            </w:r>
          </w:p>
        </w:tc>
      </w:tr>
      <w:tr>
        <w:tblPrEx>
          <w:tblCellMar>
            <w:top w:w="0" w:type="dxa"/>
            <w:left w:w="0" w:type="dxa"/>
            <w:bottom w:w="0" w:type="dxa"/>
            <w:right w:w="0" w:type="dxa"/>
          </w:tblCellMar>
        </w:tblPrEx>
        <w:trPr>
          <w:trHeight w:val="686" w:hRule="atLeast"/>
        </w:trPr>
        <w:tc>
          <w:tcPr>
            <w:tcW w:w="2243" w:type="dxa"/>
            <w:tcBorders>
              <w:top w:val="nil"/>
              <w:left w:val="nil"/>
              <w:bottom w:val="nil"/>
              <w:right w:val="nil"/>
              <w:tl2br w:val="nil"/>
              <w:tr2bl w:val="nil"/>
            </w:tcBorders>
          </w:tcPr>
          <w:p>
            <w:pPr>
              <w:pStyle w:val="9"/>
              <w:kinsoku w:val="0"/>
              <w:overflowPunct w:val="0"/>
              <w:spacing w:before="68"/>
              <w:ind w:left="128"/>
              <w:rPr>
                <w:rFonts w:hint="default" w:ascii="Arial" w:hAnsi="Arial" w:cs="Arial"/>
                <w:sz w:val="20"/>
                <w:szCs w:val="20"/>
              </w:rPr>
            </w:pPr>
            <w:r>
              <w:rPr>
                <w:rFonts w:hint="default" w:ascii="Arial" w:hAnsi="Arial" w:cs="Arial"/>
                <w:sz w:val="20"/>
                <w:szCs w:val="20"/>
              </w:rPr>
              <w:t>CXCR3</w:t>
            </w:r>
          </w:p>
        </w:tc>
        <w:tc>
          <w:tcPr>
            <w:tcW w:w="2491" w:type="dxa"/>
            <w:tcBorders>
              <w:top w:val="nil"/>
              <w:left w:val="nil"/>
              <w:bottom w:val="nil"/>
              <w:right w:val="nil"/>
              <w:tl2br w:val="nil"/>
              <w:tr2bl w:val="nil"/>
            </w:tcBorders>
          </w:tcPr>
          <w:p>
            <w:pPr>
              <w:pStyle w:val="9"/>
              <w:kinsoku w:val="0"/>
              <w:overflowPunct w:val="0"/>
              <w:spacing w:before="5" w:line="314" w:lineRule="exact"/>
              <w:ind w:left="159" w:right="744"/>
              <w:rPr>
                <w:rFonts w:hint="default" w:ascii="Arial" w:hAnsi="Arial" w:cs="Arial"/>
                <w:sz w:val="20"/>
                <w:szCs w:val="20"/>
              </w:rPr>
            </w:pPr>
            <w:r>
              <w:rPr>
                <w:rFonts w:hint="default" w:ascii="Arial" w:hAnsi="Arial" w:cs="Arial"/>
                <w:sz w:val="20"/>
                <w:szCs w:val="20"/>
              </w:rPr>
              <w:t>CXCL9, CXCL10, CXCL11</w:t>
            </w:r>
          </w:p>
        </w:tc>
        <w:tc>
          <w:tcPr>
            <w:tcW w:w="2096" w:type="dxa"/>
            <w:tcBorders>
              <w:top w:val="nil"/>
              <w:left w:val="nil"/>
              <w:bottom w:val="nil"/>
              <w:right w:val="nil"/>
              <w:tl2br w:val="nil"/>
              <w:tr2bl w:val="nil"/>
            </w:tcBorders>
          </w:tcPr>
          <w:p>
            <w:pPr>
              <w:pStyle w:val="9"/>
              <w:kinsoku w:val="0"/>
              <w:overflowPunct w:val="0"/>
              <w:spacing w:before="68"/>
              <w:ind w:left="117"/>
              <w:rPr>
                <w:rFonts w:hint="default" w:ascii="Arial" w:hAnsi="Arial" w:cs="Arial"/>
                <w:sz w:val="20"/>
                <w:szCs w:val="20"/>
              </w:rPr>
            </w:pPr>
            <w:r>
              <w:rPr>
                <w:rFonts w:hint="default" w:ascii="Arial" w:hAnsi="Arial" w:cs="Arial"/>
                <w:sz w:val="20"/>
                <w:szCs w:val="20"/>
              </w:rPr>
              <w:t>T cells</w:t>
            </w:r>
          </w:p>
        </w:tc>
      </w:tr>
      <w:tr>
        <w:tblPrEx>
          <w:tblCellMar>
            <w:top w:w="0" w:type="dxa"/>
            <w:left w:w="0" w:type="dxa"/>
            <w:bottom w:w="0" w:type="dxa"/>
            <w:right w:w="0" w:type="dxa"/>
          </w:tblCellMar>
        </w:tblPrEx>
        <w:trPr>
          <w:trHeight w:val="373" w:hRule="atLeast"/>
        </w:trPr>
        <w:tc>
          <w:tcPr>
            <w:tcW w:w="2243" w:type="dxa"/>
            <w:tcBorders>
              <w:top w:val="nil"/>
              <w:left w:val="nil"/>
              <w:bottom w:val="nil"/>
              <w:right w:val="nil"/>
              <w:tl2br w:val="nil"/>
              <w:tr2bl w:val="nil"/>
            </w:tcBorders>
          </w:tcPr>
          <w:p>
            <w:pPr>
              <w:pStyle w:val="9"/>
              <w:kinsoku w:val="0"/>
              <w:overflowPunct w:val="0"/>
              <w:spacing w:before="68"/>
              <w:ind w:left="128"/>
              <w:rPr>
                <w:rFonts w:hint="default" w:ascii="Arial" w:hAnsi="Arial" w:cs="Arial"/>
                <w:sz w:val="20"/>
                <w:szCs w:val="20"/>
              </w:rPr>
            </w:pPr>
            <w:r>
              <w:rPr>
                <w:rFonts w:hint="default" w:ascii="Arial" w:hAnsi="Arial" w:cs="Arial"/>
                <w:sz w:val="20"/>
                <w:szCs w:val="20"/>
              </w:rPr>
              <w:t>CXCR4, CXCR7</w:t>
            </w:r>
          </w:p>
        </w:tc>
        <w:tc>
          <w:tcPr>
            <w:tcW w:w="2491" w:type="dxa"/>
            <w:tcBorders>
              <w:top w:val="nil"/>
              <w:left w:val="nil"/>
              <w:bottom w:val="nil"/>
              <w:right w:val="nil"/>
              <w:tl2br w:val="nil"/>
              <w:tr2bl w:val="nil"/>
            </w:tcBorders>
          </w:tcPr>
          <w:p>
            <w:pPr>
              <w:pStyle w:val="9"/>
              <w:kinsoku w:val="0"/>
              <w:overflowPunct w:val="0"/>
              <w:spacing w:before="68"/>
              <w:ind w:left="159"/>
              <w:rPr>
                <w:rFonts w:hint="default" w:ascii="Arial" w:hAnsi="Arial" w:cs="Arial"/>
                <w:sz w:val="20"/>
                <w:szCs w:val="20"/>
              </w:rPr>
            </w:pPr>
            <w:r>
              <w:rPr>
                <w:rFonts w:hint="default" w:ascii="Arial" w:hAnsi="Arial" w:cs="Arial"/>
                <w:sz w:val="20"/>
                <w:szCs w:val="20"/>
              </w:rPr>
              <w:t>CXCL12</w:t>
            </w:r>
          </w:p>
        </w:tc>
        <w:tc>
          <w:tcPr>
            <w:tcW w:w="2096" w:type="dxa"/>
            <w:tcBorders>
              <w:top w:val="nil"/>
              <w:left w:val="nil"/>
              <w:bottom w:val="nil"/>
              <w:right w:val="nil"/>
              <w:tl2br w:val="nil"/>
              <w:tr2bl w:val="nil"/>
            </w:tcBorders>
          </w:tcPr>
          <w:p>
            <w:pPr>
              <w:pStyle w:val="9"/>
              <w:kinsoku w:val="0"/>
              <w:overflowPunct w:val="0"/>
              <w:spacing w:before="68"/>
              <w:ind w:left="117"/>
              <w:rPr>
                <w:rFonts w:hint="default" w:ascii="Arial" w:hAnsi="Arial" w:cs="Arial"/>
                <w:sz w:val="20"/>
                <w:szCs w:val="20"/>
              </w:rPr>
            </w:pPr>
            <w:r>
              <w:rPr>
                <w:rFonts w:hint="default" w:ascii="Arial" w:hAnsi="Arial" w:cs="Arial"/>
                <w:sz w:val="20"/>
                <w:szCs w:val="20"/>
              </w:rPr>
              <w:t>B cells</w:t>
            </w:r>
          </w:p>
        </w:tc>
      </w:tr>
      <w:tr>
        <w:tblPrEx>
          <w:tblCellMar>
            <w:top w:w="0" w:type="dxa"/>
            <w:left w:w="0" w:type="dxa"/>
            <w:bottom w:w="0" w:type="dxa"/>
            <w:right w:w="0" w:type="dxa"/>
          </w:tblCellMar>
        </w:tblPrEx>
        <w:trPr>
          <w:trHeight w:val="373" w:hRule="atLeast"/>
        </w:trPr>
        <w:tc>
          <w:tcPr>
            <w:tcW w:w="2243" w:type="dxa"/>
            <w:tcBorders>
              <w:top w:val="nil"/>
              <w:left w:val="nil"/>
              <w:bottom w:val="nil"/>
              <w:right w:val="nil"/>
              <w:tl2br w:val="nil"/>
              <w:tr2bl w:val="nil"/>
            </w:tcBorders>
          </w:tcPr>
          <w:p>
            <w:pPr>
              <w:pStyle w:val="9"/>
              <w:kinsoku w:val="0"/>
              <w:overflowPunct w:val="0"/>
              <w:spacing w:before="68"/>
              <w:ind w:left="128"/>
              <w:rPr>
                <w:rFonts w:hint="default" w:ascii="Arial" w:hAnsi="Arial" w:cs="Arial"/>
                <w:sz w:val="20"/>
                <w:szCs w:val="20"/>
              </w:rPr>
            </w:pPr>
            <w:r>
              <w:rPr>
                <w:rFonts w:hint="default" w:ascii="Arial" w:hAnsi="Arial" w:cs="Arial"/>
                <w:sz w:val="20"/>
                <w:szCs w:val="20"/>
              </w:rPr>
              <w:t>CXCR5</w:t>
            </w:r>
          </w:p>
        </w:tc>
        <w:tc>
          <w:tcPr>
            <w:tcW w:w="2491" w:type="dxa"/>
            <w:tcBorders>
              <w:top w:val="nil"/>
              <w:left w:val="nil"/>
              <w:bottom w:val="nil"/>
              <w:right w:val="nil"/>
              <w:tl2br w:val="nil"/>
              <w:tr2bl w:val="nil"/>
            </w:tcBorders>
          </w:tcPr>
          <w:p>
            <w:pPr>
              <w:pStyle w:val="9"/>
              <w:kinsoku w:val="0"/>
              <w:overflowPunct w:val="0"/>
              <w:spacing w:before="68"/>
              <w:ind w:left="159"/>
              <w:rPr>
                <w:rFonts w:hint="default" w:ascii="Arial" w:hAnsi="Arial" w:cs="Arial"/>
                <w:sz w:val="20"/>
                <w:szCs w:val="20"/>
              </w:rPr>
            </w:pPr>
            <w:r>
              <w:rPr>
                <w:rFonts w:hint="default" w:ascii="Arial" w:hAnsi="Arial" w:cs="Arial"/>
                <w:sz w:val="20"/>
                <w:szCs w:val="20"/>
              </w:rPr>
              <w:t>CXCL13</w:t>
            </w:r>
          </w:p>
        </w:tc>
        <w:tc>
          <w:tcPr>
            <w:tcW w:w="2096" w:type="dxa"/>
            <w:tcBorders>
              <w:top w:val="nil"/>
              <w:left w:val="nil"/>
              <w:bottom w:val="nil"/>
              <w:right w:val="nil"/>
              <w:tl2br w:val="nil"/>
              <w:tr2bl w:val="nil"/>
            </w:tcBorders>
          </w:tcPr>
          <w:p>
            <w:pPr>
              <w:pStyle w:val="9"/>
              <w:kinsoku w:val="0"/>
              <w:overflowPunct w:val="0"/>
              <w:spacing w:before="68"/>
              <w:ind w:left="117"/>
              <w:rPr>
                <w:rFonts w:hint="default" w:ascii="Arial" w:hAnsi="Arial" w:cs="Arial"/>
                <w:sz w:val="20"/>
                <w:szCs w:val="20"/>
              </w:rPr>
            </w:pPr>
            <w:r>
              <w:rPr>
                <w:rFonts w:hint="default" w:ascii="Arial" w:hAnsi="Arial" w:cs="Arial"/>
                <w:sz w:val="20"/>
                <w:szCs w:val="20"/>
              </w:rPr>
              <w:t>B cells</w:t>
            </w:r>
          </w:p>
        </w:tc>
      </w:tr>
      <w:tr>
        <w:tblPrEx>
          <w:tblCellMar>
            <w:top w:w="0" w:type="dxa"/>
            <w:left w:w="0" w:type="dxa"/>
            <w:bottom w:w="0" w:type="dxa"/>
            <w:right w:w="0" w:type="dxa"/>
          </w:tblCellMar>
        </w:tblPrEx>
        <w:trPr>
          <w:trHeight w:val="374" w:hRule="atLeast"/>
        </w:trPr>
        <w:tc>
          <w:tcPr>
            <w:tcW w:w="2243" w:type="dxa"/>
            <w:tcBorders>
              <w:top w:val="nil"/>
              <w:left w:val="nil"/>
              <w:bottom w:val="nil"/>
              <w:right w:val="nil"/>
              <w:tl2br w:val="nil"/>
              <w:tr2bl w:val="nil"/>
            </w:tcBorders>
          </w:tcPr>
          <w:p>
            <w:pPr>
              <w:pStyle w:val="9"/>
              <w:kinsoku w:val="0"/>
              <w:overflowPunct w:val="0"/>
              <w:spacing w:before="69"/>
              <w:ind w:left="128"/>
              <w:rPr>
                <w:rFonts w:hint="default" w:ascii="Arial" w:hAnsi="Arial" w:cs="Arial"/>
                <w:sz w:val="20"/>
                <w:szCs w:val="20"/>
              </w:rPr>
            </w:pPr>
            <w:r>
              <w:rPr>
                <w:rFonts w:hint="default" w:ascii="Arial" w:hAnsi="Arial" w:cs="Arial"/>
                <w:sz w:val="20"/>
                <w:szCs w:val="20"/>
              </w:rPr>
              <w:t>CXCR6</w:t>
            </w:r>
          </w:p>
        </w:tc>
        <w:tc>
          <w:tcPr>
            <w:tcW w:w="2491" w:type="dxa"/>
            <w:tcBorders>
              <w:top w:val="nil"/>
              <w:left w:val="nil"/>
              <w:bottom w:val="nil"/>
              <w:right w:val="nil"/>
              <w:tl2br w:val="nil"/>
              <w:tr2bl w:val="nil"/>
            </w:tcBorders>
          </w:tcPr>
          <w:p>
            <w:pPr>
              <w:pStyle w:val="9"/>
              <w:kinsoku w:val="0"/>
              <w:overflowPunct w:val="0"/>
              <w:spacing w:before="69"/>
              <w:ind w:left="159"/>
              <w:rPr>
                <w:rFonts w:hint="default" w:ascii="Arial" w:hAnsi="Arial" w:cs="Arial"/>
                <w:sz w:val="20"/>
                <w:szCs w:val="20"/>
              </w:rPr>
            </w:pPr>
            <w:r>
              <w:rPr>
                <w:rFonts w:hint="default" w:ascii="Arial" w:hAnsi="Arial" w:cs="Arial"/>
                <w:sz w:val="20"/>
                <w:szCs w:val="20"/>
              </w:rPr>
              <w:t>CXCL16</w:t>
            </w:r>
          </w:p>
        </w:tc>
        <w:tc>
          <w:tcPr>
            <w:tcW w:w="2096" w:type="dxa"/>
            <w:tcBorders>
              <w:top w:val="nil"/>
              <w:left w:val="nil"/>
              <w:bottom w:val="nil"/>
              <w:right w:val="nil"/>
              <w:tl2br w:val="nil"/>
              <w:tr2bl w:val="nil"/>
            </w:tcBorders>
          </w:tcPr>
          <w:p>
            <w:pPr>
              <w:pStyle w:val="9"/>
              <w:kinsoku w:val="0"/>
              <w:overflowPunct w:val="0"/>
              <w:spacing w:before="69"/>
              <w:ind w:left="117"/>
              <w:rPr>
                <w:rFonts w:hint="default" w:ascii="Arial" w:hAnsi="Arial" w:cs="Arial"/>
                <w:sz w:val="20"/>
                <w:szCs w:val="20"/>
              </w:rPr>
            </w:pPr>
            <w:r>
              <w:rPr>
                <w:rFonts w:hint="default" w:ascii="Arial" w:hAnsi="Arial" w:cs="Arial"/>
                <w:sz w:val="20"/>
                <w:szCs w:val="20"/>
              </w:rPr>
              <w:t>T cells</w:t>
            </w:r>
          </w:p>
        </w:tc>
      </w:tr>
      <w:tr>
        <w:tblPrEx>
          <w:tblCellMar>
            <w:top w:w="0" w:type="dxa"/>
            <w:left w:w="0" w:type="dxa"/>
            <w:bottom w:w="0" w:type="dxa"/>
            <w:right w:w="0" w:type="dxa"/>
          </w:tblCellMar>
        </w:tblPrEx>
        <w:trPr>
          <w:trHeight w:val="373" w:hRule="atLeast"/>
        </w:trPr>
        <w:tc>
          <w:tcPr>
            <w:tcW w:w="2243" w:type="dxa"/>
            <w:tcBorders>
              <w:top w:val="nil"/>
              <w:left w:val="nil"/>
              <w:bottom w:val="nil"/>
              <w:right w:val="nil"/>
              <w:tl2br w:val="nil"/>
              <w:tr2bl w:val="nil"/>
            </w:tcBorders>
          </w:tcPr>
          <w:p>
            <w:pPr>
              <w:pStyle w:val="9"/>
              <w:kinsoku w:val="0"/>
              <w:overflowPunct w:val="0"/>
              <w:spacing w:before="69"/>
              <w:ind w:left="128"/>
              <w:rPr>
                <w:rFonts w:hint="default" w:ascii="Arial" w:hAnsi="Arial" w:cs="Arial"/>
                <w:sz w:val="20"/>
                <w:szCs w:val="20"/>
              </w:rPr>
            </w:pPr>
            <w:r>
              <w:rPr>
                <w:rFonts w:hint="default" w:ascii="Arial" w:hAnsi="Arial" w:cs="Arial"/>
                <w:sz w:val="20"/>
                <w:szCs w:val="20"/>
              </w:rPr>
              <w:t>XCR1</w:t>
            </w:r>
          </w:p>
        </w:tc>
        <w:tc>
          <w:tcPr>
            <w:tcW w:w="2491" w:type="dxa"/>
            <w:tcBorders>
              <w:top w:val="nil"/>
              <w:left w:val="nil"/>
              <w:bottom w:val="nil"/>
              <w:right w:val="nil"/>
              <w:tl2br w:val="nil"/>
              <w:tr2bl w:val="nil"/>
            </w:tcBorders>
          </w:tcPr>
          <w:p>
            <w:pPr>
              <w:pStyle w:val="9"/>
              <w:kinsoku w:val="0"/>
              <w:overflowPunct w:val="0"/>
              <w:spacing w:before="69"/>
              <w:ind w:left="159"/>
              <w:rPr>
                <w:rFonts w:hint="default" w:ascii="Arial" w:hAnsi="Arial" w:cs="Arial"/>
                <w:sz w:val="20"/>
                <w:szCs w:val="20"/>
              </w:rPr>
            </w:pPr>
            <w:r>
              <w:rPr>
                <w:rFonts w:hint="default" w:ascii="Arial" w:hAnsi="Arial" w:cs="Arial"/>
                <w:sz w:val="20"/>
                <w:szCs w:val="20"/>
              </w:rPr>
              <w:t>XCL1, XCL2</w:t>
            </w:r>
          </w:p>
        </w:tc>
        <w:tc>
          <w:tcPr>
            <w:tcW w:w="2096" w:type="dxa"/>
            <w:tcBorders>
              <w:top w:val="nil"/>
              <w:left w:val="nil"/>
              <w:bottom w:val="nil"/>
              <w:right w:val="nil"/>
              <w:tl2br w:val="nil"/>
              <w:tr2bl w:val="nil"/>
            </w:tcBorders>
          </w:tcPr>
          <w:p>
            <w:pPr>
              <w:pStyle w:val="9"/>
              <w:kinsoku w:val="0"/>
              <w:overflowPunct w:val="0"/>
              <w:spacing w:before="69"/>
              <w:ind w:left="117"/>
              <w:rPr>
                <w:rFonts w:hint="default" w:ascii="Arial" w:hAnsi="Arial" w:cs="Arial"/>
                <w:sz w:val="20"/>
                <w:szCs w:val="20"/>
              </w:rPr>
            </w:pPr>
            <w:r>
              <w:rPr>
                <w:rFonts w:hint="default" w:ascii="Arial" w:hAnsi="Arial" w:cs="Arial"/>
                <w:sz w:val="20"/>
                <w:szCs w:val="20"/>
              </w:rPr>
              <w:t>Tregs</w:t>
            </w:r>
          </w:p>
        </w:tc>
      </w:tr>
      <w:tr>
        <w:tblPrEx>
          <w:tblCellMar>
            <w:top w:w="0" w:type="dxa"/>
            <w:left w:w="0" w:type="dxa"/>
            <w:bottom w:w="0" w:type="dxa"/>
            <w:right w:w="0" w:type="dxa"/>
          </w:tblCellMar>
        </w:tblPrEx>
        <w:trPr>
          <w:trHeight w:val="363" w:hRule="atLeast"/>
        </w:trPr>
        <w:tc>
          <w:tcPr>
            <w:tcW w:w="2243" w:type="dxa"/>
            <w:tcBorders>
              <w:top w:val="nil"/>
              <w:left w:val="nil"/>
              <w:bottom w:val="single" w:color="000000" w:sz="4" w:space="0"/>
              <w:right w:val="nil"/>
              <w:tl2br w:val="nil"/>
              <w:tr2bl w:val="nil"/>
            </w:tcBorders>
          </w:tcPr>
          <w:p>
            <w:pPr>
              <w:pStyle w:val="9"/>
              <w:kinsoku w:val="0"/>
              <w:overflowPunct w:val="0"/>
              <w:spacing w:before="68"/>
              <w:ind w:left="128"/>
              <w:rPr>
                <w:rFonts w:hint="default" w:ascii="Arial" w:hAnsi="Arial" w:cs="Arial"/>
                <w:sz w:val="20"/>
                <w:szCs w:val="20"/>
              </w:rPr>
            </w:pPr>
            <w:r>
              <w:rPr>
                <w:rFonts w:hint="default" w:ascii="Arial" w:hAnsi="Arial" w:cs="Arial"/>
                <w:sz w:val="20"/>
                <w:szCs w:val="20"/>
              </w:rPr>
              <w:t>CX3CR1</w:t>
            </w:r>
          </w:p>
        </w:tc>
        <w:tc>
          <w:tcPr>
            <w:tcW w:w="2491" w:type="dxa"/>
            <w:tcBorders>
              <w:top w:val="nil"/>
              <w:left w:val="nil"/>
              <w:bottom w:val="single" w:color="000000" w:sz="4" w:space="0"/>
              <w:right w:val="nil"/>
              <w:tl2br w:val="nil"/>
              <w:tr2bl w:val="nil"/>
            </w:tcBorders>
          </w:tcPr>
          <w:p>
            <w:pPr>
              <w:pStyle w:val="9"/>
              <w:kinsoku w:val="0"/>
              <w:overflowPunct w:val="0"/>
              <w:spacing w:before="68"/>
              <w:ind w:left="159"/>
              <w:rPr>
                <w:rFonts w:hint="default" w:ascii="Arial" w:hAnsi="Arial" w:cs="Arial"/>
                <w:sz w:val="20"/>
                <w:szCs w:val="20"/>
              </w:rPr>
            </w:pPr>
            <w:r>
              <w:rPr>
                <w:rFonts w:hint="default" w:ascii="Arial" w:hAnsi="Arial" w:cs="Arial"/>
                <w:sz w:val="20"/>
                <w:szCs w:val="20"/>
              </w:rPr>
              <w:t>CX3CL1</w:t>
            </w:r>
          </w:p>
        </w:tc>
        <w:tc>
          <w:tcPr>
            <w:tcW w:w="2096" w:type="dxa"/>
            <w:tcBorders>
              <w:top w:val="nil"/>
              <w:left w:val="nil"/>
              <w:bottom w:val="single" w:color="000000" w:sz="4" w:space="0"/>
              <w:right w:val="nil"/>
              <w:tl2br w:val="nil"/>
              <w:tr2bl w:val="nil"/>
            </w:tcBorders>
          </w:tcPr>
          <w:p>
            <w:pPr>
              <w:pStyle w:val="9"/>
              <w:kinsoku w:val="0"/>
              <w:overflowPunct w:val="0"/>
              <w:spacing w:before="68"/>
              <w:ind w:left="117"/>
              <w:rPr>
                <w:rFonts w:hint="default" w:ascii="Arial" w:hAnsi="Arial" w:cs="Arial"/>
                <w:sz w:val="20"/>
                <w:szCs w:val="20"/>
              </w:rPr>
            </w:pPr>
            <w:r>
              <w:rPr>
                <w:rFonts w:hint="default" w:ascii="Arial" w:hAnsi="Arial" w:cs="Arial"/>
                <w:sz w:val="20"/>
                <w:szCs w:val="20"/>
              </w:rPr>
              <w:t>Natural killer cells</w:t>
            </w:r>
          </w:p>
        </w:tc>
      </w:tr>
    </w:tbl>
    <w:p>
      <w:pPr>
        <w:rPr>
          <w:rFonts w:hint="default" w:ascii="Arial" w:cs="Arial"/>
          <w:sz w:val="28"/>
          <w:szCs w:val="28"/>
        </w:rPr>
        <w:sectPr>
          <w:pgSz w:w="11910" w:h="16840"/>
          <w:pgMar w:top="1440" w:right="862" w:bottom="280" w:left="900" w:header="720" w:footer="720" w:gutter="0"/>
          <w:cols w:space="720" w:num="1"/>
        </w:sectPr>
      </w:pPr>
    </w:p>
    <w:p>
      <w:pPr>
        <w:pStyle w:val="3"/>
        <w:kinsoku w:val="0"/>
        <w:overflowPunct w:val="0"/>
        <w:spacing w:before="72" w:line="259" w:lineRule="auto"/>
        <w:ind w:left="539"/>
        <w:rPr>
          <w:rFonts w:hint="default"/>
        </w:rPr>
      </w:pPr>
      <w:r>
        <w:rPr>
          <w:rFonts w:hint="default" w:ascii="Arial" w:hAnsi="Arial" w:cs="Arial"/>
          <w:sz w:val="20"/>
          <w:szCs w:val="20"/>
        </w:rPr>
        <w:t xml:space="preserve">Supplementary </w:t>
      </w:r>
      <w:r>
        <w:rPr>
          <w:rFonts w:hint="default"/>
        </w:rPr>
        <w:t>Table 2. The relationship between HCC-associated chemokine expression and the infiltrate estimation value for CD8+ T cells in the TCGA LIHC dataset</w:t>
      </w:r>
    </w:p>
    <w:p>
      <w:pPr>
        <w:pStyle w:val="3"/>
        <w:kinsoku w:val="0"/>
        <w:overflowPunct w:val="0"/>
        <w:spacing w:before="4"/>
        <w:rPr>
          <w:rFonts w:hint="default"/>
          <w:sz w:val="27"/>
          <w:szCs w:val="27"/>
        </w:rPr>
      </w:pPr>
    </w:p>
    <w:tbl>
      <w:tblPr>
        <w:tblStyle w:val="6"/>
        <w:tblW w:w="0" w:type="auto"/>
        <w:tblInd w:w="118" w:type="dxa"/>
        <w:tblLayout w:type="fixed"/>
        <w:tblCellMar>
          <w:top w:w="0" w:type="dxa"/>
          <w:left w:w="0" w:type="dxa"/>
          <w:bottom w:w="0" w:type="dxa"/>
          <w:right w:w="0" w:type="dxa"/>
        </w:tblCellMar>
      </w:tblPr>
      <w:tblGrid>
        <w:gridCol w:w="3274"/>
        <w:gridCol w:w="2937"/>
        <w:gridCol w:w="784"/>
        <w:gridCol w:w="1077"/>
        <w:gridCol w:w="1540"/>
      </w:tblGrid>
      <w:tr>
        <w:tblPrEx>
          <w:tblCellMar>
            <w:top w:w="0" w:type="dxa"/>
            <w:left w:w="0" w:type="dxa"/>
            <w:bottom w:w="0" w:type="dxa"/>
            <w:right w:w="0" w:type="dxa"/>
          </w:tblCellMar>
        </w:tblPrEx>
        <w:trPr>
          <w:trHeight w:val="325" w:hRule="atLeast"/>
        </w:trPr>
        <w:tc>
          <w:tcPr>
            <w:tcW w:w="3274" w:type="dxa"/>
            <w:tcBorders>
              <w:top w:val="single" w:color="000000" w:sz="8" w:space="0"/>
              <w:left w:val="nil"/>
              <w:bottom w:val="single" w:color="000000" w:sz="8" w:space="0"/>
              <w:right w:val="nil"/>
              <w:tl2br w:val="nil"/>
              <w:tr2bl w:val="nil"/>
            </w:tcBorders>
          </w:tcPr>
          <w:p>
            <w:pPr>
              <w:pStyle w:val="9"/>
              <w:kinsoku w:val="0"/>
              <w:overflowPunct w:val="0"/>
              <w:spacing w:before="25"/>
              <w:ind w:left="241" w:right="226"/>
              <w:jc w:val="center"/>
              <w:rPr>
                <w:rFonts w:hint="default"/>
              </w:rPr>
            </w:pPr>
            <w:r>
              <w:rPr>
                <w:rFonts w:hint="default"/>
              </w:rPr>
              <w:t>HCC‑associated chemokines</w:t>
            </w:r>
          </w:p>
        </w:tc>
        <w:tc>
          <w:tcPr>
            <w:tcW w:w="2937" w:type="dxa"/>
            <w:tcBorders>
              <w:top w:val="single" w:color="000000" w:sz="8" w:space="0"/>
              <w:left w:val="nil"/>
              <w:bottom w:val="single" w:color="000000" w:sz="8" w:space="0"/>
              <w:right w:val="nil"/>
              <w:tl2br w:val="nil"/>
              <w:tr2bl w:val="nil"/>
            </w:tcBorders>
          </w:tcPr>
          <w:p>
            <w:pPr>
              <w:pStyle w:val="9"/>
              <w:kinsoku w:val="0"/>
              <w:overflowPunct w:val="0"/>
              <w:spacing w:before="25"/>
              <w:ind w:left="249"/>
              <w:rPr>
                <w:rFonts w:hint="default"/>
              </w:rPr>
            </w:pPr>
            <w:r>
              <w:rPr>
                <w:rFonts w:hint="default"/>
              </w:rPr>
              <w:t>infiltrates estimation value</w:t>
            </w:r>
          </w:p>
        </w:tc>
        <w:tc>
          <w:tcPr>
            <w:tcW w:w="784" w:type="dxa"/>
            <w:tcBorders>
              <w:top w:val="single" w:color="000000" w:sz="8" w:space="0"/>
              <w:left w:val="nil"/>
              <w:bottom w:val="single" w:color="000000" w:sz="8" w:space="0"/>
              <w:right w:val="nil"/>
              <w:tl2br w:val="nil"/>
              <w:tr2bl w:val="nil"/>
            </w:tcBorders>
          </w:tcPr>
          <w:p>
            <w:pPr>
              <w:pStyle w:val="9"/>
              <w:kinsoku w:val="0"/>
              <w:overflowPunct w:val="0"/>
              <w:spacing w:before="25"/>
              <w:ind w:right="143"/>
              <w:jc w:val="right"/>
              <w:rPr>
                <w:rFonts w:hint="default"/>
              </w:rPr>
            </w:pPr>
            <w:r>
              <w:rPr>
                <w:rFonts w:hint="default"/>
              </w:rPr>
              <w:t>rho</w:t>
            </w:r>
          </w:p>
        </w:tc>
        <w:tc>
          <w:tcPr>
            <w:tcW w:w="1077" w:type="dxa"/>
            <w:tcBorders>
              <w:top w:val="single" w:color="000000" w:sz="8" w:space="0"/>
              <w:left w:val="nil"/>
              <w:bottom w:val="single" w:color="000000" w:sz="8" w:space="0"/>
              <w:right w:val="nil"/>
              <w:tl2br w:val="nil"/>
              <w:tr2bl w:val="nil"/>
            </w:tcBorders>
          </w:tcPr>
          <w:p>
            <w:pPr>
              <w:pStyle w:val="9"/>
              <w:kinsoku w:val="0"/>
              <w:overflowPunct w:val="0"/>
              <w:spacing w:before="25"/>
              <w:ind w:left="77"/>
              <w:jc w:val="center"/>
              <w:rPr>
                <w:rFonts w:hint="default"/>
                <w:i/>
              </w:rPr>
            </w:pPr>
            <w:r>
              <w:rPr>
                <w:rFonts w:hint="default"/>
                <w:i/>
              </w:rPr>
              <w:t>p</w:t>
            </w:r>
          </w:p>
        </w:tc>
        <w:tc>
          <w:tcPr>
            <w:tcW w:w="1540" w:type="dxa"/>
            <w:tcBorders>
              <w:top w:val="single" w:color="000000" w:sz="8" w:space="0"/>
              <w:left w:val="nil"/>
              <w:bottom w:val="single" w:color="000000" w:sz="8" w:space="0"/>
              <w:right w:val="nil"/>
              <w:tl2br w:val="nil"/>
              <w:tr2bl w:val="nil"/>
            </w:tcBorders>
          </w:tcPr>
          <w:p>
            <w:pPr>
              <w:pStyle w:val="9"/>
              <w:kinsoku w:val="0"/>
              <w:overflowPunct w:val="0"/>
              <w:spacing w:before="25"/>
              <w:ind w:left="155"/>
              <w:rPr>
                <w:rFonts w:hint="default"/>
                <w:i/>
              </w:rPr>
            </w:pPr>
            <w:r>
              <w:rPr>
                <w:rFonts w:hint="default"/>
              </w:rPr>
              <w:t xml:space="preserve">adjustment </w:t>
            </w:r>
            <w:r>
              <w:rPr>
                <w:rFonts w:hint="default"/>
                <w:i/>
              </w:rPr>
              <w:t>p</w:t>
            </w:r>
          </w:p>
        </w:tc>
      </w:tr>
      <w:tr>
        <w:tblPrEx>
          <w:tblCellMar>
            <w:top w:w="0" w:type="dxa"/>
            <w:left w:w="0" w:type="dxa"/>
            <w:bottom w:w="0" w:type="dxa"/>
            <w:right w:w="0" w:type="dxa"/>
          </w:tblCellMar>
        </w:tblPrEx>
        <w:trPr>
          <w:trHeight w:val="331" w:hRule="atLeast"/>
        </w:trPr>
        <w:tc>
          <w:tcPr>
            <w:tcW w:w="3274" w:type="dxa"/>
            <w:tcBorders>
              <w:top w:val="single" w:color="000000" w:sz="8" w:space="0"/>
              <w:left w:val="nil"/>
              <w:bottom w:val="nil"/>
              <w:right w:val="nil"/>
              <w:tl2br w:val="nil"/>
              <w:tr2bl w:val="nil"/>
            </w:tcBorders>
          </w:tcPr>
          <w:p>
            <w:pPr>
              <w:pStyle w:val="9"/>
              <w:kinsoku w:val="0"/>
              <w:overflowPunct w:val="0"/>
              <w:spacing w:before="25"/>
              <w:ind w:left="233" w:right="226"/>
              <w:jc w:val="center"/>
              <w:rPr>
                <w:rFonts w:hint="default"/>
              </w:rPr>
            </w:pPr>
            <w:r>
              <w:rPr>
                <w:rFonts w:hint="default"/>
              </w:rPr>
              <w:t>CCR1</w:t>
            </w:r>
          </w:p>
        </w:tc>
        <w:tc>
          <w:tcPr>
            <w:tcW w:w="2937" w:type="dxa"/>
            <w:tcBorders>
              <w:top w:val="single" w:color="000000" w:sz="8" w:space="0"/>
              <w:left w:val="nil"/>
              <w:bottom w:val="nil"/>
              <w:right w:val="nil"/>
              <w:tl2br w:val="nil"/>
              <w:tr2bl w:val="nil"/>
            </w:tcBorders>
          </w:tcPr>
          <w:p>
            <w:pPr>
              <w:pStyle w:val="9"/>
              <w:kinsoku w:val="0"/>
              <w:overflowPunct w:val="0"/>
              <w:spacing w:before="25"/>
              <w:ind w:left="575"/>
              <w:rPr>
                <w:rFonts w:hint="default"/>
              </w:rPr>
            </w:pPr>
            <w:r>
              <w:rPr>
                <w:rFonts w:hint="default"/>
              </w:rPr>
              <w:t>T cell CD8+_TIMER</w:t>
            </w:r>
          </w:p>
        </w:tc>
        <w:tc>
          <w:tcPr>
            <w:tcW w:w="784" w:type="dxa"/>
            <w:tcBorders>
              <w:top w:val="single" w:color="000000" w:sz="8" w:space="0"/>
              <w:left w:val="nil"/>
              <w:bottom w:val="nil"/>
              <w:right w:val="nil"/>
              <w:tl2br w:val="nil"/>
              <w:tr2bl w:val="nil"/>
            </w:tcBorders>
          </w:tcPr>
          <w:p>
            <w:pPr>
              <w:pStyle w:val="9"/>
              <w:kinsoku w:val="0"/>
              <w:overflowPunct w:val="0"/>
              <w:spacing w:before="25"/>
              <w:ind w:right="106"/>
              <w:jc w:val="right"/>
              <w:rPr>
                <w:rFonts w:hint="default"/>
                <w:b/>
              </w:rPr>
            </w:pPr>
            <w:r>
              <w:rPr>
                <w:rFonts w:hint="default"/>
                <w:b/>
              </w:rPr>
              <w:t>0.494</w:t>
            </w:r>
          </w:p>
        </w:tc>
        <w:tc>
          <w:tcPr>
            <w:tcW w:w="1077" w:type="dxa"/>
            <w:tcBorders>
              <w:top w:val="single" w:color="000000" w:sz="8" w:space="0"/>
              <w:left w:val="nil"/>
              <w:bottom w:val="nil"/>
              <w:right w:val="nil"/>
              <w:tl2br w:val="nil"/>
              <w:tr2bl w:val="nil"/>
            </w:tcBorders>
          </w:tcPr>
          <w:p>
            <w:pPr>
              <w:pStyle w:val="9"/>
              <w:kinsoku w:val="0"/>
              <w:overflowPunct w:val="0"/>
              <w:spacing w:before="25"/>
              <w:ind w:left="109"/>
              <w:rPr>
                <w:rFonts w:hint="default"/>
                <w:b/>
              </w:rPr>
            </w:pPr>
            <w:r>
              <w:rPr>
                <w:rFonts w:hint="default"/>
                <w:b/>
              </w:rPr>
              <w:t>1.20E-22</w:t>
            </w:r>
          </w:p>
        </w:tc>
        <w:tc>
          <w:tcPr>
            <w:tcW w:w="1540" w:type="dxa"/>
            <w:tcBorders>
              <w:top w:val="single" w:color="000000" w:sz="8" w:space="0"/>
              <w:left w:val="nil"/>
              <w:bottom w:val="nil"/>
              <w:right w:val="nil"/>
              <w:tl2br w:val="nil"/>
              <w:tr2bl w:val="nil"/>
            </w:tcBorders>
          </w:tcPr>
          <w:p>
            <w:pPr>
              <w:pStyle w:val="9"/>
              <w:kinsoku w:val="0"/>
              <w:overflowPunct w:val="0"/>
              <w:spacing w:before="25"/>
              <w:ind w:left="68"/>
              <w:rPr>
                <w:rFonts w:hint="default"/>
                <w:b/>
              </w:rPr>
            </w:pPr>
            <w:r>
              <w:rPr>
                <w:rFonts w:hint="default"/>
                <w:b/>
              </w:rPr>
              <w:t>1.60E-21</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9" w:right="226"/>
              <w:jc w:val="center"/>
              <w:rPr>
                <w:rFonts w:hint="default"/>
              </w:rPr>
            </w:pPr>
            <w:r>
              <w:rPr>
                <w:rFonts w:hint="default"/>
              </w:rPr>
              <w:t>CCL3</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0.419</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4.33E-16</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4.12E-15</w:t>
            </w:r>
          </w:p>
        </w:tc>
      </w:tr>
      <w:tr>
        <w:tblPrEx>
          <w:tblCellMar>
            <w:top w:w="0" w:type="dxa"/>
            <w:left w:w="0" w:type="dxa"/>
            <w:bottom w:w="0" w:type="dxa"/>
            <w:right w:w="0" w:type="dxa"/>
          </w:tblCellMar>
        </w:tblPrEx>
        <w:trPr>
          <w:trHeight w:val="321" w:hRule="atLeast"/>
        </w:trPr>
        <w:tc>
          <w:tcPr>
            <w:tcW w:w="3274" w:type="dxa"/>
            <w:tcBorders>
              <w:top w:val="nil"/>
              <w:left w:val="nil"/>
              <w:bottom w:val="nil"/>
              <w:right w:val="nil"/>
              <w:tl2br w:val="nil"/>
              <w:tr2bl w:val="nil"/>
            </w:tcBorders>
          </w:tcPr>
          <w:p>
            <w:pPr>
              <w:pStyle w:val="9"/>
              <w:kinsoku w:val="0"/>
              <w:overflowPunct w:val="0"/>
              <w:spacing w:before="17"/>
              <w:ind w:left="239" w:right="226"/>
              <w:jc w:val="center"/>
              <w:rPr>
                <w:rFonts w:hint="default"/>
              </w:rPr>
            </w:pPr>
            <w:r>
              <w:rPr>
                <w:rFonts w:hint="default"/>
              </w:rPr>
              <w:t>CCL5</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0.578</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4.44E-32</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1.54E-31</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35" w:right="226"/>
              <w:jc w:val="center"/>
              <w:rPr>
                <w:rFonts w:hint="default"/>
              </w:rPr>
            </w:pPr>
            <w:r>
              <w:rPr>
                <w:rFonts w:hint="default"/>
              </w:rPr>
              <w:t>CCL14</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0.048</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0.379</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0.569</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5" w:right="226"/>
              <w:jc w:val="center"/>
              <w:rPr>
                <w:rFonts w:hint="default"/>
              </w:rPr>
            </w:pPr>
            <w:r>
              <w:rPr>
                <w:rFonts w:hint="default"/>
              </w:rPr>
              <w:t>CCL23</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0.250</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2.59E-06</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1.30E-05</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33" w:right="226"/>
              <w:jc w:val="center"/>
              <w:rPr>
                <w:rFonts w:hint="default"/>
              </w:rPr>
            </w:pPr>
            <w:r>
              <w:rPr>
                <w:rFonts w:hint="default"/>
              </w:rPr>
              <w:t>CCR2</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0.449</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1.71E-18</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6.69E-18</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39" w:right="226"/>
              <w:jc w:val="center"/>
              <w:rPr>
                <w:rFonts w:hint="default"/>
              </w:rPr>
            </w:pPr>
            <w:r>
              <w:rPr>
                <w:rFonts w:hint="default"/>
              </w:rPr>
              <w:t>CCL2</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0.292</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3.28E-08</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2.43E-07</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17"/>
              <w:ind w:left="233" w:right="226"/>
              <w:jc w:val="center"/>
              <w:rPr>
                <w:rFonts w:hint="default"/>
              </w:rPr>
            </w:pPr>
            <w:r>
              <w:rPr>
                <w:rFonts w:hint="default"/>
              </w:rPr>
              <w:t>CCR3</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0.152</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0.005</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0.013</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5" w:right="226"/>
              <w:jc w:val="center"/>
              <w:rPr>
                <w:rFonts w:hint="default"/>
              </w:rPr>
            </w:pPr>
            <w:r>
              <w:rPr>
                <w:rFonts w:hint="default"/>
              </w:rPr>
              <w:t>CCL24</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0.217</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4.74E-05</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0.001</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33" w:right="226"/>
              <w:jc w:val="center"/>
              <w:rPr>
                <w:rFonts w:hint="default"/>
              </w:rPr>
            </w:pPr>
            <w:r>
              <w:rPr>
                <w:rFonts w:hint="default"/>
              </w:rPr>
              <w:t>CCR4</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0.400</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1.09E-14</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5.01E-14</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5" w:right="226"/>
              <w:jc w:val="center"/>
              <w:rPr>
                <w:rFonts w:hint="default"/>
              </w:rPr>
            </w:pPr>
            <w:r>
              <w:rPr>
                <w:rFonts w:hint="default"/>
              </w:rPr>
              <w:t>CCL17</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0.212</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7.14E-05</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0.0003</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17"/>
              <w:ind w:left="235" w:right="226"/>
              <w:jc w:val="center"/>
              <w:rPr>
                <w:rFonts w:hint="default"/>
              </w:rPr>
            </w:pPr>
            <w:r>
              <w:rPr>
                <w:rFonts w:hint="default"/>
              </w:rPr>
              <w:t>CCL22</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0.268</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4.33E-07</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1.77E-06</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33" w:right="226"/>
              <w:jc w:val="center"/>
              <w:rPr>
                <w:rFonts w:hint="default"/>
              </w:rPr>
            </w:pPr>
            <w:r>
              <w:rPr>
                <w:rFonts w:hint="default"/>
              </w:rPr>
              <w:t>CCR5</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0.542</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8.80E-28</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3.45E-27</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39" w:right="226"/>
              <w:jc w:val="center"/>
              <w:rPr>
                <w:rFonts w:hint="default"/>
              </w:rPr>
            </w:pPr>
            <w:r>
              <w:rPr>
                <w:rFonts w:hint="default"/>
              </w:rPr>
              <w:t>CCL4</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0.589</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1.36E-33</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8.91E-33</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3" w:right="226"/>
              <w:jc w:val="center"/>
              <w:rPr>
                <w:rFonts w:hint="default"/>
              </w:rPr>
            </w:pPr>
            <w:r>
              <w:rPr>
                <w:rFonts w:hint="default"/>
              </w:rPr>
              <w:t>CCR6</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rPr>
            </w:pPr>
            <w:r>
              <w:rPr>
                <w:rFonts w:hint="default"/>
              </w:rPr>
              <w:t>0.026</w:t>
            </w:r>
          </w:p>
        </w:tc>
        <w:tc>
          <w:tcPr>
            <w:tcW w:w="1077" w:type="dxa"/>
            <w:tcBorders>
              <w:top w:val="nil"/>
              <w:left w:val="nil"/>
              <w:bottom w:val="nil"/>
              <w:right w:val="nil"/>
              <w:tl2br w:val="nil"/>
              <w:tr2bl w:val="nil"/>
            </w:tcBorders>
          </w:tcPr>
          <w:p>
            <w:pPr>
              <w:pStyle w:val="9"/>
              <w:kinsoku w:val="0"/>
              <w:overflowPunct w:val="0"/>
              <w:spacing w:before="20"/>
              <w:ind w:left="109"/>
              <w:rPr>
                <w:rFonts w:hint="default"/>
              </w:rPr>
            </w:pPr>
            <w:r>
              <w:rPr>
                <w:rFonts w:hint="default"/>
              </w:rPr>
              <w:t>0.624</w:t>
            </w:r>
          </w:p>
        </w:tc>
        <w:tc>
          <w:tcPr>
            <w:tcW w:w="1540" w:type="dxa"/>
            <w:tcBorders>
              <w:top w:val="nil"/>
              <w:left w:val="nil"/>
              <w:bottom w:val="nil"/>
              <w:right w:val="nil"/>
              <w:tl2br w:val="nil"/>
              <w:tr2bl w:val="nil"/>
            </w:tcBorders>
          </w:tcPr>
          <w:p>
            <w:pPr>
              <w:pStyle w:val="9"/>
              <w:kinsoku w:val="0"/>
              <w:overflowPunct w:val="0"/>
              <w:spacing w:before="20"/>
              <w:ind w:left="68"/>
              <w:rPr>
                <w:rFonts w:hint="default"/>
              </w:rPr>
            </w:pPr>
            <w:r>
              <w:rPr>
                <w:rFonts w:hint="default"/>
              </w:rPr>
              <w:t>0.710</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17"/>
              <w:ind w:left="235" w:right="226"/>
              <w:jc w:val="center"/>
              <w:rPr>
                <w:rFonts w:hint="default"/>
              </w:rPr>
            </w:pPr>
            <w:r>
              <w:rPr>
                <w:rFonts w:hint="default"/>
              </w:rPr>
              <w:t>CCL20</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rPr>
            </w:pPr>
            <w:r>
              <w:rPr>
                <w:rFonts w:hint="default"/>
              </w:rPr>
              <w:t>0.001</w:t>
            </w:r>
          </w:p>
        </w:tc>
        <w:tc>
          <w:tcPr>
            <w:tcW w:w="1077" w:type="dxa"/>
            <w:tcBorders>
              <w:top w:val="nil"/>
              <w:left w:val="nil"/>
              <w:bottom w:val="nil"/>
              <w:right w:val="nil"/>
              <w:tl2br w:val="nil"/>
              <w:tr2bl w:val="nil"/>
            </w:tcBorders>
          </w:tcPr>
          <w:p>
            <w:pPr>
              <w:pStyle w:val="9"/>
              <w:kinsoku w:val="0"/>
              <w:overflowPunct w:val="0"/>
              <w:spacing w:before="17"/>
              <w:ind w:left="109"/>
              <w:rPr>
                <w:rFonts w:hint="default"/>
              </w:rPr>
            </w:pPr>
            <w:r>
              <w:rPr>
                <w:rFonts w:hint="default"/>
              </w:rPr>
              <w:t>0.988</w:t>
            </w:r>
          </w:p>
        </w:tc>
        <w:tc>
          <w:tcPr>
            <w:tcW w:w="1540" w:type="dxa"/>
            <w:tcBorders>
              <w:top w:val="nil"/>
              <w:left w:val="nil"/>
              <w:bottom w:val="nil"/>
              <w:right w:val="nil"/>
              <w:tl2br w:val="nil"/>
              <w:tr2bl w:val="nil"/>
            </w:tcBorders>
          </w:tcPr>
          <w:p>
            <w:pPr>
              <w:pStyle w:val="9"/>
              <w:kinsoku w:val="0"/>
              <w:overflowPunct w:val="0"/>
              <w:spacing w:before="17"/>
              <w:ind w:left="68"/>
              <w:rPr>
                <w:rFonts w:hint="default"/>
              </w:rPr>
            </w:pPr>
            <w:r>
              <w:rPr>
                <w:rFonts w:hint="default"/>
              </w:rPr>
              <w:t>0.995</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33" w:right="226"/>
              <w:jc w:val="center"/>
              <w:rPr>
                <w:rFonts w:hint="default"/>
              </w:rPr>
            </w:pPr>
            <w:r>
              <w:rPr>
                <w:rFonts w:hint="default"/>
              </w:rPr>
              <w:t>CCR7</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0.403</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7.09E-15</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2.55E-14</w:t>
            </w:r>
          </w:p>
        </w:tc>
      </w:tr>
      <w:tr>
        <w:tblPrEx>
          <w:tblCellMar>
            <w:top w:w="0" w:type="dxa"/>
            <w:left w:w="0" w:type="dxa"/>
            <w:bottom w:w="0" w:type="dxa"/>
            <w:right w:w="0" w:type="dxa"/>
          </w:tblCellMar>
        </w:tblPrEx>
        <w:trPr>
          <w:trHeight w:val="321" w:hRule="atLeast"/>
        </w:trPr>
        <w:tc>
          <w:tcPr>
            <w:tcW w:w="3274" w:type="dxa"/>
            <w:tcBorders>
              <w:top w:val="nil"/>
              <w:left w:val="nil"/>
              <w:bottom w:val="nil"/>
              <w:right w:val="nil"/>
              <w:tl2br w:val="nil"/>
              <w:tr2bl w:val="nil"/>
            </w:tcBorders>
          </w:tcPr>
          <w:p>
            <w:pPr>
              <w:pStyle w:val="9"/>
              <w:kinsoku w:val="0"/>
              <w:overflowPunct w:val="0"/>
              <w:spacing w:before="17"/>
              <w:ind w:left="235" w:right="226"/>
              <w:jc w:val="center"/>
              <w:rPr>
                <w:rFonts w:hint="default"/>
              </w:rPr>
            </w:pPr>
            <w:r>
              <w:rPr>
                <w:rFonts w:hint="default"/>
              </w:rPr>
              <w:t>CCL19</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0.255</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1.58E-06</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3.89E-06</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17"/>
              <w:ind w:left="233" w:right="226"/>
              <w:jc w:val="center"/>
              <w:rPr>
                <w:rFonts w:hint="default"/>
              </w:rPr>
            </w:pPr>
            <w:r>
              <w:rPr>
                <w:rFonts w:hint="default"/>
              </w:rPr>
              <w:t>CCR8</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0.388</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7.15E-14</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3.67E-13</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9" w:right="226"/>
              <w:jc w:val="center"/>
              <w:rPr>
                <w:rFonts w:hint="default"/>
              </w:rPr>
            </w:pPr>
            <w:r>
              <w:rPr>
                <w:rFonts w:hint="default"/>
              </w:rPr>
              <w:t>CCL1</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rPr>
            </w:pPr>
            <w:r>
              <w:rPr>
                <w:rFonts w:hint="default"/>
              </w:rPr>
              <w:t>0.034</w:t>
            </w:r>
          </w:p>
        </w:tc>
        <w:tc>
          <w:tcPr>
            <w:tcW w:w="1077" w:type="dxa"/>
            <w:tcBorders>
              <w:top w:val="nil"/>
              <w:left w:val="nil"/>
              <w:bottom w:val="nil"/>
              <w:right w:val="nil"/>
              <w:tl2br w:val="nil"/>
              <w:tr2bl w:val="nil"/>
            </w:tcBorders>
          </w:tcPr>
          <w:p>
            <w:pPr>
              <w:pStyle w:val="9"/>
              <w:kinsoku w:val="0"/>
              <w:overflowPunct w:val="0"/>
              <w:spacing w:before="20"/>
              <w:ind w:left="109"/>
              <w:rPr>
                <w:rFonts w:hint="default"/>
              </w:rPr>
            </w:pPr>
            <w:r>
              <w:rPr>
                <w:rFonts w:hint="default"/>
              </w:rPr>
              <w:t>0.532</w:t>
            </w:r>
          </w:p>
        </w:tc>
        <w:tc>
          <w:tcPr>
            <w:tcW w:w="1540" w:type="dxa"/>
            <w:tcBorders>
              <w:top w:val="nil"/>
              <w:left w:val="nil"/>
              <w:bottom w:val="nil"/>
              <w:right w:val="nil"/>
              <w:tl2br w:val="nil"/>
              <w:tr2bl w:val="nil"/>
            </w:tcBorders>
          </w:tcPr>
          <w:p>
            <w:pPr>
              <w:pStyle w:val="9"/>
              <w:kinsoku w:val="0"/>
              <w:overflowPunct w:val="0"/>
              <w:spacing w:before="20"/>
              <w:ind w:left="68"/>
              <w:rPr>
                <w:rFonts w:hint="default"/>
              </w:rPr>
            </w:pPr>
            <w:r>
              <w:rPr>
                <w:rFonts w:hint="default"/>
              </w:rPr>
              <w:t>0.665</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33" w:right="226"/>
              <w:jc w:val="center"/>
              <w:rPr>
                <w:rFonts w:hint="default"/>
              </w:rPr>
            </w:pPr>
            <w:r>
              <w:rPr>
                <w:rFonts w:hint="default"/>
              </w:rPr>
              <w:t>CCR9</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0.196</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0.0003</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0.001</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35" w:right="226"/>
              <w:jc w:val="center"/>
              <w:rPr>
                <w:rFonts w:hint="default"/>
              </w:rPr>
            </w:pPr>
            <w:r>
              <w:rPr>
                <w:rFonts w:hint="default"/>
              </w:rPr>
              <w:t>CCL25</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rPr>
            </w:pPr>
            <w:r>
              <w:rPr>
                <w:rFonts w:hint="default"/>
              </w:rPr>
              <w:t>0.065</w:t>
            </w:r>
          </w:p>
        </w:tc>
        <w:tc>
          <w:tcPr>
            <w:tcW w:w="1077" w:type="dxa"/>
            <w:tcBorders>
              <w:top w:val="nil"/>
              <w:left w:val="nil"/>
              <w:bottom w:val="nil"/>
              <w:right w:val="nil"/>
              <w:tl2br w:val="nil"/>
              <w:tr2bl w:val="nil"/>
            </w:tcBorders>
          </w:tcPr>
          <w:p>
            <w:pPr>
              <w:pStyle w:val="9"/>
              <w:kinsoku w:val="0"/>
              <w:overflowPunct w:val="0"/>
              <w:spacing w:before="20"/>
              <w:ind w:left="109"/>
              <w:rPr>
                <w:rFonts w:hint="default"/>
              </w:rPr>
            </w:pPr>
            <w:r>
              <w:rPr>
                <w:rFonts w:hint="default"/>
              </w:rPr>
              <w:t>0.228</w:t>
            </w:r>
          </w:p>
        </w:tc>
        <w:tc>
          <w:tcPr>
            <w:tcW w:w="1540" w:type="dxa"/>
            <w:tcBorders>
              <w:top w:val="nil"/>
              <w:left w:val="nil"/>
              <w:bottom w:val="nil"/>
              <w:right w:val="nil"/>
              <w:tl2br w:val="nil"/>
              <w:tr2bl w:val="nil"/>
            </w:tcBorders>
          </w:tcPr>
          <w:p>
            <w:pPr>
              <w:pStyle w:val="9"/>
              <w:kinsoku w:val="0"/>
              <w:overflowPunct w:val="0"/>
              <w:spacing w:before="20"/>
              <w:ind w:left="68"/>
              <w:rPr>
                <w:rFonts w:hint="default"/>
              </w:rPr>
            </w:pPr>
            <w:r>
              <w:rPr>
                <w:rFonts w:hint="default"/>
              </w:rPr>
              <w:t>0.324</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40" w:right="226"/>
              <w:jc w:val="center"/>
              <w:rPr>
                <w:rFonts w:hint="default"/>
              </w:rPr>
            </w:pPr>
            <w:r>
              <w:rPr>
                <w:rFonts w:hint="default"/>
              </w:rPr>
              <w:t>CCR10</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rPr>
            </w:pPr>
            <w:r>
              <w:rPr>
                <w:rFonts w:hint="default"/>
              </w:rPr>
              <w:t>0.091</w:t>
            </w:r>
          </w:p>
        </w:tc>
        <w:tc>
          <w:tcPr>
            <w:tcW w:w="1077" w:type="dxa"/>
            <w:tcBorders>
              <w:top w:val="nil"/>
              <w:left w:val="nil"/>
              <w:bottom w:val="nil"/>
              <w:right w:val="nil"/>
              <w:tl2br w:val="nil"/>
              <w:tr2bl w:val="nil"/>
            </w:tcBorders>
          </w:tcPr>
          <w:p>
            <w:pPr>
              <w:pStyle w:val="9"/>
              <w:kinsoku w:val="0"/>
              <w:overflowPunct w:val="0"/>
              <w:spacing w:before="17"/>
              <w:ind w:left="109"/>
              <w:rPr>
                <w:rFonts w:hint="default"/>
              </w:rPr>
            </w:pPr>
            <w:r>
              <w:rPr>
                <w:rFonts w:hint="default"/>
              </w:rPr>
              <w:t>0.092</w:t>
            </w:r>
          </w:p>
        </w:tc>
        <w:tc>
          <w:tcPr>
            <w:tcW w:w="1540" w:type="dxa"/>
            <w:tcBorders>
              <w:top w:val="nil"/>
              <w:left w:val="nil"/>
              <w:bottom w:val="nil"/>
              <w:right w:val="nil"/>
              <w:tl2br w:val="nil"/>
              <w:tr2bl w:val="nil"/>
            </w:tcBorders>
          </w:tcPr>
          <w:p>
            <w:pPr>
              <w:pStyle w:val="9"/>
              <w:kinsoku w:val="0"/>
              <w:overflowPunct w:val="0"/>
              <w:spacing w:before="17"/>
              <w:ind w:left="68"/>
              <w:rPr>
                <w:rFonts w:hint="default"/>
              </w:rPr>
            </w:pPr>
            <w:r>
              <w:rPr>
                <w:rFonts w:hint="default"/>
              </w:rPr>
              <w:t>0.226</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35" w:right="226"/>
              <w:jc w:val="center"/>
              <w:rPr>
                <w:rFonts w:hint="default"/>
              </w:rPr>
            </w:pPr>
            <w:r>
              <w:rPr>
                <w:rFonts w:hint="default"/>
              </w:rPr>
              <w:t>CCL27</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rPr>
            </w:pPr>
            <w:r>
              <w:rPr>
                <w:rFonts w:hint="default"/>
              </w:rPr>
              <w:t>0.038</w:t>
            </w:r>
          </w:p>
        </w:tc>
        <w:tc>
          <w:tcPr>
            <w:tcW w:w="1077" w:type="dxa"/>
            <w:tcBorders>
              <w:top w:val="nil"/>
              <w:left w:val="nil"/>
              <w:bottom w:val="nil"/>
              <w:right w:val="nil"/>
              <w:tl2br w:val="nil"/>
              <w:tr2bl w:val="nil"/>
            </w:tcBorders>
          </w:tcPr>
          <w:p>
            <w:pPr>
              <w:pStyle w:val="9"/>
              <w:kinsoku w:val="0"/>
              <w:overflowPunct w:val="0"/>
              <w:spacing w:before="20"/>
              <w:ind w:left="109"/>
              <w:rPr>
                <w:rFonts w:hint="default"/>
              </w:rPr>
            </w:pPr>
            <w:r>
              <w:rPr>
                <w:rFonts w:hint="default"/>
              </w:rPr>
              <w:t>0.479</w:t>
            </w:r>
          </w:p>
        </w:tc>
        <w:tc>
          <w:tcPr>
            <w:tcW w:w="1540" w:type="dxa"/>
            <w:tcBorders>
              <w:top w:val="nil"/>
              <w:left w:val="nil"/>
              <w:bottom w:val="nil"/>
              <w:right w:val="nil"/>
              <w:tl2br w:val="nil"/>
              <w:tr2bl w:val="nil"/>
            </w:tcBorders>
          </w:tcPr>
          <w:p>
            <w:pPr>
              <w:pStyle w:val="9"/>
              <w:kinsoku w:val="0"/>
              <w:overflowPunct w:val="0"/>
              <w:spacing w:before="20"/>
              <w:ind w:left="68"/>
              <w:rPr>
                <w:rFonts w:hint="default"/>
              </w:rPr>
            </w:pPr>
            <w:r>
              <w:rPr>
                <w:rFonts w:hint="default"/>
              </w:rPr>
              <w:t>0.834</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35" w:right="226"/>
              <w:jc w:val="center"/>
              <w:rPr>
                <w:rFonts w:hint="default"/>
              </w:rPr>
            </w:pPr>
            <w:r>
              <w:rPr>
                <w:rFonts w:hint="default"/>
              </w:rPr>
              <w:t>CCL28</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0.168</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0.002</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0.016</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33" w:right="226"/>
              <w:jc w:val="center"/>
              <w:rPr>
                <w:rFonts w:hint="default"/>
              </w:rPr>
            </w:pPr>
            <w:r>
              <w:rPr>
                <w:rFonts w:hint="default"/>
              </w:rPr>
              <w:t>CXCR1</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0.145</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0.007</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0.035</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17"/>
              <w:ind w:left="240" w:right="226"/>
              <w:jc w:val="center"/>
              <w:rPr>
                <w:rFonts w:hint="default"/>
              </w:rPr>
            </w:pPr>
            <w:r>
              <w:rPr>
                <w:rFonts w:hint="default"/>
              </w:rPr>
              <w:t>CXCL6</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rPr>
            </w:pPr>
            <w:r>
              <w:rPr>
                <w:rFonts w:hint="default"/>
              </w:rPr>
              <w:t>0.091</w:t>
            </w:r>
          </w:p>
        </w:tc>
        <w:tc>
          <w:tcPr>
            <w:tcW w:w="1077" w:type="dxa"/>
            <w:tcBorders>
              <w:top w:val="nil"/>
              <w:left w:val="nil"/>
              <w:bottom w:val="nil"/>
              <w:right w:val="nil"/>
              <w:tl2br w:val="nil"/>
              <w:tr2bl w:val="nil"/>
            </w:tcBorders>
          </w:tcPr>
          <w:p>
            <w:pPr>
              <w:pStyle w:val="9"/>
              <w:kinsoku w:val="0"/>
              <w:overflowPunct w:val="0"/>
              <w:spacing w:before="17"/>
              <w:ind w:left="109"/>
              <w:rPr>
                <w:rFonts w:hint="default"/>
              </w:rPr>
            </w:pPr>
            <w:r>
              <w:rPr>
                <w:rFonts w:hint="default"/>
              </w:rPr>
              <w:t>0.090</w:t>
            </w:r>
          </w:p>
        </w:tc>
        <w:tc>
          <w:tcPr>
            <w:tcW w:w="1540" w:type="dxa"/>
            <w:tcBorders>
              <w:top w:val="nil"/>
              <w:left w:val="nil"/>
              <w:bottom w:val="nil"/>
              <w:right w:val="nil"/>
              <w:tl2br w:val="nil"/>
              <w:tr2bl w:val="nil"/>
            </w:tcBorders>
          </w:tcPr>
          <w:p>
            <w:pPr>
              <w:pStyle w:val="9"/>
              <w:kinsoku w:val="0"/>
              <w:overflowPunct w:val="0"/>
              <w:spacing w:before="17"/>
              <w:ind w:left="68"/>
              <w:rPr>
                <w:rFonts w:hint="default"/>
              </w:rPr>
            </w:pPr>
            <w:r>
              <w:rPr>
                <w:rFonts w:hint="default"/>
              </w:rPr>
              <w:t>0.215</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3" w:right="226"/>
              <w:jc w:val="center"/>
              <w:rPr>
                <w:rFonts w:hint="default"/>
              </w:rPr>
            </w:pPr>
            <w:r>
              <w:rPr>
                <w:rFonts w:hint="default"/>
              </w:rPr>
              <w:t>CXCR2</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0.258</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1.16E-06</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2.32E-05</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17"/>
              <w:ind w:left="240" w:right="226"/>
              <w:jc w:val="center"/>
              <w:rPr>
                <w:rFonts w:hint="default"/>
              </w:rPr>
            </w:pPr>
            <w:r>
              <w:rPr>
                <w:rFonts w:hint="default"/>
              </w:rPr>
              <w:t>CXCL1</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rPr>
            </w:pPr>
            <w:r>
              <w:rPr>
                <w:rFonts w:hint="default"/>
              </w:rPr>
              <w:t>0.087</w:t>
            </w:r>
          </w:p>
        </w:tc>
        <w:tc>
          <w:tcPr>
            <w:tcW w:w="1077" w:type="dxa"/>
            <w:tcBorders>
              <w:top w:val="nil"/>
              <w:left w:val="nil"/>
              <w:bottom w:val="nil"/>
              <w:right w:val="nil"/>
              <w:tl2br w:val="nil"/>
              <w:tr2bl w:val="nil"/>
            </w:tcBorders>
          </w:tcPr>
          <w:p>
            <w:pPr>
              <w:pStyle w:val="9"/>
              <w:kinsoku w:val="0"/>
              <w:overflowPunct w:val="0"/>
              <w:spacing w:before="17"/>
              <w:ind w:left="109"/>
              <w:rPr>
                <w:rFonts w:hint="default"/>
              </w:rPr>
            </w:pPr>
            <w:r>
              <w:rPr>
                <w:rFonts w:hint="default"/>
              </w:rPr>
              <w:t>0.107</w:t>
            </w:r>
          </w:p>
        </w:tc>
        <w:tc>
          <w:tcPr>
            <w:tcW w:w="1540" w:type="dxa"/>
            <w:tcBorders>
              <w:top w:val="nil"/>
              <w:left w:val="nil"/>
              <w:bottom w:val="nil"/>
              <w:right w:val="nil"/>
              <w:tl2br w:val="nil"/>
              <w:tr2bl w:val="nil"/>
            </w:tcBorders>
          </w:tcPr>
          <w:p>
            <w:pPr>
              <w:pStyle w:val="9"/>
              <w:kinsoku w:val="0"/>
              <w:overflowPunct w:val="0"/>
              <w:spacing w:before="17"/>
              <w:ind w:left="68"/>
              <w:rPr>
                <w:rFonts w:hint="default"/>
              </w:rPr>
            </w:pPr>
            <w:r>
              <w:rPr>
                <w:rFonts w:hint="default"/>
              </w:rPr>
              <w:t>0.247</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40" w:right="226"/>
              <w:jc w:val="center"/>
              <w:rPr>
                <w:rFonts w:hint="default"/>
              </w:rPr>
            </w:pPr>
            <w:r>
              <w:rPr>
                <w:rFonts w:hint="default"/>
              </w:rPr>
              <w:t>CXCL2</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rPr>
            </w:pPr>
            <w:r>
              <w:rPr>
                <w:rFonts w:hint="default"/>
              </w:rPr>
              <w:t>0.083</w:t>
            </w:r>
          </w:p>
        </w:tc>
        <w:tc>
          <w:tcPr>
            <w:tcW w:w="1077" w:type="dxa"/>
            <w:tcBorders>
              <w:top w:val="nil"/>
              <w:left w:val="nil"/>
              <w:bottom w:val="nil"/>
              <w:right w:val="nil"/>
              <w:tl2br w:val="nil"/>
              <w:tr2bl w:val="nil"/>
            </w:tcBorders>
          </w:tcPr>
          <w:p>
            <w:pPr>
              <w:pStyle w:val="9"/>
              <w:kinsoku w:val="0"/>
              <w:overflowPunct w:val="0"/>
              <w:spacing w:before="20"/>
              <w:ind w:left="109"/>
              <w:rPr>
                <w:rFonts w:hint="default"/>
              </w:rPr>
            </w:pPr>
            <w:r>
              <w:rPr>
                <w:rFonts w:hint="default"/>
              </w:rPr>
              <w:t>0.122</w:t>
            </w:r>
          </w:p>
        </w:tc>
        <w:tc>
          <w:tcPr>
            <w:tcW w:w="1540" w:type="dxa"/>
            <w:tcBorders>
              <w:top w:val="nil"/>
              <w:left w:val="nil"/>
              <w:bottom w:val="nil"/>
              <w:right w:val="nil"/>
              <w:tl2br w:val="nil"/>
              <w:tr2bl w:val="nil"/>
            </w:tcBorders>
          </w:tcPr>
          <w:p>
            <w:pPr>
              <w:pStyle w:val="9"/>
              <w:kinsoku w:val="0"/>
              <w:overflowPunct w:val="0"/>
              <w:spacing w:before="20"/>
              <w:ind w:left="68"/>
              <w:rPr>
                <w:rFonts w:hint="default"/>
              </w:rPr>
            </w:pPr>
            <w:r>
              <w:rPr>
                <w:rFonts w:hint="default"/>
              </w:rPr>
              <w:t>0.339</w:t>
            </w:r>
          </w:p>
        </w:tc>
      </w:tr>
      <w:tr>
        <w:tblPrEx>
          <w:tblCellMar>
            <w:top w:w="0" w:type="dxa"/>
            <w:left w:w="0" w:type="dxa"/>
            <w:bottom w:w="0" w:type="dxa"/>
            <w:right w:w="0" w:type="dxa"/>
          </w:tblCellMar>
        </w:tblPrEx>
        <w:trPr>
          <w:trHeight w:val="321" w:hRule="atLeast"/>
        </w:trPr>
        <w:tc>
          <w:tcPr>
            <w:tcW w:w="3274" w:type="dxa"/>
            <w:tcBorders>
              <w:top w:val="nil"/>
              <w:left w:val="nil"/>
              <w:bottom w:val="nil"/>
              <w:right w:val="nil"/>
              <w:tl2br w:val="nil"/>
              <w:tr2bl w:val="nil"/>
            </w:tcBorders>
          </w:tcPr>
          <w:p>
            <w:pPr>
              <w:pStyle w:val="9"/>
              <w:kinsoku w:val="0"/>
              <w:overflowPunct w:val="0"/>
              <w:spacing w:before="17"/>
              <w:ind w:left="240" w:right="226"/>
              <w:jc w:val="center"/>
              <w:rPr>
                <w:rFonts w:hint="default"/>
              </w:rPr>
            </w:pPr>
            <w:r>
              <w:rPr>
                <w:rFonts w:hint="default"/>
              </w:rPr>
              <w:t>CXCL3</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0.162</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0.003</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0.019</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40" w:right="226"/>
              <w:jc w:val="center"/>
              <w:rPr>
                <w:rFonts w:hint="default"/>
              </w:rPr>
            </w:pPr>
            <w:r>
              <w:rPr>
                <w:rFonts w:hint="default"/>
              </w:rPr>
              <w:t>CXCL5</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rPr>
            </w:pPr>
            <w:r>
              <w:rPr>
                <w:rFonts w:hint="default"/>
              </w:rPr>
              <w:t>0.038</w:t>
            </w:r>
          </w:p>
        </w:tc>
        <w:tc>
          <w:tcPr>
            <w:tcW w:w="1077" w:type="dxa"/>
            <w:tcBorders>
              <w:top w:val="nil"/>
              <w:left w:val="nil"/>
              <w:bottom w:val="nil"/>
              <w:right w:val="nil"/>
              <w:tl2br w:val="nil"/>
              <w:tr2bl w:val="nil"/>
            </w:tcBorders>
          </w:tcPr>
          <w:p>
            <w:pPr>
              <w:pStyle w:val="9"/>
              <w:kinsoku w:val="0"/>
              <w:overflowPunct w:val="0"/>
              <w:spacing w:before="17"/>
              <w:ind w:left="109"/>
              <w:rPr>
                <w:rFonts w:hint="default"/>
              </w:rPr>
            </w:pPr>
            <w:r>
              <w:rPr>
                <w:rFonts w:hint="default"/>
              </w:rPr>
              <w:t>0.484</w:t>
            </w:r>
          </w:p>
        </w:tc>
        <w:tc>
          <w:tcPr>
            <w:tcW w:w="1540" w:type="dxa"/>
            <w:tcBorders>
              <w:top w:val="nil"/>
              <w:left w:val="nil"/>
              <w:bottom w:val="nil"/>
              <w:right w:val="nil"/>
              <w:tl2br w:val="nil"/>
              <w:tr2bl w:val="nil"/>
            </w:tcBorders>
          </w:tcPr>
          <w:p>
            <w:pPr>
              <w:pStyle w:val="9"/>
              <w:kinsoku w:val="0"/>
              <w:overflowPunct w:val="0"/>
              <w:spacing w:before="17"/>
              <w:ind w:left="68"/>
              <w:rPr>
                <w:rFonts w:hint="default"/>
              </w:rPr>
            </w:pPr>
            <w:r>
              <w:rPr>
                <w:rFonts w:hint="default"/>
              </w:rPr>
              <w:t>0.686</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40" w:right="226"/>
              <w:jc w:val="center"/>
              <w:rPr>
                <w:rFonts w:hint="default"/>
              </w:rPr>
            </w:pPr>
            <w:r>
              <w:rPr>
                <w:rFonts w:hint="default"/>
              </w:rPr>
              <w:t>CXCL8</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0.141</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0.009</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0.032</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17"/>
              <w:ind w:left="233" w:right="226"/>
              <w:jc w:val="center"/>
              <w:rPr>
                <w:rFonts w:hint="default"/>
              </w:rPr>
            </w:pPr>
            <w:r>
              <w:rPr>
                <w:rFonts w:hint="default"/>
              </w:rPr>
              <w:t>CXCR3</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0.446</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2.88E-18</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7.16E-18</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20"/>
              <w:ind w:left="240" w:right="226"/>
              <w:jc w:val="center"/>
              <w:rPr>
                <w:rFonts w:hint="default"/>
              </w:rPr>
            </w:pPr>
            <w:r>
              <w:rPr>
                <w:rFonts w:hint="default"/>
              </w:rPr>
              <w:t>CXCL9</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0.505</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1.09E-23</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3.90E-23</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17"/>
              <w:ind w:left="235" w:right="226"/>
              <w:jc w:val="center"/>
              <w:rPr>
                <w:rFonts w:hint="default"/>
              </w:rPr>
            </w:pPr>
            <w:r>
              <w:rPr>
                <w:rFonts w:hint="default"/>
              </w:rPr>
              <w:t>CXCL10</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0.466</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5.79E-20</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2.27E-19</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5" w:right="226"/>
              <w:jc w:val="center"/>
              <w:rPr>
                <w:rFonts w:hint="default"/>
              </w:rPr>
            </w:pPr>
            <w:r>
              <w:rPr>
                <w:rFonts w:hint="default"/>
              </w:rPr>
              <w:t>CXCL11</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06"/>
              <w:jc w:val="right"/>
              <w:rPr>
                <w:rFonts w:hint="default"/>
                <w:b/>
              </w:rPr>
            </w:pPr>
            <w:r>
              <w:rPr>
                <w:rFonts w:hint="default"/>
                <w:b/>
              </w:rPr>
              <w:t>0.496</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8.94E-23</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4.70E-22</w:t>
            </w:r>
          </w:p>
        </w:tc>
      </w:tr>
      <w:tr>
        <w:tblPrEx>
          <w:tblCellMar>
            <w:top w:w="0" w:type="dxa"/>
            <w:left w:w="0" w:type="dxa"/>
            <w:bottom w:w="0" w:type="dxa"/>
            <w:right w:w="0" w:type="dxa"/>
          </w:tblCellMar>
        </w:tblPrEx>
        <w:trPr>
          <w:trHeight w:val="323" w:hRule="atLeast"/>
        </w:trPr>
        <w:tc>
          <w:tcPr>
            <w:tcW w:w="3274" w:type="dxa"/>
            <w:tcBorders>
              <w:top w:val="nil"/>
              <w:left w:val="nil"/>
              <w:bottom w:val="nil"/>
              <w:right w:val="nil"/>
              <w:tl2br w:val="nil"/>
              <w:tr2bl w:val="nil"/>
            </w:tcBorders>
          </w:tcPr>
          <w:p>
            <w:pPr>
              <w:pStyle w:val="9"/>
              <w:kinsoku w:val="0"/>
              <w:overflowPunct w:val="0"/>
              <w:spacing w:before="17"/>
              <w:ind w:left="233" w:right="226"/>
              <w:jc w:val="center"/>
              <w:rPr>
                <w:rFonts w:hint="default"/>
              </w:rPr>
            </w:pPr>
            <w:r>
              <w:rPr>
                <w:rFonts w:hint="default"/>
              </w:rPr>
              <w:t>CXCR4</w:t>
            </w:r>
          </w:p>
        </w:tc>
        <w:tc>
          <w:tcPr>
            <w:tcW w:w="2937" w:type="dxa"/>
            <w:tcBorders>
              <w:top w:val="nil"/>
              <w:left w:val="nil"/>
              <w:bottom w:val="nil"/>
              <w:right w:val="nil"/>
              <w:tl2br w:val="nil"/>
              <w:tr2bl w:val="nil"/>
            </w:tcBorders>
          </w:tcPr>
          <w:p>
            <w:pPr>
              <w:pStyle w:val="9"/>
              <w:kinsoku w:val="0"/>
              <w:overflowPunct w:val="0"/>
              <w:spacing w:before="17"/>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ind w:right="106"/>
              <w:jc w:val="right"/>
              <w:rPr>
                <w:rFonts w:hint="default"/>
                <w:b/>
              </w:rPr>
            </w:pPr>
            <w:r>
              <w:rPr>
                <w:rFonts w:hint="default"/>
                <w:b/>
              </w:rPr>
              <w:t>0.416</w:t>
            </w:r>
          </w:p>
        </w:tc>
        <w:tc>
          <w:tcPr>
            <w:tcW w:w="1077" w:type="dxa"/>
            <w:tcBorders>
              <w:top w:val="nil"/>
              <w:left w:val="nil"/>
              <w:bottom w:val="nil"/>
              <w:right w:val="nil"/>
              <w:tl2br w:val="nil"/>
              <w:tr2bl w:val="nil"/>
            </w:tcBorders>
          </w:tcPr>
          <w:p>
            <w:pPr>
              <w:pStyle w:val="9"/>
              <w:kinsoku w:val="0"/>
              <w:overflowPunct w:val="0"/>
              <w:spacing w:before="17"/>
              <w:ind w:left="109"/>
              <w:rPr>
                <w:rFonts w:hint="default"/>
                <w:b/>
              </w:rPr>
            </w:pPr>
            <w:r>
              <w:rPr>
                <w:rFonts w:hint="default"/>
                <w:b/>
              </w:rPr>
              <w:t>7.53E-16</w:t>
            </w:r>
          </w:p>
        </w:tc>
        <w:tc>
          <w:tcPr>
            <w:tcW w:w="1540" w:type="dxa"/>
            <w:tcBorders>
              <w:top w:val="nil"/>
              <w:left w:val="nil"/>
              <w:bottom w:val="nil"/>
              <w:right w:val="nil"/>
              <w:tl2br w:val="nil"/>
              <w:tr2bl w:val="nil"/>
            </w:tcBorders>
          </w:tcPr>
          <w:p>
            <w:pPr>
              <w:pStyle w:val="9"/>
              <w:kinsoku w:val="0"/>
              <w:overflowPunct w:val="0"/>
              <w:spacing w:before="17"/>
              <w:ind w:left="68"/>
              <w:rPr>
                <w:rFonts w:hint="default"/>
                <w:b/>
              </w:rPr>
            </w:pPr>
            <w:r>
              <w:rPr>
                <w:rFonts w:hint="default"/>
                <w:b/>
              </w:rPr>
              <w:t>4.18E-15</w:t>
            </w:r>
          </w:p>
        </w:tc>
      </w:tr>
      <w:tr>
        <w:tblPrEx>
          <w:tblCellMar>
            <w:top w:w="0" w:type="dxa"/>
            <w:left w:w="0" w:type="dxa"/>
            <w:bottom w:w="0" w:type="dxa"/>
            <w:right w:w="0" w:type="dxa"/>
          </w:tblCellMar>
        </w:tblPrEx>
        <w:trPr>
          <w:trHeight w:val="324" w:hRule="atLeast"/>
        </w:trPr>
        <w:tc>
          <w:tcPr>
            <w:tcW w:w="3274" w:type="dxa"/>
            <w:tcBorders>
              <w:top w:val="nil"/>
              <w:left w:val="nil"/>
              <w:bottom w:val="nil"/>
              <w:right w:val="nil"/>
              <w:tl2br w:val="nil"/>
              <w:tr2bl w:val="nil"/>
            </w:tcBorders>
          </w:tcPr>
          <w:p>
            <w:pPr>
              <w:pStyle w:val="9"/>
              <w:kinsoku w:val="0"/>
              <w:overflowPunct w:val="0"/>
              <w:spacing w:before="20"/>
              <w:ind w:left="233" w:right="226"/>
              <w:jc w:val="center"/>
              <w:rPr>
                <w:rFonts w:hint="default"/>
              </w:rPr>
            </w:pPr>
            <w:r>
              <w:rPr>
                <w:rFonts w:hint="default"/>
              </w:rPr>
              <w:t>CXCR7</w:t>
            </w:r>
          </w:p>
        </w:tc>
        <w:tc>
          <w:tcPr>
            <w:tcW w:w="2937" w:type="dxa"/>
            <w:tcBorders>
              <w:top w:val="nil"/>
              <w:left w:val="nil"/>
              <w:bottom w:val="nil"/>
              <w:right w:val="nil"/>
              <w:tl2br w:val="nil"/>
              <w:tr2bl w:val="nil"/>
            </w:tcBorders>
          </w:tcPr>
          <w:p>
            <w:pPr>
              <w:pStyle w:val="9"/>
              <w:kinsoku w:val="0"/>
              <w:overflowPunct w:val="0"/>
              <w:spacing w:before="20"/>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20"/>
              <w:ind w:right="119"/>
              <w:jc w:val="right"/>
              <w:rPr>
                <w:rFonts w:hint="default"/>
                <w:b/>
              </w:rPr>
            </w:pPr>
            <w:r>
              <w:rPr>
                <w:rFonts w:hint="default"/>
                <w:b/>
              </w:rPr>
              <w:t>0.113</w:t>
            </w:r>
          </w:p>
        </w:tc>
        <w:tc>
          <w:tcPr>
            <w:tcW w:w="1077" w:type="dxa"/>
            <w:tcBorders>
              <w:top w:val="nil"/>
              <w:left w:val="nil"/>
              <w:bottom w:val="nil"/>
              <w:right w:val="nil"/>
              <w:tl2br w:val="nil"/>
              <w:tr2bl w:val="nil"/>
            </w:tcBorders>
          </w:tcPr>
          <w:p>
            <w:pPr>
              <w:pStyle w:val="9"/>
              <w:kinsoku w:val="0"/>
              <w:overflowPunct w:val="0"/>
              <w:spacing w:before="20"/>
              <w:ind w:left="109"/>
              <w:rPr>
                <w:rFonts w:hint="default"/>
                <w:b/>
              </w:rPr>
            </w:pPr>
            <w:r>
              <w:rPr>
                <w:rFonts w:hint="default"/>
                <w:b/>
              </w:rPr>
              <w:t>0.036</w:t>
            </w:r>
          </w:p>
        </w:tc>
        <w:tc>
          <w:tcPr>
            <w:tcW w:w="1540" w:type="dxa"/>
            <w:tcBorders>
              <w:top w:val="nil"/>
              <w:left w:val="nil"/>
              <w:bottom w:val="nil"/>
              <w:right w:val="nil"/>
              <w:tl2br w:val="nil"/>
              <w:tr2bl w:val="nil"/>
            </w:tcBorders>
          </w:tcPr>
          <w:p>
            <w:pPr>
              <w:pStyle w:val="9"/>
              <w:kinsoku w:val="0"/>
              <w:overflowPunct w:val="0"/>
              <w:spacing w:before="20"/>
              <w:ind w:left="68"/>
              <w:rPr>
                <w:rFonts w:hint="default"/>
                <w:b/>
              </w:rPr>
            </w:pPr>
            <w:r>
              <w:rPr>
                <w:rFonts w:hint="default"/>
                <w:b/>
              </w:rPr>
              <w:t>0.091</w:t>
            </w:r>
          </w:p>
        </w:tc>
      </w:tr>
      <w:tr>
        <w:tblPrEx>
          <w:tblCellMar>
            <w:top w:w="0" w:type="dxa"/>
            <w:left w:w="0" w:type="dxa"/>
            <w:bottom w:w="0" w:type="dxa"/>
            <w:right w:w="0" w:type="dxa"/>
          </w:tblCellMar>
        </w:tblPrEx>
        <w:trPr>
          <w:trHeight w:val="293" w:hRule="atLeast"/>
        </w:trPr>
        <w:tc>
          <w:tcPr>
            <w:tcW w:w="3274" w:type="dxa"/>
            <w:tcBorders>
              <w:top w:val="nil"/>
              <w:left w:val="nil"/>
              <w:bottom w:val="nil"/>
              <w:right w:val="nil"/>
              <w:tl2br w:val="nil"/>
              <w:tr2bl w:val="nil"/>
            </w:tcBorders>
          </w:tcPr>
          <w:p>
            <w:pPr>
              <w:pStyle w:val="9"/>
              <w:kinsoku w:val="0"/>
              <w:overflowPunct w:val="0"/>
              <w:spacing w:before="17" w:line="256" w:lineRule="exact"/>
              <w:ind w:left="235" w:right="226"/>
              <w:jc w:val="center"/>
              <w:rPr>
                <w:rFonts w:hint="default"/>
              </w:rPr>
            </w:pPr>
            <w:r>
              <w:rPr>
                <w:rFonts w:hint="default"/>
              </w:rPr>
              <w:t>CXCL12</w:t>
            </w:r>
          </w:p>
        </w:tc>
        <w:tc>
          <w:tcPr>
            <w:tcW w:w="2937" w:type="dxa"/>
            <w:tcBorders>
              <w:top w:val="nil"/>
              <w:left w:val="nil"/>
              <w:bottom w:val="nil"/>
              <w:right w:val="nil"/>
              <w:tl2br w:val="nil"/>
              <w:tr2bl w:val="nil"/>
            </w:tcBorders>
          </w:tcPr>
          <w:p>
            <w:pPr>
              <w:pStyle w:val="9"/>
              <w:kinsoku w:val="0"/>
              <w:overflowPunct w:val="0"/>
              <w:spacing w:before="17" w:line="256" w:lineRule="exact"/>
              <w:ind w:left="575"/>
              <w:rPr>
                <w:rFonts w:hint="default"/>
              </w:rPr>
            </w:pPr>
            <w:r>
              <w:rPr>
                <w:rFonts w:hint="default"/>
              </w:rPr>
              <w:t>T cell CD8+_TIMER</w:t>
            </w:r>
          </w:p>
        </w:tc>
        <w:tc>
          <w:tcPr>
            <w:tcW w:w="784" w:type="dxa"/>
            <w:tcBorders>
              <w:top w:val="nil"/>
              <w:left w:val="nil"/>
              <w:bottom w:val="nil"/>
              <w:right w:val="nil"/>
              <w:tl2br w:val="nil"/>
              <w:tr2bl w:val="nil"/>
            </w:tcBorders>
          </w:tcPr>
          <w:p>
            <w:pPr>
              <w:pStyle w:val="9"/>
              <w:kinsoku w:val="0"/>
              <w:overflowPunct w:val="0"/>
              <w:spacing w:before="17" w:line="256" w:lineRule="exact"/>
              <w:ind w:right="106"/>
              <w:jc w:val="right"/>
              <w:rPr>
                <w:rFonts w:hint="default"/>
                <w:b/>
              </w:rPr>
            </w:pPr>
            <w:r>
              <w:rPr>
                <w:rFonts w:hint="default"/>
                <w:b/>
              </w:rPr>
              <w:t>0.195</w:t>
            </w:r>
          </w:p>
        </w:tc>
        <w:tc>
          <w:tcPr>
            <w:tcW w:w="1077" w:type="dxa"/>
            <w:tcBorders>
              <w:top w:val="nil"/>
              <w:left w:val="nil"/>
              <w:bottom w:val="nil"/>
              <w:right w:val="nil"/>
              <w:tl2br w:val="nil"/>
              <w:tr2bl w:val="nil"/>
            </w:tcBorders>
          </w:tcPr>
          <w:p>
            <w:pPr>
              <w:pStyle w:val="9"/>
              <w:kinsoku w:val="0"/>
              <w:overflowPunct w:val="0"/>
              <w:spacing w:before="17" w:line="256" w:lineRule="exact"/>
              <w:ind w:left="109"/>
              <w:rPr>
                <w:rFonts w:hint="default"/>
                <w:b/>
              </w:rPr>
            </w:pPr>
            <w:r>
              <w:rPr>
                <w:rFonts w:hint="default"/>
                <w:b/>
              </w:rPr>
              <w:t>0.0003</w:t>
            </w:r>
          </w:p>
        </w:tc>
        <w:tc>
          <w:tcPr>
            <w:tcW w:w="1540" w:type="dxa"/>
            <w:tcBorders>
              <w:top w:val="nil"/>
              <w:left w:val="nil"/>
              <w:bottom w:val="nil"/>
              <w:right w:val="nil"/>
              <w:tl2br w:val="nil"/>
              <w:tr2bl w:val="nil"/>
            </w:tcBorders>
          </w:tcPr>
          <w:p>
            <w:pPr>
              <w:pStyle w:val="9"/>
              <w:kinsoku w:val="0"/>
              <w:overflowPunct w:val="0"/>
              <w:spacing w:before="17" w:line="256" w:lineRule="exact"/>
              <w:ind w:left="68"/>
              <w:rPr>
                <w:rFonts w:hint="default"/>
                <w:b/>
              </w:rPr>
            </w:pPr>
            <w:r>
              <w:rPr>
                <w:rFonts w:hint="default"/>
                <w:b/>
              </w:rPr>
              <w:t>0.001</w:t>
            </w:r>
          </w:p>
        </w:tc>
      </w:tr>
    </w:tbl>
    <w:p>
      <w:pPr>
        <w:rPr>
          <w:rFonts w:hint="default"/>
          <w:sz w:val="27"/>
          <w:szCs w:val="27"/>
        </w:rPr>
        <w:sectPr>
          <w:pgSz w:w="11910" w:h="16840"/>
          <w:pgMar w:top="1000" w:right="860" w:bottom="280" w:left="900" w:header="720" w:footer="720" w:gutter="0"/>
          <w:cols w:equalWidth="0" w:num="1">
            <w:col w:w="10150"/>
          </w:cols>
        </w:sectPr>
      </w:pPr>
    </w:p>
    <w:tbl>
      <w:tblPr>
        <w:tblStyle w:val="6"/>
        <w:tblW w:w="0" w:type="auto"/>
        <w:tblInd w:w="103" w:type="dxa"/>
        <w:tblLayout w:type="fixed"/>
        <w:tblCellMar>
          <w:top w:w="0" w:type="dxa"/>
          <w:left w:w="0" w:type="dxa"/>
          <w:bottom w:w="0" w:type="dxa"/>
          <w:right w:w="0" w:type="dxa"/>
        </w:tblCellMar>
      </w:tblPr>
      <w:tblGrid>
        <w:gridCol w:w="2982"/>
        <w:gridCol w:w="3160"/>
        <w:gridCol w:w="868"/>
        <w:gridCol w:w="1078"/>
        <w:gridCol w:w="1541"/>
      </w:tblGrid>
      <w:tr>
        <w:tblPrEx>
          <w:tblCellMar>
            <w:top w:w="0" w:type="dxa"/>
            <w:left w:w="0" w:type="dxa"/>
            <w:bottom w:w="0" w:type="dxa"/>
            <w:right w:w="0" w:type="dxa"/>
          </w:tblCellMar>
        </w:tblPrEx>
        <w:trPr>
          <w:trHeight w:val="293" w:hRule="atLeast"/>
        </w:trPr>
        <w:tc>
          <w:tcPr>
            <w:tcW w:w="2982" w:type="dxa"/>
            <w:tcBorders>
              <w:top w:val="nil"/>
              <w:left w:val="nil"/>
              <w:bottom w:val="nil"/>
              <w:right w:val="nil"/>
              <w:tl2br w:val="nil"/>
              <w:tr2bl w:val="nil"/>
            </w:tcBorders>
          </w:tcPr>
          <w:p>
            <w:pPr>
              <w:pStyle w:val="9"/>
              <w:kinsoku w:val="0"/>
              <w:overflowPunct w:val="0"/>
              <w:spacing w:line="258" w:lineRule="exact"/>
              <w:ind w:left="1185" w:right="857"/>
              <w:jc w:val="center"/>
              <w:rPr>
                <w:rFonts w:hint="default"/>
              </w:rPr>
            </w:pPr>
            <w:r>
              <w:rPr>
                <w:rFonts w:hint="default"/>
              </w:rPr>
              <w:t>CXCR5</w:t>
            </w:r>
          </w:p>
        </w:tc>
        <w:tc>
          <w:tcPr>
            <w:tcW w:w="3160" w:type="dxa"/>
            <w:tcBorders>
              <w:top w:val="nil"/>
              <w:left w:val="nil"/>
              <w:bottom w:val="nil"/>
              <w:right w:val="nil"/>
              <w:tl2br w:val="nil"/>
              <w:tr2bl w:val="nil"/>
            </w:tcBorders>
          </w:tcPr>
          <w:p>
            <w:pPr>
              <w:pStyle w:val="9"/>
              <w:kinsoku w:val="0"/>
              <w:overflowPunct w:val="0"/>
              <w:spacing w:line="258" w:lineRule="exact"/>
              <w:ind w:right="215"/>
              <w:jc w:val="right"/>
              <w:rPr>
                <w:rFonts w:hint="default"/>
              </w:rPr>
            </w:pPr>
            <w:r>
              <w:rPr>
                <w:rFonts w:hint="default"/>
              </w:rPr>
              <w:t>T cell CD8+_TIMER</w:t>
            </w:r>
          </w:p>
        </w:tc>
        <w:tc>
          <w:tcPr>
            <w:tcW w:w="868" w:type="dxa"/>
            <w:tcBorders>
              <w:top w:val="nil"/>
              <w:left w:val="nil"/>
              <w:bottom w:val="nil"/>
              <w:right w:val="nil"/>
              <w:tl2br w:val="nil"/>
              <w:tr2bl w:val="nil"/>
            </w:tcBorders>
          </w:tcPr>
          <w:p>
            <w:pPr>
              <w:pStyle w:val="9"/>
              <w:kinsoku w:val="0"/>
              <w:overflowPunct w:val="0"/>
              <w:spacing w:line="258" w:lineRule="exact"/>
              <w:ind w:right="105"/>
              <w:jc w:val="right"/>
              <w:rPr>
                <w:rFonts w:hint="default"/>
                <w:b/>
              </w:rPr>
            </w:pPr>
            <w:r>
              <w:rPr>
                <w:rFonts w:hint="default"/>
                <w:b/>
              </w:rPr>
              <w:t>0.286</w:t>
            </w:r>
          </w:p>
        </w:tc>
        <w:tc>
          <w:tcPr>
            <w:tcW w:w="1078" w:type="dxa"/>
            <w:tcBorders>
              <w:top w:val="nil"/>
              <w:left w:val="nil"/>
              <w:bottom w:val="nil"/>
              <w:right w:val="nil"/>
              <w:tl2br w:val="nil"/>
              <w:tr2bl w:val="nil"/>
            </w:tcBorders>
          </w:tcPr>
          <w:p>
            <w:pPr>
              <w:pStyle w:val="9"/>
              <w:kinsoku w:val="0"/>
              <w:overflowPunct w:val="0"/>
              <w:spacing w:line="258" w:lineRule="exact"/>
              <w:ind w:left="108"/>
              <w:rPr>
                <w:rFonts w:hint="default"/>
                <w:b/>
              </w:rPr>
            </w:pPr>
            <w:r>
              <w:rPr>
                <w:rFonts w:hint="default"/>
                <w:b/>
              </w:rPr>
              <w:t>6.18E-08</w:t>
            </w:r>
          </w:p>
        </w:tc>
        <w:tc>
          <w:tcPr>
            <w:tcW w:w="1541" w:type="dxa"/>
            <w:tcBorders>
              <w:top w:val="nil"/>
              <w:left w:val="nil"/>
              <w:bottom w:val="nil"/>
              <w:right w:val="nil"/>
              <w:tl2br w:val="nil"/>
              <w:tr2bl w:val="nil"/>
            </w:tcBorders>
          </w:tcPr>
          <w:p>
            <w:pPr>
              <w:pStyle w:val="9"/>
              <w:kinsoku w:val="0"/>
              <w:overflowPunct w:val="0"/>
              <w:spacing w:line="258" w:lineRule="exact"/>
              <w:ind w:left="67"/>
              <w:rPr>
                <w:rFonts w:hint="default"/>
                <w:b/>
              </w:rPr>
            </w:pPr>
            <w:r>
              <w:rPr>
                <w:rFonts w:hint="default"/>
                <w:b/>
              </w:rPr>
              <w:t>1.52E-07</w:t>
            </w:r>
          </w:p>
        </w:tc>
      </w:tr>
      <w:tr>
        <w:tblPrEx>
          <w:tblCellMar>
            <w:top w:w="0" w:type="dxa"/>
            <w:left w:w="0" w:type="dxa"/>
            <w:bottom w:w="0" w:type="dxa"/>
            <w:right w:w="0" w:type="dxa"/>
          </w:tblCellMar>
        </w:tblPrEx>
        <w:trPr>
          <w:trHeight w:val="321" w:hRule="atLeast"/>
        </w:trPr>
        <w:tc>
          <w:tcPr>
            <w:tcW w:w="2982" w:type="dxa"/>
            <w:tcBorders>
              <w:top w:val="nil"/>
              <w:left w:val="nil"/>
              <w:bottom w:val="nil"/>
              <w:right w:val="nil"/>
              <w:tl2br w:val="nil"/>
              <w:tr2bl w:val="nil"/>
            </w:tcBorders>
          </w:tcPr>
          <w:p>
            <w:pPr>
              <w:pStyle w:val="9"/>
              <w:kinsoku w:val="0"/>
              <w:overflowPunct w:val="0"/>
              <w:spacing w:before="9"/>
              <w:ind w:left="1187" w:right="857"/>
              <w:jc w:val="center"/>
              <w:rPr>
                <w:rFonts w:hint="default"/>
              </w:rPr>
            </w:pPr>
            <w:r>
              <w:rPr>
                <w:rFonts w:hint="default"/>
              </w:rPr>
              <w:t>CXCL13</w:t>
            </w:r>
          </w:p>
        </w:tc>
        <w:tc>
          <w:tcPr>
            <w:tcW w:w="3160" w:type="dxa"/>
            <w:tcBorders>
              <w:top w:val="nil"/>
              <w:left w:val="nil"/>
              <w:bottom w:val="nil"/>
              <w:right w:val="nil"/>
              <w:tl2br w:val="nil"/>
              <w:tr2bl w:val="nil"/>
            </w:tcBorders>
          </w:tcPr>
          <w:p>
            <w:pPr>
              <w:pStyle w:val="9"/>
              <w:kinsoku w:val="0"/>
              <w:overflowPunct w:val="0"/>
              <w:spacing w:before="9"/>
              <w:ind w:right="215"/>
              <w:jc w:val="right"/>
              <w:rPr>
                <w:rFonts w:hint="default"/>
              </w:rPr>
            </w:pPr>
            <w:r>
              <w:rPr>
                <w:rFonts w:hint="default"/>
              </w:rPr>
              <w:t>T cell CD8+_TIMER</w:t>
            </w:r>
          </w:p>
        </w:tc>
        <w:tc>
          <w:tcPr>
            <w:tcW w:w="868" w:type="dxa"/>
            <w:tcBorders>
              <w:top w:val="nil"/>
              <w:left w:val="nil"/>
              <w:bottom w:val="nil"/>
              <w:right w:val="nil"/>
              <w:tl2br w:val="nil"/>
              <w:tr2bl w:val="nil"/>
            </w:tcBorders>
          </w:tcPr>
          <w:p>
            <w:pPr>
              <w:pStyle w:val="9"/>
              <w:kinsoku w:val="0"/>
              <w:overflowPunct w:val="0"/>
              <w:spacing w:before="9"/>
              <w:ind w:right="105"/>
              <w:jc w:val="right"/>
              <w:rPr>
                <w:rFonts w:hint="default"/>
                <w:b/>
              </w:rPr>
            </w:pPr>
            <w:r>
              <w:rPr>
                <w:rFonts w:hint="default"/>
                <w:b/>
              </w:rPr>
              <w:t>0.258</w:t>
            </w:r>
          </w:p>
        </w:tc>
        <w:tc>
          <w:tcPr>
            <w:tcW w:w="1078" w:type="dxa"/>
            <w:tcBorders>
              <w:top w:val="nil"/>
              <w:left w:val="nil"/>
              <w:bottom w:val="nil"/>
              <w:right w:val="nil"/>
              <w:tl2br w:val="nil"/>
              <w:tr2bl w:val="nil"/>
            </w:tcBorders>
          </w:tcPr>
          <w:p>
            <w:pPr>
              <w:pStyle w:val="9"/>
              <w:kinsoku w:val="0"/>
              <w:overflowPunct w:val="0"/>
              <w:spacing w:before="9"/>
              <w:ind w:left="108"/>
              <w:rPr>
                <w:rFonts w:hint="default"/>
                <w:b/>
              </w:rPr>
            </w:pPr>
            <w:r>
              <w:rPr>
                <w:rFonts w:hint="default"/>
                <w:b/>
              </w:rPr>
              <w:t>1.15E-06</w:t>
            </w:r>
          </w:p>
        </w:tc>
        <w:tc>
          <w:tcPr>
            <w:tcW w:w="1541" w:type="dxa"/>
            <w:tcBorders>
              <w:top w:val="nil"/>
              <w:left w:val="nil"/>
              <w:bottom w:val="nil"/>
              <w:right w:val="nil"/>
              <w:tl2br w:val="nil"/>
              <w:tr2bl w:val="nil"/>
            </w:tcBorders>
          </w:tcPr>
          <w:p>
            <w:pPr>
              <w:pStyle w:val="9"/>
              <w:kinsoku w:val="0"/>
              <w:overflowPunct w:val="0"/>
              <w:spacing w:before="9"/>
              <w:ind w:left="67"/>
              <w:rPr>
                <w:rFonts w:hint="default"/>
                <w:b/>
              </w:rPr>
            </w:pPr>
            <w:r>
              <w:rPr>
                <w:rFonts w:hint="default"/>
                <w:b/>
              </w:rPr>
              <w:t>2.19E-06</w:t>
            </w:r>
          </w:p>
        </w:tc>
      </w:tr>
      <w:tr>
        <w:tblPrEx>
          <w:tblCellMar>
            <w:top w:w="0" w:type="dxa"/>
            <w:left w:w="0" w:type="dxa"/>
            <w:bottom w:w="0" w:type="dxa"/>
            <w:right w:w="0" w:type="dxa"/>
          </w:tblCellMar>
        </w:tblPrEx>
        <w:trPr>
          <w:trHeight w:val="323" w:hRule="atLeast"/>
        </w:trPr>
        <w:tc>
          <w:tcPr>
            <w:tcW w:w="2982" w:type="dxa"/>
            <w:tcBorders>
              <w:top w:val="nil"/>
              <w:left w:val="nil"/>
              <w:bottom w:val="nil"/>
              <w:right w:val="nil"/>
              <w:tl2br w:val="nil"/>
              <w:tr2bl w:val="nil"/>
            </w:tcBorders>
          </w:tcPr>
          <w:p>
            <w:pPr>
              <w:pStyle w:val="9"/>
              <w:kinsoku w:val="0"/>
              <w:overflowPunct w:val="0"/>
              <w:spacing w:before="9"/>
              <w:ind w:left="1185" w:right="857"/>
              <w:jc w:val="center"/>
              <w:rPr>
                <w:rFonts w:hint="default"/>
              </w:rPr>
            </w:pPr>
            <w:r>
              <w:rPr>
                <w:rFonts w:hint="default"/>
              </w:rPr>
              <w:t>CXCR6</w:t>
            </w:r>
          </w:p>
        </w:tc>
        <w:tc>
          <w:tcPr>
            <w:tcW w:w="3160" w:type="dxa"/>
            <w:tcBorders>
              <w:top w:val="nil"/>
              <w:left w:val="nil"/>
              <w:bottom w:val="nil"/>
              <w:right w:val="nil"/>
              <w:tl2br w:val="nil"/>
              <w:tr2bl w:val="nil"/>
            </w:tcBorders>
          </w:tcPr>
          <w:p>
            <w:pPr>
              <w:pStyle w:val="9"/>
              <w:kinsoku w:val="0"/>
              <w:overflowPunct w:val="0"/>
              <w:spacing w:before="9"/>
              <w:ind w:right="215"/>
              <w:jc w:val="right"/>
              <w:rPr>
                <w:rFonts w:hint="default"/>
              </w:rPr>
            </w:pPr>
            <w:r>
              <w:rPr>
                <w:rFonts w:hint="default"/>
              </w:rPr>
              <w:t>T cell CD8+_TIMER</w:t>
            </w:r>
          </w:p>
        </w:tc>
        <w:tc>
          <w:tcPr>
            <w:tcW w:w="868" w:type="dxa"/>
            <w:tcBorders>
              <w:top w:val="nil"/>
              <w:left w:val="nil"/>
              <w:bottom w:val="nil"/>
              <w:right w:val="nil"/>
              <w:tl2br w:val="nil"/>
              <w:tr2bl w:val="nil"/>
            </w:tcBorders>
          </w:tcPr>
          <w:p>
            <w:pPr>
              <w:pStyle w:val="9"/>
              <w:kinsoku w:val="0"/>
              <w:overflowPunct w:val="0"/>
              <w:spacing w:before="9"/>
              <w:ind w:right="105"/>
              <w:jc w:val="right"/>
              <w:rPr>
                <w:rFonts w:hint="default"/>
                <w:b/>
              </w:rPr>
            </w:pPr>
            <w:r>
              <w:rPr>
                <w:rFonts w:hint="default"/>
                <w:b/>
              </w:rPr>
              <w:t>0.572</w:t>
            </w:r>
          </w:p>
        </w:tc>
        <w:tc>
          <w:tcPr>
            <w:tcW w:w="1078" w:type="dxa"/>
            <w:tcBorders>
              <w:top w:val="nil"/>
              <w:left w:val="nil"/>
              <w:bottom w:val="nil"/>
              <w:right w:val="nil"/>
              <w:tl2br w:val="nil"/>
              <w:tr2bl w:val="nil"/>
            </w:tcBorders>
          </w:tcPr>
          <w:p>
            <w:pPr>
              <w:pStyle w:val="9"/>
              <w:kinsoku w:val="0"/>
              <w:overflowPunct w:val="0"/>
              <w:spacing w:before="9"/>
              <w:ind w:left="108"/>
              <w:rPr>
                <w:rFonts w:hint="default"/>
                <w:b/>
              </w:rPr>
            </w:pPr>
            <w:r>
              <w:rPr>
                <w:rFonts w:hint="default"/>
                <w:b/>
              </w:rPr>
              <w:t>2.01E-31</w:t>
            </w:r>
          </w:p>
        </w:tc>
        <w:tc>
          <w:tcPr>
            <w:tcW w:w="1541" w:type="dxa"/>
            <w:tcBorders>
              <w:top w:val="nil"/>
              <w:left w:val="nil"/>
              <w:bottom w:val="nil"/>
              <w:right w:val="nil"/>
              <w:tl2br w:val="nil"/>
              <w:tr2bl w:val="nil"/>
            </w:tcBorders>
          </w:tcPr>
          <w:p>
            <w:pPr>
              <w:pStyle w:val="9"/>
              <w:kinsoku w:val="0"/>
              <w:overflowPunct w:val="0"/>
              <w:spacing w:before="9"/>
              <w:ind w:left="67"/>
              <w:rPr>
                <w:rFonts w:hint="default"/>
                <w:b/>
              </w:rPr>
            </w:pPr>
            <w:r>
              <w:rPr>
                <w:rFonts w:hint="default"/>
                <w:b/>
              </w:rPr>
              <w:t>6.70E-31</w:t>
            </w:r>
          </w:p>
        </w:tc>
      </w:tr>
      <w:tr>
        <w:tblPrEx>
          <w:tblCellMar>
            <w:top w:w="0" w:type="dxa"/>
            <w:left w:w="0" w:type="dxa"/>
            <w:bottom w:w="0" w:type="dxa"/>
            <w:right w:w="0" w:type="dxa"/>
          </w:tblCellMar>
        </w:tblPrEx>
        <w:trPr>
          <w:trHeight w:val="323" w:hRule="atLeast"/>
        </w:trPr>
        <w:tc>
          <w:tcPr>
            <w:tcW w:w="2982" w:type="dxa"/>
            <w:tcBorders>
              <w:top w:val="nil"/>
              <w:left w:val="nil"/>
              <w:bottom w:val="nil"/>
              <w:right w:val="nil"/>
              <w:tl2br w:val="nil"/>
              <w:tr2bl w:val="nil"/>
            </w:tcBorders>
          </w:tcPr>
          <w:p>
            <w:pPr>
              <w:pStyle w:val="9"/>
              <w:kinsoku w:val="0"/>
              <w:overflowPunct w:val="0"/>
              <w:spacing w:before="12"/>
              <w:ind w:left="1187" w:right="857"/>
              <w:jc w:val="center"/>
              <w:rPr>
                <w:rFonts w:hint="default"/>
              </w:rPr>
            </w:pPr>
            <w:r>
              <w:rPr>
                <w:rFonts w:hint="default"/>
              </w:rPr>
              <w:t>CXCL16</w:t>
            </w:r>
          </w:p>
        </w:tc>
        <w:tc>
          <w:tcPr>
            <w:tcW w:w="3160" w:type="dxa"/>
            <w:tcBorders>
              <w:top w:val="nil"/>
              <w:left w:val="nil"/>
              <w:bottom w:val="nil"/>
              <w:right w:val="nil"/>
              <w:tl2br w:val="nil"/>
              <w:tr2bl w:val="nil"/>
            </w:tcBorders>
          </w:tcPr>
          <w:p>
            <w:pPr>
              <w:pStyle w:val="9"/>
              <w:kinsoku w:val="0"/>
              <w:overflowPunct w:val="0"/>
              <w:spacing w:before="12"/>
              <w:ind w:right="215"/>
              <w:jc w:val="right"/>
              <w:rPr>
                <w:rFonts w:hint="default"/>
              </w:rPr>
            </w:pPr>
            <w:r>
              <w:rPr>
                <w:rFonts w:hint="default"/>
              </w:rPr>
              <w:t>T cell CD8+_TIMER</w:t>
            </w:r>
          </w:p>
        </w:tc>
        <w:tc>
          <w:tcPr>
            <w:tcW w:w="868" w:type="dxa"/>
            <w:tcBorders>
              <w:top w:val="nil"/>
              <w:left w:val="nil"/>
              <w:bottom w:val="nil"/>
              <w:right w:val="nil"/>
              <w:tl2br w:val="nil"/>
              <w:tr2bl w:val="nil"/>
            </w:tcBorders>
          </w:tcPr>
          <w:p>
            <w:pPr>
              <w:pStyle w:val="9"/>
              <w:kinsoku w:val="0"/>
              <w:overflowPunct w:val="0"/>
              <w:spacing w:before="12"/>
              <w:ind w:right="105"/>
              <w:jc w:val="right"/>
              <w:rPr>
                <w:rFonts w:hint="default"/>
                <w:b/>
              </w:rPr>
            </w:pPr>
            <w:r>
              <w:rPr>
                <w:rFonts w:hint="default"/>
                <w:b/>
              </w:rPr>
              <w:t>0.107</w:t>
            </w:r>
          </w:p>
        </w:tc>
        <w:tc>
          <w:tcPr>
            <w:tcW w:w="1078" w:type="dxa"/>
            <w:tcBorders>
              <w:top w:val="nil"/>
              <w:left w:val="nil"/>
              <w:bottom w:val="nil"/>
              <w:right w:val="nil"/>
              <w:tl2br w:val="nil"/>
              <w:tr2bl w:val="nil"/>
            </w:tcBorders>
          </w:tcPr>
          <w:p>
            <w:pPr>
              <w:pStyle w:val="9"/>
              <w:kinsoku w:val="0"/>
              <w:overflowPunct w:val="0"/>
              <w:spacing w:before="12"/>
              <w:ind w:left="108"/>
              <w:rPr>
                <w:rFonts w:hint="default"/>
                <w:b/>
              </w:rPr>
            </w:pPr>
            <w:r>
              <w:rPr>
                <w:rFonts w:hint="default"/>
                <w:b/>
              </w:rPr>
              <w:t>0.047</w:t>
            </w:r>
          </w:p>
        </w:tc>
        <w:tc>
          <w:tcPr>
            <w:tcW w:w="1541" w:type="dxa"/>
            <w:tcBorders>
              <w:top w:val="nil"/>
              <w:left w:val="nil"/>
              <w:bottom w:val="nil"/>
              <w:right w:val="nil"/>
              <w:tl2br w:val="nil"/>
              <w:tr2bl w:val="nil"/>
            </w:tcBorders>
          </w:tcPr>
          <w:p>
            <w:pPr>
              <w:pStyle w:val="9"/>
              <w:kinsoku w:val="0"/>
              <w:overflowPunct w:val="0"/>
              <w:spacing w:before="12"/>
              <w:ind w:left="67"/>
              <w:rPr>
                <w:rFonts w:hint="default"/>
                <w:b/>
              </w:rPr>
            </w:pPr>
            <w:r>
              <w:rPr>
                <w:rFonts w:hint="default"/>
                <w:b/>
              </w:rPr>
              <w:t>0.088</w:t>
            </w:r>
          </w:p>
        </w:tc>
      </w:tr>
      <w:tr>
        <w:tblPrEx>
          <w:tblCellMar>
            <w:top w:w="0" w:type="dxa"/>
            <w:left w:w="0" w:type="dxa"/>
            <w:bottom w:w="0" w:type="dxa"/>
            <w:right w:w="0" w:type="dxa"/>
          </w:tblCellMar>
        </w:tblPrEx>
        <w:trPr>
          <w:trHeight w:val="324" w:hRule="atLeast"/>
        </w:trPr>
        <w:tc>
          <w:tcPr>
            <w:tcW w:w="2982" w:type="dxa"/>
            <w:tcBorders>
              <w:top w:val="nil"/>
              <w:left w:val="nil"/>
              <w:bottom w:val="nil"/>
              <w:right w:val="nil"/>
              <w:tl2br w:val="nil"/>
              <w:tr2bl w:val="nil"/>
            </w:tcBorders>
          </w:tcPr>
          <w:p>
            <w:pPr>
              <w:pStyle w:val="9"/>
              <w:kinsoku w:val="0"/>
              <w:overflowPunct w:val="0"/>
              <w:spacing w:before="9"/>
              <w:ind w:left="1190" w:right="857"/>
              <w:jc w:val="center"/>
              <w:rPr>
                <w:rFonts w:hint="default"/>
              </w:rPr>
            </w:pPr>
            <w:r>
              <w:rPr>
                <w:rFonts w:hint="default"/>
              </w:rPr>
              <w:t>XCR1</w:t>
            </w:r>
          </w:p>
        </w:tc>
        <w:tc>
          <w:tcPr>
            <w:tcW w:w="3160" w:type="dxa"/>
            <w:tcBorders>
              <w:top w:val="nil"/>
              <w:left w:val="nil"/>
              <w:bottom w:val="nil"/>
              <w:right w:val="nil"/>
              <w:tl2br w:val="nil"/>
              <w:tr2bl w:val="nil"/>
            </w:tcBorders>
          </w:tcPr>
          <w:p>
            <w:pPr>
              <w:pStyle w:val="9"/>
              <w:kinsoku w:val="0"/>
              <w:overflowPunct w:val="0"/>
              <w:spacing w:before="9"/>
              <w:ind w:right="215"/>
              <w:jc w:val="right"/>
              <w:rPr>
                <w:rFonts w:hint="default"/>
              </w:rPr>
            </w:pPr>
            <w:r>
              <w:rPr>
                <w:rFonts w:hint="default"/>
              </w:rPr>
              <w:t>T cell CD8+_TIMER</w:t>
            </w:r>
          </w:p>
        </w:tc>
        <w:tc>
          <w:tcPr>
            <w:tcW w:w="868" w:type="dxa"/>
            <w:tcBorders>
              <w:top w:val="nil"/>
              <w:left w:val="nil"/>
              <w:bottom w:val="nil"/>
              <w:right w:val="nil"/>
              <w:tl2br w:val="nil"/>
              <w:tr2bl w:val="nil"/>
            </w:tcBorders>
          </w:tcPr>
          <w:p>
            <w:pPr>
              <w:pStyle w:val="9"/>
              <w:kinsoku w:val="0"/>
              <w:overflowPunct w:val="0"/>
              <w:spacing w:before="9"/>
              <w:ind w:right="105"/>
              <w:jc w:val="right"/>
              <w:rPr>
                <w:rFonts w:hint="default"/>
                <w:b/>
              </w:rPr>
            </w:pPr>
            <w:r>
              <w:rPr>
                <w:rFonts w:hint="default"/>
                <w:b/>
              </w:rPr>
              <w:t>0.314</w:t>
            </w:r>
          </w:p>
        </w:tc>
        <w:tc>
          <w:tcPr>
            <w:tcW w:w="1078" w:type="dxa"/>
            <w:tcBorders>
              <w:top w:val="nil"/>
              <w:left w:val="nil"/>
              <w:bottom w:val="nil"/>
              <w:right w:val="nil"/>
              <w:tl2br w:val="nil"/>
              <w:tr2bl w:val="nil"/>
            </w:tcBorders>
          </w:tcPr>
          <w:p>
            <w:pPr>
              <w:pStyle w:val="9"/>
              <w:kinsoku w:val="0"/>
              <w:overflowPunct w:val="0"/>
              <w:spacing w:before="9"/>
              <w:ind w:left="108"/>
              <w:rPr>
                <w:rFonts w:hint="default"/>
                <w:b/>
              </w:rPr>
            </w:pPr>
            <w:r>
              <w:rPr>
                <w:rFonts w:hint="default"/>
                <w:b/>
              </w:rPr>
              <w:t>2.48E-09</w:t>
            </w:r>
          </w:p>
        </w:tc>
        <w:tc>
          <w:tcPr>
            <w:tcW w:w="1541" w:type="dxa"/>
            <w:tcBorders>
              <w:top w:val="nil"/>
              <w:left w:val="nil"/>
              <w:bottom w:val="nil"/>
              <w:right w:val="nil"/>
              <w:tl2br w:val="nil"/>
              <w:tr2bl w:val="nil"/>
            </w:tcBorders>
          </w:tcPr>
          <w:p>
            <w:pPr>
              <w:pStyle w:val="9"/>
              <w:kinsoku w:val="0"/>
              <w:overflowPunct w:val="0"/>
              <w:spacing w:before="9"/>
              <w:ind w:left="67"/>
              <w:rPr>
                <w:rFonts w:hint="default"/>
                <w:b/>
              </w:rPr>
            </w:pPr>
            <w:r>
              <w:rPr>
                <w:rFonts w:hint="default"/>
                <w:b/>
              </w:rPr>
              <w:t>1.13E-08</w:t>
            </w:r>
          </w:p>
        </w:tc>
      </w:tr>
      <w:tr>
        <w:tblPrEx>
          <w:tblCellMar>
            <w:top w:w="0" w:type="dxa"/>
            <w:left w:w="0" w:type="dxa"/>
            <w:bottom w:w="0" w:type="dxa"/>
            <w:right w:w="0" w:type="dxa"/>
          </w:tblCellMar>
        </w:tblPrEx>
        <w:trPr>
          <w:trHeight w:val="324" w:hRule="atLeast"/>
        </w:trPr>
        <w:tc>
          <w:tcPr>
            <w:tcW w:w="2982" w:type="dxa"/>
            <w:tcBorders>
              <w:top w:val="nil"/>
              <w:left w:val="nil"/>
              <w:bottom w:val="nil"/>
              <w:right w:val="nil"/>
              <w:tl2br w:val="nil"/>
              <w:tr2bl w:val="nil"/>
            </w:tcBorders>
          </w:tcPr>
          <w:p>
            <w:pPr>
              <w:pStyle w:val="9"/>
              <w:kinsoku w:val="0"/>
              <w:overflowPunct w:val="0"/>
              <w:spacing w:before="12"/>
              <w:ind w:left="1184" w:right="857"/>
              <w:jc w:val="center"/>
              <w:rPr>
                <w:rFonts w:hint="default"/>
              </w:rPr>
            </w:pPr>
            <w:r>
              <w:rPr>
                <w:rFonts w:hint="default"/>
              </w:rPr>
              <w:t>XCL1</w:t>
            </w:r>
          </w:p>
        </w:tc>
        <w:tc>
          <w:tcPr>
            <w:tcW w:w="3160" w:type="dxa"/>
            <w:tcBorders>
              <w:top w:val="nil"/>
              <w:left w:val="nil"/>
              <w:bottom w:val="nil"/>
              <w:right w:val="nil"/>
              <w:tl2br w:val="nil"/>
              <w:tr2bl w:val="nil"/>
            </w:tcBorders>
          </w:tcPr>
          <w:p>
            <w:pPr>
              <w:pStyle w:val="9"/>
              <w:kinsoku w:val="0"/>
              <w:overflowPunct w:val="0"/>
              <w:spacing w:before="12"/>
              <w:ind w:right="215"/>
              <w:jc w:val="right"/>
              <w:rPr>
                <w:rFonts w:hint="default"/>
              </w:rPr>
            </w:pPr>
            <w:r>
              <w:rPr>
                <w:rFonts w:hint="default"/>
              </w:rPr>
              <w:t>T cell CD8+_TIMER</w:t>
            </w:r>
          </w:p>
        </w:tc>
        <w:tc>
          <w:tcPr>
            <w:tcW w:w="868" w:type="dxa"/>
            <w:tcBorders>
              <w:top w:val="nil"/>
              <w:left w:val="nil"/>
              <w:bottom w:val="nil"/>
              <w:right w:val="nil"/>
              <w:tl2br w:val="nil"/>
              <w:tr2bl w:val="nil"/>
            </w:tcBorders>
          </w:tcPr>
          <w:p>
            <w:pPr>
              <w:pStyle w:val="9"/>
              <w:kinsoku w:val="0"/>
              <w:overflowPunct w:val="0"/>
              <w:spacing w:before="12"/>
              <w:ind w:right="105"/>
              <w:jc w:val="right"/>
              <w:rPr>
                <w:rFonts w:hint="default"/>
                <w:b/>
              </w:rPr>
            </w:pPr>
            <w:r>
              <w:rPr>
                <w:rFonts w:hint="default"/>
                <w:b/>
              </w:rPr>
              <w:t>0.294</w:t>
            </w:r>
          </w:p>
        </w:tc>
        <w:tc>
          <w:tcPr>
            <w:tcW w:w="1078" w:type="dxa"/>
            <w:tcBorders>
              <w:top w:val="nil"/>
              <w:left w:val="nil"/>
              <w:bottom w:val="nil"/>
              <w:right w:val="nil"/>
              <w:tl2br w:val="nil"/>
              <w:tr2bl w:val="nil"/>
            </w:tcBorders>
          </w:tcPr>
          <w:p>
            <w:pPr>
              <w:pStyle w:val="9"/>
              <w:kinsoku w:val="0"/>
              <w:overflowPunct w:val="0"/>
              <w:spacing w:before="12"/>
              <w:ind w:left="108"/>
              <w:rPr>
                <w:rFonts w:hint="default"/>
                <w:b/>
              </w:rPr>
            </w:pPr>
            <w:r>
              <w:rPr>
                <w:rFonts w:hint="default"/>
                <w:b/>
              </w:rPr>
              <w:t>2.66E-08</w:t>
            </w:r>
          </w:p>
        </w:tc>
        <w:tc>
          <w:tcPr>
            <w:tcW w:w="1541" w:type="dxa"/>
            <w:tcBorders>
              <w:top w:val="nil"/>
              <w:left w:val="nil"/>
              <w:bottom w:val="nil"/>
              <w:right w:val="nil"/>
              <w:tl2br w:val="nil"/>
              <w:tr2bl w:val="nil"/>
            </w:tcBorders>
          </w:tcPr>
          <w:p>
            <w:pPr>
              <w:pStyle w:val="9"/>
              <w:kinsoku w:val="0"/>
              <w:overflowPunct w:val="0"/>
              <w:spacing w:before="12"/>
              <w:ind w:left="67"/>
              <w:rPr>
                <w:rFonts w:hint="default"/>
                <w:b/>
              </w:rPr>
            </w:pPr>
            <w:r>
              <w:rPr>
                <w:rFonts w:hint="default"/>
                <w:b/>
              </w:rPr>
              <w:t>7.19E-08</w:t>
            </w:r>
          </w:p>
        </w:tc>
      </w:tr>
      <w:tr>
        <w:tblPrEx>
          <w:tblCellMar>
            <w:top w:w="0" w:type="dxa"/>
            <w:left w:w="0" w:type="dxa"/>
            <w:bottom w:w="0" w:type="dxa"/>
            <w:right w:w="0" w:type="dxa"/>
          </w:tblCellMar>
        </w:tblPrEx>
        <w:trPr>
          <w:trHeight w:val="323" w:hRule="atLeast"/>
        </w:trPr>
        <w:tc>
          <w:tcPr>
            <w:tcW w:w="2982" w:type="dxa"/>
            <w:tcBorders>
              <w:top w:val="nil"/>
              <w:left w:val="nil"/>
              <w:bottom w:val="nil"/>
              <w:right w:val="nil"/>
              <w:tl2br w:val="nil"/>
              <w:tr2bl w:val="nil"/>
            </w:tcBorders>
          </w:tcPr>
          <w:p>
            <w:pPr>
              <w:pStyle w:val="9"/>
              <w:kinsoku w:val="0"/>
              <w:overflowPunct w:val="0"/>
              <w:spacing w:before="9"/>
              <w:ind w:left="1184" w:right="857"/>
              <w:jc w:val="center"/>
              <w:rPr>
                <w:rFonts w:hint="default"/>
              </w:rPr>
            </w:pPr>
            <w:r>
              <w:rPr>
                <w:rFonts w:hint="default"/>
              </w:rPr>
              <w:t>XCL2</w:t>
            </w:r>
          </w:p>
        </w:tc>
        <w:tc>
          <w:tcPr>
            <w:tcW w:w="3160" w:type="dxa"/>
            <w:tcBorders>
              <w:top w:val="nil"/>
              <w:left w:val="nil"/>
              <w:bottom w:val="nil"/>
              <w:right w:val="nil"/>
              <w:tl2br w:val="nil"/>
              <w:tr2bl w:val="nil"/>
            </w:tcBorders>
          </w:tcPr>
          <w:p>
            <w:pPr>
              <w:pStyle w:val="9"/>
              <w:kinsoku w:val="0"/>
              <w:overflowPunct w:val="0"/>
              <w:spacing w:before="9"/>
              <w:ind w:right="215"/>
              <w:jc w:val="right"/>
              <w:rPr>
                <w:rFonts w:hint="default"/>
              </w:rPr>
            </w:pPr>
            <w:r>
              <w:rPr>
                <w:rFonts w:hint="default"/>
              </w:rPr>
              <w:t>T cell CD8+_TIMER</w:t>
            </w:r>
          </w:p>
        </w:tc>
        <w:tc>
          <w:tcPr>
            <w:tcW w:w="868" w:type="dxa"/>
            <w:tcBorders>
              <w:top w:val="nil"/>
              <w:left w:val="nil"/>
              <w:bottom w:val="nil"/>
              <w:right w:val="nil"/>
              <w:tl2br w:val="nil"/>
              <w:tr2bl w:val="nil"/>
            </w:tcBorders>
          </w:tcPr>
          <w:p>
            <w:pPr>
              <w:pStyle w:val="9"/>
              <w:kinsoku w:val="0"/>
              <w:overflowPunct w:val="0"/>
              <w:spacing w:before="9"/>
              <w:ind w:right="105"/>
              <w:jc w:val="right"/>
              <w:rPr>
                <w:rFonts w:hint="default"/>
                <w:b/>
              </w:rPr>
            </w:pPr>
            <w:r>
              <w:rPr>
                <w:rFonts w:hint="default"/>
                <w:b/>
              </w:rPr>
              <w:t>0.395</w:t>
            </w:r>
          </w:p>
        </w:tc>
        <w:tc>
          <w:tcPr>
            <w:tcW w:w="1078" w:type="dxa"/>
            <w:tcBorders>
              <w:top w:val="nil"/>
              <w:left w:val="nil"/>
              <w:bottom w:val="nil"/>
              <w:right w:val="nil"/>
              <w:tl2br w:val="nil"/>
              <w:tr2bl w:val="nil"/>
            </w:tcBorders>
          </w:tcPr>
          <w:p>
            <w:pPr>
              <w:pStyle w:val="9"/>
              <w:kinsoku w:val="0"/>
              <w:overflowPunct w:val="0"/>
              <w:spacing w:before="9"/>
              <w:ind w:left="108"/>
              <w:rPr>
                <w:rFonts w:hint="default"/>
                <w:b/>
              </w:rPr>
            </w:pPr>
            <w:r>
              <w:rPr>
                <w:rFonts w:hint="default"/>
                <w:b/>
              </w:rPr>
              <w:t>2.38E-14</w:t>
            </w:r>
          </w:p>
        </w:tc>
        <w:tc>
          <w:tcPr>
            <w:tcW w:w="1541" w:type="dxa"/>
            <w:tcBorders>
              <w:top w:val="nil"/>
              <w:left w:val="nil"/>
              <w:bottom w:val="nil"/>
              <w:right w:val="nil"/>
              <w:tl2br w:val="nil"/>
              <w:tr2bl w:val="nil"/>
            </w:tcBorders>
          </w:tcPr>
          <w:p>
            <w:pPr>
              <w:pStyle w:val="9"/>
              <w:kinsoku w:val="0"/>
              <w:overflowPunct w:val="0"/>
              <w:spacing w:before="9"/>
              <w:ind w:left="67"/>
              <w:rPr>
                <w:rFonts w:hint="default"/>
                <w:b/>
              </w:rPr>
            </w:pPr>
            <w:r>
              <w:rPr>
                <w:rFonts w:hint="default"/>
                <w:b/>
              </w:rPr>
              <w:t>5.74E-14</w:t>
            </w:r>
          </w:p>
        </w:tc>
      </w:tr>
      <w:tr>
        <w:tblPrEx>
          <w:tblCellMar>
            <w:top w:w="0" w:type="dxa"/>
            <w:left w:w="0" w:type="dxa"/>
            <w:bottom w:w="0" w:type="dxa"/>
            <w:right w:w="0" w:type="dxa"/>
          </w:tblCellMar>
        </w:tblPrEx>
        <w:trPr>
          <w:trHeight w:val="323" w:hRule="atLeast"/>
        </w:trPr>
        <w:tc>
          <w:tcPr>
            <w:tcW w:w="2982" w:type="dxa"/>
            <w:tcBorders>
              <w:top w:val="nil"/>
              <w:left w:val="nil"/>
              <w:bottom w:val="nil"/>
              <w:right w:val="nil"/>
              <w:tl2br w:val="nil"/>
              <w:tr2bl w:val="nil"/>
            </w:tcBorders>
          </w:tcPr>
          <w:p>
            <w:pPr>
              <w:pStyle w:val="9"/>
              <w:kinsoku w:val="0"/>
              <w:overflowPunct w:val="0"/>
              <w:spacing w:before="12"/>
              <w:ind w:left="1190" w:right="857"/>
              <w:jc w:val="center"/>
              <w:rPr>
                <w:rFonts w:hint="default"/>
              </w:rPr>
            </w:pPr>
            <w:r>
              <w:rPr>
                <w:rFonts w:hint="default"/>
              </w:rPr>
              <w:t>CX3CR1</w:t>
            </w:r>
          </w:p>
        </w:tc>
        <w:tc>
          <w:tcPr>
            <w:tcW w:w="3160" w:type="dxa"/>
            <w:tcBorders>
              <w:top w:val="nil"/>
              <w:left w:val="nil"/>
              <w:bottom w:val="nil"/>
              <w:right w:val="nil"/>
              <w:tl2br w:val="nil"/>
              <w:tr2bl w:val="nil"/>
            </w:tcBorders>
          </w:tcPr>
          <w:p>
            <w:pPr>
              <w:pStyle w:val="9"/>
              <w:kinsoku w:val="0"/>
              <w:overflowPunct w:val="0"/>
              <w:spacing w:before="12"/>
              <w:ind w:right="215"/>
              <w:jc w:val="right"/>
              <w:rPr>
                <w:rFonts w:hint="default"/>
              </w:rPr>
            </w:pPr>
            <w:r>
              <w:rPr>
                <w:rFonts w:hint="default"/>
              </w:rPr>
              <w:t>T cell CD8+_TIMER</w:t>
            </w:r>
          </w:p>
        </w:tc>
        <w:tc>
          <w:tcPr>
            <w:tcW w:w="868" w:type="dxa"/>
            <w:tcBorders>
              <w:top w:val="nil"/>
              <w:left w:val="nil"/>
              <w:bottom w:val="nil"/>
              <w:right w:val="nil"/>
              <w:tl2br w:val="nil"/>
              <w:tr2bl w:val="nil"/>
            </w:tcBorders>
          </w:tcPr>
          <w:p>
            <w:pPr>
              <w:pStyle w:val="9"/>
              <w:kinsoku w:val="0"/>
              <w:overflowPunct w:val="0"/>
              <w:spacing w:before="12"/>
              <w:ind w:right="105"/>
              <w:jc w:val="right"/>
              <w:rPr>
                <w:rFonts w:hint="default"/>
                <w:b/>
              </w:rPr>
            </w:pPr>
            <w:r>
              <w:rPr>
                <w:rFonts w:hint="default"/>
                <w:b/>
              </w:rPr>
              <w:t>0.282</w:t>
            </w:r>
          </w:p>
        </w:tc>
        <w:tc>
          <w:tcPr>
            <w:tcW w:w="1078" w:type="dxa"/>
            <w:tcBorders>
              <w:top w:val="nil"/>
              <w:left w:val="nil"/>
              <w:bottom w:val="nil"/>
              <w:right w:val="nil"/>
              <w:tl2br w:val="nil"/>
              <w:tr2bl w:val="nil"/>
            </w:tcBorders>
          </w:tcPr>
          <w:p>
            <w:pPr>
              <w:pStyle w:val="9"/>
              <w:kinsoku w:val="0"/>
              <w:overflowPunct w:val="0"/>
              <w:spacing w:before="12"/>
              <w:ind w:left="108"/>
              <w:rPr>
                <w:rFonts w:hint="default"/>
                <w:b/>
              </w:rPr>
            </w:pPr>
            <w:r>
              <w:rPr>
                <w:rFonts w:hint="default"/>
                <w:b/>
              </w:rPr>
              <w:t>1.00E-07</w:t>
            </w:r>
          </w:p>
        </w:tc>
        <w:tc>
          <w:tcPr>
            <w:tcW w:w="1541" w:type="dxa"/>
            <w:tcBorders>
              <w:top w:val="nil"/>
              <w:left w:val="nil"/>
              <w:bottom w:val="nil"/>
              <w:right w:val="nil"/>
              <w:tl2br w:val="nil"/>
              <w:tr2bl w:val="nil"/>
            </w:tcBorders>
          </w:tcPr>
          <w:p>
            <w:pPr>
              <w:pStyle w:val="9"/>
              <w:kinsoku w:val="0"/>
              <w:overflowPunct w:val="0"/>
              <w:spacing w:before="12"/>
              <w:ind w:left="67"/>
              <w:rPr>
                <w:rFonts w:hint="default"/>
                <w:b/>
              </w:rPr>
            </w:pPr>
            <w:r>
              <w:rPr>
                <w:rFonts w:hint="default"/>
                <w:b/>
              </w:rPr>
              <w:t>9.79E-07</w:t>
            </w:r>
          </w:p>
        </w:tc>
      </w:tr>
      <w:tr>
        <w:tblPrEx>
          <w:tblCellMar>
            <w:top w:w="0" w:type="dxa"/>
            <w:left w:w="0" w:type="dxa"/>
            <w:bottom w:w="0" w:type="dxa"/>
            <w:right w:w="0" w:type="dxa"/>
          </w:tblCellMar>
        </w:tblPrEx>
        <w:trPr>
          <w:trHeight w:val="313" w:hRule="atLeast"/>
        </w:trPr>
        <w:tc>
          <w:tcPr>
            <w:tcW w:w="2982" w:type="dxa"/>
            <w:tcBorders>
              <w:top w:val="nil"/>
              <w:left w:val="nil"/>
              <w:bottom w:val="single" w:color="000000" w:sz="8" w:space="0"/>
              <w:right w:val="nil"/>
              <w:tl2br w:val="nil"/>
              <w:tr2bl w:val="nil"/>
            </w:tcBorders>
          </w:tcPr>
          <w:p>
            <w:pPr>
              <w:pStyle w:val="9"/>
              <w:kinsoku w:val="0"/>
              <w:overflowPunct w:val="0"/>
              <w:spacing w:before="9"/>
              <w:ind w:left="1187" w:right="857"/>
              <w:jc w:val="center"/>
              <w:rPr>
                <w:rFonts w:hint="default"/>
              </w:rPr>
            </w:pPr>
            <w:r>
              <w:rPr>
                <w:rFonts w:hint="default"/>
              </w:rPr>
              <w:t>CX3CL1</w:t>
            </w:r>
          </w:p>
        </w:tc>
        <w:tc>
          <w:tcPr>
            <w:tcW w:w="3160" w:type="dxa"/>
            <w:tcBorders>
              <w:top w:val="nil"/>
              <w:left w:val="nil"/>
              <w:bottom w:val="single" w:color="000000" w:sz="8" w:space="0"/>
              <w:right w:val="nil"/>
              <w:tl2br w:val="nil"/>
              <w:tr2bl w:val="nil"/>
            </w:tcBorders>
          </w:tcPr>
          <w:p>
            <w:pPr>
              <w:pStyle w:val="9"/>
              <w:kinsoku w:val="0"/>
              <w:overflowPunct w:val="0"/>
              <w:spacing w:before="9"/>
              <w:ind w:right="215"/>
              <w:jc w:val="right"/>
              <w:rPr>
                <w:rFonts w:hint="default"/>
              </w:rPr>
            </w:pPr>
            <w:r>
              <w:rPr>
                <w:rFonts w:hint="default"/>
              </w:rPr>
              <w:t>T cell CD8+_TIMER</w:t>
            </w:r>
          </w:p>
        </w:tc>
        <w:tc>
          <w:tcPr>
            <w:tcW w:w="868" w:type="dxa"/>
            <w:tcBorders>
              <w:top w:val="nil"/>
              <w:left w:val="nil"/>
              <w:bottom w:val="single" w:color="000000" w:sz="8" w:space="0"/>
              <w:right w:val="nil"/>
              <w:tl2br w:val="nil"/>
              <w:tr2bl w:val="nil"/>
            </w:tcBorders>
          </w:tcPr>
          <w:p>
            <w:pPr>
              <w:pStyle w:val="9"/>
              <w:kinsoku w:val="0"/>
              <w:overflowPunct w:val="0"/>
              <w:spacing w:before="9"/>
              <w:ind w:right="105"/>
              <w:jc w:val="right"/>
              <w:rPr>
                <w:rFonts w:hint="default"/>
                <w:b/>
              </w:rPr>
            </w:pPr>
            <w:r>
              <w:rPr>
                <w:rFonts w:hint="default"/>
                <w:b/>
              </w:rPr>
              <w:t>0.215</w:t>
            </w:r>
          </w:p>
        </w:tc>
        <w:tc>
          <w:tcPr>
            <w:tcW w:w="1078" w:type="dxa"/>
            <w:tcBorders>
              <w:top w:val="nil"/>
              <w:left w:val="nil"/>
              <w:bottom w:val="single" w:color="000000" w:sz="8" w:space="0"/>
              <w:right w:val="nil"/>
              <w:tl2br w:val="nil"/>
              <w:tr2bl w:val="nil"/>
            </w:tcBorders>
          </w:tcPr>
          <w:p>
            <w:pPr>
              <w:pStyle w:val="9"/>
              <w:kinsoku w:val="0"/>
              <w:overflowPunct w:val="0"/>
              <w:spacing w:before="9"/>
              <w:ind w:left="108"/>
              <w:rPr>
                <w:rFonts w:hint="default"/>
                <w:b/>
              </w:rPr>
            </w:pPr>
            <w:r>
              <w:rPr>
                <w:rFonts w:hint="default"/>
                <w:b/>
              </w:rPr>
              <w:t>5.67E-05</w:t>
            </w:r>
          </w:p>
        </w:tc>
        <w:tc>
          <w:tcPr>
            <w:tcW w:w="1541" w:type="dxa"/>
            <w:tcBorders>
              <w:top w:val="nil"/>
              <w:left w:val="nil"/>
              <w:bottom w:val="single" w:color="000000" w:sz="8" w:space="0"/>
              <w:right w:val="nil"/>
              <w:tl2br w:val="nil"/>
              <w:tr2bl w:val="nil"/>
            </w:tcBorders>
          </w:tcPr>
          <w:p>
            <w:pPr>
              <w:pStyle w:val="9"/>
              <w:kinsoku w:val="0"/>
              <w:overflowPunct w:val="0"/>
              <w:spacing w:before="9"/>
              <w:ind w:left="67"/>
              <w:rPr>
                <w:rFonts w:hint="default"/>
                <w:b/>
              </w:rPr>
            </w:pPr>
            <w:r>
              <w:rPr>
                <w:rFonts w:hint="default"/>
                <w:b/>
              </w:rPr>
              <w:t>0.0003</w:t>
            </w:r>
          </w:p>
        </w:tc>
      </w:tr>
    </w:tbl>
    <w:p>
      <w:pPr>
        <w:pStyle w:val="3"/>
        <w:kinsoku w:val="0"/>
        <w:overflowPunct w:val="0"/>
        <w:spacing w:line="260" w:lineRule="exact"/>
        <w:ind w:left="540"/>
        <w:rPr>
          <w:rFonts w:hint="default"/>
        </w:rPr>
      </w:pPr>
      <w:r>
        <w:rPr>
          <w:rFonts w:hint="default"/>
        </w:rPr>
        <w:t xml:space="preserve">The bold text means positive correlation (Spearman’s </w:t>
      </w:r>
      <w:r>
        <w:rPr>
          <w:rFonts w:hint="default"/>
          <w:i/>
        </w:rPr>
        <w:t xml:space="preserve">p </w:t>
      </w:r>
      <w:r>
        <w:rPr>
          <w:rFonts w:hint="default"/>
        </w:rPr>
        <w:t xml:space="preserve">&lt; 0.05, </w:t>
      </w:r>
      <w:r>
        <w:rPr>
          <w:rFonts w:hint="default"/>
          <w:i/>
        </w:rPr>
        <w:t xml:space="preserve">p </w:t>
      </w:r>
      <w:r>
        <w:rPr>
          <w:rFonts w:hint="default"/>
        </w:rPr>
        <w:t>&gt; 0), the others mean not</w:t>
      </w:r>
    </w:p>
    <w:p>
      <w:pPr>
        <w:pStyle w:val="3"/>
        <w:kinsoku w:val="0"/>
        <w:overflowPunct w:val="0"/>
        <w:spacing w:before="21"/>
        <w:ind w:left="539"/>
        <w:rPr>
          <w:rFonts w:hint="default"/>
        </w:rPr>
      </w:pPr>
      <w:r>
        <w:rPr>
          <w:rFonts w:hint="default"/>
        </w:rPr>
        <w:t xml:space="preserve">significant (Spearman’s </w:t>
      </w:r>
      <w:r>
        <w:rPr>
          <w:rFonts w:hint="default"/>
          <w:i/>
        </w:rPr>
        <w:t xml:space="preserve">p </w:t>
      </w:r>
      <w:r>
        <w:rPr>
          <w:rFonts w:hint="default"/>
        </w:rPr>
        <w:t>&gt; 0.05).</w:t>
      </w:r>
    </w:p>
    <w:p>
      <w:pPr>
        <w:pStyle w:val="3"/>
        <w:kinsoku w:val="0"/>
        <w:overflowPunct w:val="0"/>
        <w:spacing w:before="21"/>
        <w:ind w:left="539"/>
        <w:rPr>
          <w:rFonts w:hint="default"/>
        </w:rPr>
        <w:sectPr>
          <w:pgSz w:w="11910" w:h="16840"/>
          <w:pgMar w:top="1120" w:right="860" w:bottom="280" w:left="900" w:header="720" w:footer="720" w:gutter="0"/>
          <w:cols w:space="720" w:num="1"/>
        </w:sectPr>
      </w:pPr>
    </w:p>
    <w:p>
      <w:pPr>
        <w:pStyle w:val="3"/>
        <w:kinsoku w:val="0"/>
        <w:overflowPunct w:val="0"/>
        <w:spacing w:before="67" w:line="259" w:lineRule="auto"/>
        <w:ind w:left="900" w:right="1286" w:hanging="1"/>
        <w:rPr>
          <w:rFonts w:hint="default"/>
        </w:rPr>
      </w:pPr>
      <w:r>
        <w:rPr>
          <w:rFonts w:hint="default" w:ascii="Arial" w:hAnsi="Arial" w:cs="Arial"/>
          <w:sz w:val="20"/>
          <w:szCs w:val="20"/>
        </w:rPr>
        <w:t xml:space="preserve">Supplementary </w:t>
      </w:r>
      <w:r>
        <w:rPr>
          <w:rFonts w:hint="default"/>
        </w:rPr>
        <w:t>Table 3. The relationship between HCC-associated chemokines expression and the infiltrate estimation value for CD4+ T cells in the TCGA LIHC dataset</w:t>
      </w:r>
    </w:p>
    <w:p>
      <w:pPr>
        <w:pStyle w:val="3"/>
        <w:kinsoku w:val="0"/>
        <w:overflowPunct w:val="0"/>
        <w:rPr>
          <w:rFonts w:hint="default"/>
          <w:sz w:val="20"/>
          <w:szCs w:val="20"/>
        </w:rPr>
      </w:pPr>
    </w:p>
    <w:p>
      <w:pPr>
        <w:pStyle w:val="3"/>
        <w:kinsoku w:val="0"/>
        <w:overflowPunct w:val="0"/>
        <w:spacing w:after="1"/>
        <w:rPr>
          <w:rFonts w:hint="default"/>
          <w:sz w:val="20"/>
          <w:szCs w:val="20"/>
        </w:rPr>
      </w:pPr>
    </w:p>
    <w:tbl>
      <w:tblPr>
        <w:tblStyle w:val="6"/>
        <w:tblW w:w="0" w:type="auto"/>
        <w:tblInd w:w="1025" w:type="dxa"/>
        <w:tblLayout w:type="fixed"/>
        <w:tblCellMar>
          <w:top w:w="0" w:type="dxa"/>
          <w:left w:w="0" w:type="dxa"/>
          <w:bottom w:w="0" w:type="dxa"/>
          <w:right w:w="0" w:type="dxa"/>
        </w:tblCellMar>
      </w:tblPr>
      <w:tblGrid>
        <w:gridCol w:w="2893"/>
        <w:gridCol w:w="2765"/>
        <w:gridCol w:w="811"/>
        <w:gridCol w:w="1107"/>
        <w:gridCol w:w="1440"/>
      </w:tblGrid>
      <w:tr>
        <w:tblPrEx>
          <w:tblCellMar>
            <w:top w:w="0" w:type="dxa"/>
            <w:left w:w="0" w:type="dxa"/>
            <w:bottom w:w="0" w:type="dxa"/>
            <w:right w:w="0" w:type="dxa"/>
          </w:tblCellMar>
        </w:tblPrEx>
        <w:trPr>
          <w:trHeight w:val="383" w:hRule="atLeast"/>
        </w:trPr>
        <w:tc>
          <w:tcPr>
            <w:tcW w:w="2893" w:type="dxa"/>
            <w:tcBorders>
              <w:top w:val="single" w:color="000000" w:sz="8" w:space="0"/>
              <w:left w:val="nil"/>
              <w:bottom w:val="single" w:color="000000" w:sz="8" w:space="0"/>
              <w:right w:val="nil"/>
              <w:tl2br w:val="nil"/>
              <w:tr2bl w:val="nil"/>
            </w:tcBorders>
          </w:tcPr>
          <w:p>
            <w:pPr>
              <w:pStyle w:val="9"/>
              <w:kinsoku w:val="0"/>
              <w:overflowPunct w:val="0"/>
              <w:spacing w:before="58"/>
              <w:rPr>
                <w:rFonts w:hint="default"/>
              </w:rPr>
            </w:pPr>
            <w:r>
              <w:rPr>
                <w:rFonts w:hint="default"/>
              </w:rPr>
              <w:t>HCC-associated chemokines</w:t>
            </w:r>
          </w:p>
        </w:tc>
        <w:tc>
          <w:tcPr>
            <w:tcW w:w="2765" w:type="dxa"/>
            <w:tcBorders>
              <w:top w:val="single" w:color="000000" w:sz="8" w:space="0"/>
              <w:left w:val="nil"/>
              <w:bottom w:val="single" w:color="000000" w:sz="8" w:space="0"/>
              <w:right w:val="nil"/>
              <w:tl2br w:val="nil"/>
              <w:tr2bl w:val="nil"/>
            </w:tcBorders>
          </w:tcPr>
          <w:p>
            <w:pPr>
              <w:pStyle w:val="9"/>
              <w:kinsoku w:val="0"/>
              <w:overflowPunct w:val="0"/>
              <w:spacing w:before="58"/>
              <w:ind w:left="131"/>
              <w:rPr>
                <w:rFonts w:hint="default"/>
              </w:rPr>
            </w:pPr>
            <w:r>
              <w:rPr>
                <w:rFonts w:hint="default"/>
              </w:rPr>
              <w:t>infiltrates estimation value</w:t>
            </w:r>
          </w:p>
        </w:tc>
        <w:tc>
          <w:tcPr>
            <w:tcW w:w="811" w:type="dxa"/>
            <w:tcBorders>
              <w:top w:val="single" w:color="000000" w:sz="8" w:space="0"/>
              <w:left w:val="nil"/>
              <w:bottom w:val="single" w:color="000000" w:sz="8" w:space="0"/>
              <w:right w:val="nil"/>
              <w:tl2br w:val="nil"/>
              <w:tr2bl w:val="nil"/>
            </w:tcBorders>
          </w:tcPr>
          <w:p>
            <w:pPr>
              <w:pStyle w:val="9"/>
              <w:kinsoku w:val="0"/>
              <w:overflowPunct w:val="0"/>
              <w:spacing w:before="58"/>
              <w:ind w:left="342"/>
              <w:rPr>
                <w:rFonts w:hint="default"/>
              </w:rPr>
            </w:pPr>
            <w:r>
              <w:rPr>
                <w:rFonts w:hint="default"/>
              </w:rPr>
              <w:t>rho</w:t>
            </w:r>
          </w:p>
        </w:tc>
        <w:tc>
          <w:tcPr>
            <w:tcW w:w="1107" w:type="dxa"/>
            <w:tcBorders>
              <w:top w:val="single" w:color="000000" w:sz="8" w:space="0"/>
              <w:left w:val="nil"/>
              <w:bottom w:val="single" w:color="000000" w:sz="8" w:space="0"/>
              <w:right w:val="nil"/>
              <w:tl2br w:val="nil"/>
              <w:tr2bl w:val="nil"/>
            </w:tcBorders>
          </w:tcPr>
          <w:p>
            <w:pPr>
              <w:pStyle w:val="9"/>
              <w:kinsoku w:val="0"/>
              <w:overflowPunct w:val="0"/>
              <w:spacing w:before="58"/>
              <w:ind w:left="104"/>
              <w:jc w:val="center"/>
              <w:rPr>
                <w:rFonts w:hint="default"/>
                <w:i/>
                <w:w w:val="95"/>
              </w:rPr>
            </w:pPr>
            <w:r>
              <w:rPr>
                <w:rFonts w:hint="default"/>
                <w:i/>
                <w:w w:val="95"/>
              </w:rPr>
              <w:t>p</w:t>
            </w:r>
          </w:p>
        </w:tc>
        <w:tc>
          <w:tcPr>
            <w:tcW w:w="1440" w:type="dxa"/>
            <w:tcBorders>
              <w:top w:val="single" w:color="000000" w:sz="8" w:space="0"/>
              <w:left w:val="nil"/>
              <w:bottom w:val="single" w:color="000000" w:sz="8" w:space="0"/>
              <w:right w:val="nil"/>
              <w:tl2br w:val="nil"/>
              <w:tr2bl w:val="nil"/>
            </w:tcBorders>
          </w:tcPr>
          <w:p>
            <w:pPr>
              <w:pStyle w:val="9"/>
              <w:kinsoku w:val="0"/>
              <w:overflowPunct w:val="0"/>
              <w:spacing w:before="58"/>
              <w:ind w:left="151"/>
              <w:rPr>
                <w:rFonts w:hint="default"/>
                <w:i/>
              </w:rPr>
            </w:pPr>
            <w:r>
              <w:rPr>
                <w:rFonts w:hint="default"/>
              </w:rPr>
              <w:t xml:space="preserve">adjustment </w:t>
            </w:r>
            <w:r>
              <w:rPr>
                <w:rFonts w:hint="default"/>
                <w:i/>
              </w:rPr>
              <w:t>p</w:t>
            </w:r>
          </w:p>
        </w:tc>
      </w:tr>
      <w:tr>
        <w:tblPrEx>
          <w:tblCellMar>
            <w:top w:w="0" w:type="dxa"/>
            <w:left w:w="0" w:type="dxa"/>
            <w:bottom w:w="0" w:type="dxa"/>
            <w:right w:w="0" w:type="dxa"/>
          </w:tblCellMar>
        </w:tblPrEx>
        <w:trPr>
          <w:trHeight w:val="408" w:hRule="atLeast"/>
        </w:trPr>
        <w:tc>
          <w:tcPr>
            <w:tcW w:w="2893" w:type="dxa"/>
            <w:tcBorders>
              <w:top w:val="single" w:color="000000" w:sz="8" w:space="0"/>
              <w:left w:val="nil"/>
              <w:bottom w:val="nil"/>
              <w:right w:val="nil"/>
              <w:tl2br w:val="nil"/>
              <w:tr2bl w:val="nil"/>
            </w:tcBorders>
          </w:tcPr>
          <w:p>
            <w:pPr>
              <w:pStyle w:val="9"/>
              <w:kinsoku w:val="0"/>
              <w:overflowPunct w:val="0"/>
              <w:spacing w:before="58"/>
              <w:ind w:left="1118" w:right="960"/>
              <w:jc w:val="center"/>
              <w:rPr>
                <w:rFonts w:hint="default"/>
              </w:rPr>
            </w:pPr>
            <w:r>
              <w:rPr>
                <w:rFonts w:hint="default"/>
              </w:rPr>
              <w:t>CCR1</w:t>
            </w:r>
          </w:p>
        </w:tc>
        <w:tc>
          <w:tcPr>
            <w:tcW w:w="2765" w:type="dxa"/>
            <w:tcBorders>
              <w:top w:val="single" w:color="000000" w:sz="8" w:space="0"/>
              <w:left w:val="nil"/>
              <w:bottom w:val="nil"/>
              <w:right w:val="nil"/>
              <w:tl2br w:val="nil"/>
              <w:tr2bl w:val="nil"/>
            </w:tcBorders>
          </w:tcPr>
          <w:p>
            <w:pPr>
              <w:pStyle w:val="9"/>
              <w:kinsoku w:val="0"/>
              <w:overflowPunct w:val="0"/>
              <w:spacing w:before="68"/>
              <w:ind w:left="131"/>
              <w:rPr>
                <w:rFonts w:hint="default"/>
              </w:rPr>
            </w:pPr>
            <w:r>
              <w:rPr>
                <w:rFonts w:hint="default"/>
              </w:rPr>
              <w:t>T cell CD4+_TIMER</w:t>
            </w:r>
          </w:p>
        </w:tc>
        <w:tc>
          <w:tcPr>
            <w:tcW w:w="811" w:type="dxa"/>
            <w:tcBorders>
              <w:top w:val="single" w:color="000000" w:sz="8" w:space="0"/>
              <w:left w:val="nil"/>
              <w:bottom w:val="nil"/>
              <w:right w:val="nil"/>
              <w:tl2br w:val="nil"/>
              <w:tr2bl w:val="nil"/>
            </w:tcBorders>
          </w:tcPr>
          <w:p>
            <w:pPr>
              <w:pStyle w:val="9"/>
              <w:kinsoku w:val="0"/>
              <w:overflowPunct w:val="0"/>
              <w:spacing w:before="68"/>
              <w:ind w:left="87"/>
              <w:rPr>
                <w:rFonts w:hint="default"/>
              </w:rPr>
            </w:pPr>
            <w:r>
              <w:rPr>
                <w:rFonts w:hint="default"/>
              </w:rPr>
              <w:t>0.086</w:t>
            </w:r>
          </w:p>
        </w:tc>
        <w:tc>
          <w:tcPr>
            <w:tcW w:w="1107" w:type="dxa"/>
            <w:tcBorders>
              <w:top w:val="single" w:color="000000" w:sz="8" w:space="0"/>
              <w:left w:val="nil"/>
              <w:bottom w:val="nil"/>
              <w:right w:val="nil"/>
              <w:tl2br w:val="nil"/>
              <w:tr2bl w:val="nil"/>
            </w:tcBorders>
          </w:tcPr>
          <w:p>
            <w:pPr>
              <w:pStyle w:val="9"/>
              <w:kinsoku w:val="0"/>
              <w:overflowPunct w:val="0"/>
              <w:spacing w:before="68"/>
              <w:ind w:left="135"/>
              <w:rPr>
                <w:rFonts w:hint="default"/>
              </w:rPr>
            </w:pPr>
            <w:r>
              <w:rPr>
                <w:rFonts w:hint="default"/>
              </w:rPr>
              <w:t>0.111</w:t>
            </w:r>
          </w:p>
        </w:tc>
        <w:tc>
          <w:tcPr>
            <w:tcW w:w="1440" w:type="dxa"/>
            <w:tcBorders>
              <w:top w:val="single" w:color="000000" w:sz="8" w:space="0"/>
              <w:left w:val="nil"/>
              <w:bottom w:val="nil"/>
              <w:right w:val="nil"/>
              <w:tl2br w:val="nil"/>
              <w:tr2bl w:val="nil"/>
            </w:tcBorders>
          </w:tcPr>
          <w:p>
            <w:pPr>
              <w:pStyle w:val="9"/>
              <w:kinsoku w:val="0"/>
              <w:overflowPunct w:val="0"/>
              <w:spacing w:before="68"/>
              <w:ind w:left="65"/>
              <w:rPr>
                <w:rFonts w:hint="default"/>
              </w:rPr>
            </w:pPr>
            <w:r>
              <w:rPr>
                <w:rFonts w:hint="default"/>
              </w:rPr>
              <w:t>0.171</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3"/>
              <w:ind w:left="1118" w:right="954"/>
              <w:jc w:val="center"/>
              <w:rPr>
                <w:rFonts w:hint="default"/>
              </w:rPr>
            </w:pPr>
            <w:r>
              <w:rPr>
                <w:rFonts w:hint="default"/>
              </w:rPr>
              <w:t>CCL3</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78"/>
              <w:rPr>
                <w:rFonts w:hint="default"/>
              </w:rPr>
            </w:pPr>
            <w:r>
              <w:rPr>
                <w:rFonts w:hint="default"/>
              </w:rPr>
              <w:t>-0.105</w:t>
            </w:r>
          </w:p>
        </w:tc>
        <w:tc>
          <w:tcPr>
            <w:tcW w:w="1107" w:type="dxa"/>
            <w:tcBorders>
              <w:top w:val="nil"/>
              <w:left w:val="nil"/>
              <w:bottom w:val="nil"/>
              <w:right w:val="nil"/>
              <w:tl2br w:val="nil"/>
              <w:tr2bl w:val="nil"/>
            </w:tcBorders>
          </w:tcPr>
          <w:p>
            <w:pPr>
              <w:pStyle w:val="9"/>
              <w:kinsoku w:val="0"/>
              <w:overflowPunct w:val="0"/>
              <w:spacing w:before="63"/>
              <w:ind w:left="135"/>
              <w:rPr>
                <w:rFonts w:hint="default"/>
              </w:rPr>
            </w:pPr>
            <w:r>
              <w:rPr>
                <w:rFonts w:hint="default"/>
              </w:rPr>
              <w:t>0.052</w:t>
            </w:r>
          </w:p>
        </w:tc>
        <w:tc>
          <w:tcPr>
            <w:tcW w:w="1440" w:type="dxa"/>
            <w:tcBorders>
              <w:top w:val="nil"/>
              <w:left w:val="nil"/>
              <w:bottom w:val="nil"/>
              <w:right w:val="nil"/>
              <w:tl2br w:val="nil"/>
              <w:tr2bl w:val="nil"/>
            </w:tcBorders>
          </w:tcPr>
          <w:p>
            <w:pPr>
              <w:pStyle w:val="9"/>
              <w:kinsoku w:val="0"/>
              <w:overflowPunct w:val="0"/>
              <w:spacing w:before="63"/>
              <w:ind w:left="65"/>
              <w:rPr>
                <w:rFonts w:hint="default"/>
              </w:rPr>
            </w:pPr>
            <w:r>
              <w:rPr>
                <w:rFonts w:hint="default"/>
              </w:rPr>
              <w:t>0.122</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6"/>
              <w:ind w:left="1118" w:right="954"/>
              <w:jc w:val="center"/>
              <w:rPr>
                <w:rFonts w:hint="default"/>
              </w:rPr>
            </w:pPr>
            <w:r>
              <w:rPr>
                <w:rFonts w:hint="default"/>
              </w:rPr>
              <w:t>CCL5</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0.131</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0.015</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0.029</w:t>
            </w:r>
          </w:p>
        </w:tc>
      </w:tr>
      <w:tr>
        <w:tblPrEx>
          <w:tblCellMar>
            <w:top w:w="0" w:type="dxa"/>
            <w:left w:w="0" w:type="dxa"/>
            <w:bottom w:w="0" w:type="dxa"/>
            <w:right w:w="0" w:type="dxa"/>
          </w:tblCellMar>
        </w:tblPrEx>
        <w:trPr>
          <w:trHeight w:val="403" w:hRule="atLeast"/>
        </w:trPr>
        <w:tc>
          <w:tcPr>
            <w:tcW w:w="2893" w:type="dxa"/>
            <w:tcBorders>
              <w:top w:val="nil"/>
              <w:left w:val="nil"/>
              <w:bottom w:val="nil"/>
              <w:right w:val="nil"/>
              <w:tl2br w:val="nil"/>
              <w:tr2bl w:val="nil"/>
            </w:tcBorders>
          </w:tcPr>
          <w:p>
            <w:pPr>
              <w:pStyle w:val="9"/>
              <w:kinsoku w:val="0"/>
              <w:overflowPunct w:val="0"/>
              <w:spacing w:before="53"/>
              <w:ind w:left="1118" w:right="959"/>
              <w:jc w:val="center"/>
              <w:rPr>
                <w:rFonts w:hint="default"/>
              </w:rPr>
            </w:pPr>
            <w:r>
              <w:rPr>
                <w:rFonts w:hint="default"/>
              </w:rPr>
              <w:t>CCL14</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78"/>
              <w:rPr>
                <w:rFonts w:hint="default"/>
              </w:rPr>
            </w:pPr>
            <w:r>
              <w:rPr>
                <w:rFonts w:hint="default"/>
              </w:rPr>
              <w:t>-0.046</w:t>
            </w:r>
          </w:p>
        </w:tc>
        <w:tc>
          <w:tcPr>
            <w:tcW w:w="1107" w:type="dxa"/>
            <w:tcBorders>
              <w:top w:val="nil"/>
              <w:left w:val="nil"/>
              <w:bottom w:val="nil"/>
              <w:right w:val="nil"/>
              <w:tl2br w:val="nil"/>
              <w:tr2bl w:val="nil"/>
            </w:tcBorders>
          </w:tcPr>
          <w:p>
            <w:pPr>
              <w:pStyle w:val="9"/>
              <w:kinsoku w:val="0"/>
              <w:overflowPunct w:val="0"/>
              <w:spacing w:before="63"/>
              <w:ind w:left="135"/>
              <w:rPr>
                <w:rFonts w:hint="default"/>
              </w:rPr>
            </w:pPr>
            <w:r>
              <w:rPr>
                <w:rFonts w:hint="default"/>
              </w:rPr>
              <w:t>0.398</w:t>
            </w:r>
          </w:p>
        </w:tc>
        <w:tc>
          <w:tcPr>
            <w:tcW w:w="1440" w:type="dxa"/>
            <w:tcBorders>
              <w:top w:val="nil"/>
              <w:left w:val="nil"/>
              <w:bottom w:val="nil"/>
              <w:right w:val="nil"/>
              <w:tl2br w:val="nil"/>
              <w:tr2bl w:val="nil"/>
            </w:tcBorders>
          </w:tcPr>
          <w:p>
            <w:pPr>
              <w:pStyle w:val="9"/>
              <w:kinsoku w:val="0"/>
              <w:overflowPunct w:val="0"/>
              <w:spacing w:before="63"/>
              <w:ind w:left="65"/>
              <w:rPr>
                <w:rFonts w:hint="default"/>
              </w:rPr>
            </w:pPr>
            <w:r>
              <w:rPr>
                <w:rFonts w:hint="default"/>
              </w:rPr>
              <w:t>0.559</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3"/>
              <w:ind w:left="1118" w:right="959"/>
              <w:jc w:val="center"/>
              <w:rPr>
                <w:rFonts w:hint="default"/>
              </w:rPr>
            </w:pPr>
            <w:r>
              <w:rPr>
                <w:rFonts w:hint="default"/>
              </w:rPr>
              <w:t>CCL23</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rPr>
            </w:pPr>
            <w:r>
              <w:rPr>
                <w:rFonts w:hint="default"/>
              </w:rPr>
              <w:t>0.065</w:t>
            </w:r>
          </w:p>
        </w:tc>
        <w:tc>
          <w:tcPr>
            <w:tcW w:w="1107" w:type="dxa"/>
            <w:tcBorders>
              <w:top w:val="nil"/>
              <w:left w:val="nil"/>
              <w:bottom w:val="nil"/>
              <w:right w:val="nil"/>
              <w:tl2br w:val="nil"/>
              <w:tr2bl w:val="nil"/>
            </w:tcBorders>
          </w:tcPr>
          <w:p>
            <w:pPr>
              <w:pStyle w:val="9"/>
              <w:kinsoku w:val="0"/>
              <w:overflowPunct w:val="0"/>
              <w:spacing w:before="63"/>
              <w:ind w:left="135"/>
              <w:rPr>
                <w:rFonts w:hint="default"/>
              </w:rPr>
            </w:pPr>
            <w:r>
              <w:rPr>
                <w:rFonts w:hint="default"/>
              </w:rPr>
              <w:t>0.230</w:t>
            </w:r>
          </w:p>
        </w:tc>
        <w:tc>
          <w:tcPr>
            <w:tcW w:w="1440" w:type="dxa"/>
            <w:tcBorders>
              <w:top w:val="nil"/>
              <w:left w:val="nil"/>
              <w:bottom w:val="nil"/>
              <w:right w:val="nil"/>
              <w:tl2br w:val="nil"/>
              <w:tr2bl w:val="nil"/>
            </w:tcBorders>
          </w:tcPr>
          <w:p>
            <w:pPr>
              <w:pStyle w:val="9"/>
              <w:kinsoku w:val="0"/>
              <w:overflowPunct w:val="0"/>
              <w:spacing w:before="63"/>
              <w:ind w:left="65"/>
              <w:rPr>
                <w:rFonts w:hint="default"/>
              </w:rPr>
            </w:pPr>
            <w:r>
              <w:rPr>
                <w:rFonts w:hint="default"/>
              </w:rPr>
              <w:t>0.399</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6"/>
              <w:ind w:left="1118" w:right="960"/>
              <w:jc w:val="center"/>
              <w:rPr>
                <w:rFonts w:hint="default"/>
              </w:rPr>
            </w:pPr>
            <w:r>
              <w:rPr>
                <w:rFonts w:hint="default"/>
              </w:rPr>
              <w:t>CCR2</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0.270</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3.43E-07</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1.52E-06</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3"/>
              <w:ind w:left="1118" w:right="954"/>
              <w:jc w:val="center"/>
              <w:rPr>
                <w:rFonts w:hint="default"/>
              </w:rPr>
            </w:pPr>
            <w:r>
              <w:rPr>
                <w:rFonts w:hint="default"/>
              </w:rPr>
              <w:t>CCL2</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0.172</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0.001</w:t>
            </w:r>
          </w:p>
        </w:tc>
        <w:tc>
          <w:tcPr>
            <w:tcW w:w="1440" w:type="dxa"/>
            <w:tcBorders>
              <w:top w:val="nil"/>
              <w:left w:val="nil"/>
              <w:bottom w:val="nil"/>
              <w:right w:val="nil"/>
              <w:tl2br w:val="nil"/>
              <w:tr2bl w:val="nil"/>
            </w:tcBorders>
          </w:tcPr>
          <w:p>
            <w:pPr>
              <w:pStyle w:val="9"/>
              <w:kinsoku w:val="0"/>
              <w:overflowPunct w:val="0"/>
              <w:spacing w:before="63"/>
              <w:ind w:left="65"/>
              <w:rPr>
                <w:rFonts w:hint="default"/>
                <w:b/>
              </w:rPr>
            </w:pPr>
            <w:r>
              <w:rPr>
                <w:rFonts w:hint="default"/>
                <w:b/>
              </w:rPr>
              <w:t>0.006</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6"/>
              <w:ind w:left="1118" w:right="960"/>
              <w:jc w:val="center"/>
              <w:rPr>
                <w:rFonts w:hint="default"/>
              </w:rPr>
            </w:pPr>
            <w:r>
              <w:rPr>
                <w:rFonts w:hint="default"/>
              </w:rPr>
              <w:t>CCR3</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rPr>
            </w:pPr>
            <w:r>
              <w:rPr>
                <w:rFonts w:hint="default"/>
              </w:rPr>
              <w:t>0.082</w:t>
            </w:r>
          </w:p>
        </w:tc>
        <w:tc>
          <w:tcPr>
            <w:tcW w:w="1107" w:type="dxa"/>
            <w:tcBorders>
              <w:top w:val="nil"/>
              <w:left w:val="nil"/>
              <w:bottom w:val="nil"/>
              <w:right w:val="nil"/>
              <w:tl2br w:val="nil"/>
              <w:tr2bl w:val="nil"/>
            </w:tcBorders>
          </w:tcPr>
          <w:p>
            <w:pPr>
              <w:pStyle w:val="9"/>
              <w:kinsoku w:val="0"/>
              <w:overflowPunct w:val="0"/>
              <w:spacing w:before="65"/>
              <w:ind w:left="135"/>
              <w:rPr>
                <w:rFonts w:hint="default"/>
              </w:rPr>
            </w:pPr>
            <w:r>
              <w:rPr>
                <w:rFonts w:hint="default"/>
              </w:rPr>
              <w:t>0.127</w:t>
            </w:r>
          </w:p>
        </w:tc>
        <w:tc>
          <w:tcPr>
            <w:tcW w:w="1440" w:type="dxa"/>
            <w:tcBorders>
              <w:top w:val="nil"/>
              <w:left w:val="nil"/>
              <w:bottom w:val="nil"/>
              <w:right w:val="nil"/>
              <w:tl2br w:val="nil"/>
              <w:tr2bl w:val="nil"/>
            </w:tcBorders>
          </w:tcPr>
          <w:p>
            <w:pPr>
              <w:pStyle w:val="9"/>
              <w:kinsoku w:val="0"/>
              <w:overflowPunct w:val="0"/>
              <w:spacing w:before="65"/>
              <w:ind w:left="65"/>
              <w:rPr>
                <w:rFonts w:hint="default"/>
              </w:rPr>
            </w:pPr>
            <w:r>
              <w:rPr>
                <w:rFonts w:hint="default"/>
              </w:rPr>
              <w:t>0.281</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3"/>
              <w:ind w:left="1118" w:right="959"/>
              <w:jc w:val="center"/>
              <w:rPr>
                <w:rFonts w:hint="default"/>
              </w:rPr>
            </w:pPr>
            <w:r>
              <w:rPr>
                <w:rFonts w:hint="default"/>
              </w:rPr>
              <w:t>CCL24</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rPr>
            </w:pPr>
            <w:r>
              <w:rPr>
                <w:rFonts w:hint="default"/>
              </w:rPr>
              <w:t>0.048</w:t>
            </w:r>
          </w:p>
        </w:tc>
        <w:tc>
          <w:tcPr>
            <w:tcW w:w="1107" w:type="dxa"/>
            <w:tcBorders>
              <w:top w:val="nil"/>
              <w:left w:val="nil"/>
              <w:bottom w:val="nil"/>
              <w:right w:val="nil"/>
              <w:tl2br w:val="nil"/>
              <w:tr2bl w:val="nil"/>
            </w:tcBorders>
          </w:tcPr>
          <w:p>
            <w:pPr>
              <w:pStyle w:val="9"/>
              <w:kinsoku w:val="0"/>
              <w:overflowPunct w:val="0"/>
              <w:spacing w:before="63"/>
              <w:ind w:left="135"/>
              <w:rPr>
                <w:rFonts w:hint="default"/>
              </w:rPr>
            </w:pPr>
            <w:r>
              <w:rPr>
                <w:rFonts w:hint="default"/>
              </w:rPr>
              <w:t>0.374</w:t>
            </w:r>
          </w:p>
        </w:tc>
        <w:tc>
          <w:tcPr>
            <w:tcW w:w="1440" w:type="dxa"/>
            <w:tcBorders>
              <w:top w:val="nil"/>
              <w:left w:val="nil"/>
              <w:bottom w:val="nil"/>
              <w:right w:val="nil"/>
              <w:tl2br w:val="nil"/>
              <w:tr2bl w:val="nil"/>
            </w:tcBorders>
          </w:tcPr>
          <w:p>
            <w:pPr>
              <w:pStyle w:val="9"/>
              <w:kinsoku w:val="0"/>
              <w:overflowPunct w:val="0"/>
              <w:spacing w:before="63"/>
              <w:ind w:left="65"/>
              <w:rPr>
                <w:rFonts w:hint="default"/>
              </w:rPr>
            </w:pPr>
            <w:r>
              <w:rPr>
                <w:rFonts w:hint="default"/>
              </w:rPr>
              <w:t>0.591</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6"/>
              <w:ind w:left="1118" w:right="960"/>
              <w:jc w:val="center"/>
              <w:rPr>
                <w:rFonts w:hint="default"/>
              </w:rPr>
            </w:pPr>
            <w:r>
              <w:rPr>
                <w:rFonts w:hint="default"/>
              </w:rPr>
              <w:t>CCR4</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0.234</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1.08E-05</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3.93E-05</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3"/>
              <w:ind w:left="1118" w:right="959"/>
              <w:jc w:val="center"/>
              <w:rPr>
                <w:rFonts w:hint="default"/>
              </w:rPr>
            </w:pPr>
            <w:r>
              <w:rPr>
                <w:rFonts w:hint="default"/>
              </w:rPr>
              <w:t>CCL17</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0.270</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3.42E-07</w:t>
            </w:r>
          </w:p>
        </w:tc>
        <w:tc>
          <w:tcPr>
            <w:tcW w:w="1440" w:type="dxa"/>
            <w:tcBorders>
              <w:top w:val="nil"/>
              <w:left w:val="nil"/>
              <w:bottom w:val="nil"/>
              <w:right w:val="nil"/>
              <w:tl2br w:val="nil"/>
              <w:tr2bl w:val="nil"/>
            </w:tcBorders>
          </w:tcPr>
          <w:p>
            <w:pPr>
              <w:pStyle w:val="9"/>
              <w:kinsoku w:val="0"/>
              <w:overflowPunct w:val="0"/>
              <w:spacing w:before="63"/>
              <w:ind w:left="65"/>
              <w:rPr>
                <w:rFonts w:hint="default"/>
                <w:b/>
              </w:rPr>
            </w:pPr>
            <w:r>
              <w:rPr>
                <w:rFonts w:hint="default"/>
                <w:b/>
              </w:rPr>
              <w:t>3.77E-06</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6"/>
              <w:ind w:left="1118" w:right="959"/>
              <w:jc w:val="center"/>
              <w:rPr>
                <w:rFonts w:hint="default"/>
              </w:rPr>
            </w:pPr>
            <w:r>
              <w:rPr>
                <w:rFonts w:hint="default"/>
              </w:rPr>
              <w:t>CCL22</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0.371</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1.09E-12</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1.81E-11</w:t>
            </w:r>
          </w:p>
        </w:tc>
      </w:tr>
      <w:tr>
        <w:tblPrEx>
          <w:tblCellMar>
            <w:top w:w="0" w:type="dxa"/>
            <w:left w:w="0" w:type="dxa"/>
            <w:bottom w:w="0" w:type="dxa"/>
            <w:right w:w="0" w:type="dxa"/>
          </w:tblCellMar>
        </w:tblPrEx>
        <w:trPr>
          <w:trHeight w:val="403" w:hRule="atLeast"/>
        </w:trPr>
        <w:tc>
          <w:tcPr>
            <w:tcW w:w="2893" w:type="dxa"/>
            <w:tcBorders>
              <w:top w:val="nil"/>
              <w:left w:val="nil"/>
              <w:bottom w:val="nil"/>
              <w:right w:val="nil"/>
              <w:tl2br w:val="nil"/>
              <w:tr2bl w:val="nil"/>
            </w:tcBorders>
          </w:tcPr>
          <w:p>
            <w:pPr>
              <w:pStyle w:val="9"/>
              <w:kinsoku w:val="0"/>
              <w:overflowPunct w:val="0"/>
              <w:spacing w:before="53"/>
              <w:ind w:left="1118" w:right="960"/>
              <w:jc w:val="center"/>
              <w:rPr>
                <w:rFonts w:hint="default"/>
              </w:rPr>
            </w:pPr>
            <w:r>
              <w:rPr>
                <w:rFonts w:hint="default"/>
              </w:rPr>
              <w:t>CCR5</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0.295</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2.38E-08</w:t>
            </w:r>
          </w:p>
        </w:tc>
        <w:tc>
          <w:tcPr>
            <w:tcW w:w="1440" w:type="dxa"/>
            <w:tcBorders>
              <w:top w:val="nil"/>
              <w:left w:val="nil"/>
              <w:bottom w:val="nil"/>
              <w:right w:val="nil"/>
              <w:tl2br w:val="nil"/>
              <w:tr2bl w:val="nil"/>
            </w:tcBorders>
          </w:tcPr>
          <w:p>
            <w:pPr>
              <w:pStyle w:val="9"/>
              <w:kinsoku w:val="0"/>
              <w:overflowPunct w:val="0"/>
              <w:spacing w:before="63"/>
              <w:ind w:left="65"/>
              <w:rPr>
                <w:rFonts w:hint="default"/>
                <w:b/>
              </w:rPr>
            </w:pPr>
            <w:r>
              <w:rPr>
                <w:rFonts w:hint="default"/>
                <w:b/>
              </w:rPr>
              <w:t>1.02E-07</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3"/>
              <w:ind w:left="1118" w:right="954"/>
              <w:jc w:val="center"/>
              <w:rPr>
                <w:rFonts w:hint="default"/>
              </w:rPr>
            </w:pPr>
            <w:r>
              <w:rPr>
                <w:rFonts w:hint="default"/>
              </w:rPr>
              <w:t>CCL4</w:t>
            </w:r>
          </w:p>
        </w:tc>
        <w:tc>
          <w:tcPr>
            <w:tcW w:w="2765" w:type="dxa"/>
            <w:tcBorders>
              <w:top w:val="nil"/>
              <w:left w:val="nil"/>
              <w:bottom w:val="nil"/>
              <w:right w:val="nil"/>
              <w:tl2br w:val="nil"/>
              <w:tr2bl w:val="nil"/>
            </w:tcBorders>
          </w:tcPr>
          <w:p>
            <w:pPr>
              <w:pStyle w:val="9"/>
              <w:kinsoku w:val="0"/>
              <w:overflowPunct w:val="0"/>
              <w:spacing w:before="68"/>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8"/>
              <w:ind w:left="78"/>
              <w:rPr>
                <w:rFonts w:hint="default"/>
              </w:rPr>
            </w:pPr>
            <w:r>
              <w:rPr>
                <w:rFonts w:hint="default"/>
              </w:rPr>
              <w:t>-0.044</w:t>
            </w:r>
          </w:p>
        </w:tc>
        <w:tc>
          <w:tcPr>
            <w:tcW w:w="1107" w:type="dxa"/>
            <w:tcBorders>
              <w:top w:val="nil"/>
              <w:left w:val="nil"/>
              <w:bottom w:val="nil"/>
              <w:right w:val="nil"/>
              <w:tl2br w:val="nil"/>
              <w:tr2bl w:val="nil"/>
            </w:tcBorders>
          </w:tcPr>
          <w:p>
            <w:pPr>
              <w:pStyle w:val="9"/>
              <w:kinsoku w:val="0"/>
              <w:overflowPunct w:val="0"/>
              <w:spacing w:before="68"/>
              <w:ind w:left="135"/>
              <w:rPr>
                <w:rFonts w:hint="default"/>
              </w:rPr>
            </w:pPr>
            <w:r>
              <w:rPr>
                <w:rFonts w:hint="default"/>
              </w:rPr>
              <w:t>0.418</w:t>
            </w:r>
          </w:p>
        </w:tc>
        <w:tc>
          <w:tcPr>
            <w:tcW w:w="1440" w:type="dxa"/>
            <w:tcBorders>
              <w:top w:val="nil"/>
              <w:left w:val="nil"/>
              <w:bottom w:val="nil"/>
              <w:right w:val="nil"/>
              <w:tl2br w:val="nil"/>
              <w:tr2bl w:val="nil"/>
            </w:tcBorders>
          </w:tcPr>
          <w:p>
            <w:pPr>
              <w:pStyle w:val="9"/>
              <w:kinsoku w:val="0"/>
              <w:overflowPunct w:val="0"/>
              <w:spacing w:before="68"/>
              <w:ind w:left="65"/>
              <w:rPr>
                <w:rFonts w:hint="default"/>
              </w:rPr>
            </w:pPr>
            <w:r>
              <w:rPr>
                <w:rFonts w:hint="default"/>
              </w:rPr>
              <w:t>0.494</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1"/>
              <w:ind w:left="1118" w:right="960"/>
              <w:jc w:val="center"/>
              <w:rPr>
                <w:rFonts w:hint="default"/>
              </w:rPr>
            </w:pPr>
            <w:r>
              <w:rPr>
                <w:rFonts w:hint="default"/>
              </w:rPr>
              <w:t>CCR6</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0.479</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3.42E-21</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7.19E-20</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3"/>
              <w:ind w:left="1118" w:right="959"/>
              <w:jc w:val="center"/>
              <w:rPr>
                <w:rFonts w:hint="default"/>
              </w:rPr>
            </w:pPr>
            <w:r>
              <w:rPr>
                <w:rFonts w:hint="default"/>
              </w:rPr>
              <w:t>CCL20</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0.284</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8.26E-08</w:t>
            </w:r>
          </w:p>
        </w:tc>
        <w:tc>
          <w:tcPr>
            <w:tcW w:w="1440" w:type="dxa"/>
            <w:tcBorders>
              <w:top w:val="nil"/>
              <w:left w:val="nil"/>
              <w:bottom w:val="nil"/>
              <w:right w:val="nil"/>
              <w:tl2br w:val="nil"/>
              <w:tr2bl w:val="nil"/>
            </w:tcBorders>
          </w:tcPr>
          <w:p>
            <w:pPr>
              <w:pStyle w:val="9"/>
              <w:kinsoku w:val="0"/>
              <w:overflowPunct w:val="0"/>
              <w:spacing w:before="63"/>
              <w:ind w:left="65"/>
              <w:rPr>
                <w:rFonts w:hint="default"/>
                <w:b/>
              </w:rPr>
            </w:pPr>
            <w:r>
              <w:rPr>
                <w:rFonts w:hint="default"/>
                <w:b/>
              </w:rPr>
              <w:t>2.17E-06</w:t>
            </w:r>
          </w:p>
        </w:tc>
      </w:tr>
      <w:tr>
        <w:trPr>
          <w:trHeight w:val="408" w:hRule="atLeast"/>
        </w:trPr>
        <w:tc>
          <w:tcPr>
            <w:tcW w:w="2893" w:type="dxa"/>
            <w:tcBorders>
              <w:top w:val="nil"/>
              <w:left w:val="nil"/>
              <w:bottom w:val="nil"/>
              <w:right w:val="nil"/>
              <w:tl2br w:val="nil"/>
              <w:tr2bl w:val="nil"/>
            </w:tcBorders>
          </w:tcPr>
          <w:p>
            <w:pPr>
              <w:pStyle w:val="9"/>
              <w:kinsoku w:val="0"/>
              <w:overflowPunct w:val="0"/>
              <w:spacing w:before="56"/>
              <w:ind w:left="1118" w:right="960"/>
              <w:jc w:val="center"/>
              <w:rPr>
                <w:rFonts w:hint="default"/>
              </w:rPr>
            </w:pPr>
            <w:r>
              <w:rPr>
                <w:rFonts w:hint="default"/>
              </w:rPr>
              <w:t>CCR7</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0.256</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1.43E-06</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6.95E-06</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6"/>
              <w:ind w:left="1118" w:right="959"/>
              <w:jc w:val="center"/>
              <w:rPr>
                <w:rFonts w:hint="default"/>
              </w:rPr>
            </w:pPr>
            <w:r>
              <w:rPr>
                <w:rFonts w:hint="default"/>
              </w:rPr>
              <w:t>CCL19</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0.256</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1.41E-06</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8.74E-06</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3"/>
              <w:ind w:left="1118" w:right="960"/>
              <w:jc w:val="center"/>
              <w:rPr>
                <w:rFonts w:hint="default"/>
              </w:rPr>
            </w:pPr>
            <w:r>
              <w:rPr>
                <w:rFonts w:hint="default"/>
              </w:rPr>
              <w:t>CCR8</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0.234</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1.09E-05</w:t>
            </w:r>
          </w:p>
        </w:tc>
        <w:tc>
          <w:tcPr>
            <w:tcW w:w="1440" w:type="dxa"/>
            <w:tcBorders>
              <w:top w:val="nil"/>
              <w:left w:val="nil"/>
              <w:bottom w:val="nil"/>
              <w:right w:val="nil"/>
              <w:tl2br w:val="nil"/>
              <w:tr2bl w:val="nil"/>
            </w:tcBorders>
          </w:tcPr>
          <w:p>
            <w:pPr>
              <w:pStyle w:val="9"/>
              <w:kinsoku w:val="0"/>
              <w:overflowPunct w:val="0"/>
              <w:spacing w:before="63"/>
              <w:ind w:left="65"/>
              <w:rPr>
                <w:rFonts w:hint="default"/>
                <w:b/>
              </w:rPr>
            </w:pPr>
            <w:r>
              <w:rPr>
                <w:rFonts w:hint="default"/>
                <w:b/>
              </w:rPr>
              <w:t>4.42E-05</w:t>
            </w:r>
          </w:p>
        </w:tc>
      </w:tr>
      <w:tr>
        <w:tblPrEx>
          <w:tblCellMar>
            <w:top w:w="0" w:type="dxa"/>
            <w:left w:w="0" w:type="dxa"/>
            <w:bottom w:w="0" w:type="dxa"/>
            <w:right w:w="0" w:type="dxa"/>
          </w:tblCellMar>
        </w:tblPrEx>
        <w:trPr>
          <w:trHeight w:val="407" w:hRule="atLeast"/>
        </w:trPr>
        <w:tc>
          <w:tcPr>
            <w:tcW w:w="2893" w:type="dxa"/>
            <w:tcBorders>
              <w:top w:val="nil"/>
              <w:left w:val="nil"/>
              <w:bottom w:val="nil"/>
              <w:right w:val="nil"/>
              <w:tl2br w:val="nil"/>
              <w:tr2bl w:val="nil"/>
            </w:tcBorders>
          </w:tcPr>
          <w:p>
            <w:pPr>
              <w:pStyle w:val="9"/>
              <w:kinsoku w:val="0"/>
              <w:overflowPunct w:val="0"/>
              <w:spacing w:before="56"/>
              <w:ind w:left="1118" w:right="954"/>
              <w:jc w:val="center"/>
              <w:rPr>
                <w:rFonts w:hint="default"/>
              </w:rPr>
            </w:pPr>
            <w:r>
              <w:rPr>
                <w:rFonts w:hint="default"/>
              </w:rPr>
              <w:t>CCL1</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0.234</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1.09E-05</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4.42E-05</w:t>
            </w:r>
          </w:p>
        </w:tc>
      </w:tr>
      <w:tr>
        <w:tblPrEx>
          <w:tblCellMar>
            <w:top w:w="0" w:type="dxa"/>
            <w:left w:w="0" w:type="dxa"/>
            <w:bottom w:w="0" w:type="dxa"/>
            <w:right w:w="0" w:type="dxa"/>
          </w:tblCellMar>
        </w:tblPrEx>
        <w:trPr>
          <w:trHeight w:val="405" w:hRule="atLeast"/>
        </w:trPr>
        <w:tc>
          <w:tcPr>
            <w:tcW w:w="2893" w:type="dxa"/>
            <w:tcBorders>
              <w:top w:val="nil"/>
              <w:left w:val="nil"/>
              <w:bottom w:val="nil"/>
              <w:right w:val="nil"/>
              <w:tl2br w:val="nil"/>
              <w:tr2bl w:val="nil"/>
            </w:tcBorders>
          </w:tcPr>
          <w:p>
            <w:pPr>
              <w:pStyle w:val="9"/>
              <w:kinsoku w:val="0"/>
              <w:overflowPunct w:val="0"/>
              <w:spacing w:before="56"/>
              <w:ind w:left="1118" w:right="960"/>
              <w:jc w:val="center"/>
              <w:rPr>
                <w:rFonts w:hint="default"/>
              </w:rPr>
            </w:pPr>
            <w:r>
              <w:rPr>
                <w:rFonts w:hint="default"/>
              </w:rPr>
              <w:t>CCR9</w:t>
            </w:r>
          </w:p>
        </w:tc>
        <w:tc>
          <w:tcPr>
            <w:tcW w:w="2765" w:type="dxa"/>
            <w:tcBorders>
              <w:top w:val="nil"/>
              <w:left w:val="nil"/>
              <w:bottom w:val="nil"/>
              <w:right w:val="nil"/>
              <w:tl2br w:val="nil"/>
              <w:tr2bl w:val="nil"/>
            </w:tcBorders>
          </w:tcPr>
          <w:p>
            <w:pPr>
              <w:pStyle w:val="9"/>
              <w:kinsoku w:val="0"/>
              <w:overflowPunct w:val="0"/>
              <w:spacing w:before="65"/>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5"/>
              <w:ind w:left="87"/>
              <w:rPr>
                <w:rFonts w:hint="default"/>
                <w:b/>
              </w:rPr>
            </w:pPr>
            <w:r>
              <w:rPr>
                <w:rFonts w:hint="default"/>
                <w:b/>
              </w:rPr>
              <w:t>0.185</w:t>
            </w:r>
          </w:p>
        </w:tc>
        <w:tc>
          <w:tcPr>
            <w:tcW w:w="1107" w:type="dxa"/>
            <w:tcBorders>
              <w:top w:val="nil"/>
              <w:left w:val="nil"/>
              <w:bottom w:val="nil"/>
              <w:right w:val="nil"/>
              <w:tl2br w:val="nil"/>
              <w:tr2bl w:val="nil"/>
            </w:tcBorders>
          </w:tcPr>
          <w:p>
            <w:pPr>
              <w:pStyle w:val="9"/>
              <w:kinsoku w:val="0"/>
              <w:overflowPunct w:val="0"/>
              <w:spacing w:before="65"/>
              <w:ind w:left="135"/>
              <w:rPr>
                <w:rFonts w:hint="default"/>
                <w:b/>
              </w:rPr>
            </w:pPr>
            <w:r>
              <w:rPr>
                <w:rFonts w:hint="default"/>
                <w:b/>
              </w:rPr>
              <w:t>0.001</w:t>
            </w:r>
          </w:p>
        </w:tc>
        <w:tc>
          <w:tcPr>
            <w:tcW w:w="1440" w:type="dxa"/>
            <w:tcBorders>
              <w:top w:val="nil"/>
              <w:left w:val="nil"/>
              <w:bottom w:val="nil"/>
              <w:right w:val="nil"/>
              <w:tl2br w:val="nil"/>
              <w:tr2bl w:val="nil"/>
            </w:tcBorders>
          </w:tcPr>
          <w:p>
            <w:pPr>
              <w:pStyle w:val="9"/>
              <w:kinsoku w:val="0"/>
              <w:overflowPunct w:val="0"/>
              <w:spacing w:before="65"/>
              <w:ind w:left="65"/>
              <w:rPr>
                <w:rFonts w:hint="default"/>
                <w:b/>
              </w:rPr>
            </w:pPr>
            <w:r>
              <w:rPr>
                <w:rFonts w:hint="default"/>
                <w:b/>
              </w:rPr>
              <w:t>0.003</w:t>
            </w:r>
          </w:p>
        </w:tc>
      </w:tr>
      <w:tr>
        <w:tblPrEx>
          <w:tblCellMar>
            <w:top w:w="0" w:type="dxa"/>
            <w:left w:w="0" w:type="dxa"/>
            <w:bottom w:w="0" w:type="dxa"/>
            <w:right w:w="0" w:type="dxa"/>
          </w:tblCellMar>
        </w:tblPrEx>
        <w:trPr>
          <w:trHeight w:val="403" w:hRule="atLeast"/>
        </w:trPr>
        <w:tc>
          <w:tcPr>
            <w:tcW w:w="2893" w:type="dxa"/>
            <w:tcBorders>
              <w:top w:val="nil"/>
              <w:left w:val="nil"/>
              <w:bottom w:val="nil"/>
              <w:right w:val="nil"/>
              <w:tl2br w:val="nil"/>
              <w:tr2bl w:val="nil"/>
            </w:tcBorders>
          </w:tcPr>
          <w:p>
            <w:pPr>
              <w:pStyle w:val="9"/>
              <w:kinsoku w:val="0"/>
              <w:overflowPunct w:val="0"/>
              <w:spacing w:before="53"/>
              <w:ind w:left="1118" w:right="959"/>
              <w:jc w:val="center"/>
              <w:rPr>
                <w:rFonts w:hint="default"/>
              </w:rPr>
            </w:pPr>
            <w:r>
              <w:rPr>
                <w:rFonts w:hint="default"/>
              </w:rPr>
              <w:t>CCL25</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rPr>
            </w:pPr>
            <w:r>
              <w:rPr>
                <w:rFonts w:hint="default"/>
              </w:rPr>
              <w:t>0.079</w:t>
            </w:r>
          </w:p>
        </w:tc>
        <w:tc>
          <w:tcPr>
            <w:tcW w:w="1107" w:type="dxa"/>
            <w:tcBorders>
              <w:top w:val="nil"/>
              <w:left w:val="nil"/>
              <w:bottom w:val="nil"/>
              <w:right w:val="nil"/>
              <w:tl2br w:val="nil"/>
              <w:tr2bl w:val="nil"/>
            </w:tcBorders>
          </w:tcPr>
          <w:p>
            <w:pPr>
              <w:pStyle w:val="9"/>
              <w:kinsoku w:val="0"/>
              <w:overflowPunct w:val="0"/>
              <w:spacing w:before="63"/>
              <w:ind w:left="135"/>
              <w:rPr>
                <w:rFonts w:hint="default"/>
              </w:rPr>
            </w:pPr>
            <w:r>
              <w:rPr>
                <w:rFonts w:hint="default"/>
              </w:rPr>
              <w:t>0.145</w:t>
            </w:r>
          </w:p>
        </w:tc>
        <w:tc>
          <w:tcPr>
            <w:tcW w:w="1440" w:type="dxa"/>
            <w:tcBorders>
              <w:top w:val="nil"/>
              <w:left w:val="nil"/>
              <w:bottom w:val="nil"/>
              <w:right w:val="nil"/>
              <w:tl2br w:val="nil"/>
              <w:tr2bl w:val="nil"/>
            </w:tcBorders>
          </w:tcPr>
          <w:p>
            <w:pPr>
              <w:pStyle w:val="9"/>
              <w:kinsoku w:val="0"/>
              <w:overflowPunct w:val="0"/>
              <w:spacing w:before="63"/>
              <w:ind w:left="65"/>
              <w:rPr>
                <w:rFonts w:hint="default"/>
              </w:rPr>
            </w:pPr>
            <w:r>
              <w:rPr>
                <w:rFonts w:hint="default"/>
              </w:rPr>
              <w:t>0.294</w:t>
            </w:r>
          </w:p>
        </w:tc>
      </w:tr>
      <w:tr>
        <w:tblPrEx>
          <w:tblCellMar>
            <w:top w:w="0" w:type="dxa"/>
            <w:left w:w="0" w:type="dxa"/>
            <w:bottom w:w="0" w:type="dxa"/>
            <w:right w:w="0" w:type="dxa"/>
          </w:tblCellMar>
        </w:tblPrEx>
        <w:trPr>
          <w:trHeight w:val="400" w:hRule="atLeast"/>
        </w:trPr>
        <w:tc>
          <w:tcPr>
            <w:tcW w:w="2893" w:type="dxa"/>
            <w:tcBorders>
              <w:top w:val="nil"/>
              <w:left w:val="nil"/>
              <w:bottom w:val="nil"/>
              <w:right w:val="nil"/>
              <w:tl2br w:val="nil"/>
              <w:tr2bl w:val="nil"/>
            </w:tcBorders>
          </w:tcPr>
          <w:p>
            <w:pPr>
              <w:pStyle w:val="9"/>
              <w:kinsoku w:val="0"/>
              <w:overflowPunct w:val="0"/>
              <w:spacing w:before="53"/>
              <w:ind w:left="1118" w:right="954"/>
              <w:jc w:val="center"/>
              <w:rPr>
                <w:rFonts w:hint="default"/>
              </w:rPr>
            </w:pPr>
            <w:r>
              <w:rPr>
                <w:rFonts w:hint="default"/>
              </w:rPr>
              <w:t>CCR10</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0.287</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5.78E-08</w:t>
            </w:r>
          </w:p>
        </w:tc>
        <w:tc>
          <w:tcPr>
            <w:tcW w:w="1440" w:type="dxa"/>
            <w:tcBorders>
              <w:top w:val="nil"/>
              <w:left w:val="nil"/>
              <w:bottom w:val="nil"/>
              <w:right w:val="nil"/>
              <w:tl2br w:val="nil"/>
              <w:tr2bl w:val="nil"/>
            </w:tcBorders>
          </w:tcPr>
          <w:p>
            <w:pPr>
              <w:pStyle w:val="9"/>
              <w:kinsoku w:val="0"/>
              <w:overflowPunct w:val="0"/>
              <w:spacing w:before="63"/>
              <w:ind w:left="65"/>
              <w:rPr>
                <w:rFonts w:hint="default"/>
                <w:b/>
              </w:rPr>
            </w:pPr>
            <w:r>
              <w:rPr>
                <w:rFonts w:hint="default"/>
                <w:b/>
              </w:rPr>
              <w:t>1.14E-06</w:t>
            </w:r>
          </w:p>
        </w:tc>
      </w:tr>
      <w:tr>
        <w:tblPrEx>
          <w:tblCellMar>
            <w:top w:w="0" w:type="dxa"/>
            <w:left w:w="0" w:type="dxa"/>
            <w:bottom w:w="0" w:type="dxa"/>
            <w:right w:w="0" w:type="dxa"/>
          </w:tblCellMar>
        </w:tblPrEx>
        <w:trPr>
          <w:trHeight w:val="400" w:hRule="atLeast"/>
        </w:trPr>
        <w:tc>
          <w:tcPr>
            <w:tcW w:w="2893" w:type="dxa"/>
            <w:tcBorders>
              <w:top w:val="nil"/>
              <w:left w:val="nil"/>
              <w:bottom w:val="nil"/>
              <w:right w:val="nil"/>
              <w:tl2br w:val="nil"/>
              <w:tr2bl w:val="nil"/>
            </w:tcBorders>
          </w:tcPr>
          <w:p>
            <w:pPr>
              <w:pStyle w:val="9"/>
              <w:kinsoku w:val="0"/>
              <w:overflowPunct w:val="0"/>
              <w:spacing w:before="51"/>
              <w:ind w:left="1118" w:right="959"/>
              <w:jc w:val="center"/>
              <w:rPr>
                <w:rFonts w:hint="default"/>
              </w:rPr>
            </w:pPr>
            <w:r>
              <w:rPr>
                <w:rFonts w:hint="default"/>
              </w:rPr>
              <w:t>CCL27</w:t>
            </w:r>
          </w:p>
        </w:tc>
        <w:tc>
          <w:tcPr>
            <w:tcW w:w="2765" w:type="dxa"/>
            <w:tcBorders>
              <w:top w:val="nil"/>
              <w:left w:val="nil"/>
              <w:bottom w:val="nil"/>
              <w:right w:val="nil"/>
              <w:tl2br w:val="nil"/>
              <w:tr2bl w:val="nil"/>
            </w:tcBorders>
          </w:tcPr>
          <w:p>
            <w:pPr>
              <w:pStyle w:val="9"/>
              <w:kinsoku w:val="0"/>
              <w:overflowPunct w:val="0"/>
              <w:spacing w:before="61"/>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1"/>
              <w:ind w:left="87"/>
              <w:rPr>
                <w:rFonts w:hint="default"/>
              </w:rPr>
            </w:pPr>
            <w:r>
              <w:rPr>
                <w:rFonts w:hint="default"/>
              </w:rPr>
              <w:t>0.044</w:t>
            </w:r>
          </w:p>
        </w:tc>
        <w:tc>
          <w:tcPr>
            <w:tcW w:w="1107" w:type="dxa"/>
            <w:tcBorders>
              <w:top w:val="nil"/>
              <w:left w:val="nil"/>
              <w:bottom w:val="nil"/>
              <w:right w:val="nil"/>
              <w:tl2br w:val="nil"/>
              <w:tr2bl w:val="nil"/>
            </w:tcBorders>
          </w:tcPr>
          <w:p>
            <w:pPr>
              <w:pStyle w:val="9"/>
              <w:kinsoku w:val="0"/>
              <w:overflowPunct w:val="0"/>
              <w:spacing w:before="61"/>
              <w:ind w:left="135"/>
              <w:rPr>
                <w:rFonts w:hint="default"/>
              </w:rPr>
            </w:pPr>
            <w:r>
              <w:rPr>
                <w:rFonts w:hint="default"/>
              </w:rPr>
              <w:t>0.418</w:t>
            </w:r>
          </w:p>
        </w:tc>
        <w:tc>
          <w:tcPr>
            <w:tcW w:w="1440" w:type="dxa"/>
            <w:tcBorders>
              <w:top w:val="nil"/>
              <w:left w:val="nil"/>
              <w:bottom w:val="nil"/>
              <w:right w:val="nil"/>
              <w:tl2br w:val="nil"/>
              <w:tr2bl w:val="nil"/>
            </w:tcBorders>
          </w:tcPr>
          <w:p>
            <w:pPr>
              <w:pStyle w:val="9"/>
              <w:kinsoku w:val="0"/>
              <w:overflowPunct w:val="0"/>
              <w:spacing w:before="61"/>
              <w:ind w:left="65"/>
              <w:rPr>
                <w:rFonts w:hint="default"/>
              </w:rPr>
            </w:pPr>
            <w:r>
              <w:rPr>
                <w:rFonts w:hint="default"/>
              </w:rPr>
              <w:t>0.670</w:t>
            </w:r>
          </w:p>
        </w:tc>
      </w:tr>
      <w:tr>
        <w:trPr>
          <w:trHeight w:val="400" w:hRule="atLeast"/>
        </w:trPr>
        <w:tc>
          <w:tcPr>
            <w:tcW w:w="2893" w:type="dxa"/>
            <w:tcBorders>
              <w:top w:val="nil"/>
              <w:left w:val="nil"/>
              <w:bottom w:val="nil"/>
              <w:right w:val="nil"/>
              <w:tl2br w:val="nil"/>
              <w:tr2bl w:val="nil"/>
            </w:tcBorders>
          </w:tcPr>
          <w:p>
            <w:pPr>
              <w:pStyle w:val="9"/>
              <w:kinsoku w:val="0"/>
              <w:overflowPunct w:val="0"/>
              <w:spacing w:before="53"/>
              <w:ind w:left="1118" w:right="959"/>
              <w:jc w:val="center"/>
              <w:rPr>
                <w:rFonts w:hint="default"/>
              </w:rPr>
            </w:pPr>
            <w:r>
              <w:rPr>
                <w:rFonts w:hint="default"/>
              </w:rPr>
              <w:t>CCL28</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0.227</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2.04E-05</w:t>
            </w:r>
          </w:p>
        </w:tc>
        <w:tc>
          <w:tcPr>
            <w:tcW w:w="1440" w:type="dxa"/>
            <w:tcBorders>
              <w:top w:val="nil"/>
              <w:left w:val="nil"/>
              <w:bottom w:val="nil"/>
              <w:right w:val="nil"/>
              <w:tl2br w:val="nil"/>
              <w:tr2bl w:val="nil"/>
            </w:tcBorders>
          </w:tcPr>
          <w:p>
            <w:pPr>
              <w:pStyle w:val="9"/>
              <w:kinsoku w:val="0"/>
              <w:overflowPunct w:val="0"/>
              <w:spacing w:before="63"/>
              <w:ind w:left="65"/>
              <w:rPr>
                <w:rFonts w:hint="default"/>
                <w:b/>
              </w:rPr>
            </w:pPr>
            <w:r>
              <w:rPr>
                <w:rFonts w:hint="default"/>
                <w:b/>
              </w:rPr>
              <w:t>0.0003</w:t>
            </w:r>
          </w:p>
        </w:tc>
      </w:tr>
      <w:tr>
        <w:tblPrEx>
          <w:tblCellMar>
            <w:top w:w="0" w:type="dxa"/>
            <w:left w:w="0" w:type="dxa"/>
            <w:bottom w:w="0" w:type="dxa"/>
            <w:right w:w="0" w:type="dxa"/>
          </w:tblCellMar>
        </w:tblPrEx>
        <w:trPr>
          <w:trHeight w:val="400" w:hRule="atLeast"/>
        </w:trPr>
        <w:tc>
          <w:tcPr>
            <w:tcW w:w="2893" w:type="dxa"/>
            <w:tcBorders>
              <w:top w:val="nil"/>
              <w:left w:val="nil"/>
              <w:bottom w:val="nil"/>
              <w:right w:val="nil"/>
              <w:tl2br w:val="nil"/>
              <w:tr2bl w:val="nil"/>
            </w:tcBorders>
          </w:tcPr>
          <w:p>
            <w:pPr>
              <w:pStyle w:val="9"/>
              <w:kinsoku w:val="0"/>
              <w:overflowPunct w:val="0"/>
              <w:spacing w:before="51"/>
              <w:ind w:left="1118" w:right="960"/>
              <w:jc w:val="center"/>
              <w:rPr>
                <w:rFonts w:hint="default"/>
              </w:rPr>
            </w:pPr>
            <w:r>
              <w:rPr>
                <w:rFonts w:hint="default"/>
              </w:rPr>
              <w:t>CXCR1</w:t>
            </w:r>
          </w:p>
        </w:tc>
        <w:tc>
          <w:tcPr>
            <w:tcW w:w="2765" w:type="dxa"/>
            <w:tcBorders>
              <w:top w:val="nil"/>
              <w:left w:val="nil"/>
              <w:bottom w:val="nil"/>
              <w:right w:val="nil"/>
              <w:tl2br w:val="nil"/>
              <w:tr2bl w:val="nil"/>
            </w:tcBorders>
          </w:tcPr>
          <w:p>
            <w:pPr>
              <w:pStyle w:val="9"/>
              <w:kinsoku w:val="0"/>
              <w:overflowPunct w:val="0"/>
              <w:spacing w:before="61"/>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1"/>
              <w:ind w:left="87"/>
              <w:rPr>
                <w:rFonts w:hint="default"/>
              </w:rPr>
            </w:pPr>
            <w:r>
              <w:rPr>
                <w:rFonts w:hint="default"/>
              </w:rPr>
              <w:t>0.042</w:t>
            </w:r>
          </w:p>
        </w:tc>
        <w:tc>
          <w:tcPr>
            <w:tcW w:w="1107" w:type="dxa"/>
            <w:tcBorders>
              <w:top w:val="nil"/>
              <w:left w:val="nil"/>
              <w:bottom w:val="nil"/>
              <w:right w:val="nil"/>
              <w:tl2br w:val="nil"/>
              <w:tr2bl w:val="nil"/>
            </w:tcBorders>
          </w:tcPr>
          <w:p>
            <w:pPr>
              <w:pStyle w:val="9"/>
              <w:kinsoku w:val="0"/>
              <w:overflowPunct w:val="0"/>
              <w:spacing w:before="61"/>
              <w:ind w:left="135"/>
              <w:rPr>
                <w:rFonts w:hint="default"/>
              </w:rPr>
            </w:pPr>
            <w:r>
              <w:rPr>
                <w:rFonts w:hint="default"/>
              </w:rPr>
              <w:t>0.436</w:t>
            </w:r>
          </w:p>
        </w:tc>
        <w:tc>
          <w:tcPr>
            <w:tcW w:w="1440" w:type="dxa"/>
            <w:tcBorders>
              <w:top w:val="nil"/>
              <w:left w:val="nil"/>
              <w:bottom w:val="nil"/>
              <w:right w:val="nil"/>
              <w:tl2br w:val="nil"/>
              <w:tr2bl w:val="nil"/>
            </w:tcBorders>
          </w:tcPr>
          <w:p>
            <w:pPr>
              <w:pStyle w:val="9"/>
              <w:kinsoku w:val="0"/>
              <w:overflowPunct w:val="0"/>
              <w:spacing w:before="61"/>
              <w:ind w:left="65"/>
              <w:rPr>
                <w:rFonts w:hint="default"/>
              </w:rPr>
            </w:pPr>
            <w:r>
              <w:rPr>
                <w:rFonts w:hint="default"/>
              </w:rPr>
              <w:t>0.698</w:t>
            </w:r>
          </w:p>
        </w:tc>
      </w:tr>
      <w:tr>
        <w:tblPrEx>
          <w:tblCellMar>
            <w:top w:w="0" w:type="dxa"/>
            <w:left w:w="0" w:type="dxa"/>
            <w:bottom w:w="0" w:type="dxa"/>
            <w:right w:w="0" w:type="dxa"/>
          </w:tblCellMar>
        </w:tblPrEx>
        <w:trPr>
          <w:trHeight w:val="408" w:hRule="atLeast"/>
        </w:trPr>
        <w:tc>
          <w:tcPr>
            <w:tcW w:w="2893" w:type="dxa"/>
            <w:tcBorders>
              <w:top w:val="nil"/>
              <w:left w:val="nil"/>
              <w:bottom w:val="nil"/>
              <w:right w:val="nil"/>
              <w:tl2br w:val="nil"/>
              <w:tr2bl w:val="nil"/>
            </w:tcBorders>
          </w:tcPr>
          <w:p>
            <w:pPr>
              <w:pStyle w:val="9"/>
              <w:kinsoku w:val="0"/>
              <w:overflowPunct w:val="0"/>
              <w:spacing w:before="53"/>
              <w:ind w:left="1118" w:right="954"/>
              <w:jc w:val="center"/>
              <w:rPr>
                <w:rFonts w:hint="default"/>
              </w:rPr>
            </w:pPr>
            <w:r>
              <w:rPr>
                <w:rFonts w:hint="default"/>
              </w:rPr>
              <w:t>CXCL6</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0.165</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0.002</w:t>
            </w:r>
          </w:p>
        </w:tc>
        <w:tc>
          <w:tcPr>
            <w:tcW w:w="1440" w:type="dxa"/>
            <w:tcBorders>
              <w:top w:val="nil"/>
              <w:left w:val="nil"/>
              <w:bottom w:val="nil"/>
              <w:right w:val="nil"/>
              <w:tl2br w:val="nil"/>
              <w:tr2bl w:val="nil"/>
            </w:tcBorders>
          </w:tcPr>
          <w:p>
            <w:pPr>
              <w:pStyle w:val="9"/>
              <w:kinsoku w:val="0"/>
              <w:overflowPunct w:val="0"/>
              <w:spacing w:before="68"/>
              <w:ind w:left="65"/>
              <w:rPr>
                <w:rFonts w:hint="default"/>
                <w:b/>
              </w:rPr>
            </w:pPr>
            <w:r>
              <w:rPr>
                <w:rFonts w:hint="default"/>
                <w:b/>
              </w:rPr>
              <w:t>0.018</w:t>
            </w:r>
          </w:p>
        </w:tc>
      </w:tr>
      <w:tr>
        <w:tblPrEx>
          <w:tblCellMar>
            <w:top w:w="0" w:type="dxa"/>
            <w:left w:w="0" w:type="dxa"/>
            <w:bottom w:w="0" w:type="dxa"/>
            <w:right w:w="0" w:type="dxa"/>
          </w:tblCellMar>
        </w:tblPrEx>
        <w:trPr>
          <w:trHeight w:val="403" w:hRule="atLeast"/>
        </w:trPr>
        <w:tc>
          <w:tcPr>
            <w:tcW w:w="2893" w:type="dxa"/>
            <w:tcBorders>
              <w:top w:val="nil"/>
              <w:left w:val="nil"/>
              <w:bottom w:val="nil"/>
              <w:right w:val="nil"/>
              <w:tl2br w:val="nil"/>
              <w:tr2bl w:val="nil"/>
            </w:tcBorders>
          </w:tcPr>
          <w:p>
            <w:pPr>
              <w:pStyle w:val="9"/>
              <w:kinsoku w:val="0"/>
              <w:overflowPunct w:val="0"/>
              <w:spacing w:before="53"/>
              <w:ind w:left="1118" w:right="960"/>
              <w:jc w:val="center"/>
              <w:rPr>
                <w:rFonts w:hint="default"/>
              </w:rPr>
            </w:pPr>
            <w:r>
              <w:rPr>
                <w:rFonts w:hint="default"/>
              </w:rPr>
              <w:t>CXCR2</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rPr>
            </w:pPr>
            <w:r>
              <w:rPr>
                <w:rFonts w:hint="default"/>
              </w:rPr>
              <w:t>0.059</w:t>
            </w:r>
          </w:p>
        </w:tc>
        <w:tc>
          <w:tcPr>
            <w:tcW w:w="1107" w:type="dxa"/>
            <w:tcBorders>
              <w:top w:val="nil"/>
              <w:left w:val="nil"/>
              <w:bottom w:val="nil"/>
              <w:right w:val="nil"/>
              <w:tl2br w:val="nil"/>
              <w:tr2bl w:val="nil"/>
            </w:tcBorders>
          </w:tcPr>
          <w:p>
            <w:pPr>
              <w:pStyle w:val="9"/>
              <w:kinsoku w:val="0"/>
              <w:overflowPunct w:val="0"/>
              <w:spacing w:before="63"/>
              <w:ind w:left="135"/>
              <w:rPr>
                <w:rFonts w:hint="default"/>
              </w:rPr>
            </w:pPr>
            <w:r>
              <w:rPr>
                <w:rFonts w:hint="default"/>
              </w:rPr>
              <w:t>0.274</w:t>
            </w:r>
          </w:p>
        </w:tc>
        <w:tc>
          <w:tcPr>
            <w:tcW w:w="1440" w:type="dxa"/>
            <w:tcBorders>
              <w:top w:val="nil"/>
              <w:left w:val="nil"/>
              <w:bottom w:val="nil"/>
              <w:right w:val="nil"/>
              <w:tl2br w:val="nil"/>
              <w:tr2bl w:val="nil"/>
            </w:tcBorders>
          </w:tcPr>
          <w:p>
            <w:pPr>
              <w:pStyle w:val="9"/>
              <w:kinsoku w:val="0"/>
              <w:overflowPunct w:val="0"/>
              <w:spacing w:before="63"/>
              <w:ind w:left="65"/>
              <w:rPr>
                <w:rFonts w:hint="default"/>
              </w:rPr>
            </w:pPr>
            <w:r>
              <w:rPr>
                <w:rFonts w:hint="default"/>
              </w:rPr>
              <w:t>0.471</w:t>
            </w:r>
          </w:p>
        </w:tc>
      </w:tr>
      <w:tr>
        <w:tblPrEx>
          <w:tblCellMar>
            <w:top w:w="0" w:type="dxa"/>
            <w:left w:w="0" w:type="dxa"/>
            <w:bottom w:w="0" w:type="dxa"/>
            <w:right w:w="0" w:type="dxa"/>
          </w:tblCellMar>
        </w:tblPrEx>
        <w:trPr>
          <w:trHeight w:val="403" w:hRule="atLeast"/>
        </w:trPr>
        <w:tc>
          <w:tcPr>
            <w:tcW w:w="2893" w:type="dxa"/>
            <w:tcBorders>
              <w:top w:val="nil"/>
              <w:left w:val="nil"/>
              <w:bottom w:val="nil"/>
              <w:right w:val="nil"/>
              <w:tl2br w:val="nil"/>
              <w:tr2bl w:val="nil"/>
            </w:tcBorders>
          </w:tcPr>
          <w:p>
            <w:pPr>
              <w:pStyle w:val="9"/>
              <w:kinsoku w:val="0"/>
              <w:overflowPunct w:val="0"/>
              <w:spacing w:before="53"/>
              <w:ind w:left="1118" w:right="954"/>
              <w:jc w:val="center"/>
              <w:rPr>
                <w:rFonts w:hint="default"/>
              </w:rPr>
            </w:pPr>
            <w:r>
              <w:rPr>
                <w:rFonts w:hint="default"/>
              </w:rPr>
              <w:t>CXCL1</w:t>
            </w:r>
          </w:p>
        </w:tc>
        <w:tc>
          <w:tcPr>
            <w:tcW w:w="2765" w:type="dxa"/>
            <w:tcBorders>
              <w:top w:val="nil"/>
              <w:left w:val="nil"/>
              <w:bottom w:val="nil"/>
              <w:right w:val="nil"/>
              <w:tl2br w:val="nil"/>
              <w:tr2bl w:val="nil"/>
            </w:tcBorders>
          </w:tcPr>
          <w:p>
            <w:pPr>
              <w:pStyle w:val="9"/>
              <w:kinsoku w:val="0"/>
              <w:overflowPunct w:val="0"/>
              <w:spacing w:before="63"/>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ind w:left="87"/>
              <w:rPr>
                <w:rFonts w:hint="default"/>
                <w:b/>
              </w:rPr>
            </w:pPr>
            <w:r>
              <w:rPr>
                <w:rFonts w:hint="default"/>
                <w:b/>
              </w:rPr>
              <w:t>0.248</w:t>
            </w:r>
          </w:p>
        </w:tc>
        <w:tc>
          <w:tcPr>
            <w:tcW w:w="1107" w:type="dxa"/>
            <w:tcBorders>
              <w:top w:val="nil"/>
              <w:left w:val="nil"/>
              <w:bottom w:val="nil"/>
              <w:right w:val="nil"/>
              <w:tl2br w:val="nil"/>
              <w:tr2bl w:val="nil"/>
            </w:tcBorders>
          </w:tcPr>
          <w:p>
            <w:pPr>
              <w:pStyle w:val="9"/>
              <w:kinsoku w:val="0"/>
              <w:overflowPunct w:val="0"/>
              <w:spacing w:before="63"/>
              <w:ind w:left="135"/>
              <w:rPr>
                <w:rFonts w:hint="default"/>
                <w:b/>
              </w:rPr>
            </w:pPr>
            <w:r>
              <w:rPr>
                <w:rFonts w:hint="default"/>
                <w:b/>
              </w:rPr>
              <w:t>3.16E-06</w:t>
            </w:r>
          </w:p>
        </w:tc>
        <w:tc>
          <w:tcPr>
            <w:tcW w:w="1440" w:type="dxa"/>
            <w:tcBorders>
              <w:top w:val="nil"/>
              <w:left w:val="nil"/>
              <w:bottom w:val="nil"/>
              <w:right w:val="nil"/>
              <w:tl2br w:val="nil"/>
              <w:tr2bl w:val="nil"/>
            </w:tcBorders>
          </w:tcPr>
          <w:p>
            <w:pPr>
              <w:pStyle w:val="9"/>
              <w:kinsoku w:val="0"/>
              <w:overflowPunct w:val="0"/>
              <w:spacing w:before="63"/>
              <w:ind w:left="65"/>
              <w:rPr>
                <w:rFonts w:hint="default"/>
                <w:b/>
              </w:rPr>
            </w:pPr>
            <w:r>
              <w:rPr>
                <w:rFonts w:hint="default"/>
                <w:b/>
              </w:rPr>
              <w:t>7.38E-05</w:t>
            </w:r>
          </w:p>
        </w:tc>
      </w:tr>
      <w:tr>
        <w:tblPrEx>
          <w:tblCellMar>
            <w:top w:w="0" w:type="dxa"/>
            <w:left w:w="0" w:type="dxa"/>
            <w:bottom w:w="0" w:type="dxa"/>
            <w:right w:w="0" w:type="dxa"/>
          </w:tblCellMar>
        </w:tblPrEx>
        <w:trPr>
          <w:trHeight w:val="339" w:hRule="atLeast"/>
        </w:trPr>
        <w:tc>
          <w:tcPr>
            <w:tcW w:w="2893" w:type="dxa"/>
            <w:tcBorders>
              <w:top w:val="nil"/>
              <w:left w:val="nil"/>
              <w:bottom w:val="nil"/>
              <w:right w:val="nil"/>
              <w:tl2br w:val="nil"/>
              <w:tr2bl w:val="nil"/>
            </w:tcBorders>
          </w:tcPr>
          <w:p>
            <w:pPr>
              <w:pStyle w:val="9"/>
              <w:kinsoku w:val="0"/>
              <w:overflowPunct w:val="0"/>
              <w:spacing w:before="53" w:line="266" w:lineRule="exact"/>
              <w:ind w:left="1118" w:right="954"/>
              <w:jc w:val="center"/>
              <w:rPr>
                <w:rFonts w:hint="default"/>
              </w:rPr>
            </w:pPr>
            <w:r>
              <w:rPr>
                <w:rFonts w:hint="default"/>
              </w:rPr>
              <w:t>CXCL2</w:t>
            </w:r>
          </w:p>
        </w:tc>
        <w:tc>
          <w:tcPr>
            <w:tcW w:w="2765" w:type="dxa"/>
            <w:tcBorders>
              <w:top w:val="nil"/>
              <w:left w:val="nil"/>
              <w:bottom w:val="nil"/>
              <w:right w:val="nil"/>
              <w:tl2br w:val="nil"/>
              <w:tr2bl w:val="nil"/>
            </w:tcBorders>
          </w:tcPr>
          <w:p>
            <w:pPr>
              <w:pStyle w:val="9"/>
              <w:kinsoku w:val="0"/>
              <w:overflowPunct w:val="0"/>
              <w:spacing w:before="63" w:line="256" w:lineRule="exact"/>
              <w:ind w:left="131"/>
              <w:rPr>
                <w:rFonts w:hint="default"/>
              </w:rPr>
            </w:pPr>
            <w:r>
              <w:rPr>
                <w:rFonts w:hint="default"/>
              </w:rPr>
              <w:t>T cell CD4+_TIMER</w:t>
            </w:r>
          </w:p>
        </w:tc>
        <w:tc>
          <w:tcPr>
            <w:tcW w:w="811" w:type="dxa"/>
            <w:tcBorders>
              <w:top w:val="nil"/>
              <w:left w:val="nil"/>
              <w:bottom w:val="nil"/>
              <w:right w:val="nil"/>
              <w:tl2br w:val="nil"/>
              <w:tr2bl w:val="nil"/>
            </w:tcBorders>
          </w:tcPr>
          <w:p>
            <w:pPr>
              <w:pStyle w:val="9"/>
              <w:kinsoku w:val="0"/>
              <w:overflowPunct w:val="0"/>
              <w:spacing w:before="63" w:line="256" w:lineRule="exact"/>
              <w:ind w:left="78"/>
              <w:rPr>
                <w:rFonts w:hint="default"/>
              </w:rPr>
            </w:pPr>
            <w:r>
              <w:rPr>
                <w:rFonts w:hint="default"/>
              </w:rPr>
              <w:t>-0.028</w:t>
            </w:r>
          </w:p>
        </w:tc>
        <w:tc>
          <w:tcPr>
            <w:tcW w:w="1107" w:type="dxa"/>
            <w:tcBorders>
              <w:top w:val="nil"/>
              <w:left w:val="nil"/>
              <w:bottom w:val="nil"/>
              <w:right w:val="nil"/>
              <w:tl2br w:val="nil"/>
              <w:tr2bl w:val="nil"/>
            </w:tcBorders>
          </w:tcPr>
          <w:p>
            <w:pPr>
              <w:pStyle w:val="9"/>
              <w:kinsoku w:val="0"/>
              <w:overflowPunct w:val="0"/>
              <w:spacing w:before="63" w:line="256" w:lineRule="exact"/>
              <w:ind w:left="135"/>
              <w:rPr>
                <w:rFonts w:hint="default"/>
              </w:rPr>
            </w:pPr>
            <w:r>
              <w:rPr>
                <w:rFonts w:hint="default"/>
              </w:rPr>
              <w:t>0.607</w:t>
            </w:r>
          </w:p>
        </w:tc>
        <w:tc>
          <w:tcPr>
            <w:tcW w:w="1440" w:type="dxa"/>
            <w:tcBorders>
              <w:top w:val="nil"/>
              <w:left w:val="nil"/>
              <w:bottom w:val="nil"/>
              <w:right w:val="nil"/>
              <w:tl2br w:val="nil"/>
              <w:tr2bl w:val="nil"/>
            </w:tcBorders>
          </w:tcPr>
          <w:p>
            <w:pPr>
              <w:pStyle w:val="9"/>
              <w:kinsoku w:val="0"/>
              <w:overflowPunct w:val="0"/>
              <w:spacing w:before="63" w:line="256" w:lineRule="exact"/>
              <w:ind w:left="65"/>
              <w:rPr>
                <w:rFonts w:hint="default"/>
              </w:rPr>
            </w:pPr>
            <w:r>
              <w:rPr>
                <w:rFonts w:hint="default"/>
              </w:rPr>
              <w:t>0.809</w:t>
            </w:r>
          </w:p>
        </w:tc>
      </w:tr>
    </w:tbl>
    <w:p>
      <w:pPr>
        <w:rPr>
          <w:rFonts w:hint="default"/>
          <w:sz w:val="20"/>
          <w:szCs w:val="20"/>
        </w:rPr>
        <w:sectPr>
          <w:pgSz w:w="11910" w:h="16840"/>
          <w:pgMar w:top="1320" w:right="860" w:bottom="280" w:left="900" w:header="720" w:footer="720" w:gutter="0"/>
          <w:cols w:space="720" w:num="1"/>
        </w:sectPr>
      </w:pPr>
    </w:p>
    <w:tbl>
      <w:tblPr>
        <w:tblStyle w:val="6"/>
        <w:tblW w:w="0" w:type="auto"/>
        <w:tblInd w:w="1010" w:type="dxa"/>
        <w:tblLayout w:type="fixed"/>
        <w:tblCellMar>
          <w:top w:w="0" w:type="dxa"/>
          <w:left w:w="0" w:type="dxa"/>
          <w:bottom w:w="0" w:type="dxa"/>
          <w:right w:w="0" w:type="dxa"/>
        </w:tblCellMar>
      </w:tblPr>
      <w:tblGrid>
        <w:gridCol w:w="2512"/>
        <w:gridCol w:w="2908"/>
        <w:gridCol w:w="1000"/>
        <w:gridCol w:w="1111"/>
        <w:gridCol w:w="1497"/>
      </w:tblGrid>
      <w:tr>
        <w:tblPrEx>
          <w:tblCellMar>
            <w:top w:w="0" w:type="dxa"/>
            <w:left w:w="0" w:type="dxa"/>
            <w:bottom w:w="0" w:type="dxa"/>
            <w:right w:w="0" w:type="dxa"/>
          </w:tblCellMar>
        </w:tblPrEx>
        <w:trPr>
          <w:trHeight w:val="339" w:hRule="atLeast"/>
        </w:trPr>
        <w:tc>
          <w:tcPr>
            <w:tcW w:w="2512" w:type="dxa"/>
            <w:tcBorders>
              <w:top w:val="nil"/>
              <w:left w:val="nil"/>
              <w:bottom w:val="nil"/>
              <w:right w:val="nil"/>
              <w:tl2br w:val="nil"/>
              <w:tr2bl w:val="nil"/>
            </w:tcBorders>
          </w:tcPr>
          <w:p>
            <w:pPr>
              <w:pStyle w:val="9"/>
              <w:kinsoku w:val="0"/>
              <w:overflowPunct w:val="0"/>
              <w:spacing w:line="266" w:lineRule="exact"/>
              <w:ind w:left="1075" w:right="501"/>
              <w:jc w:val="center"/>
              <w:rPr>
                <w:rFonts w:hint="default"/>
              </w:rPr>
            </w:pPr>
            <w:r>
              <w:rPr>
                <w:rFonts w:hint="default"/>
              </w:rPr>
              <w:t>CXCL3</w:t>
            </w:r>
          </w:p>
        </w:tc>
        <w:tc>
          <w:tcPr>
            <w:tcW w:w="2908" w:type="dxa"/>
            <w:tcBorders>
              <w:top w:val="nil"/>
              <w:left w:val="nil"/>
              <w:bottom w:val="nil"/>
              <w:right w:val="nil"/>
              <w:tl2br w:val="nil"/>
              <w:tr2bl w:val="nil"/>
            </w:tcBorders>
          </w:tcPr>
          <w:p>
            <w:pPr>
              <w:pStyle w:val="9"/>
              <w:kinsoku w:val="0"/>
              <w:overflowPunct w:val="0"/>
              <w:spacing w:line="275" w:lineRule="exact"/>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line="275" w:lineRule="exact"/>
              <w:ind w:left="340"/>
              <w:rPr>
                <w:rFonts w:hint="default"/>
                <w:b/>
              </w:rPr>
            </w:pPr>
            <w:r>
              <w:rPr>
                <w:rFonts w:hint="default"/>
                <w:b/>
              </w:rPr>
              <w:t>0.246</w:t>
            </w:r>
          </w:p>
        </w:tc>
        <w:tc>
          <w:tcPr>
            <w:tcW w:w="1111" w:type="dxa"/>
            <w:tcBorders>
              <w:top w:val="nil"/>
              <w:left w:val="nil"/>
              <w:bottom w:val="nil"/>
              <w:right w:val="nil"/>
              <w:tl2br w:val="nil"/>
              <w:tr2bl w:val="nil"/>
            </w:tcBorders>
          </w:tcPr>
          <w:p>
            <w:pPr>
              <w:pStyle w:val="9"/>
              <w:kinsoku w:val="0"/>
              <w:overflowPunct w:val="0"/>
              <w:spacing w:line="275" w:lineRule="exact"/>
              <w:ind w:right="7"/>
              <w:jc w:val="right"/>
              <w:rPr>
                <w:rFonts w:hint="default"/>
                <w:b/>
              </w:rPr>
            </w:pPr>
            <w:r>
              <w:rPr>
                <w:rFonts w:hint="default"/>
                <w:b/>
              </w:rPr>
              <w:t>3.82E-06</w:t>
            </w:r>
          </w:p>
        </w:tc>
        <w:tc>
          <w:tcPr>
            <w:tcW w:w="1497" w:type="dxa"/>
            <w:tcBorders>
              <w:top w:val="nil"/>
              <w:left w:val="nil"/>
              <w:bottom w:val="nil"/>
              <w:right w:val="nil"/>
              <w:tl2br w:val="nil"/>
              <w:tr2bl w:val="nil"/>
            </w:tcBorders>
          </w:tcPr>
          <w:p>
            <w:pPr>
              <w:pStyle w:val="9"/>
              <w:kinsoku w:val="0"/>
              <w:overflowPunct w:val="0"/>
              <w:spacing w:line="275" w:lineRule="exact"/>
              <w:ind w:right="467"/>
              <w:jc w:val="right"/>
              <w:rPr>
                <w:rFonts w:hint="default"/>
                <w:b/>
              </w:rPr>
            </w:pPr>
            <w:r>
              <w:rPr>
                <w:rFonts w:hint="default"/>
                <w:b/>
              </w:rPr>
              <w:t>6.17E-05</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3"/>
              <w:ind w:left="1075" w:right="501"/>
              <w:jc w:val="center"/>
              <w:rPr>
                <w:rFonts w:hint="default"/>
              </w:rPr>
            </w:pPr>
            <w:r>
              <w:rPr>
                <w:rFonts w:hint="default"/>
              </w:rPr>
              <w:t>CXCL5</w:t>
            </w:r>
          </w:p>
        </w:tc>
        <w:tc>
          <w:tcPr>
            <w:tcW w:w="2908" w:type="dxa"/>
            <w:tcBorders>
              <w:top w:val="nil"/>
              <w:left w:val="nil"/>
              <w:bottom w:val="nil"/>
              <w:right w:val="nil"/>
              <w:tl2br w:val="nil"/>
              <w:tr2bl w:val="nil"/>
            </w:tcBorders>
          </w:tcPr>
          <w:p>
            <w:pPr>
              <w:pStyle w:val="9"/>
              <w:kinsoku w:val="0"/>
              <w:overflowPunct w:val="0"/>
              <w:spacing w:before="63"/>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63"/>
              <w:ind w:left="340"/>
              <w:rPr>
                <w:rFonts w:hint="default"/>
                <w:b/>
              </w:rPr>
            </w:pPr>
            <w:r>
              <w:rPr>
                <w:rFonts w:hint="default"/>
                <w:b/>
              </w:rPr>
              <w:t>0.206</w:t>
            </w:r>
          </w:p>
        </w:tc>
        <w:tc>
          <w:tcPr>
            <w:tcW w:w="1111" w:type="dxa"/>
            <w:tcBorders>
              <w:top w:val="nil"/>
              <w:left w:val="nil"/>
              <w:bottom w:val="nil"/>
              <w:right w:val="nil"/>
              <w:tl2br w:val="nil"/>
              <w:tr2bl w:val="nil"/>
            </w:tcBorders>
          </w:tcPr>
          <w:p>
            <w:pPr>
              <w:pStyle w:val="9"/>
              <w:kinsoku w:val="0"/>
              <w:overflowPunct w:val="0"/>
              <w:spacing w:before="63"/>
              <w:ind w:left="199"/>
              <w:rPr>
                <w:rFonts w:hint="default"/>
                <w:b/>
              </w:rPr>
            </w:pPr>
            <w:r>
              <w:rPr>
                <w:rFonts w:hint="default"/>
                <w:b/>
              </w:rPr>
              <w:t>0.0001</w:t>
            </w:r>
          </w:p>
        </w:tc>
        <w:tc>
          <w:tcPr>
            <w:tcW w:w="1497" w:type="dxa"/>
            <w:tcBorders>
              <w:top w:val="nil"/>
              <w:left w:val="nil"/>
              <w:bottom w:val="nil"/>
              <w:right w:val="nil"/>
              <w:tl2br w:val="nil"/>
              <w:tr2bl w:val="nil"/>
            </w:tcBorders>
          </w:tcPr>
          <w:p>
            <w:pPr>
              <w:pStyle w:val="9"/>
              <w:kinsoku w:val="0"/>
              <w:overflowPunct w:val="0"/>
              <w:spacing w:before="63"/>
              <w:ind w:left="125"/>
              <w:rPr>
                <w:rFonts w:hint="default"/>
                <w:b/>
              </w:rPr>
            </w:pPr>
            <w:r>
              <w:rPr>
                <w:rFonts w:hint="default"/>
                <w:b/>
              </w:rPr>
              <w:t>0.001</w:t>
            </w:r>
          </w:p>
        </w:tc>
      </w:tr>
      <w:tr>
        <w:tblPrEx>
          <w:tblCellMar>
            <w:top w:w="0" w:type="dxa"/>
            <w:left w:w="0" w:type="dxa"/>
            <w:bottom w:w="0" w:type="dxa"/>
            <w:right w:w="0" w:type="dxa"/>
          </w:tblCellMar>
        </w:tblPrEx>
        <w:trPr>
          <w:trHeight w:val="408" w:hRule="atLeast"/>
        </w:trPr>
        <w:tc>
          <w:tcPr>
            <w:tcW w:w="2512" w:type="dxa"/>
            <w:tcBorders>
              <w:top w:val="nil"/>
              <w:left w:val="nil"/>
              <w:bottom w:val="nil"/>
              <w:right w:val="nil"/>
              <w:tl2br w:val="nil"/>
              <w:tr2bl w:val="nil"/>
            </w:tcBorders>
          </w:tcPr>
          <w:p>
            <w:pPr>
              <w:pStyle w:val="9"/>
              <w:kinsoku w:val="0"/>
              <w:overflowPunct w:val="0"/>
              <w:spacing w:before="56"/>
              <w:ind w:left="1075" w:right="501"/>
              <w:jc w:val="center"/>
              <w:rPr>
                <w:rFonts w:hint="default"/>
              </w:rPr>
            </w:pPr>
            <w:r>
              <w:rPr>
                <w:rFonts w:hint="default"/>
              </w:rPr>
              <w:t>CXCL8</w:t>
            </w:r>
          </w:p>
        </w:tc>
        <w:tc>
          <w:tcPr>
            <w:tcW w:w="2908" w:type="dxa"/>
            <w:tcBorders>
              <w:top w:val="nil"/>
              <w:left w:val="nil"/>
              <w:bottom w:val="nil"/>
              <w:right w:val="nil"/>
              <w:tl2br w:val="nil"/>
              <w:tr2bl w:val="nil"/>
            </w:tcBorders>
          </w:tcPr>
          <w:p>
            <w:pPr>
              <w:pStyle w:val="9"/>
              <w:kinsoku w:val="0"/>
              <w:overflowPunct w:val="0"/>
              <w:spacing w:before="65"/>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65"/>
              <w:ind w:left="340"/>
              <w:rPr>
                <w:rFonts w:hint="default"/>
                <w:b/>
              </w:rPr>
            </w:pPr>
            <w:r>
              <w:rPr>
                <w:rFonts w:hint="default"/>
                <w:b/>
              </w:rPr>
              <w:t>0.156</w:t>
            </w:r>
          </w:p>
        </w:tc>
        <w:tc>
          <w:tcPr>
            <w:tcW w:w="1111" w:type="dxa"/>
            <w:tcBorders>
              <w:top w:val="nil"/>
              <w:left w:val="nil"/>
              <w:bottom w:val="nil"/>
              <w:right w:val="nil"/>
              <w:tl2br w:val="nil"/>
              <w:tr2bl w:val="nil"/>
            </w:tcBorders>
          </w:tcPr>
          <w:p>
            <w:pPr>
              <w:pStyle w:val="9"/>
              <w:kinsoku w:val="0"/>
              <w:overflowPunct w:val="0"/>
              <w:spacing w:before="65"/>
              <w:ind w:left="199"/>
              <w:rPr>
                <w:rFonts w:hint="default"/>
                <w:b/>
              </w:rPr>
            </w:pPr>
            <w:r>
              <w:rPr>
                <w:rFonts w:hint="default"/>
                <w:b/>
              </w:rPr>
              <w:t>0.004</w:t>
            </w:r>
          </w:p>
        </w:tc>
        <w:tc>
          <w:tcPr>
            <w:tcW w:w="1497" w:type="dxa"/>
            <w:tcBorders>
              <w:top w:val="nil"/>
              <w:left w:val="nil"/>
              <w:bottom w:val="nil"/>
              <w:right w:val="nil"/>
              <w:tl2br w:val="nil"/>
              <w:tr2bl w:val="nil"/>
            </w:tcBorders>
          </w:tcPr>
          <w:p>
            <w:pPr>
              <w:pStyle w:val="9"/>
              <w:kinsoku w:val="0"/>
              <w:overflowPunct w:val="0"/>
              <w:spacing w:before="65"/>
              <w:ind w:left="125"/>
              <w:rPr>
                <w:rFonts w:hint="default"/>
                <w:b/>
              </w:rPr>
            </w:pPr>
            <w:r>
              <w:rPr>
                <w:rFonts w:hint="default"/>
                <w:b/>
              </w:rPr>
              <w:t>0.016</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6"/>
              <w:ind w:left="1070" w:right="503"/>
              <w:jc w:val="center"/>
              <w:rPr>
                <w:rFonts w:hint="default"/>
              </w:rPr>
            </w:pPr>
            <w:r>
              <w:rPr>
                <w:rFonts w:hint="default"/>
              </w:rPr>
              <w:t>CXCR3</w:t>
            </w:r>
          </w:p>
        </w:tc>
        <w:tc>
          <w:tcPr>
            <w:tcW w:w="2908" w:type="dxa"/>
            <w:tcBorders>
              <w:top w:val="nil"/>
              <w:left w:val="nil"/>
              <w:bottom w:val="nil"/>
              <w:right w:val="nil"/>
              <w:tl2br w:val="nil"/>
              <w:tr2bl w:val="nil"/>
            </w:tcBorders>
          </w:tcPr>
          <w:p>
            <w:pPr>
              <w:pStyle w:val="9"/>
              <w:kinsoku w:val="0"/>
              <w:overflowPunct w:val="0"/>
              <w:spacing w:before="65"/>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65"/>
              <w:ind w:left="340"/>
              <w:rPr>
                <w:rFonts w:hint="default"/>
                <w:b/>
              </w:rPr>
            </w:pPr>
            <w:r>
              <w:rPr>
                <w:rFonts w:hint="default"/>
                <w:b/>
              </w:rPr>
              <w:t>0.279</w:t>
            </w:r>
          </w:p>
        </w:tc>
        <w:tc>
          <w:tcPr>
            <w:tcW w:w="1111" w:type="dxa"/>
            <w:tcBorders>
              <w:top w:val="nil"/>
              <w:left w:val="nil"/>
              <w:bottom w:val="nil"/>
              <w:right w:val="nil"/>
              <w:tl2br w:val="nil"/>
              <w:tr2bl w:val="nil"/>
            </w:tcBorders>
          </w:tcPr>
          <w:p>
            <w:pPr>
              <w:pStyle w:val="9"/>
              <w:kinsoku w:val="0"/>
              <w:overflowPunct w:val="0"/>
              <w:spacing w:before="65"/>
              <w:ind w:right="7"/>
              <w:jc w:val="right"/>
              <w:rPr>
                <w:rFonts w:hint="default"/>
                <w:b/>
              </w:rPr>
            </w:pPr>
            <w:r>
              <w:rPr>
                <w:rFonts w:hint="default"/>
                <w:b/>
              </w:rPr>
              <w:t>1.45E-07</w:t>
            </w:r>
          </w:p>
        </w:tc>
        <w:tc>
          <w:tcPr>
            <w:tcW w:w="1497" w:type="dxa"/>
            <w:tcBorders>
              <w:top w:val="nil"/>
              <w:left w:val="nil"/>
              <w:bottom w:val="nil"/>
              <w:right w:val="nil"/>
              <w:tl2br w:val="nil"/>
              <w:tr2bl w:val="nil"/>
            </w:tcBorders>
          </w:tcPr>
          <w:p>
            <w:pPr>
              <w:pStyle w:val="9"/>
              <w:kinsoku w:val="0"/>
              <w:overflowPunct w:val="0"/>
              <w:spacing w:before="65"/>
              <w:ind w:right="467"/>
              <w:jc w:val="right"/>
              <w:rPr>
                <w:rFonts w:hint="default"/>
                <w:b/>
              </w:rPr>
            </w:pPr>
            <w:r>
              <w:rPr>
                <w:rFonts w:hint="default"/>
                <w:b/>
              </w:rPr>
              <w:t>6.96E-07</w:t>
            </w:r>
          </w:p>
        </w:tc>
      </w:tr>
      <w:tr>
        <w:tblPrEx>
          <w:tblCellMar>
            <w:top w:w="0" w:type="dxa"/>
            <w:left w:w="0" w:type="dxa"/>
            <w:bottom w:w="0" w:type="dxa"/>
            <w:right w:w="0" w:type="dxa"/>
          </w:tblCellMar>
        </w:tblPrEx>
        <w:trPr>
          <w:trHeight w:val="403" w:hRule="atLeast"/>
        </w:trPr>
        <w:tc>
          <w:tcPr>
            <w:tcW w:w="2512" w:type="dxa"/>
            <w:tcBorders>
              <w:top w:val="nil"/>
              <w:left w:val="nil"/>
              <w:bottom w:val="nil"/>
              <w:right w:val="nil"/>
              <w:tl2br w:val="nil"/>
              <w:tr2bl w:val="nil"/>
            </w:tcBorders>
          </w:tcPr>
          <w:p>
            <w:pPr>
              <w:pStyle w:val="9"/>
              <w:kinsoku w:val="0"/>
              <w:overflowPunct w:val="0"/>
              <w:spacing w:before="53"/>
              <w:ind w:left="1075" w:right="501"/>
              <w:jc w:val="center"/>
              <w:rPr>
                <w:rFonts w:hint="default"/>
              </w:rPr>
            </w:pPr>
            <w:r>
              <w:rPr>
                <w:rFonts w:hint="default"/>
              </w:rPr>
              <w:t>CXCL9</w:t>
            </w:r>
          </w:p>
        </w:tc>
        <w:tc>
          <w:tcPr>
            <w:tcW w:w="2908" w:type="dxa"/>
            <w:tcBorders>
              <w:top w:val="nil"/>
              <w:left w:val="nil"/>
              <w:bottom w:val="nil"/>
              <w:right w:val="nil"/>
              <w:tl2br w:val="nil"/>
              <w:tr2bl w:val="nil"/>
            </w:tcBorders>
          </w:tcPr>
          <w:p>
            <w:pPr>
              <w:pStyle w:val="9"/>
              <w:kinsoku w:val="0"/>
              <w:overflowPunct w:val="0"/>
              <w:spacing w:before="63"/>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rPr>
            </w:pPr>
            <w:r>
              <w:rPr>
                <w:rFonts w:hint="default"/>
              </w:rPr>
              <w:t>0.024</w:t>
            </w:r>
          </w:p>
        </w:tc>
        <w:tc>
          <w:tcPr>
            <w:tcW w:w="1111" w:type="dxa"/>
            <w:tcBorders>
              <w:top w:val="nil"/>
              <w:left w:val="nil"/>
              <w:bottom w:val="nil"/>
              <w:right w:val="nil"/>
              <w:tl2br w:val="nil"/>
              <w:tr2bl w:val="nil"/>
            </w:tcBorders>
          </w:tcPr>
          <w:p>
            <w:pPr>
              <w:pStyle w:val="9"/>
              <w:kinsoku w:val="0"/>
              <w:overflowPunct w:val="0"/>
              <w:spacing w:before="53"/>
              <w:ind w:left="60"/>
              <w:rPr>
                <w:rFonts w:hint="default"/>
              </w:rPr>
            </w:pPr>
            <w:r>
              <w:rPr>
                <w:rFonts w:hint="default"/>
              </w:rPr>
              <w:t>0.652</w:t>
            </w:r>
          </w:p>
        </w:tc>
        <w:tc>
          <w:tcPr>
            <w:tcW w:w="1497" w:type="dxa"/>
            <w:tcBorders>
              <w:top w:val="nil"/>
              <w:left w:val="nil"/>
              <w:bottom w:val="nil"/>
              <w:right w:val="nil"/>
              <w:tl2br w:val="nil"/>
              <w:tr2bl w:val="nil"/>
            </w:tcBorders>
          </w:tcPr>
          <w:p>
            <w:pPr>
              <w:pStyle w:val="9"/>
              <w:kinsoku w:val="0"/>
              <w:overflowPunct w:val="0"/>
              <w:spacing w:before="53"/>
              <w:ind w:left="9"/>
              <w:rPr>
                <w:rFonts w:hint="default"/>
              </w:rPr>
            </w:pPr>
            <w:r>
              <w:rPr>
                <w:rFonts w:hint="default"/>
              </w:rPr>
              <w:t>0.721</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3"/>
              <w:ind w:left="1072" w:right="503"/>
              <w:jc w:val="center"/>
              <w:rPr>
                <w:rFonts w:hint="default"/>
              </w:rPr>
            </w:pPr>
            <w:r>
              <w:rPr>
                <w:rFonts w:hint="default"/>
              </w:rPr>
              <w:t>CXCL10</w:t>
            </w:r>
          </w:p>
        </w:tc>
        <w:tc>
          <w:tcPr>
            <w:tcW w:w="2908" w:type="dxa"/>
            <w:tcBorders>
              <w:top w:val="nil"/>
              <w:left w:val="nil"/>
              <w:bottom w:val="nil"/>
              <w:right w:val="nil"/>
              <w:tl2br w:val="nil"/>
              <w:tr2bl w:val="nil"/>
            </w:tcBorders>
          </w:tcPr>
          <w:p>
            <w:pPr>
              <w:pStyle w:val="9"/>
              <w:kinsoku w:val="0"/>
              <w:overflowPunct w:val="0"/>
              <w:spacing w:before="63"/>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rPr>
            </w:pPr>
            <w:r>
              <w:rPr>
                <w:rFonts w:hint="default"/>
              </w:rPr>
              <w:t>-0.044</w:t>
            </w:r>
          </w:p>
        </w:tc>
        <w:tc>
          <w:tcPr>
            <w:tcW w:w="1111" w:type="dxa"/>
            <w:tcBorders>
              <w:top w:val="nil"/>
              <w:left w:val="nil"/>
              <w:bottom w:val="nil"/>
              <w:right w:val="nil"/>
              <w:tl2br w:val="nil"/>
              <w:tr2bl w:val="nil"/>
            </w:tcBorders>
          </w:tcPr>
          <w:p>
            <w:pPr>
              <w:pStyle w:val="9"/>
              <w:kinsoku w:val="0"/>
              <w:overflowPunct w:val="0"/>
              <w:spacing w:before="53"/>
              <w:ind w:left="60"/>
              <w:rPr>
                <w:rFonts w:hint="default"/>
              </w:rPr>
            </w:pPr>
            <w:r>
              <w:rPr>
                <w:rFonts w:hint="default"/>
              </w:rPr>
              <w:t>0.415</w:t>
            </w:r>
          </w:p>
        </w:tc>
        <w:tc>
          <w:tcPr>
            <w:tcW w:w="1497" w:type="dxa"/>
            <w:tcBorders>
              <w:top w:val="nil"/>
              <w:left w:val="nil"/>
              <w:bottom w:val="nil"/>
              <w:right w:val="nil"/>
              <w:tl2br w:val="nil"/>
              <w:tr2bl w:val="nil"/>
            </w:tcBorders>
          </w:tcPr>
          <w:p>
            <w:pPr>
              <w:pStyle w:val="9"/>
              <w:kinsoku w:val="0"/>
              <w:overflowPunct w:val="0"/>
              <w:spacing w:before="53"/>
              <w:ind w:left="9"/>
              <w:rPr>
                <w:rFonts w:hint="default"/>
              </w:rPr>
            </w:pPr>
            <w:r>
              <w:rPr>
                <w:rFonts w:hint="default"/>
              </w:rPr>
              <w:t>0.501</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6"/>
              <w:ind w:left="1072" w:right="503"/>
              <w:jc w:val="center"/>
              <w:rPr>
                <w:rFonts w:hint="default"/>
              </w:rPr>
            </w:pPr>
            <w:r>
              <w:rPr>
                <w:rFonts w:hint="default"/>
              </w:rPr>
              <w:t>CXCL11</w:t>
            </w:r>
          </w:p>
        </w:tc>
        <w:tc>
          <w:tcPr>
            <w:tcW w:w="2908" w:type="dxa"/>
            <w:tcBorders>
              <w:top w:val="nil"/>
              <w:left w:val="nil"/>
              <w:bottom w:val="nil"/>
              <w:right w:val="nil"/>
              <w:tl2br w:val="nil"/>
              <w:tr2bl w:val="nil"/>
            </w:tcBorders>
          </w:tcPr>
          <w:p>
            <w:pPr>
              <w:pStyle w:val="9"/>
              <w:kinsoku w:val="0"/>
              <w:overflowPunct w:val="0"/>
              <w:spacing w:before="65"/>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6"/>
              <w:ind w:left="316"/>
              <w:rPr>
                <w:rFonts w:hint="default"/>
              </w:rPr>
            </w:pPr>
            <w:r>
              <w:rPr>
                <w:rFonts w:hint="default"/>
              </w:rPr>
              <w:t>-0.057</w:t>
            </w:r>
          </w:p>
        </w:tc>
        <w:tc>
          <w:tcPr>
            <w:tcW w:w="1111" w:type="dxa"/>
            <w:tcBorders>
              <w:top w:val="nil"/>
              <w:left w:val="nil"/>
              <w:bottom w:val="nil"/>
              <w:right w:val="nil"/>
              <w:tl2br w:val="nil"/>
              <w:tr2bl w:val="nil"/>
            </w:tcBorders>
          </w:tcPr>
          <w:p>
            <w:pPr>
              <w:pStyle w:val="9"/>
              <w:kinsoku w:val="0"/>
              <w:overflowPunct w:val="0"/>
              <w:spacing w:before="56"/>
              <w:ind w:left="60"/>
              <w:rPr>
                <w:rFonts w:hint="default"/>
              </w:rPr>
            </w:pPr>
            <w:r>
              <w:rPr>
                <w:rFonts w:hint="default"/>
              </w:rPr>
              <w:t>0.29</w:t>
            </w:r>
          </w:p>
        </w:tc>
        <w:tc>
          <w:tcPr>
            <w:tcW w:w="1497" w:type="dxa"/>
            <w:tcBorders>
              <w:top w:val="nil"/>
              <w:left w:val="nil"/>
              <w:bottom w:val="nil"/>
              <w:right w:val="nil"/>
              <w:tl2br w:val="nil"/>
              <w:tr2bl w:val="nil"/>
            </w:tcBorders>
          </w:tcPr>
          <w:p>
            <w:pPr>
              <w:pStyle w:val="9"/>
              <w:kinsoku w:val="0"/>
              <w:overflowPunct w:val="0"/>
              <w:spacing w:before="56"/>
              <w:ind w:left="9"/>
              <w:rPr>
                <w:rFonts w:hint="default"/>
              </w:rPr>
            </w:pPr>
            <w:r>
              <w:rPr>
                <w:rFonts w:hint="default"/>
              </w:rPr>
              <w:t>0.379</w:t>
            </w:r>
          </w:p>
        </w:tc>
      </w:tr>
      <w:tr>
        <w:tblPrEx>
          <w:tblCellMar>
            <w:top w:w="0" w:type="dxa"/>
            <w:left w:w="0" w:type="dxa"/>
            <w:bottom w:w="0" w:type="dxa"/>
            <w:right w:w="0" w:type="dxa"/>
          </w:tblCellMar>
        </w:tblPrEx>
        <w:trPr>
          <w:trHeight w:val="407" w:hRule="atLeast"/>
        </w:trPr>
        <w:tc>
          <w:tcPr>
            <w:tcW w:w="2512" w:type="dxa"/>
            <w:tcBorders>
              <w:top w:val="nil"/>
              <w:left w:val="nil"/>
              <w:bottom w:val="nil"/>
              <w:right w:val="nil"/>
              <w:tl2br w:val="nil"/>
              <w:tr2bl w:val="nil"/>
            </w:tcBorders>
          </w:tcPr>
          <w:p>
            <w:pPr>
              <w:pStyle w:val="9"/>
              <w:kinsoku w:val="0"/>
              <w:overflowPunct w:val="0"/>
              <w:spacing w:before="58"/>
              <w:ind w:left="1070" w:right="503"/>
              <w:jc w:val="center"/>
              <w:rPr>
                <w:rFonts w:hint="default"/>
              </w:rPr>
            </w:pPr>
            <w:r>
              <w:rPr>
                <w:rFonts w:hint="default"/>
              </w:rPr>
              <w:t>CXCR4</w:t>
            </w:r>
          </w:p>
        </w:tc>
        <w:tc>
          <w:tcPr>
            <w:tcW w:w="2908" w:type="dxa"/>
            <w:tcBorders>
              <w:top w:val="nil"/>
              <w:left w:val="nil"/>
              <w:bottom w:val="nil"/>
              <w:right w:val="nil"/>
              <w:tl2br w:val="nil"/>
              <w:tr2bl w:val="nil"/>
            </w:tcBorders>
          </w:tcPr>
          <w:p>
            <w:pPr>
              <w:pStyle w:val="9"/>
              <w:kinsoku w:val="0"/>
              <w:overflowPunct w:val="0"/>
              <w:spacing w:before="68"/>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b/>
              </w:rPr>
            </w:pPr>
            <w:r>
              <w:rPr>
                <w:rFonts w:hint="default"/>
                <w:b/>
              </w:rPr>
              <w:t>0.328</w:t>
            </w:r>
          </w:p>
        </w:tc>
        <w:tc>
          <w:tcPr>
            <w:tcW w:w="1111" w:type="dxa"/>
            <w:tcBorders>
              <w:top w:val="nil"/>
              <w:left w:val="nil"/>
              <w:bottom w:val="nil"/>
              <w:right w:val="nil"/>
              <w:tl2br w:val="nil"/>
              <w:tr2bl w:val="nil"/>
            </w:tcBorders>
          </w:tcPr>
          <w:p>
            <w:pPr>
              <w:pStyle w:val="9"/>
              <w:kinsoku w:val="0"/>
              <w:overflowPunct w:val="0"/>
              <w:spacing w:before="53"/>
              <w:ind w:left="60"/>
              <w:rPr>
                <w:rFonts w:hint="default"/>
                <w:b/>
              </w:rPr>
            </w:pPr>
            <w:r>
              <w:rPr>
                <w:rFonts w:hint="default"/>
                <w:b/>
              </w:rPr>
              <w:t>4.20E-10</w:t>
            </w:r>
          </w:p>
        </w:tc>
        <w:tc>
          <w:tcPr>
            <w:tcW w:w="1497" w:type="dxa"/>
            <w:tcBorders>
              <w:top w:val="nil"/>
              <w:left w:val="nil"/>
              <w:bottom w:val="nil"/>
              <w:right w:val="nil"/>
              <w:tl2br w:val="nil"/>
              <w:tr2bl w:val="nil"/>
            </w:tcBorders>
          </w:tcPr>
          <w:p>
            <w:pPr>
              <w:pStyle w:val="9"/>
              <w:kinsoku w:val="0"/>
              <w:overflowPunct w:val="0"/>
              <w:spacing w:before="53"/>
              <w:ind w:left="9"/>
              <w:rPr>
                <w:rFonts w:hint="default"/>
                <w:b/>
              </w:rPr>
            </w:pPr>
            <w:r>
              <w:rPr>
                <w:rFonts w:hint="default"/>
                <w:b/>
              </w:rPr>
              <w:t>4.34E-09</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3"/>
              <w:ind w:left="1070" w:right="503"/>
              <w:jc w:val="center"/>
              <w:rPr>
                <w:rFonts w:hint="default"/>
              </w:rPr>
            </w:pPr>
            <w:r>
              <w:rPr>
                <w:rFonts w:hint="default"/>
              </w:rPr>
              <w:t>CXCR7</w:t>
            </w:r>
          </w:p>
        </w:tc>
        <w:tc>
          <w:tcPr>
            <w:tcW w:w="2908" w:type="dxa"/>
            <w:tcBorders>
              <w:top w:val="nil"/>
              <w:left w:val="nil"/>
              <w:bottom w:val="nil"/>
              <w:right w:val="nil"/>
              <w:tl2br w:val="nil"/>
              <w:tr2bl w:val="nil"/>
            </w:tcBorders>
          </w:tcPr>
          <w:p>
            <w:pPr>
              <w:pStyle w:val="9"/>
              <w:kinsoku w:val="0"/>
              <w:overflowPunct w:val="0"/>
              <w:spacing w:before="63"/>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rPr>
            </w:pPr>
            <w:r>
              <w:rPr>
                <w:rFonts w:hint="default"/>
              </w:rPr>
              <w:t>0.062</w:t>
            </w:r>
          </w:p>
        </w:tc>
        <w:tc>
          <w:tcPr>
            <w:tcW w:w="1111" w:type="dxa"/>
            <w:tcBorders>
              <w:top w:val="nil"/>
              <w:left w:val="nil"/>
              <w:bottom w:val="nil"/>
              <w:right w:val="nil"/>
              <w:tl2br w:val="nil"/>
              <w:tr2bl w:val="nil"/>
            </w:tcBorders>
          </w:tcPr>
          <w:p>
            <w:pPr>
              <w:pStyle w:val="9"/>
              <w:kinsoku w:val="0"/>
              <w:overflowPunct w:val="0"/>
              <w:spacing w:before="53"/>
              <w:ind w:left="60"/>
              <w:rPr>
                <w:rFonts w:hint="default"/>
              </w:rPr>
            </w:pPr>
            <w:r>
              <w:rPr>
                <w:rFonts w:hint="default"/>
              </w:rPr>
              <w:t>0.248</w:t>
            </w:r>
          </w:p>
        </w:tc>
        <w:tc>
          <w:tcPr>
            <w:tcW w:w="1497" w:type="dxa"/>
            <w:tcBorders>
              <w:top w:val="nil"/>
              <w:left w:val="nil"/>
              <w:bottom w:val="nil"/>
              <w:right w:val="nil"/>
              <w:tl2br w:val="nil"/>
              <w:tr2bl w:val="nil"/>
            </w:tcBorders>
          </w:tcPr>
          <w:p>
            <w:pPr>
              <w:pStyle w:val="9"/>
              <w:kinsoku w:val="0"/>
              <w:overflowPunct w:val="0"/>
              <w:spacing w:before="53"/>
              <w:ind w:left="9"/>
              <w:rPr>
                <w:rFonts w:hint="default"/>
              </w:rPr>
            </w:pPr>
            <w:r>
              <w:rPr>
                <w:rFonts w:hint="default"/>
              </w:rPr>
              <w:t>0.462</w:t>
            </w:r>
          </w:p>
        </w:tc>
      </w:tr>
      <w:tr>
        <w:tblPrEx>
          <w:tblCellMar>
            <w:top w:w="0" w:type="dxa"/>
            <w:left w:w="0" w:type="dxa"/>
            <w:bottom w:w="0" w:type="dxa"/>
            <w:right w:w="0" w:type="dxa"/>
          </w:tblCellMar>
        </w:tblPrEx>
        <w:trPr>
          <w:trHeight w:val="410" w:hRule="atLeast"/>
        </w:trPr>
        <w:tc>
          <w:tcPr>
            <w:tcW w:w="2512" w:type="dxa"/>
            <w:tcBorders>
              <w:top w:val="nil"/>
              <w:left w:val="nil"/>
              <w:bottom w:val="nil"/>
              <w:right w:val="nil"/>
              <w:tl2br w:val="nil"/>
              <w:tr2bl w:val="nil"/>
            </w:tcBorders>
          </w:tcPr>
          <w:p>
            <w:pPr>
              <w:pStyle w:val="9"/>
              <w:kinsoku w:val="0"/>
              <w:overflowPunct w:val="0"/>
              <w:spacing w:before="56"/>
              <w:ind w:left="1072" w:right="503"/>
              <w:jc w:val="center"/>
              <w:rPr>
                <w:rFonts w:hint="default"/>
              </w:rPr>
            </w:pPr>
            <w:r>
              <w:rPr>
                <w:rFonts w:hint="default"/>
              </w:rPr>
              <w:t>CXCL12</w:t>
            </w:r>
          </w:p>
        </w:tc>
        <w:tc>
          <w:tcPr>
            <w:tcW w:w="2908" w:type="dxa"/>
            <w:tcBorders>
              <w:top w:val="nil"/>
              <w:left w:val="nil"/>
              <w:bottom w:val="nil"/>
              <w:right w:val="nil"/>
              <w:tl2br w:val="nil"/>
              <w:tr2bl w:val="nil"/>
            </w:tcBorders>
          </w:tcPr>
          <w:p>
            <w:pPr>
              <w:pStyle w:val="9"/>
              <w:kinsoku w:val="0"/>
              <w:overflowPunct w:val="0"/>
              <w:spacing w:before="65"/>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70"/>
              <w:ind w:left="316"/>
              <w:rPr>
                <w:rFonts w:hint="default"/>
                <w:b/>
              </w:rPr>
            </w:pPr>
            <w:r>
              <w:rPr>
                <w:rFonts w:hint="default"/>
                <w:b/>
              </w:rPr>
              <w:t>0.282</w:t>
            </w:r>
          </w:p>
        </w:tc>
        <w:tc>
          <w:tcPr>
            <w:tcW w:w="1111" w:type="dxa"/>
            <w:tcBorders>
              <w:top w:val="nil"/>
              <w:left w:val="nil"/>
              <w:bottom w:val="nil"/>
              <w:right w:val="nil"/>
              <w:tl2br w:val="nil"/>
              <w:tr2bl w:val="nil"/>
            </w:tcBorders>
          </w:tcPr>
          <w:p>
            <w:pPr>
              <w:pStyle w:val="9"/>
              <w:kinsoku w:val="0"/>
              <w:overflowPunct w:val="0"/>
              <w:spacing w:before="70"/>
              <w:ind w:left="60"/>
              <w:rPr>
                <w:rFonts w:hint="default"/>
                <w:b/>
              </w:rPr>
            </w:pPr>
            <w:r>
              <w:rPr>
                <w:rFonts w:hint="default"/>
                <w:b/>
              </w:rPr>
              <w:t>1.00E-07</w:t>
            </w:r>
          </w:p>
        </w:tc>
        <w:tc>
          <w:tcPr>
            <w:tcW w:w="1497" w:type="dxa"/>
            <w:tcBorders>
              <w:top w:val="nil"/>
              <w:left w:val="nil"/>
              <w:bottom w:val="nil"/>
              <w:right w:val="nil"/>
              <w:tl2br w:val="nil"/>
              <w:tr2bl w:val="nil"/>
            </w:tcBorders>
          </w:tcPr>
          <w:p>
            <w:pPr>
              <w:pStyle w:val="9"/>
              <w:kinsoku w:val="0"/>
              <w:overflowPunct w:val="0"/>
              <w:spacing w:before="70"/>
              <w:ind w:left="9"/>
              <w:rPr>
                <w:rFonts w:hint="default"/>
                <w:b/>
              </w:rPr>
            </w:pPr>
            <w:r>
              <w:rPr>
                <w:rFonts w:hint="default"/>
                <w:b/>
              </w:rPr>
              <w:t>9.74E-07</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3"/>
              <w:ind w:left="1070" w:right="503"/>
              <w:jc w:val="center"/>
              <w:rPr>
                <w:rFonts w:hint="default"/>
              </w:rPr>
            </w:pPr>
            <w:r>
              <w:rPr>
                <w:rFonts w:hint="default"/>
              </w:rPr>
              <w:t>CXCR5</w:t>
            </w:r>
          </w:p>
        </w:tc>
        <w:tc>
          <w:tcPr>
            <w:tcW w:w="2908" w:type="dxa"/>
            <w:tcBorders>
              <w:top w:val="nil"/>
              <w:left w:val="nil"/>
              <w:bottom w:val="nil"/>
              <w:right w:val="nil"/>
              <w:tl2br w:val="nil"/>
              <w:tr2bl w:val="nil"/>
            </w:tcBorders>
          </w:tcPr>
          <w:p>
            <w:pPr>
              <w:pStyle w:val="9"/>
              <w:kinsoku w:val="0"/>
              <w:overflowPunct w:val="0"/>
              <w:spacing w:before="63"/>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b/>
              </w:rPr>
            </w:pPr>
            <w:r>
              <w:rPr>
                <w:rFonts w:hint="default"/>
                <w:b/>
              </w:rPr>
              <w:t>0.347</w:t>
            </w:r>
          </w:p>
        </w:tc>
        <w:tc>
          <w:tcPr>
            <w:tcW w:w="1111" w:type="dxa"/>
            <w:tcBorders>
              <w:top w:val="nil"/>
              <w:left w:val="nil"/>
              <w:bottom w:val="nil"/>
              <w:right w:val="nil"/>
              <w:tl2br w:val="nil"/>
              <w:tr2bl w:val="nil"/>
            </w:tcBorders>
          </w:tcPr>
          <w:p>
            <w:pPr>
              <w:pStyle w:val="9"/>
              <w:kinsoku w:val="0"/>
              <w:overflowPunct w:val="0"/>
              <w:spacing w:before="63"/>
              <w:ind w:left="60"/>
              <w:rPr>
                <w:rFonts w:hint="default"/>
                <w:b/>
              </w:rPr>
            </w:pPr>
            <w:r>
              <w:rPr>
                <w:rFonts w:hint="default"/>
                <w:b/>
              </w:rPr>
              <w:t>3.49E-11</w:t>
            </w:r>
          </w:p>
        </w:tc>
        <w:tc>
          <w:tcPr>
            <w:tcW w:w="1497" w:type="dxa"/>
            <w:tcBorders>
              <w:top w:val="nil"/>
              <w:left w:val="nil"/>
              <w:bottom w:val="nil"/>
              <w:right w:val="nil"/>
              <w:tl2br w:val="nil"/>
              <w:tr2bl w:val="nil"/>
            </w:tcBorders>
          </w:tcPr>
          <w:p>
            <w:pPr>
              <w:pStyle w:val="9"/>
              <w:kinsoku w:val="0"/>
              <w:overflowPunct w:val="0"/>
              <w:spacing w:before="63"/>
              <w:ind w:left="9"/>
              <w:rPr>
                <w:rFonts w:hint="default"/>
                <w:b/>
              </w:rPr>
            </w:pPr>
            <w:r>
              <w:rPr>
                <w:rFonts w:hint="default"/>
                <w:b/>
              </w:rPr>
              <w:t>3.54E-10</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6"/>
              <w:ind w:left="1072" w:right="503"/>
              <w:jc w:val="center"/>
              <w:rPr>
                <w:rFonts w:hint="default"/>
              </w:rPr>
            </w:pPr>
            <w:r>
              <w:rPr>
                <w:rFonts w:hint="default"/>
              </w:rPr>
              <w:t>CXCL13</w:t>
            </w:r>
          </w:p>
        </w:tc>
        <w:tc>
          <w:tcPr>
            <w:tcW w:w="2908" w:type="dxa"/>
            <w:tcBorders>
              <w:top w:val="nil"/>
              <w:left w:val="nil"/>
              <w:bottom w:val="nil"/>
              <w:right w:val="nil"/>
              <w:tl2br w:val="nil"/>
              <w:tr2bl w:val="nil"/>
            </w:tcBorders>
          </w:tcPr>
          <w:p>
            <w:pPr>
              <w:pStyle w:val="9"/>
              <w:kinsoku w:val="0"/>
              <w:overflowPunct w:val="0"/>
              <w:spacing w:before="65"/>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6"/>
              <w:ind w:left="316"/>
              <w:rPr>
                <w:rFonts w:hint="default"/>
              </w:rPr>
            </w:pPr>
            <w:r>
              <w:rPr>
                <w:rFonts w:hint="default"/>
              </w:rPr>
              <w:t>0.072</w:t>
            </w:r>
          </w:p>
        </w:tc>
        <w:tc>
          <w:tcPr>
            <w:tcW w:w="1111" w:type="dxa"/>
            <w:tcBorders>
              <w:top w:val="nil"/>
              <w:left w:val="nil"/>
              <w:bottom w:val="nil"/>
              <w:right w:val="nil"/>
              <w:tl2br w:val="nil"/>
              <w:tr2bl w:val="nil"/>
            </w:tcBorders>
          </w:tcPr>
          <w:p>
            <w:pPr>
              <w:pStyle w:val="9"/>
              <w:kinsoku w:val="0"/>
              <w:overflowPunct w:val="0"/>
              <w:spacing w:before="65"/>
              <w:ind w:left="60"/>
              <w:rPr>
                <w:rFonts w:hint="default"/>
              </w:rPr>
            </w:pPr>
            <w:r>
              <w:rPr>
                <w:rFonts w:hint="default"/>
              </w:rPr>
              <w:t>0.179</w:t>
            </w:r>
          </w:p>
        </w:tc>
        <w:tc>
          <w:tcPr>
            <w:tcW w:w="1497" w:type="dxa"/>
            <w:tcBorders>
              <w:top w:val="nil"/>
              <w:left w:val="nil"/>
              <w:bottom w:val="nil"/>
              <w:right w:val="nil"/>
              <w:tl2br w:val="nil"/>
              <w:tr2bl w:val="nil"/>
            </w:tcBorders>
          </w:tcPr>
          <w:p>
            <w:pPr>
              <w:pStyle w:val="9"/>
              <w:kinsoku w:val="0"/>
              <w:overflowPunct w:val="0"/>
              <w:spacing w:before="65"/>
              <w:ind w:left="9"/>
              <w:rPr>
                <w:rFonts w:hint="default"/>
              </w:rPr>
            </w:pPr>
            <w:r>
              <w:rPr>
                <w:rFonts w:hint="default"/>
              </w:rPr>
              <w:t>0.274</w:t>
            </w:r>
          </w:p>
        </w:tc>
      </w:tr>
      <w:tr>
        <w:tblPrEx>
          <w:tblCellMar>
            <w:top w:w="0" w:type="dxa"/>
            <w:left w:w="0" w:type="dxa"/>
            <w:bottom w:w="0" w:type="dxa"/>
            <w:right w:w="0" w:type="dxa"/>
          </w:tblCellMar>
        </w:tblPrEx>
        <w:trPr>
          <w:trHeight w:val="407" w:hRule="atLeast"/>
        </w:trPr>
        <w:tc>
          <w:tcPr>
            <w:tcW w:w="2512" w:type="dxa"/>
            <w:tcBorders>
              <w:top w:val="nil"/>
              <w:left w:val="nil"/>
              <w:bottom w:val="nil"/>
              <w:right w:val="nil"/>
              <w:tl2br w:val="nil"/>
              <w:tr2bl w:val="nil"/>
            </w:tcBorders>
          </w:tcPr>
          <w:p>
            <w:pPr>
              <w:pStyle w:val="9"/>
              <w:kinsoku w:val="0"/>
              <w:overflowPunct w:val="0"/>
              <w:spacing w:before="58"/>
              <w:ind w:left="1070" w:right="503"/>
              <w:jc w:val="center"/>
              <w:rPr>
                <w:rFonts w:hint="default"/>
              </w:rPr>
            </w:pPr>
            <w:r>
              <w:rPr>
                <w:rFonts w:hint="default"/>
              </w:rPr>
              <w:t>CXCR6</w:t>
            </w:r>
          </w:p>
        </w:tc>
        <w:tc>
          <w:tcPr>
            <w:tcW w:w="2908" w:type="dxa"/>
            <w:tcBorders>
              <w:top w:val="nil"/>
              <w:left w:val="nil"/>
              <w:bottom w:val="nil"/>
              <w:right w:val="nil"/>
              <w:tl2br w:val="nil"/>
              <w:tr2bl w:val="nil"/>
            </w:tcBorders>
          </w:tcPr>
          <w:p>
            <w:pPr>
              <w:pStyle w:val="9"/>
              <w:kinsoku w:val="0"/>
              <w:overflowPunct w:val="0"/>
              <w:spacing w:before="68"/>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b/>
              </w:rPr>
            </w:pPr>
            <w:r>
              <w:rPr>
                <w:rFonts w:hint="default"/>
                <w:b/>
              </w:rPr>
              <w:t>0.19</w:t>
            </w:r>
          </w:p>
        </w:tc>
        <w:tc>
          <w:tcPr>
            <w:tcW w:w="1111" w:type="dxa"/>
            <w:tcBorders>
              <w:top w:val="nil"/>
              <w:left w:val="nil"/>
              <w:bottom w:val="nil"/>
              <w:right w:val="nil"/>
              <w:tl2br w:val="nil"/>
              <w:tr2bl w:val="nil"/>
            </w:tcBorders>
          </w:tcPr>
          <w:p>
            <w:pPr>
              <w:pStyle w:val="9"/>
              <w:kinsoku w:val="0"/>
              <w:overflowPunct w:val="0"/>
              <w:spacing w:before="53"/>
              <w:ind w:left="60"/>
              <w:rPr>
                <w:rFonts w:hint="default"/>
                <w:b/>
              </w:rPr>
            </w:pPr>
            <w:r>
              <w:rPr>
                <w:rFonts w:hint="default"/>
                <w:b/>
              </w:rPr>
              <w:t>0.0004</w:t>
            </w:r>
          </w:p>
        </w:tc>
        <w:tc>
          <w:tcPr>
            <w:tcW w:w="1497" w:type="dxa"/>
            <w:tcBorders>
              <w:top w:val="nil"/>
              <w:left w:val="nil"/>
              <w:bottom w:val="nil"/>
              <w:right w:val="nil"/>
              <w:tl2br w:val="nil"/>
              <w:tr2bl w:val="nil"/>
            </w:tcBorders>
          </w:tcPr>
          <w:p>
            <w:pPr>
              <w:pStyle w:val="9"/>
              <w:kinsoku w:val="0"/>
              <w:overflowPunct w:val="0"/>
              <w:spacing w:before="53"/>
              <w:ind w:left="9"/>
              <w:rPr>
                <w:rFonts w:hint="default"/>
                <w:b/>
              </w:rPr>
            </w:pPr>
            <w:r>
              <w:rPr>
                <w:rFonts w:hint="default"/>
                <w:b/>
              </w:rPr>
              <w:t>0.001</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3"/>
              <w:ind w:left="1072" w:right="503"/>
              <w:jc w:val="center"/>
              <w:rPr>
                <w:rFonts w:hint="default"/>
              </w:rPr>
            </w:pPr>
            <w:r>
              <w:rPr>
                <w:rFonts w:hint="default"/>
              </w:rPr>
              <w:t>CXCL16</w:t>
            </w:r>
          </w:p>
        </w:tc>
        <w:tc>
          <w:tcPr>
            <w:tcW w:w="2908" w:type="dxa"/>
            <w:tcBorders>
              <w:top w:val="nil"/>
              <w:left w:val="nil"/>
              <w:bottom w:val="nil"/>
              <w:right w:val="nil"/>
              <w:tl2br w:val="nil"/>
              <w:tr2bl w:val="nil"/>
            </w:tcBorders>
          </w:tcPr>
          <w:p>
            <w:pPr>
              <w:pStyle w:val="9"/>
              <w:kinsoku w:val="0"/>
              <w:overflowPunct w:val="0"/>
              <w:spacing w:before="63"/>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b/>
              </w:rPr>
            </w:pPr>
            <w:r>
              <w:rPr>
                <w:rFonts w:hint="default"/>
                <w:b/>
              </w:rPr>
              <w:t>0.282</w:t>
            </w:r>
          </w:p>
        </w:tc>
        <w:tc>
          <w:tcPr>
            <w:tcW w:w="1111" w:type="dxa"/>
            <w:tcBorders>
              <w:top w:val="nil"/>
              <w:left w:val="nil"/>
              <w:bottom w:val="nil"/>
              <w:right w:val="nil"/>
              <w:tl2br w:val="nil"/>
              <w:tr2bl w:val="nil"/>
            </w:tcBorders>
          </w:tcPr>
          <w:p>
            <w:pPr>
              <w:pStyle w:val="9"/>
              <w:kinsoku w:val="0"/>
              <w:overflowPunct w:val="0"/>
              <w:spacing w:before="53"/>
              <w:ind w:left="60"/>
              <w:rPr>
                <w:rFonts w:hint="default"/>
                <w:b/>
              </w:rPr>
            </w:pPr>
            <w:r>
              <w:rPr>
                <w:rFonts w:hint="default"/>
                <w:b/>
              </w:rPr>
              <w:t>9.62E-08</w:t>
            </w:r>
          </w:p>
        </w:tc>
        <w:tc>
          <w:tcPr>
            <w:tcW w:w="1497" w:type="dxa"/>
            <w:tcBorders>
              <w:top w:val="nil"/>
              <w:left w:val="nil"/>
              <w:bottom w:val="nil"/>
              <w:right w:val="nil"/>
              <w:tl2br w:val="nil"/>
              <w:tr2bl w:val="nil"/>
            </w:tcBorders>
          </w:tcPr>
          <w:p>
            <w:pPr>
              <w:pStyle w:val="9"/>
              <w:kinsoku w:val="0"/>
              <w:overflowPunct w:val="0"/>
              <w:spacing w:before="53"/>
              <w:ind w:left="9"/>
              <w:rPr>
                <w:rFonts w:hint="default"/>
                <w:b/>
              </w:rPr>
            </w:pPr>
            <w:r>
              <w:rPr>
                <w:rFonts w:hint="default"/>
                <w:b/>
              </w:rPr>
              <w:t>1.29E-06</w:t>
            </w:r>
          </w:p>
        </w:tc>
      </w:tr>
      <w:tr>
        <w:tblPrEx>
          <w:tblCellMar>
            <w:top w:w="0" w:type="dxa"/>
            <w:left w:w="0" w:type="dxa"/>
            <w:bottom w:w="0" w:type="dxa"/>
            <w:right w:w="0" w:type="dxa"/>
          </w:tblCellMar>
        </w:tblPrEx>
        <w:trPr>
          <w:trHeight w:val="408" w:hRule="atLeast"/>
        </w:trPr>
        <w:tc>
          <w:tcPr>
            <w:tcW w:w="2512" w:type="dxa"/>
            <w:tcBorders>
              <w:top w:val="nil"/>
              <w:left w:val="nil"/>
              <w:bottom w:val="nil"/>
              <w:right w:val="nil"/>
              <w:tl2br w:val="nil"/>
              <w:tr2bl w:val="nil"/>
            </w:tcBorders>
          </w:tcPr>
          <w:p>
            <w:pPr>
              <w:pStyle w:val="9"/>
              <w:kinsoku w:val="0"/>
              <w:overflowPunct w:val="0"/>
              <w:spacing w:before="56"/>
              <w:ind w:left="1075" w:right="503"/>
              <w:jc w:val="center"/>
              <w:rPr>
                <w:rFonts w:hint="default"/>
              </w:rPr>
            </w:pPr>
            <w:r>
              <w:rPr>
                <w:rFonts w:hint="default"/>
              </w:rPr>
              <w:t>XCR1</w:t>
            </w:r>
          </w:p>
        </w:tc>
        <w:tc>
          <w:tcPr>
            <w:tcW w:w="2908" w:type="dxa"/>
            <w:tcBorders>
              <w:top w:val="nil"/>
              <w:left w:val="nil"/>
              <w:bottom w:val="nil"/>
              <w:right w:val="nil"/>
              <w:tl2br w:val="nil"/>
              <w:tr2bl w:val="nil"/>
            </w:tcBorders>
          </w:tcPr>
          <w:p>
            <w:pPr>
              <w:pStyle w:val="9"/>
              <w:kinsoku w:val="0"/>
              <w:overflowPunct w:val="0"/>
              <w:spacing w:before="65"/>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6"/>
              <w:ind w:left="316"/>
              <w:rPr>
                <w:rFonts w:hint="default"/>
                <w:b/>
              </w:rPr>
            </w:pPr>
            <w:r>
              <w:rPr>
                <w:rFonts w:hint="default"/>
                <w:b/>
              </w:rPr>
              <w:t>0.156</w:t>
            </w:r>
          </w:p>
        </w:tc>
        <w:tc>
          <w:tcPr>
            <w:tcW w:w="1111" w:type="dxa"/>
            <w:tcBorders>
              <w:top w:val="nil"/>
              <w:left w:val="nil"/>
              <w:bottom w:val="nil"/>
              <w:right w:val="nil"/>
              <w:tl2br w:val="nil"/>
              <w:tr2bl w:val="nil"/>
            </w:tcBorders>
          </w:tcPr>
          <w:p>
            <w:pPr>
              <w:pStyle w:val="9"/>
              <w:kinsoku w:val="0"/>
              <w:overflowPunct w:val="0"/>
              <w:spacing w:before="56"/>
              <w:ind w:left="60"/>
              <w:rPr>
                <w:rFonts w:hint="default"/>
                <w:b/>
              </w:rPr>
            </w:pPr>
            <w:r>
              <w:rPr>
                <w:rFonts w:hint="default"/>
                <w:b/>
              </w:rPr>
              <w:t>0.004</w:t>
            </w:r>
          </w:p>
        </w:tc>
        <w:tc>
          <w:tcPr>
            <w:tcW w:w="1497" w:type="dxa"/>
            <w:tcBorders>
              <w:top w:val="nil"/>
              <w:left w:val="nil"/>
              <w:bottom w:val="nil"/>
              <w:right w:val="nil"/>
              <w:tl2br w:val="nil"/>
              <w:tr2bl w:val="nil"/>
            </w:tcBorders>
          </w:tcPr>
          <w:p>
            <w:pPr>
              <w:pStyle w:val="9"/>
              <w:kinsoku w:val="0"/>
              <w:overflowPunct w:val="0"/>
              <w:spacing w:before="56"/>
              <w:ind w:left="9"/>
              <w:rPr>
                <w:rFonts w:hint="default"/>
                <w:b/>
              </w:rPr>
            </w:pPr>
            <w:r>
              <w:rPr>
                <w:rFonts w:hint="default"/>
                <w:b/>
              </w:rPr>
              <w:t>0.012</w:t>
            </w:r>
          </w:p>
        </w:tc>
      </w:tr>
      <w:tr>
        <w:tblPrEx>
          <w:tblCellMar>
            <w:top w:w="0" w:type="dxa"/>
            <w:left w:w="0" w:type="dxa"/>
            <w:bottom w:w="0" w:type="dxa"/>
            <w:right w:w="0" w:type="dxa"/>
          </w:tblCellMar>
        </w:tblPrEx>
        <w:trPr>
          <w:trHeight w:val="405" w:hRule="atLeast"/>
        </w:trPr>
        <w:tc>
          <w:tcPr>
            <w:tcW w:w="2512" w:type="dxa"/>
            <w:tcBorders>
              <w:top w:val="nil"/>
              <w:left w:val="nil"/>
              <w:bottom w:val="nil"/>
              <w:right w:val="nil"/>
              <w:tl2br w:val="nil"/>
              <w:tr2bl w:val="nil"/>
            </w:tcBorders>
          </w:tcPr>
          <w:p>
            <w:pPr>
              <w:pStyle w:val="9"/>
              <w:kinsoku w:val="0"/>
              <w:overflowPunct w:val="0"/>
              <w:spacing w:before="56"/>
              <w:ind w:left="1069" w:right="503"/>
              <w:jc w:val="center"/>
              <w:rPr>
                <w:rFonts w:hint="default"/>
              </w:rPr>
            </w:pPr>
            <w:r>
              <w:rPr>
                <w:rFonts w:hint="default"/>
              </w:rPr>
              <w:t>XCL1</w:t>
            </w:r>
          </w:p>
        </w:tc>
        <w:tc>
          <w:tcPr>
            <w:tcW w:w="2908" w:type="dxa"/>
            <w:tcBorders>
              <w:top w:val="nil"/>
              <w:left w:val="nil"/>
              <w:bottom w:val="nil"/>
              <w:right w:val="nil"/>
              <w:tl2br w:val="nil"/>
              <w:tr2bl w:val="nil"/>
            </w:tcBorders>
          </w:tcPr>
          <w:p>
            <w:pPr>
              <w:pStyle w:val="9"/>
              <w:kinsoku w:val="0"/>
              <w:overflowPunct w:val="0"/>
              <w:spacing w:before="65"/>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6"/>
              <w:ind w:left="316"/>
              <w:rPr>
                <w:rFonts w:hint="default"/>
                <w:b/>
              </w:rPr>
            </w:pPr>
            <w:r>
              <w:rPr>
                <w:rFonts w:hint="default"/>
                <w:b/>
              </w:rPr>
              <w:t>0.157</w:t>
            </w:r>
          </w:p>
        </w:tc>
        <w:tc>
          <w:tcPr>
            <w:tcW w:w="1111" w:type="dxa"/>
            <w:tcBorders>
              <w:top w:val="nil"/>
              <w:left w:val="nil"/>
              <w:bottom w:val="nil"/>
              <w:right w:val="nil"/>
              <w:tl2br w:val="nil"/>
              <w:tr2bl w:val="nil"/>
            </w:tcBorders>
          </w:tcPr>
          <w:p>
            <w:pPr>
              <w:pStyle w:val="9"/>
              <w:kinsoku w:val="0"/>
              <w:overflowPunct w:val="0"/>
              <w:spacing w:before="56"/>
              <w:ind w:left="60"/>
              <w:rPr>
                <w:rFonts w:hint="default"/>
                <w:b/>
              </w:rPr>
            </w:pPr>
            <w:r>
              <w:rPr>
                <w:rFonts w:hint="default"/>
                <w:b/>
              </w:rPr>
              <w:t>0.003</w:t>
            </w:r>
          </w:p>
        </w:tc>
        <w:tc>
          <w:tcPr>
            <w:tcW w:w="1497" w:type="dxa"/>
            <w:tcBorders>
              <w:top w:val="nil"/>
              <w:left w:val="nil"/>
              <w:bottom w:val="nil"/>
              <w:right w:val="nil"/>
              <w:tl2br w:val="nil"/>
              <w:tr2bl w:val="nil"/>
            </w:tcBorders>
          </w:tcPr>
          <w:p>
            <w:pPr>
              <w:pStyle w:val="9"/>
              <w:kinsoku w:val="0"/>
              <w:overflowPunct w:val="0"/>
              <w:spacing w:before="56"/>
              <w:ind w:left="9"/>
              <w:rPr>
                <w:rFonts w:hint="default"/>
                <w:b/>
              </w:rPr>
            </w:pPr>
            <w:r>
              <w:rPr>
                <w:rFonts w:hint="default"/>
                <w:b/>
              </w:rPr>
              <w:t>0.014</w:t>
            </w:r>
          </w:p>
        </w:tc>
      </w:tr>
      <w:tr>
        <w:tblPrEx>
          <w:tblCellMar>
            <w:top w:w="0" w:type="dxa"/>
            <w:left w:w="0" w:type="dxa"/>
            <w:bottom w:w="0" w:type="dxa"/>
            <w:right w:w="0" w:type="dxa"/>
          </w:tblCellMar>
        </w:tblPrEx>
        <w:trPr>
          <w:trHeight w:val="407" w:hRule="atLeast"/>
        </w:trPr>
        <w:tc>
          <w:tcPr>
            <w:tcW w:w="2512" w:type="dxa"/>
            <w:tcBorders>
              <w:top w:val="nil"/>
              <w:left w:val="nil"/>
              <w:bottom w:val="nil"/>
              <w:right w:val="nil"/>
              <w:tl2br w:val="nil"/>
              <w:tr2bl w:val="nil"/>
            </w:tcBorders>
          </w:tcPr>
          <w:p>
            <w:pPr>
              <w:pStyle w:val="9"/>
              <w:kinsoku w:val="0"/>
              <w:overflowPunct w:val="0"/>
              <w:spacing w:before="58"/>
              <w:ind w:left="1069" w:right="503"/>
              <w:jc w:val="center"/>
              <w:rPr>
                <w:rFonts w:hint="default"/>
              </w:rPr>
            </w:pPr>
            <w:r>
              <w:rPr>
                <w:rFonts w:hint="default"/>
              </w:rPr>
              <w:t>XCL2</w:t>
            </w:r>
          </w:p>
        </w:tc>
        <w:tc>
          <w:tcPr>
            <w:tcW w:w="2908" w:type="dxa"/>
            <w:tcBorders>
              <w:top w:val="nil"/>
              <w:left w:val="nil"/>
              <w:bottom w:val="nil"/>
              <w:right w:val="nil"/>
              <w:tl2br w:val="nil"/>
              <w:tr2bl w:val="nil"/>
            </w:tcBorders>
          </w:tcPr>
          <w:p>
            <w:pPr>
              <w:pStyle w:val="9"/>
              <w:kinsoku w:val="0"/>
              <w:overflowPunct w:val="0"/>
              <w:spacing w:before="68"/>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rPr>
            </w:pPr>
            <w:r>
              <w:rPr>
                <w:rFonts w:hint="default"/>
              </w:rPr>
              <w:t>0.091</w:t>
            </w:r>
          </w:p>
        </w:tc>
        <w:tc>
          <w:tcPr>
            <w:tcW w:w="1111" w:type="dxa"/>
            <w:tcBorders>
              <w:top w:val="nil"/>
              <w:left w:val="nil"/>
              <w:bottom w:val="nil"/>
              <w:right w:val="nil"/>
              <w:tl2br w:val="nil"/>
              <w:tr2bl w:val="nil"/>
            </w:tcBorders>
          </w:tcPr>
          <w:p>
            <w:pPr>
              <w:pStyle w:val="9"/>
              <w:kinsoku w:val="0"/>
              <w:overflowPunct w:val="0"/>
              <w:spacing w:before="53"/>
              <w:ind w:left="60"/>
              <w:rPr>
                <w:rFonts w:hint="default"/>
              </w:rPr>
            </w:pPr>
            <w:r>
              <w:rPr>
                <w:rFonts w:hint="default"/>
              </w:rPr>
              <w:t>0.09</w:t>
            </w:r>
          </w:p>
        </w:tc>
        <w:tc>
          <w:tcPr>
            <w:tcW w:w="1497" w:type="dxa"/>
            <w:tcBorders>
              <w:top w:val="nil"/>
              <w:left w:val="nil"/>
              <w:bottom w:val="nil"/>
              <w:right w:val="nil"/>
              <w:tl2br w:val="nil"/>
              <w:tr2bl w:val="nil"/>
            </w:tcBorders>
          </w:tcPr>
          <w:p>
            <w:pPr>
              <w:pStyle w:val="9"/>
              <w:kinsoku w:val="0"/>
              <w:overflowPunct w:val="0"/>
              <w:spacing w:before="53"/>
              <w:ind w:left="9"/>
              <w:rPr>
                <w:rFonts w:hint="default"/>
              </w:rPr>
            </w:pPr>
            <w:r>
              <w:rPr>
                <w:rFonts w:hint="default"/>
              </w:rPr>
              <w:t>0.156</w:t>
            </w:r>
          </w:p>
        </w:tc>
      </w:tr>
      <w:tr>
        <w:tblPrEx>
          <w:tblCellMar>
            <w:top w:w="0" w:type="dxa"/>
            <w:left w:w="0" w:type="dxa"/>
            <w:bottom w:w="0" w:type="dxa"/>
            <w:right w:w="0" w:type="dxa"/>
          </w:tblCellMar>
        </w:tblPrEx>
        <w:trPr>
          <w:trHeight w:val="403" w:hRule="atLeast"/>
        </w:trPr>
        <w:tc>
          <w:tcPr>
            <w:tcW w:w="2512" w:type="dxa"/>
            <w:tcBorders>
              <w:top w:val="nil"/>
              <w:left w:val="nil"/>
              <w:bottom w:val="nil"/>
              <w:right w:val="nil"/>
              <w:tl2br w:val="nil"/>
              <w:tr2bl w:val="nil"/>
            </w:tcBorders>
          </w:tcPr>
          <w:p>
            <w:pPr>
              <w:pStyle w:val="9"/>
              <w:kinsoku w:val="0"/>
              <w:overflowPunct w:val="0"/>
              <w:spacing w:before="58"/>
              <w:ind w:left="1075" w:right="503"/>
              <w:jc w:val="center"/>
              <w:rPr>
                <w:rFonts w:hint="default"/>
              </w:rPr>
            </w:pPr>
            <w:r>
              <w:rPr>
                <w:rFonts w:hint="default"/>
              </w:rPr>
              <w:t>CX3CR1</w:t>
            </w:r>
          </w:p>
        </w:tc>
        <w:tc>
          <w:tcPr>
            <w:tcW w:w="2908" w:type="dxa"/>
            <w:tcBorders>
              <w:top w:val="nil"/>
              <w:left w:val="nil"/>
              <w:bottom w:val="nil"/>
              <w:right w:val="nil"/>
              <w:tl2br w:val="nil"/>
              <w:tr2bl w:val="nil"/>
            </w:tcBorders>
          </w:tcPr>
          <w:p>
            <w:pPr>
              <w:pStyle w:val="9"/>
              <w:kinsoku w:val="0"/>
              <w:overflowPunct w:val="0"/>
              <w:spacing w:before="68"/>
              <w:ind w:right="313"/>
              <w:jc w:val="right"/>
              <w:rPr>
                <w:rFonts w:hint="default"/>
              </w:rPr>
            </w:pPr>
            <w:r>
              <w:rPr>
                <w:rFonts w:hint="default"/>
              </w:rPr>
              <w:t>T cell CD4+_TIMER</w:t>
            </w:r>
          </w:p>
        </w:tc>
        <w:tc>
          <w:tcPr>
            <w:tcW w:w="1000" w:type="dxa"/>
            <w:tcBorders>
              <w:top w:val="nil"/>
              <w:left w:val="nil"/>
              <w:bottom w:val="nil"/>
              <w:right w:val="nil"/>
              <w:tl2br w:val="nil"/>
              <w:tr2bl w:val="nil"/>
            </w:tcBorders>
          </w:tcPr>
          <w:p>
            <w:pPr>
              <w:pStyle w:val="9"/>
              <w:kinsoku w:val="0"/>
              <w:overflowPunct w:val="0"/>
              <w:spacing w:before="53"/>
              <w:ind w:left="316"/>
              <w:rPr>
                <w:rFonts w:hint="default"/>
                <w:b/>
              </w:rPr>
            </w:pPr>
            <w:r>
              <w:rPr>
                <w:rFonts w:hint="default"/>
                <w:b/>
              </w:rPr>
              <w:t>0.22</w:t>
            </w:r>
          </w:p>
        </w:tc>
        <w:tc>
          <w:tcPr>
            <w:tcW w:w="1111" w:type="dxa"/>
            <w:tcBorders>
              <w:top w:val="nil"/>
              <w:left w:val="nil"/>
              <w:bottom w:val="nil"/>
              <w:right w:val="nil"/>
              <w:tl2br w:val="nil"/>
              <w:tr2bl w:val="nil"/>
            </w:tcBorders>
          </w:tcPr>
          <w:p>
            <w:pPr>
              <w:pStyle w:val="9"/>
              <w:kinsoku w:val="0"/>
              <w:overflowPunct w:val="0"/>
              <w:spacing w:before="53"/>
              <w:ind w:left="60"/>
              <w:rPr>
                <w:rFonts w:hint="default"/>
                <w:b/>
              </w:rPr>
            </w:pPr>
            <w:r>
              <w:rPr>
                <w:rFonts w:hint="default"/>
                <w:b/>
              </w:rPr>
              <w:t>3.77E-05</w:t>
            </w:r>
          </w:p>
        </w:tc>
        <w:tc>
          <w:tcPr>
            <w:tcW w:w="1497" w:type="dxa"/>
            <w:tcBorders>
              <w:top w:val="nil"/>
              <w:left w:val="nil"/>
              <w:bottom w:val="nil"/>
              <w:right w:val="nil"/>
              <w:tl2br w:val="nil"/>
              <w:tr2bl w:val="nil"/>
            </w:tcBorders>
          </w:tcPr>
          <w:p>
            <w:pPr>
              <w:pStyle w:val="9"/>
              <w:kinsoku w:val="0"/>
              <w:overflowPunct w:val="0"/>
              <w:spacing w:before="53"/>
              <w:ind w:left="9"/>
              <w:rPr>
                <w:rFonts w:hint="default"/>
                <w:b/>
              </w:rPr>
            </w:pPr>
            <w:r>
              <w:rPr>
                <w:rFonts w:hint="default"/>
                <w:b/>
              </w:rPr>
              <w:t>0.0002</w:t>
            </w:r>
          </w:p>
        </w:tc>
      </w:tr>
      <w:tr>
        <w:tblPrEx>
          <w:tblCellMar>
            <w:top w:w="0" w:type="dxa"/>
            <w:left w:w="0" w:type="dxa"/>
            <w:bottom w:w="0" w:type="dxa"/>
            <w:right w:w="0" w:type="dxa"/>
          </w:tblCellMar>
        </w:tblPrEx>
        <w:trPr>
          <w:trHeight w:val="387" w:hRule="atLeast"/>
        </w:trPr>
        <w:tc>
          <w:tcPr>
            <w:tcW w:w="2512" w:type="dxa"/>
            <w:tcBorders>
              <w:top w:val="nil"/>
              <w:left w:val="nil"/>
              <w:bottom w:val="single" w:color="000000" w:sz="8" w:space="0"/>
              <w:right w:val="nil"/>
              <w:tl2br w:val="nil"/>
              <w:tr2bl w:val="nil"/>
            </w:tcBorders>
          </w:tcPr>
          <w:p>
            <w:pPr>
              <w:pStyle w:val="9"/>
              <w:kinsoku w:val="0"/>
              <w:overflowPunct w:val="0"/>
              <w:spacing w:before="58"/>
              <w:ind w:left="1072" w:right="503"/>
              <w:jc w:val="center"/>
              <w:rPr>
                <w:rFonts w:hint="default"/>
              </w:rPr>
            </w:pPr>
            <w:r>
              <w:rPr>
                <w:rFonts w:hint="default"/>
              </w:rPr>
              <w:t>CX3CL1</w:t>
            </w:r>
          </w:p>
        </w:tc>
        <w:tc>
          <w:tcPr>
            <w:tcW w:w="2908" w:type="dxa"/>
            <w:tcBorders>
              <w:top w:val="nil"/>
              <w:left w:val="nil"/>
              <w:bottom w:val="single" w:color="000000" w:sz="8" w:space="0"/>
              <w:right w:val="nil"/>
              <w:tl2br w:val="nil"/>
              <w:tr2bl w:val="nil"/>
            </w:tcBorders>
          </w:tcPr>
          <w:p>
            <w:pPr>
              <w:pStyle w:val="9"/>
              <w:kinsoku w:val="0"/>
              <w:overflowPunct w:val="0"/>
              <w:spacing w:before="49"/>
              <w:ind w:right="313"/>
              <w:jc w:val="right"/>
              <w:rPr>
                <w:rFonts w:hint="default"/>
              </w:rPr>
            </w:pPr>
            <w:r>
              <w:rPr>
                <w:rFonts w:hint="default"/>
              </w:rPr>
              <w:t>T cell CD4+_TIMER</w:t>
            </w:r>
          </w:p>
        </w:tc>
        <w:tc>
          <w:tcPr>
            <w:tcW w:w="1000" w:type="dxa"/>
            <w:tcBorders>
              <w:top w:val="nil"/>
              <w:left w:val="nil"/>
              <w:bottom w:val="single" w:color="000000" w:sz="8" w:space="0"/>
              <w:right w:val="nil"/>
              <w:tl2br w:val="nil"/>
              <w:tr2bl w:val="nil"/>
            </w:tcBorders>
          </w:tcPr>
          <w:p>
            <w:pPr>
              <w:pStyle w:val="9"/>
              <w:kinsoku w:val="0"/>
              <w:overflowPunct w:val="0"/>
              <w:spacing w:before="53"/>
              <w:ind w:left="316"/>
              <w:rPr>
                <w:rFonts w:hint="default"/>
                <w:b/>
              </w:rPr>
            </w:pPr>
            <w:r>
              <w:rPr>
                <w:rFonts w:hint="default"/>
                <w:b/>
              </w:rPr>
              <w:t>0.223</w:t>
            </w:r>
          </w:p>
        </w:tc>
        <w:tc>
          <w:tcPr>
            <w:tcW w:w="1111" w:type="dxa"/>
            <w:tcBorders>
              <w:top w:val="nil"/>
              <w:left w:val="nil"/>
              <w:bottom w:val="single" w:color="000000" w:sz="8" w:space="0"/>
              <w:right w:val="nil"/>
              <w:tl2br w:val="nil"/>
              <w:tr2bl w:val="nil"/>
            </w:tcBorders>
          </w:tcPr>
          <w:p>
            <w:pPr>
              <w:pStyle w:val="9"/>
              <w:kinsoku w:val="0"/>
              <w:overflowPunct w:val="0"/>
              <w:spacing w:before="53"/>
              <w:ind w:left="60"/>
              <w:rPr>
                <w:rFonts w:hint="default"/>
                <w:b/>
              </w:rPr>
            </w:pPr>
            <w:r>
              <w:rPr>
                <w:rFonts w:hint="default"/>
                <w:b/>
              </w:rPr>
              <w:t>2.80E-05</w:t>
            </w:r>
          </w:p>
        </w:tc>
        <w:tc>
          <w:tcPr>
            <w:tcW w:w="1497" w:type="dxa"/>
            <w:tcBorders>
              <w:top w:val="nil"/>
              <w:left w:val="nil"/>
              <w:bottom w:val="single" w:color="000000" w:sz="8" w:space="0"/>
              <w:right w:val="nil"/>
              <w:tl2br w:val="nil"/>
              <w:tr2bl w:val="nil"/>
            </w:tcBorders>
          </w:tcPr>
          <w:p>
            <w:pPr>
              <w:pStyle w:val="9"/>
              <w:kinsoku w:val="0"/>
              <w:overflowPunct w:val="0"/>
              <w:spacing w:before="53"/>
              <w:ind w:left="9"/>
              <w:rPr>
                <w:rFonts w:hint="default"/>
                <w:b/>
              </w:rPr>
            </w:pPr>
            <w:r>
              <w:rPr>
                <w:rFonts w:hint="default"/>
                <w:b/>
              </w:rPr>
              <w:t>0.0003</w:t>
            </w:r>
          </w:p>
        </w:tc>
      </w:tr>
    </w:tbl>
    <w:p>
      <w:pPr>
        <w:pStyle w:val="3"/>
        <w:kinsoku w:val="0"/>
        <w:overflowPunct w:val="0"/>
        <w:spacing w:before="44" w:line="333" w:lineRule="auto"/>
        <w:ind w:left="900" w:right="528"/>
        <w:rPr>
          <w:rFonts w:hint="default"/>
        </w:rPr>
      </w:pPr>
      <w:r>
        <w:rPr>
          <w:rFonts w:hint="default"/>
        </w:rPr>
        <w:t xml:space="preserve">The bold text means positive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&gt; 0), the others mean not significant (Spearman’s </w:t>
      </w:r>
      <w:r>
        <w:rPr>
          <w:rFonts w:hint="default"/>
          <w:i/>
        </w:rPr>
        <w:t xml:space="preserve">p </w:t>
      </w:r>
      <w:r>
        <w:rPr>
          <w:rFonts w:hint="default"/>
        </w:rPr>
        <w:t>&gt; 0.05).</w:t>
      </w:r>
    </w:p>
    <w:p>
      <w:pPr>
        <w:pStyle w:val="3"/>
        <w:kinsoku w:val="0"/>
        <w:overflowPunct w:val="0"/>
        <w:spacing w:before="44" w:line="333" w:lineRule="auto"/>
        <w:ind w:left="900" w:right="528"/>
        <w:rPr>
          <w:rFonts w:hint="default"/>
        </w:rPr>
        <w:sectPr>
          <w:pgSz w:w="11910" w:h="16840"/>
          <w:pgMar w:top="1500" w:right="860" w:bottom="280" w:left="900" w:header="720" w:footer="720" w:gutter="0"/>
          <w:cols w:space="720" w:num="1"/>
        </w:sectPr>
      </w:pPr>
    </w:p>
    <w:p>
      <w:pPr>
        <w:pStyle w:val="3"/>
        <w:kinsoku w:val="0"/>
        <w:overflowPunct w:val="0"/>
        <w:spacing w:before="63" w:line="237" w:lineRule="auto"/>
        <w:ind w:left="762" w:right="1350"/>
        <w:rPr>
          <w:rFonts w:hint="default"/>
        </w:rPr>
      </w:pPr>
      <w:r>
        <w:rPr>
          <w:rFonts w:hint="default" w:ascii="Arial" w:hAnsi="Arial" w:cs="Arial"/>
          <w:sz w:val="20"/>
          <w:szCs w:val="20"/>
        </w:rPr>
        <w:t xml:space="preserve">Supplementary </w:t>
      </w:r>
      <w:r>
        <w:rPr>
          <w:rFonts w:hint="default"/>
        </w:rPr>
        <w:t>Table 4. The relationship between HCC-associated chemokine expression and the infiltrate estimation value for B cells in the TCGA LIHC dataset</w:t>
      </w:r>
    </w:p>
    <w:p>
      <w:pPr>
        <w:pStyle w:val="3"/>
        <w:kinsoku w:val="0"/>
        <w:overflowPunct w:val="0"/>
        <w:spacing w:before="1"/>
        <w:rPr>
          <w:rFonts w:hint="default"/>
          <w:sz w:val="22"/>
          <w:szCs w:val="22"/>
        </w:rPr>
      </w:pPr>
    </w:p>
    <w:tbl>
      <w:tblPr>
        <w:tblStyle w:val="6"/>
        <w:tblW w:w="0" w:type="auto"/>
        <w:tblInd w:w="880" w:type="dxa"/>
        <w:tblLayout w:type="fixed"/>
        <w:tblCellMar>
          <w:top w:w="0" w:type="dxa"/>
          <w:left w:w="0" w:type="dxa"/>
          <w:bottom w:w="0" w:type="dxa"/>
          <w:right w:w="0" w:type="dxa"/>
        </w:tblCellMar>
      </w:tblPr>
      <w:tblGrid>
        <w:gridCol w:w="3279"/>
        <w:gridCol w:w="2870"/>
        <w:gridCol w:w="866"/>
        <w:gridCol w:w="1157"/>
        <w:gridCol w:w="1522"/>
      </w:tblGrid>
      <w:tr>
        <w:tblPrEx>
          <w:tblCellMar>
            <w:top w:w="0" w:type="dxa"/>
            <w:left w:w="0" w:type="dxa"/>
            <w:bottom w:w="0" w:type="dxa"/>
            <w:right w:w="0" w:type="dxa"/>
          </w:tblCellMar>
        </w:tblPrEx>
        <w:trPr>
          <w:trHeight w:val="233" w:hRule="atLeast"/>
        </w:trPr>
        <w:tc>
          <w:tcPr>
            <w:tcW w:w="3279" w:type="dxa"/>
            <w:tcBorders>
              <w:top w:val="single" w:color="000000" w:sz="8" w:space="0"/>
              <w:left w:val="nil"/>
              <w:bottom w:val="single" w:color="000000" w:sz="8" w:space="0"/>
              <w:right w:val="nil"/>
              <w:tl2br w:val="nil"/>
              <w:tr2bl w:val="nil"/>
            </w:tcBorders>
          </w:tcPr>
          <w:p>
            <w:pPr>
              <w:pStyle w:val="9"/>
              <w:kinsoku w:val="0"/>
              <w:overflowPunct w:val="0"/>
              <w:spacing w:line="229" w:lineRule="exact"/>
              <w:ind w:left="248" w:right="224"/>
              <w:jc w:val="center"/>
              <w:rPr>
                <w:rFonts w:hint="default"/>
              </w:rPr>
            </w:pPr>
            <w:r>
              <w:rPr>
                <w:rFonts w:hint="default"/>
              </w:rPr>
              <w:t>HCC‑associated chemokines</w:t>
            </w:r>
          </w:p>
        </w:tc>
        <w:tc>
          <w:tcPr>
            <w:tcW w:w="2870" w:type="dxa"/>
            <w:tcBorders>
              <w:top w:val="single" w:color="000000" w:sz="8" w:space="0"/>
              <w:left w:val="nil"/>
              <w:bottom w:val="single" w:color="000000" w:sz="8" w:space="0"/>
              <w:right w:val="nil"/>
              <w:tl2br w:val="nil"/>
              <w:tr2bl w:val="nil"/>
            </w:tcBorders>
          </w:tcPr>
          <w:p>
            <w:pPr>
              <w:pStyle w:val="9"/>
              <w:kinsoku w:val="0"/>
              <w:overflowPunct w:val="0"/>
              <w:spacing w:line="229" w:lineRule="exact"/>
              <w:ind w:left="223" w:right="46"/>
              <w:jc w:val="center"/>
              <w:rPr>
                <w:rFonts w:hint="default"/>
              </w:rPr>
            </w:pPr>
            <w:r>
              <w:rPr>
                <w:rFonts w:hint="default"/>
              </w:rPr>
              <w:t>infiltrates estimation value</w:t>
            </w:r>
          </w:p>
        </w:tc>
        <w:tc>
          <w:tcPr>
            <w:tcW w:w="866" w:type="dxa"/>
            <w:tcBorders>
              <w:top w:val="single" w:color="000000" w:sz="8" w:space="0"/>
              <w:left w:val="nil"/>
              <w:bottom w:val="single" w:color="000000" w:sz="8" w:space="0"/>
              <w:right w:val="nil"/>
              <w:tl2br w:val="nil"/>
              <w:tr2bl w:val="nil"/>
            </w:tcBorders>
          </w:tcPr>
          <w:p>
            <w:pPr>
              <w:pStyle w:val="9"/>
              <w:kinsoku w:val="0"/>
              <w:overflowPunct w:val="0"/>
              <w:spacing w:line="229" w:lineRule="exact"/>
              <w:ind w:left="448"/>
              <w:rPr>
                <w:rFonts w:hint="default"/>
              </w:rPr>
            </w:pPr>
            <w:r>
              <w:rPr>
                <w:rFonts w:hint="default"/>
              </w:rPr>
              <w:t>rho</w:t>
            </w:r>
          </w:p>
        </w:tc>
        <w:tc>
          <w:tcPr>
            <w:tcW w:w="1157" w:type="dxa"/>
            <w:tcBorders>
              <w:top w:val="single" w:color="000000" w:sz="8" w:space="0"/>
              <w:left w:val="nil"/>
              <w:bottom w:val="single" w:color="000000" w:sz="8" w:space="0"/>
              <w:right w:val="nil"/>
              <w:tl2br w:val="nil"/>
              <w:tr2bl w:val="nil"/>
            </w:tcBorders>
          </w:tcPr>
          <w:p>
            <w:pPr>
              <w:pStyle w:val="9"/>
              <w:kinsoku w:val="0"/>
              <w:overflowPunct w:val="0"/>
              <w:spacing w:line="229" w:lineRule="exact"/>
              <w:ind w:left="192"/>
              <w:jc w:val="center"/>
              <w:rPr>
                <w:rFonts w:hint="default"/>
                <w:i/>
              </w:rPr>
            </w:pPr>
            <w:r>
              <w:rPr>
                <w:rFonts w:hint="default"/>
                <w:i/>
              </w:rPr>
              <w:t>p</w:t>
            </w:r>
          </w:p>
        </w:tc>
        <w:tc>
          <w:tcPr>
            <w:tcW w:w="1522" w:type="dxa"/>
            <w:tcBorders>
              <w:top w:val="single" w:color="000000" w:sz="8" w:space="0"/>
              <w:left w:val="nil"/>
              <w:bottom w:val="single" w:color="000000" w:sz="8" w:space="0"/>
              <w:right w:val="nil"/>
              <w:tl2br w:val="nil"/>
              <w:tr2bl w:val="nil"/>
            </w:tcBorders>
          </w:tcPr>
          <w:p>
            <w:pPr>
              <w:pStyle w:val="9"/>
              <w:kinsoku w:val="0"/>
              <w:overflowPunct w:val="0"/>
              <w:spacing w:line="229" w:lineRule="exact"/>
              <w:ind w:left="158"/>
              <w:rPr>
                <w:rFonts w:hint="default"/>
                <w:i/>
              </w:rPr>
            </w:pPr>
            <w:r>
              <w:rPr>
                <w:rFonts w:hint="default"/>
              </w:rPr>
              <w:t xml:space="preserve">adjustment </w:t>
            </w:r>
            <w:r>
              <w:rPr>
                <w:rFonts w:hint="default"/>
                <w:i/>
              </w:rPr>
              <w:t>p</w:t>
            </w:r>
          </w:p>
        </w:tc>
      </w:tr>
      <w:tr>
        <w:tblPrEx>
          <w:tblCellMar>
            <w:top w:w="0" w:type="dxa"/>
            <w:left w:w="0" w:type="dxa"/>
            <w:bottom w:w="0" w:type="dxa"/>
            <w:right w:w="0" w:type="dxa"/>
          </w:tblCellMar>
        </w:tblPrEx>
        <w:trPr>
          <w:trHeight w:val="277" w:hRule="atLeast"/>
        </w:trPr>
        <w:tc>
          <w:tcPr>
            <w:tcW w:w="3279" w:type="dxa"/>
            <w:tcBorders>
              <w:top w:val="single" w:color="000000" w:sz="8" w:space="0"/>
              <w:left w:val="nil"/>
              <w:bottom w:val="nil"/>
              <w:right w:val="nil"/>
              <w:tl2br w:val="nil"/>
              <w:tr2bl w:val="nil"/>
            </w:tcBorders>
          </w:tcPr>
          <w:p>
            <w:pPr>
              <w:pStyle w:val="9"/>
              <w:kinsoku w:val="0"/>
              <w:overflowPunct w:val="0"/>
              <w:spacing w:line="242" w:lineRule="exact"/>
              <w:ind w:left="248" w:right="222"/>
              <w:jc w:val="center"/>
              <w:rPr>
                <w:rFonts w:hint="default"/>
              </w:rPr>
            </w:pPr>
            <w:r>
              <w:rPr>
                <w:rFonts w:hint="default"/>
              </w:rPr>
              <w:t>CCR1</w:t>
            </w:r>
          </w:p>
        </w:tc>
        <w:tc>
          <w:tcPr>
            <w:tcW w:w="2870" w:type="dxa"/>
            <w:tcBorders>
              <w:top w:val="single" w:color="000000" w:sz="8" w:space="0"/>
              <w:left w:val="nil"/>
              <w:bottom w:val="nil"/>
              <w:right w:val="nil"/>
              <w:tl2br w:val="nil"/>
              <w:tr2bl w:val="nil"/>
            </w:tcBorders>
          </w:tcPr>
          <w:p>
            <w:pPr>
              <w:pStyle w:val="9"/>
              <w:kinsoku w:val="0"/>
              <w:overflowPunct w:val="0"/>
              <w:spacing w:line="242" w:lineRule="exact"/>
              <w:ind w:left="223" w:right="45"/>
              <w:jc w:val="center"/>
              <w:rPr>
                <w:rFonts w:hint="default"/>
              </w:rPr>
            </w:pPr>
            <w:r>
              <w:rPr>
                <w:rFonts w:hint="default"/>
              </w:rPr>
              <w:t>B cell_TIMER</w:t>
            </w:r>
          </w:p>
        </w:tc>
        <w:tc>
          <w:tcPr>
            <w:tcW w:w="866" w:type="dxa"/>
            <w:tcBorders>
              <w:top w:val="single" w:color="000000" w:sz="8" w:space="0"/>
              <w:left w:val="nil"/>
              <w:bottom w:val="nil"/>
              <w:right w:val="nil"/>
              <w:tl2br w:val="nil"/>
              <w:tr2bl w:val="nil"/>
            </w:tcBorders>
          </w:tcPr>
          <w:p>
            <w:pPr>
              <w:pStyle w:val="9"/>
              <w:kinsoku w:val="0"/>
              <w:overflowPunct w:val="0"/>
              <w:spacing w:line="242" w:lineRule="exact"/>
              <w:ind w:left="69"/>
              <w:rPr>
                <w:rFonts w:hint="default"/>
                <w:b/>
              </w:rPr>
            </w:pPr>
            <w:r>
              <w:rPr>
                <w:rFonts w:hint="default"/>
                <w:b/>
              </w:rPr>
              <w:t>0.241</w:t>
            </w:r>
          </w:p>
        </w:tc>
        <w:tc>
          <w:tcPr>
            <w:tcW w:w="1157" w:type="dxa"/>
            <w:tcBorders>
              <w:top w:val="single" w:color="000000" w:sz="8" w:space="0"/>
              <w:left w:val="nil"/>
              <w:bottom w:val="nil"/>
              <w:right w:val="nil"/>
              <w:tl2br w:val="nil"/>
              <w:tr2bl w:val="nil"/>
            </w:tcBorders>
          </w:tcPr>
          <w:p>
            <w:pPr>
              <w:pStyle w:val="9"/>
              <w:kinsoku w:val="0"/>
              <w:overflowPunct w:val="0"/>
              <w:spacing w:line="242" w:lineRule="exact"/>
              <w:ind w:left="52"/>
              <w:rPr>
                <w:rFonts w:hint="default"/>
                <w:b/>
              </w:rPr>
            </w:pPr>
            <w:r>
              <w:rPr>
                <w:rFonts w:hint="default"/>
                <w:b/>
              </w:rPr>
              <w:t>6.25E-06</w:t>
            </w:r>
          </w:p>
        </w:tc>
        <w:tc>
          <w:tcPr>
            <w:tcW w:w="1522" w:type="dxa"/>
            <w:tcBorders>
              <w:top w:val="single" w:color="000000" w:sz="8" w:space="0"/>
              <w:left w:val="nil"/>
              <w:bottom w:val="nil"/>
              <w:right w:val="nil"/>
              <w:tl2br w:val="nil"/>
              <w:tr2bl w:val="nil"/>
            </w:tcBorders>
          </w:tcPr>
          <w:p>
            <w:pPr>
              <w:pStyle w:val="9"/>
              <w:kinsoku w:val="0"/>
              <w:overflowPunct w:val="0"/>
              <w:spacing w:line="242" w:lineRule="exact"/>
              <w:ind w:left="91"/>
              <w:rPr>
                <w:rFonts w:hint="default"/>
                <w:b/>
              </w:rPr>
            </w:pPr>
            <w:r>
              <w:rPr>
                <w:rFonts w:hint="default"/>
                <w:b/>
              </w:rPr>
              <w:t>3.23E-05</w:t>
            </w:r>
          </w:p>
        </w:tc>
      </w:tr>
      <w:tr>
        <w:tblPrEx>
          <w:tblCellMar>
            <w:top w:w="0" w:type="dxa"/>
            <w:left w:w="0" w:type="dxa"/>
            <w:bottom w:w="0" w:type="dxa"/>
            <w:right w:w="0" w:type="dxa"/>
          </w:tblCellMar>
        </w:tblPrEx>
        <w:trPr>
          <w:trHeight w:val="273" w:hRule="atLeast"/>
        </w:trPr>
        <w:tc>
          <w:tcPr>
            <w:tcW w:w="3279" w:type="dxa"/>
            <w:tcBorders>
              <w:top w:val="nil"/>
              <w:left w:val="nil"/>
              <w:bottom w:val="nil"/>
              <w:right w:val="nil"/>
              <w:tl2br w:val="nil"/>
              <w:tr2bl w:val="nil"/>
            </w:tcBorders>
          </w:tcPr>
          <w:p>
            <w:pPr>
              <w:pStyle w:val="9"/>
              <w:kinsoku w:val="0"/>
              <w:overflowPunct w:val="0"/>
              <w:spacing w:line="254" w:lineRule="exact"/>
              <w:ind w:left="247" w:right="224"/>
              <w:jc w:val="center"/>
              <w:rPr>
                <w:rFonts w:hint="default"/>
              </w:rPr>
            </w:pPr>
            <w:r>
              <w:rPr>
                <w:rFonts w:hint="default"/>
              </w:rPr>
              <w:t>CCL3</w:t>
            </w:r>
          </w:p>
        </w:tc>
        <w:tc>
          <w:tcPr>
            <w:tcW w:w="2870" w:type="dxa"/>
            <w:tcBorders>
              <w:top w:val="nil"/>
              <w:left w:val="nil"/>
              <w:bottom w:val="nil"/>
              <w:right w:val="nil"/>
              <w:tl2br w:val="nil"/>
              <w:tr2bl w:val="nil"/>
            </w:tcBorders>
          </w:tcPr>
          <w:p>
            <w:pPr>
              <w:pStyle w:val="9"/>
              <w:kinsoku w:val="0"/>
              <w:overflowPunct w:val="0"/>
              <w:spacing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line="253" w:lineRule="exact"/>
              <w:ind w:left="69"/>
              <w:rPr>
                <w:rFonts w:hint="default"/>
                <w:b/>
              </w:rPr>
            </w:pPr>
            <w:r>
              <w:rPr>
                <w:rFonts w:hint="default"/>
                <w:b/>
              </w:rPr>
              <w:t>0.169</w:t>
            </w:r>
          </w:p>
        </w:tc>
        <w:tc>
          <w:tcPr>
            <w:tcW w:w="1157" w:type="dxa"/>
            <w:tcBorders>
              <w:top w:val="nil"/>
              <w:left w:val="nil"/>
              <w:bottom w:val="nil"/>
              <w:right w:val="nil"/>
              <w:tl2br w:val="nil"/>
              <w:tr2bl w:val="nil"/>
            </w:tcBorders>
          </w:tcPr>
          <w:p>
            <w:pPr>
              <w:pStyle w:val="9"/>
              <w:kinsoku w:val="0"/>
              <w:overflowPunct w:val="0"/>
              <w:spacing w:line="253" w:lineRule="exact"/>
              <w:ind w:left="52"/>
              <w:rPr>
                <w:rFonts w:hint="default"/>
                <w:b/>
              </w:rPr>
            </w:pPr>
            <w:r>
              <w:rPr>
                <w:rFonts w:hint="default"/>
                <w:b/>
              </w:rPr>
              <w:t>0.002</w:t>
            </w:r>
          </w:p>
        </w:tc>
        <w:tc>
          <w:tcPr>
            <w:tcW w:w="1522" w:type="dxa"/>
            <w:tcBorders>
              <w:top w:val="nil"/>
              <w:left w:val="nil"/>
              <w:bottom w:val="nil"/>
              <w:right w:val="nil"/>
              <w:tl2br w:val="nil"/>
              <w:tr2bl w:val="nil"/>
            </w:tcBorders>
          </w:tcPr>
          <w:p>
            <w:pPr>
              <w:pStyle w:val="9"/>
              <w:kinsoku w:val="0"/>
              <w:overflowPunct w:val="0"/>
              <w:spacing w:line="253" w:lineRule="exact"/>
              <w:ind w:left="91"/>
              <w:rPr>
                <w:rFonts w:hint="default"/>
                <w:b/>
              </w:rPr>
            </w:pPr>
            <w:r>
              <w:rPr>
                <w:rFonts w:hint="default"/>
                <w:b/>
              </w:rPr>
              <w:t>0.007</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7" w:right="224"/>
              <w:jc w:val="center"/>
              <w:rPr>
                <w:rFonts w:hint="default"/>
              </w:rPr>
            </w:pPr>
            <w:r>
              <w:rPr>
                <w:rFonts w:hint="default"/>
              </w:rPr>
              <w:t>CCL5</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0.345</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4.47E-11</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2.48E-10</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0"/>
              <w:jc w:val="center"/>
              <w:rPr>
                <w:rFonts w:hint="default"/>
              </w:rPr>
            </w:pPr>
            <w:r>
              <w:rPr>
                <w:rFonts w:hint="default"/>
              </w:rPr>
              <w:t>CCL14</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rPr>
            </w:pPr>
            <w:r>
              <w:rPr>
                <w:rFonts w:hint="default"/>
              </w:rPr>
              <w:t>-0.291#</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rPr>
            </w:pPr>
            <w:r>
              <w:rPr>
                <w:rFonts w:hint="default"/>
              </w:rPr>
              <w:t>3.89E-08#</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rPr>
            </w:pPr>
            <w:r>
              <w:rPr>
                <w:rFonts w:hint="default"/>
              </w:rPr>
              <w:t>3.53E-07#</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8" w:right="220"/>
              <w:jc w:val="center"/>
              <w:rPr>
                <w:rFonts w:hint="default"/>
              </w:rPr>
            </w:pPr>
            <w:r>
              <w:rPr>
                <w:rFonts w:hint="default"/>
              </w:rPr>
              <w:t>CCL23</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rPr>
            </w:pPr>
            <w:r>
              <w:rPr>
                <w:rFonts w:hint="default"/>
              </w:rPr>
              <w:t>0.002</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rPr>
            </w:pPr>
            <w:r>
              <w:rPr>
                <w:rFonts w:hint="default"/>
              </w:rPr>
              <w:t>0.969</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rPr>
            </w:pPr>
            <w:r>
              <w:rPr>
                <w:rFonts w:hint="default"/>
              </w:rPr>
              <w:t>0.988</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2"/>
              <w:jc w:val="center"/>
              <w:rPr>
                <w:rFonts w:hint="default"/>
              </w:rPr>
            </w:pPr>
            <w:r>
              <w:rPr>
                <w:rFonts w:hint="default"/>
              </w:rPr>
              <w:t>CCR2</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0.366</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2.40E-12</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1.24E-11</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7" w:right="224"/>
              <w:jc w:val="center"/>
              <w:rPr>
                <w:rFonts w:hint="default"/>
              </w:rPr>
            </w:pPr>
            <w:r>
              <w:rPr>
                <w:rFonts w:hint="default"/>
              </w:rPr>
              <w:t>CCL2</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0.158</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0.003</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0.012</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8" w:right="222"/>
              <w:jc w:val="center"/>
              <w:rPr>
                <w:rFonts w:hint="default"/>
              </w:rPr>
            </w:pPr>
            <w:r>
              <w:rPr>
                <w:rFonts w:hint="default"/>
              </w:rPr>
              <w:t>CCR3</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0.171</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0.001</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0.009</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0"/>
              <w:jc w:val="center"/>
              <w:rPr>
                <w:rFonts w:hint="default"/>
              </w:rPr>
            </w:pPr>
            <w:r>
              <w:rPr>
                <w:rFonts w:hint="default"/>
              </w:rPr>
              <w:t>CCL24</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0.127</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0.019</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0.079</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2"/>
              <w:jc w:val="center"/>
              <w:rPr>
                <w:rFonts w:hint="default"/>
              </w:rPr>
            </w:pPr>
            <w:r>
              <w:rPr>
                <w:rFonts w:hint="default"/>
              </w:rPr>
              <w:t>CCR4</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0.305</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7.64E-09</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3.40E-08</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8" w:right="220"/>
              <w:jc w:val="center"/>
              <w:rPr>
                <w:rFonts w:hint="default"/>
              </w:rPr>
            </w:pPr>
            <w:r>
              <w:rPr>
                <w:rFonts w:hint="default"/>
              </w:rPr>
              <w:t>CCL17</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0.192</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0.0003</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0.001</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0"/>
              <w:jc w:val="center"/>
              <w:rPr>
                <w:rFonts w:hint="default"/>
              </w:rPr>
            </w:pPr>
            <w:r>
              <w:rPr>
                <w:rFonts w:hint="default"/>
              </w:rPr>
              <w:t>CCL22</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0.294</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2.73E-08</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1.49E-07</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2"/>
              <w:jc w:val="center"/>
              <w:rPr>
                <w:rFonts w:hint="default"/>
              </w:rPr>
            </w:pPr>
            <w:r>
              <w:rPr>
                <w:rFonts w:hint="default"/>
              </w:rPr>
              <w:t>CCR5</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0.462</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1.12E-19</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1.12E-18</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7" w:right="224"/>
              <w:jc w:val="center"/>
              <w:rPr>
                <w:rFonts w:hint="default"/>
              </w:rPr>
            </w:pPr>
            <w:r>
              <w:rPr>
                <w:rFonts w:hint="default"/>
              </w:rPr>
              <w:t>CCL4</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0.281</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1.15E-07</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6.66E-07</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2"/>
              <w:jc w:val="center"/>
              <w:rPr>
                <w:rFonts w:hint="default"/>
              </w:rPr>
            </w:pPr>
            <w:r>
              <w:rPr>
                <w:rFonts w:hint="default"/>
              </w:rPr>
              <w:t>CCR6</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0.378</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3.69E-13</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2.05E-12</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0"/>
              <w:jc w:val="center"/>
              <w:rPr>
                <w:rFonts w:hint="default"/>
              </w:rPr>
            </w:pPr>
            <w:r>
              <w:rPr>
                <w:rFonts w:hint="default"/>
              </w:rPr>
              <w:t>CCL20</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0.229</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1.69E-05</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0.0003</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8" w:right="222"/>
              <w:jc w:val="center"/>
              <w:rPr>
                <w:rFonts w:hint="default"/>
              </w:rPr>
            </w:pPr>
            <w:r>
              <w:rPr>
                <w:rFonts w:hint="default"/>
              </w:rPr>
              <w:t>CCR7</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0.309</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4.32E-09</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1.42E-08</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0"/>
              <w:jc w:val="center"/>
              <w:rPr>
                <w:rFonts w:hint="default"/>
              </w:rPr>
            </w:pPr>
            <w:r>
              <w:rPr>
                <w:rFonts w:hint="default"/>
              </w:rPr>
              <w:t>CCL19</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0.250</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2.46E-06</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6.57E-06</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2"/>
              <w:jc w:val="center"/>
              <w:rPr>
                <w:rFonts w:hint="default"/>
              </w:rPr>
            </w:pPr>
            <w:r>
              <w:rPr>
                <w:rFonts w:hint="default"/>
              </w:rPr>
              <w:t>CCR8</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0.337</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1.25E-10</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9.01E-10</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7" w:right="224"/>
              <w:jc w:val="center"/>
              <w:rPr>
                <w:rFonts w:hint="default"/>
              </w:rPr>
            </w:pPr>
            <w:r>
              <w:rPr>
                <w:rFonts w:hint="default"/>
              </w:rPr>
              <w:t>CCL1</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0.161</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0.003</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0.017</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2"/>
              <w:jc w:val="center"/>
              <w:rPr>
                <w:rFonts w:hint="default"/>
              </w:rPr>
            </w:pPr>
            <w:r>
              <w:rPr>
                <w:rFonts w:hint="default"/>
              </w:rPr>
              <w:t>CCR9</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rPr>
            </w:pPr>
            <w:r>
              <w:rPr>
                <w:rFonts w:hint="default"/>
              </w:rPr>
              <w:t>0.080</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rPr>
            </w:pPr>
            <w:r>
              <w:rPr>
                <w:rFonts w:hint="default"/>
              </w:rPr>
              <w:t>0.137</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rPr>
            </w:pPr>
            <w:r>
              <w:rPr>
                <w:rFonts w:hint="default"/>
              </w:rPr>
              <w:t>0.234</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0"/>
              <w:jc w:val="center"/>
              <w:rPr>
                <w:rFonts w:hint="default"/>
              </w:rPr>
            </w:pPr>
            <w:r>
              <w:rPr>
                <w:rFonts w:hint="default"/>
              </w:rPr>
              <w:t>CCL25</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rPr>
            </w:pPr>
            <w:r>
              <w:rPr>
                <w:rFonts w:hint="default"/>
              </w:rPr>
              <w:t>0.097</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rPr>
            </w:pPr>
            <w:r>
              <w:rPr>
                <w:rFonts w:hint="default"/>
              </w:rPr>
              <w:t>0.073</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rPr>
            </w:pPr>
            <w:r>
              <w:rPr>
                <w:rFonts w:hint="default"/>
              </w:rPr>
              <w:t>0.137</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7" w:right="224"/>
              <w:jc w:val="center"/>
              <w:rPr>
                <w:rFonts w:hint="default"/>
              </w:rPr>
            </w:pPr>
            <w:r>
              <w:rPr>
                <w:rFonts w:hint="default"/>
              </w:rPr>
              <w:t>CCR10</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0.243</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5.01E-06</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4.49E-05</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0"/>
              <w:jc w:val="center"/>
              <w:rPr>
                <w:rFonts w:hint="default"/>
              </w:rPr>
            </w:pPr>
            <w:r>
              <w:rPr>
                <w:rFonts w:hint="default"/>
              </w:rPr>
              <w:t>CCL27</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rPr>
            </w:pPr>
            <w:r>
              <w:rPr>
                <w:rFonts w:hint="default"/>
              </w:rPr>
              <w:t>0.064</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rPr>
            </w:pPr>
            <w:r>
              <w:rPr>
                <w:rFonts w:hint="default"/>
              </w:rPr>
              <w:t>0.238</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rPr>
            </w:pPr>
            <w:r>
              <w:rPr>
                <w:rFonts w:hint="default"/>
              </w:rPr>
              <w:t>0.624</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0"/>
              <w:jc w:val="center"/>
              <w:rPr>
                <w:rFonts w:hint="default"/>
              </w:rPr>
            </w:pPr>
            <w:r>
              <w:rPr>
                <w:rFonts w:hint="default"/>
              </w:rPr>
              <w:t>CCL28</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rPr>
            </w:pPr>
            <w:r>
              <w:rPr>
                <w:rFonts w:hint="default"/>
              </w:rPr>
              <w:t>0.055</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rPr>
            </w:pPr>
            <w:r>
              <w:rPr>
                <w:rFonts w:hint="default"/>
              </w:rPr>
              <w:t>0.313</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rPr>
            </w:pPr>
            <w:r>
              <w:rPr>
                <w:rFonts w:hint="default"/>
              </w:rPr>
              <w:t>0.544</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8" w:right="222"/>
              <w:jc w:val="center"/>
              <w:rPr>
                <w:rFonts w:hint="default"/>
              </w:rPr>
            </w:pPr>
            <w:r>
              <w:rPr>
                <w:rFonts w:hint="default"/>
              </w:rPr>
              <w:t>CXCR1</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rPr>
            </w:pPr>
            <w:r>
              <w:rPr>
                <w:rFonts w:hint="default"/>
              </w:rPr>
              <w:t>-0.043</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rPr>
            </w:pPr>
            <w:r>
              <w:rPr>
                <w:rFonts w:hint="default"/>
              </w:rPr>
              <w:t>0.422</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rPr>
            </w:pPr>
            <w:r>
              <w:rPr>
                <w:rFonts w:hint="default"/>
              </w:rPr>
              <w:t>0.689</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7" w:right="224"/>
              <w:jc w:val="center"/>
              <w:rPr>
                <w:rFonts w:hint="default"/>
              </w:rPr>
            </w:pPr>
            <w:r>
              <w:rPr>
                <w:rFonts w:hint="default"/>
              </w:rPr>
              <w:t>CXCL6</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0.128</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0.017</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0.107</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2"/>
              <w:jc w:val="center"/>
              <w:rPr>
                <w:rFonts w:hint="default"/>
              </w:rPr>
            </w:pPr>
            <w:r>
              <w:rPr>
                <w:rFonts w:hint="default"/>
              </w:rPr>
              <w:t>CXCR2</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rPr>
            </w:pPr>
            <w:r>
              <w:rPr>
                <w:rFonts w:hint="default"/>
              </w:rPr>
              <w:t>0.046</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rPr>
            </w:pPr>
            <w:r>
              <w:rPr>
                <w:rFonts w:hint="default"/>
              </w:rPr>
              <w:t>0.393</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rPr>
            </w:pPr>
            <w:r>
              <w:rPr>
                <w:rFonts w:hint="default"/>
              </w:rPr>
              <w:t>0.646</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7" w:right="224"/>
              <w:jc w:val="center"/>
              <w:rPr>
                <w:rFonts w:hint="default"/>
              </w:rPr>
            </w:pPr>
            <w:r>
              <w:rPr>
                <w:rFonts w:hint="default"/>
              </w:rPr>
              <w:t>CXCL1</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0.170</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0.002</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0.014</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7" w:right="224"/>
              <w:jc w:val="center"/>
              <w:rPr>
                <w:rFonts w:hint="default"/>
              </w:rPr>
            </w:pPr>
            <w:r>
              <w:rPr>
                <w:rFonts w:hint="default"/>
              </w:rPr>
              <w:t>CXCL2</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rPr>
            </w:pPr>
            <w:r>
              <w:rPr>
                <w:rFonts w:hint="default"/>
              </w:rPr>
              <w:t>-0.009</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rPr>
            </w:pPr>
            <w:r>
              <w:rPr>
                <w:rFonts w:hint="default"/>
              </w:rPr>
              <w:t>0.861</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rPr>
            </w:pPr>
            <w:r>
              <w:rPr>
                <w:rFonts w:hint="default"/>
              </w:rPr>
              <w:t>0.959</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7" w:right="224"/>
              <w:jc w:val="center"/>
              <w:rPr>
                <w:rFonts w:hint="default"/>
              </w:rPr>
            </w:pPr>
            <w:r>
              <w:rPr>
                <w:rFonts w:hint="default"/>
              </w:rPr>
              <w:t>CXCL3</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0.249</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2.97E-06</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8.92E-05</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7" w:right="224"/>
              <w:jc w:val="center"/>
              <w:rPr>
                <w:rFonts w:hint="default"/>
              </w:rPr>
            </w:pPr>
            <w:r>
              <w:rPr>
                <w:rFonts w:hint="default"/>
              </w:rPr>
              <w:t>CXCL5</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0.161</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0.003</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0.025</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7" w:right="224"/>
              <w:jc w:val="center"/>
              <w:rPr>
                <w:rFonts w:hint="default"/>
              </w:rPr>
            </w:pPr>
            <w:r>
              <w:rPr>
                <w:rFonts w:hint="default"/>
              </w:rPr>
              <w:t>CXCL8</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0.145</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0.007</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0.031</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2"/>
              <w:jc w:val="center"/>
              <w:rPr>
                <w:rFonts w:hint="default"/>
              </w:rPr>
            </w:pPr>
            <w:r>
              <w:rPr>
                <w:rFonts w:hint="default"/>
              </w:rPr>
              <w:t>CXCR3</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0.423</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2.11E-16</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1.29E-15</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7" w:right="224"/>
              <w:jc w:val="center"/>
              <w:rPr>
                <w:rFonts w:hint="default"/>
              </w:rPr>
            </w:pPr>
            <w:r>
              <w:rPr>
                <w:rFonts w:hint="default"/>
              </w:rPr>
              <w:t>CXCL9</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0.343</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6.10E-11</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3.94E-10</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0"/>
              <w:jc w:val="center"/>
              <w:rPr>
                <w:rFonts w:hint="default"/>
              </w:rPr>
            </w:pPr>
            <w:r>
              <w:rPr>
                <w:rFonts w:hint="default"/>
              </w:rPr>
              <w:t>CXCL10</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0.250</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2.69E-06</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1.54E-05</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0"/>
              <w:jc w:val="center"/>
              <w:rPr>
                <w:rFonts w:hint="default"/>
              </w:rPr>
            </w:pPr>
            <w:r>
              <w:rPr>
                <w:rFonts w:hint="default"/>
              </w:rPr>
              <w:t>CXCL11</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0.242</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5.71E-06</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3.64E-05</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8" w:right="222"/>
              <w:jc w:val="center"/>
              <w:rPr>
                <w:rFonts w:hint="default"/>
              </w:rPr>
            </w:pPr>
            <w:r>
              <w:rPr>
                <w:rFonts w:hint="default"/>
              </w:rPr>
              <w:t>CXCR4</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0.478</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4.41E-21</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6.78E-20</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2"/>
              <w:jc w:val="center"/>
              <w:rPr>
                <w:rFonts w:hint="default"/>
              </w:rPr>
            </w:pPr>
            <w:r>
              <w:rPr>
                <w:rFonts w:hint="default"/>
              </w:rPr>
              <w:t>CXCR7</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rPr>
            </w:pPr>
            <w:r>
              <w:rPr>
                <w:rFonts w:hint="default"/>
              </w:rPr>
              <w:t>-0.015</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rPr>
            </w:pPr>
            <w:r>
              <w:rPr>
                <w:rFonts w:hint="default"/>
              </w:rPr>
              <w:t>0.777</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rPr>
            </w:pPr>
            <w:r>
              <w:rPr>
                <w:rFonts w:hint="default"/>
              </w:rPr>
              <w:t>0.873</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0"/>
              <w:jc w:val="center"/>
              <w:rPr>
                <w:rFonts w:hint="default"/>
              </w:rPr>
            </w:pPr>
            <w:r>
              <w:rPr>
                <w:rFonts w:hint="default"/>
              </w:rPr>
              <w:t>CXCL12</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0.135</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0.012</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0.036</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8" w:right="222"/>
              <w:jc w:val="center"/>
              <w:rPr>
                <w:rFonts w:hint="default"/>
              </w:rPr>
            </w:pPr>
            <w:r>
              <w:rPr>
                <w:rFonts w:hint="default"/>
              </w:rPr>
              <w:t>CXCR5</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0.435</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2.30E-17</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1.00E-16</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8" w:right="220"/>
              <w:jc w:val="center"/>
              <w:rPr>
                <w:rFonts w:hint="default"/>
              </w:rPr>
            </w:pPr>
            <w:r>
              <w:rPr>
                <w:rFonts w:hint="default"/>
              </w:rPr>
              <w:t>CXCL13</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0.252</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2.10E-06</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5.58E-06</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8" w:right="222"/>
              <w:jc w:val="center"/>
              <w:rPr>
                <w:rFonts w:hint="default"/>
              </w:rPr>
            </w:pPr>
            <w:r>
              <w:rPr>
                <w:rFonts w:hint="default"/>
              </w:rPr>
              <w:t>CXCR6</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0.428</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8.97E-17</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6.65E-16</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48" w:right="220"/>
              <w:jc w:val="center"/>
              <w:rPr>
                <w:rFonts w:hint="default"/>
              </w:rPr>
            </w:pPr>
            <w:r>
              <w:rPr>
                <w:rFonts w:hint="default"/>
              </w:rPr>
              <w:t>CXCL16</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0.348</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2.93E-11</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7.32E-10</w:t>
            </w:r>
          </w:p>
        </w:tc>
      </w:tr>
      <w:tr>
        <w:tblPrEx>
          <w:tblCellMar>
            <w:top w:w="0" w:type="dxa"/>
            <w:left w:w="0" w:type="dxa"/>
            <w:bottom w:w="0" w:type="dxa"/>
            <w:right w:w="0" w:type="dxa"/>
          </w:tblCellMar>
        </w:tblPrEx>
        <w:trPr>
          <w:trHeight w:val="278" w:hRule="atLeast"/>
        </w:trPr>
        <w:tc>
          <w:tcPr>
            <w:tcW w:w="3279" w:type="dxa"/>
            <w:tcBorders>
              <w:top w:val="nil"/>
              <w:left w:val="nil"/>
              <w:bottom w:val="nil"/>
              <w:right w:val="nil"/>
              <w:tl2br w:val="nil"/>
              <w:tr2bl w:val="nil"/>
            </w:tcBorders>
          </w:tcPr>
          <w:p>
            <w:pPr>
              <w:pStyle w:val="9"/>
              <w:kinsoku w:val="0"/>
              <w:overflowPunct w:val="0"/>
              <w:spacing w:line="258" w:lineRule="exact"/>
              <w:ind w:left="245" w:right="224"/>
              <w:jc w:val="center"/>
              <w:rPr>
                <w:rFonts w:hint="default"/>
              </w:rPr>
            </w:pPr>
            <w:r>
              <w:rPr>
                <w:rFonts w:hint="default"/>
              </w:rPr>
              <w:t>XCR1</w:t>
            </w:r>
          </w:p>
        </w:tc>
        <w:tc>
          <w:tcPr>
            <w:tcW w:w="2870" w:type="dxa"/>
            <w:tcBorders>
              <w:top w:val="nil"/>
              <w:left w:val="nil"/>
              <w:bottom w:val="nil"/>
              <w:right w:val="nil"/>
              <w:tl2br w:val="nil"/>
              <w:tr2bl w:val="nil"/>
            </w:tcBorders>
          </w:tcPr>
          <w:p>
            <w:pPr>
              <w:pStyle w:val="9"/>
              <w:kinsoku w:val="0"/>
              <w:overflowPunct w:val="0"/>
              <w:spacing w:before="5"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3" w:lineRule="exact"/>
              <w:ind w:left="69"/>
              <w:rPr>
                <w:rFonts w:hint="default"/>
                <w:b/>
              </w:rPr>
            </w:pPr>
            <w:r>
              <w:rPr>
                <w:rFonts w:hint="default"/>
                <w:b/>
              </w:rPr>
              <w:t>0.186</w:t>
            </w:r>
          </w:p>
        </w:tc>
        <w:tc>
          <w:tcPr>
            <w:tcW w:w="1157" w:type="dxa"/>
            <w:tcBorders>
              <w:top w:val="nil"/>
              <w:left w:val="nil"/>
              <w:bottom w:val="nil"/>
              <w:right w:val="nil"/>
              <w:tl2br w:val="nil"/>
              <w:tr2bl w:val="nil"/>
            </w:tcBorders>
          </w:tcPr>
          <w:p>
            <w:pPr>
              <w:pStyle w:val="9"/>
              <w:kinsoku w:val="0"/>
              <w:overflowPunct w:val="0"/>
              <w:spacing w:before="5" w:line="253" w:lineRule="exact"/>
              <w:ind w:left="52"/>
              <w:rPr>
                <w:rFonts w:hint="default"/>
                <w:b/>
              </w:rPr>
            </w:pPr>
            <w:r>
              <w:rPr>
                <w:rFonts w:hint="default"/>
                <w:b/>
              </w:rPr>
              <w:t>0.001</w:t>
            </w:r>
          </w:p>
        </w:tc>
        <w:tc>
          <w:tcPr>
            <w:tcW w:w="1522" w:type="dxa"/>
            <w:tcBorders>
              <w:top w:val="nil"/>
              <w:left w:val="nil"/>
              <w:bottom w:val="nil"/>
              <w:right w:val="nil"/>
              <w:tl2br w:val="nil"/>
              <w:tr2bl w:val="nil"/>
            </w:tcBorders>
          </w:tcPr>
          <w:p>
            <w:pPr>
              <w:pStyle w:val="9"/>
              <w:kinsoku w:val="0"/>
              <w:overflowPunct w:val="0"/>
              <w:spacing w:before="5" w:line="253" w:lineRule="exact"/>
              <w:ind w:left="91"/>
              <w:rPr>
                <w:rFonts w:hint="default"/>
                <w:b/>
              </w:rPr>
            </w:pPr>
            <w:r>
              <w:rPr>
                <w:rFonts w:hint="default"/>
                <w:b/>
              </w:rPr>
              <w:t>0.002</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30" w:right="224"/>
              <w:jc w:val="center"/>
              <w:rPr>
                <w:rFonts w:hint="default"/>
              </w:rPr>
            </w:pPr>
            <w:r>
              <w:rPr>
                <w:rFonts w:hint="default"/>
              </w:rPr>
              <w:t>XCL1</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0.260</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9.83E-07</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5.96E-06</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before="2" w:line="258" w:lineRule="exact"/>
              <w:ind w:left="230" w:right="224"/>
              <w:jc w:val="center"/>
              <w:rPr>
                <w:rFonts w:hint="default"/>
              </w:rPr>
            </w:pPr>
            <w:r>
              <w:rPr>
                <w:rFonts w:hint="default"/>
              </w:rPr>
              <w:t>XCL2</w:t>
            </w:r>
          </w:p>
        </w:tc>
        <w:tc>
          <w:tcPr>
            <w:tcW w:w="2870" w:type="dxa"/>
            <w:tcBorders>
              <w:top w:val="nil"/>
              <w:left w:val="nil"/>
              <w:bottom w:val="nil"/>
              <w:right w:val="nil"/>
              <w:tl2br w:val="nil"/>
              <w:tr2bl w:val="nil"/>
            </w:tcBorders>
          </w:tcPr>
          <w:p>
            <w:pPr>
              <w:pStyle w:val="9"/>
              <w:kinsoku w:val="0"/>
              <w:overflowPunct w:val="0"/>
              <w:spacing w:before="7" w:line="253"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0.310</w:t>
            </w:r>
          </w:p>
        </w:tc>
        <w:tc>
          <w:tcPr>
            <w:tcW w:w="1157" w:type="dxa"/>
            <w:tcBorders>
              <w:top w:val="nil"/>
              <w:left w:val="nil"/>
              <w:bottom w:val="nil"/>
              <w:right w:val="nil"/>
              <w:tl2br w:val="nil"/>
              <w:tr2bl w:val="nil"/>
            </w:tcBorders>
          </w:tcPr>
          <w:p>
            <w:pPr>
              <w:pStyle w:val="9"/>
              <w:kinsoku w:val="0"/>
              <w:overflowPunct w:val="0"/>
              <w:spacing w:before="7" w:line="253" w:lineRule="exact"/>
              <w:ind w:left="52"/>
              <w:rPr>
                <w:rFonts w:hint="default"/>
                <w:b/>
              </w:rPr>
            </w:pPr>
            <w:r>
              <w:rPr>
                <w:rFonts w:hint="default"/>
                <w:b/>
              </w:rPr>
              <w:t>3.86E-09</w:t>
            </w:r>
          </w:p>
        </w:tc>
        <w:tc>
          <w:tcPr>
            <w:tcW w:w="1522" w:type="dxa"/>
            <w:tcBorders>
              <w:top w:val="nil"/>
              <w:left w:val="nil"/>
              <w:bottom w:val="nil"/>
              <w:right w:val="nil"/>
              <w:tl2br w:val="nil"/>
              <w:tr2bl w:val="nil"/>
            </w:tcBorders>
          </w:tcPr>
          <w:p>
            <w:pPr>
              <w:pStyle w:val="9"/>
              <w:kinsoku w:val="0"/>
              <w:overflowPunct w:val="0"/>
              <w:spacing w:before="7" w:line="253" w:lineRule="exact"/>
              <w:ind w:left="91"/>
              <w:rPr>
                <w:rFonts w:hint="default"/>
                <w:b/>
              </w:rPr>
            </w:pPr>
            <w:r>
              <w:rPr>
                <w:rFonts w:hint="default"/>
                <w:b/>
              </w:rPr>
              <w:t>2.03E-08</w:t>
            </w:r>
          </w:p>
        </w:tc>
      </w:tr>
      <w:tr>
        <w:tblPrEx>
          <w:tblCellMar>
            <w:top w:w="0" w:type="dxa"/>
            <w:left w:w="0" w:type="dxa"/>
            <w:bottom w:w="0" w:type="dxa"/>
            <w:right w:w="0" w:type="dxa"/>
          </w:tblCellMar>
        </w:tblPrEx>
        <w:trPr>
          <w:trHeight w:val="280" w:hRule="atLeast"/>
        </w:trPr>
        <w:tc>
          <w:tcPr>
            <w:tcW w:w="3279" w:type="dxa"/>
            <w:tcBorders>
              <w:top w:val="nil"/>
              <w:left w:val="nil"/>
              <w:bottom w:val="nil"/>
              <w:right w:val="nil"/>
              <w:tl2br w:val="nil"/>
              <w:tr2bl w:val="nil"/>
            </w:tcBorders>
          </w:tcPr>
          <w:p>
            <w:pPr>
              <w:pStyle w:val="9"/>
              <w:kinsoku w:val="0"/>
              <w:overflowPunct w:val="0"/>
              <w:spacing w:line="260" w:lineRule="exact"/>
              <w:ind w:left="245" w:right="224"/>
              <w:jc w:val="center"/>
              <w:rPr>
                <w:rFonts w:hint="default"/>
              </w:rPr>
            </w:pPr>
            <w:r>
              <w:rPr>
                <w:rFonts w:hint="default"/>
              </w:rPr>
              <w:t>CX3CR1</w:t>
            </w:r>
          </w:p>
        </w:tc>
        <w:tc>
          <w:tcPr>
            <w:tcW w:w="2870" w:type="dxa"/>
            <w:tcBorders>
              <w:top w:val="nil"/>
              <w:left w:val="nil"/>
              <w:bottom w:val="nil"/>
              <w:right w:val="nil"/>
              <w:tl2br w:val="nil"/>
              <w:tr2bl w:val="nil"/>
            </w:tcBorders>
          </w:tcPr>
          <w:p>
            <w:pPr>
              <w:pStyle w:val="9"/>
              <w:kinsoku w:val="0"/>
              <w:overflowPunct w:val="0"/>
              <w:spacing w:before="5" w:line="256" w:lineRule="exact"/>
              <w:ind w:left="223" w:right="45"/>
              <w:jc w:val="center"/>
              <w:rPr>
                <w:rFonts w:hint="default"/>
              </w:rPr>
            </w:pPr>
            <w:r>
              <w:rPr>
                <w:rFonts w:hint="default"/>
              </w:rPr>
              <w:t>B cell_TIMER</w:t>
            </w:r>
          </w:p>
        </w:tc>
        <w:tc>
          <w:tcPr>
            <w:tcW w:w="866" w:type="dxa"/>
            <w:tcBorders>
              <w:top w:val="nil"/>
              <w:left w:val="nil"/>
              <w:bottom w:val="nil"/>
              <w:right w:val="nil"/>
              <w:tl2br w:val="nil"/>
              <w:tr2bl w:val="nil"/>
            </w:tcBorders>
          </w:tcPr>
          <w:p>
            <w:pPr>
              <w:pStyle w:val="9"/>
              <w:kinsoku w:val="0"/>
              <w:overflowPunct w:val="0"/>
              <w:spacing w:before="5" w:line="256" w:lineRule="exact"/>
              <w:ind w:left="69"/>
              <w:rPr>
                <w:rFonts w:hint="default"/>
                <w:b/>
              </w:rPr>
            </w:pPr>
            <w:r>
              <w:rPr>
                <w:rFonts w:hint="default"/>
                <w:b/>
              </w:rPr>
              <w:t>0.190</w:t>
            </w:r>
          </w:p>
        </w:tc>
        <w:tc>
          <w:tcPr>
            <w:tcW w:w="1157" w:type="dxa"/>
            <w:tcBorders>
              <w:top w:val="nil"/>
              <w:left w:val="nil"/>
              <w:bottom w:val="nil"/>
              <w:right w:val="nil"/>
              <w:tl2br w:val="nil"/>
              <w:tr2bl w:val="nil"/>
            </w:tcBorders>
          </w:tcPr>
          <w:p>
            <w:pPr>
              <w:pStyle w:val="9"/>
              <w:kinsoku w:val="0"/>
              <w:overflowPunct w:val="0"/>
              <w:spacing w:before="5" w:line="256" w:lineRule="exact"/>
              <w:ind w:left="52"/>
              <w:rPr>
                <w:rFonts w:hint="default"/>
                <w:b/>
              </w:rPr>
            </w:pPr>
            <w:r>
              <w:rPr>
                <w:rFonts w:hint="default"/>
                <w:b/>
              </w:rPr>
              <w:t>0.0004</w:t>
            </w:r>
          </w:p>
        </w:tc>
        <w:tc>
          <w:tcPr>
            <w:tcW w:w="1522" w:type="dxa"/>
            <w:tcBorders>
              <w:top w:val="nil"/>
              <w:left w:val="nil"/>
              <w:bottom w:val="nil"/>
              <w:right w:val="nil"/>
              <w:tl2br w:val="nil"/>
              <w:tr2bl w:val="nil"/>
            </w:tcBorders>
          </w:tcPr>
          <w:p>
            <w:pPr>
              <w:pStyle w:val="9"/>
              <w:kinsoku w:val="0"/>
              <w:overflowPunct w:val="0"/>
              <w:spacing w:before="5" w:line="256" w:lineRule="exact"/>
              <w:ind w:left="91"/>
              <w:rPr>
                <w:rFonts w:hint="default"/>
                <w:b/>
              </w:rPr>
            </w:pPr>
            <w:r>
              <w:rPr>
                <w:rFonts w:hint="default"/>
                <w:b/>
              </w:rPr>
              <w:t>0.002</w:t>
            </w:r>
          </w:p>
        </w:tc>
      </w:tr>
      <w:tr>
        <w:tblPrEx>
          <w:tblCellMar>
            <w:top w:w="0" w:type="dxa"/>
            <w:left w:w="0" w:type="dxa"/>
            <w:bottom w:w="0" w:type="dxa"/>
            <w:right w:w="0" w:type="dxa"/>
          </w:tblCellMar>
        </w:tblPrEx>
        <w:trPr>
          <w:trHeight w:val="296" w:hRule="atLeast"/>
        </w:trPr>
        <w:tc>
          <w:tcPr>
            <w:tcW w:w="3279" w:type="dxa"/>
            <w:tcBorders>
              <w:top w:val="nil"/>
              <w:left w:val="nil"/>
              <w:bottom w:val="single" w:color="000000" w:sz="8" w:space="0"/>
              <w:right w:val="nil"/>
              <w:tl2br w:val="nil"/>
              <w:tr2bl w:val="nil"/>
            </w:tcBorders>
          </w:tcPr>
          <w:p>
            <w:pPr>
              <w:pStyle w:val="9"/>
              <w:kinsoku w:val="0"/>
              <w:overflowPunct w:val="0"/>
              <w:spacing w:before="2" w:line="274" w:lineRule="exact"/>
              <w:ind w:left="248" w:right="220"/>
              <w:jc w:val="center"/>
              <w:rPr>
                <w:rFonts w:hint="default"/>
              </w:rPr>
            </w:pPr>
            <w:r>
              <w:rPr>
                <w:rFonts w:hint="default"/>
              </w:rPr>
              <w:t>CX3CL1</w:t>
            </w:r>
          </w:p>
        </w:tc>
        <w:tc>
          <w:tcPr>
            <w:tcW w:w="2870" w:type="dxa"/>
            <w:tcBorders>
              <w:top w:val="nil"/>
              <w:left w:val="nil"/>
              <w:bottom w:val="single" w:color="000000" w:sz="8" w:space="0"/>
              <w:right w:val="nil"/>
              <w:tl2br w:val="nil"/>
              <w:tr2bl w:val="nil"/>
            </w:tcBorders>
          </w:tcPr>
          <w:p>
            <w:pPr>
              <w:pStyle w:val="9"/>
              <w:kinsoku w:val="0"/>
              <w:overflowPunct w:val="0"/>
              <w:spacing w:before="7" w:line="269" w:lineRule="exact"/>
              <w:ind w:left="223" w:right="45"/>
              <w:jc w:val="center"/>
              <w:rPr>
                <w:rFonts w:hint="default"/>
              </w:rPr>
            </w:pPr>
            <w:r>
              <w:rPr>
                <w:rFonts w:hint="default"/>
              </w:rPr>
              <w:t>B cell_TIMER</w:t>
            </w:r>
          </w:p>
        </w:tc>
        <w:tc>
          <w:tcPr>
            <w:tcW w:w="866" w:type="dxa"/>
            <w:tcBorders>
              <w:top w:val="nil"/>
              <w:left w:val="nil"/>
              <w:bottom w:val="single" w:color="000000" w:sz="8" w:space="0"/>
              <w:right w:val="nil"/>
              <w:tl2br w:val="nil"/>
              <w:tr2bl w:val="nil"/>
            </w:tcBorders>
          </w:tcPr>
          <w:p>
            <w:pPr>
              <w:pStyle w:val="9"/>
              <w:kinsoku w:val="0"/>
              <w:overflowPunct w:val="0"/>
              <w:spacing w:before="7" w:line="269" w:lineRule="exact"/>
              <w:ind w:left="69"/>
              <w:rPr>
                <w:rFonts w:hint="default"/>
                <w:b/>
              </w:rPr>
            </w:pPr>
            <w:r>
              <w:rPr>
                <w:rFonts w:hint="default"/>
                <w:b/>
              </w:rPr>
              <w:t>0.244</w:t>
            </w:r>
          </w:p>
        </w:tc>
        <w:tc>
          <w:tcPr>
            <w:tcW w:w="1157" w:type="dxa"/>
            <w:tcBorders>
              <w:top w:val="nil"/>
              <w:left w:val="nil"/>
              <w:bottom w:val="single" w:color="000000" w:sz="8" w:space="0"/>
              <w:right w:val="nil"/>
              <w:tl2br w:val="nil"/>
              <w:tr2bl w:val="nil"/>
            </w:tcBorders>
          </w:tcPr>
          <w:p>
            <w:pPr>
              <w:pStyle w:val="9"/>
              <w:kinsoku w:val="0"/>
              <w:overflowPunct w:val="0"/>
              <w:spacing w:before="7" w:line="269" w:lineRule="exact"/>
              <w:ind w:left="52"/>
              <w:rPr>
                <w:rFonts w:hint="default"/>
                <w:b/>
              </w:rPr>
            </w:pPr>
            <w:r>
              <w:rPr>
                <w:rFonts w:hint="default"/>
                <w:b/>
              </w:rPr>
              <w:t>4.40E-06</w:t>
            </w:r>
          </w:p>
        </w:tc>
        <w:tc>
          <w:tcPr>
            <w:tcW w:w="1522" w:type="dxa"/>
            <w:tcBorders>
              <w:top w:val="nil"/>
              <w:left w:val="nil"/>
              <w:bottom w:val="single" w:color="000000" w:sz="8" w:space="0"/>
              <w:right w:val="nil"/>
              <w:tl2br w:val="nil"/>
              <w:tr2bl w:val="nil"/>
            </w:tcBorders>
          </w:tcPr>
          <w:p>
            <w:pPr>
              <w:pStyle w:val="9"/>
              <w:kinsoku w:val="0"/>
              <w:overflowPunct w:val="0"/>
              <w:spacing w:before="7" w:line="269" w:lineRule="exact"/>
              <w:ind w:left="91"/>
              <w:rPr>
                <w:rFonts w:hint="default"/>
                <w:b/>
              </w:rPr>
            </w:pPr>
            <w:r>
              <w:rPr>
                <w:rFonts w:hint="default"/>
                <w:b/>
              </w:rPr>
              <w:t>4.98E-05</w:t>
            </w:r>
          </w:p>
        </w:tc>
      </w:tr>
    </w:tbl>
    <w:p>
      <w:pPr>
        <w:pStyle w:val="3"/>
        <w:kinsoku w:val="0"/>
        <w:overflowPunct w:val="0"/>
        <w:spacing w:line="237" w:lineRule="auto"/>
        <w:ind w:left="762"/>
        <w:rPr>
          <w:rFonts w:hint="default"/>
        </w:rPr>
      </w:pPr>
      <w:r>
        <w:rPr>
          <w:rFonts w:hint="default"/>
        </w:rPr>
        <w:t xml:space="preserve">The bold text means positive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&gt; 0), the symbol # means negative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&lt; 0), the others mean not significant (Spearman’s </w:t>
      </w:r>
      <w:r>
        <w:rPr>
          <w:rFonts w:hint="default"/>
          <w:i/>
        </w:rPr>
        <w:t xml:space="preserve">p </w:t>
      </w:r>
      <w:r>
        <w:rPr>
          <w:rFonts w:hint="default"/>
        </w:rPr>
        <w:t>&gt; 0.05).</w:t>
      </w:r>
    </w:p>
    <w:p>
      <w:pPr>
        <w:pStyle w:val="3"/>
        <w:kinsoku w:val="0"/>
        <w:overflowPunct w:val="0"/>
        <w:spacing w:line="237" w:lineRule="auto"/>
        <w:ind w:left="762"/>
        <w:rPr>
          <w:rFonts w:hint="default"/>
        </w:rPr>
        <w:sectPr>
          <w:pgSz w:w="11910" w:h="16840"/>
          <w:pgMar w:top="220" w:right="900" w:bottom="280" w:left="140" w:header="720" w:footer="720" w:gutter="0"/>
          <w:cols w:equalWidth="0" w:num="1">
            <w:col w:w="10870"/>
          </w:cols>
        </w:sectPr>
      </w:pPr>
    </w:p>
    <w:p>
      <w:pPr>
        <w:pStyle w:val="3"/>
        <w:kinsoku w:val="0"/>
        <w:overflowPunct w:val="0"/>
        <w:spacing w:before="60"/>
        <w:ind w:left="762"/>
        <w:rPr>
          <w:rFonts w:hint="default" w:ascii="Arial" w:hAnsi="Arial" w:cs="Arial"/>
          <w:sz w:val="20"/>
          <w:szCs w:val="20"/>
        </w:rPr>
      </w:pPr>
      <w:r>
        <w:rPr>
          <w:rFonts w:hint="default" w:ascii="Arial" w:hAnsi="Arial" w:cs="Arial"/>
          <w:sz w:val="20"/>
          <w:szCs w:val="20"/>
        </w:rPr>
        <w:t xml:space="preserve">Supplementary </w:t>
      </w:r>
      <w:r>
        <w:rPr>
          <w:rFonts w:hint="default"/>
        </w:rPr>
        <w:t xml:space="preserve">Table 5. </w:t>
      </w:r>
      <w:r>
        <w:rPr>
          <w:rFonts w:hint="default" w:ascii="Arial" w:hAnsi="Arial" w:cs="Arial"/>
          <w:sz w:val="20"/>
          <w:szCs w:val="20"/>
        </w:rPr>
        <w:t>The relationship between HCC</w:t>
      </w:r>
      <w:r>
        <w:rPr>
          <w:rFonts w:hint="default" w:ascii="Cambria" w:cs="Cambria"/>
          <w:sz w:val="20"/>
          <w:szCs w:val="20"/>
        </w:rPr>
        <w:t>-</w:t>
      </w:r>
      <w:r>
        <w:rPr>
          <w:rFonts w:hint="default" w:ascii="Arial" w:hAnsi="Arial" w:cs="Arial"/>
          <w:sz w:val="20"/>
          <w:szCs w:val="20"/>
        </w:rPr>
        <w:t>associated chemokine expression and the infiltrate estimation value for neutrophils in the TCGA LIHC dataset</w:t>
      </w:r>
    </w:p>
    <w:p>
      <w:pPr>
        <w:pStyle w:val="3"/>
        <w:kinsoku w:val="0"/>
        <w:overflowPunct w:val="0"/>
        <w:spacing w:before="6"/>
        <w:rPr>
          <w:rFonts w:hint="default" w:ascii="Arial" w:cs="Arial"/>
          <w:sz w:val="21"/>
          <w:szCs w:val="21"/>
        </w:rPr>
      </w:pPr>
    </w:p>
    <w:tbl>
      <w:tblPr>
        <w:tblStyle w:val="6"/>
        <w:tblW w:w="0" w:type="auto"/>
        <w:tblInd w:w="880" w:type="dxa"/>
        <w:tblLayout w:type="fixed"/>
        <w:tblCellMar>
          <w:top w:w="0" w:type="dxa"/>
          <w:left w:w="0" w:type="dxa"/>
          <w:bottom w:w="0" w:type="dxa"/>
          <w:right w:w="0" w:type="dxa"/>
        </w:tblCellMar>
      </w:tblPr>
      <w:tblGrid>
        <w:gridCol w:w="3404"/>
        <w:gridCol w:w="2596"/>
        <w:gridCol w:w="1109"/>
        <w:gridCol w:w="1085"/>
        <w:gridCol w:w="1505"/>
      </w:tblGrid>
      <w:tr>
        <w:tblPrEx>
          <w:tblCellMar>
            <w:top w:w="0" w:type="dxa"/>
            <w:left w:w="0" w:type="dxa"/>
            <w:bottom w:w="0" w:type="dxa"/>
            <w:right w:w="0" w:type="dxa"/>
          </w:tblCellMar>
        </w:tblPrEx>
        <w:trPr>
          <w:trHeight w:val="478" w:hRule="atLeast"/>
        </w:trPr>
        <w:tc>
          <w:tcPr>
            <w:tcW w:w="3404" w:type="dxa"/>
            <w:tcBorders>
              <w:top w:val="single" w:color="000000" w:sz="8" w:space="0"/>
              <w:left w:val="nil"/>
              <w:bottom w:val="single" w:color="000000" w:sz="8" w:space="0"/>
              <w:right w:val="nil"/>
              <w:tl2br w:val="nil"/>
              <w:tr2bl w:val="nil"/>
            </w:tcBorders>
          </w:tcPr>
          <w:p>
            <w:pPr>
              <w:pStyle w:val="9"/>
              <w:kinsoku w:val="0"/>
              <w:overflowPunct w:val="0"/>
              <w:spacing w:line="257" w:lineRule="exact"/>
              <w:ind w:left="252" w:right="345"/>
              <w:jc w:val="center"/>
              <w:rPr>
                <w:rFonts w:hint="default"/>
              </w:rPr>
            </w:pPr>
            <w:r>
              <w:rPr>
                <w:rFonts w:hint="default"/>
              </w:rPr>
              <w:t>HCC‑associated chemokines</w:t>
            </w:r>
          </w:p>
        </w:tc>
        <w:tc>
          <w:tcPr>
            <w:tcW w:w="2596" w:type="dxa"/>
            <w:tcBorders>
              <w:top w:val="single" w:color="000000" w:sz="8" w:space="0"/>
              <w:left w:val="nil"/>
              <w:bottom w:val="single" w:color="000000" w:sz="8" w:space="0"/>
              <w:right w:val="nil"/>
              <w:tl2br w:val="nil"/>
              <w:tr2bl w:val="nil"/>
            </w:tcBorders>
          </w:tcPr>
          <w:p>
            <w:pPr>
              <w:pStyle w:val="9"/>
              <w:kinsoku w:val="0"/>
              <w:overflowPunct w:val="0"/>
              <w:spacing w:line="239" w:lineRule="exact"/>
              <w:ind w:left="345" w:right="231"/>
              <w:jc w:val="center"/>
              <w:rPr>
                <w:rFonts w:hint="default"/>
              </w:rPr>
            </w:pPr>
            <w:r>
              <w:rPr>
                <w:rFonts w:hint="default"/>
              </w:rPr>
              <w:t>infiltrates estimation</w:t>
            </w:r>
          </w:p>
          <w:p>
            <w:pPr>
              <w:pStyle w:val="9"/>
              <w:kinsoku w:val="0"/>
              <w:overflowPunct w:val="0"/>
              <w:spacing w:line="225" w:lineRule="exact"/>
              <w:ind w:left="341" w:right="231"/>
              <w:jc w:val="center"/>
              <w:rPr>
                <w:rFonts w:hint="default"/>
              </w:rPr>
            </w:pPr>
            <w:r>
              <w:rPr>
                <w:rFonts w:hint="default"/>
              </w:rPr>
              <w:t>value</w:t>
            </w:r>
          </w:p>
        </w:tc>
        <w:tc>
          <w:tcPr>
            <w:tcW w:w="1109" w:type="dxa"/>
            <w:tcBorders>
              <w:top w:val="single" w:color="000000" w:sz="8" w:space="0"/>
              <w:left w:val="nil"/>
              <w:bottom w:val="single" w:color="000000" w:sz="8" w:space="0"/>
              <w:right w:val="nil"/>
              <w:tl2br w:val="nil"/>
              <w:tr2bl w:val="nil"/>
            </w:tcBorders>
          </w:tcPr>
          <w:p>
            <w:pPr>
              <w:pStyle w:val="9"/>
              <w:kinsoku w:val="0"/>
              <w:overflowPunct w:val="0"/>
              <w:spacing w:line="257" w:lineRule="exact"/>
              <w:ind w:left="496"/>
              <w:rPr>
                <w:rFonts w:hint="default"/>
              </w:rPr>
            </w:pPr>
            <w:r>
              <w:rPr>
                <w:rFonts w:hint="default"/>
              </w:rPr>
              <w:t>rho</w:t>
            </w:r>
          </w:p>
        </w:tc>
        <w:tc>
          <w:tcPr>
            <w:tcW w:w="1085" w:type="dxa"/>
            <w:tcBorders>
              <w:top w:val="single" w:color="000000" w:sz="8" w:space="0"/>
              <w:left w:val="nil"/>
              <w:bottom w:val="single" w:color="000000" w:sz="8" w:space="0"/>
              <w:right w:val="nil"/>
              <w:tl2br w:val="nil"/>
              <w:tr2bl w:val="nil"/>
            </w:tcBorders>
          </w:tcPr>
          <w:p>
            <w:pPr>
              <w:pStyle w:val="9"/>
              <w:kinsoku w:val="0"/>
              <w:overflowPunct w:val="0"/>
              <w:spacing w:line="257" w:lineRule="exact"/>
              <w:ind w:left="76"/>
              <w:jc w:val="center"/>
              <w:rPr>
                <w:rFonts w:hint="default"/>
                <w:i/>
              </w:rPr>
            </w:pPr>
            <w:r>
              <w:rPr>
                <w:rFonts w:hint="default"/>
                <w:i/>
              </w:rPr>
              <w:t>p</w:t>
            </w:r>
          </w:p>
        </w:tc>
        <w:tc>
          <w:tcPr>
            <w:tcW w:w="1505" w:type="dxa"/>
            <w:tcBorders>
              <w:top w:val="single" w:color="000000" w:sz="8" w:space="0"/>
              <w:left w:val="nil"/>
              <w:bottom w:val="single" w:color="000000" w:sz="8" w:space="0"/>
              <w:right w:val="nil"/>
              <w:tl2br w:val="nil"/>
              <w:tr2bl w:val="nil"/>
            </w:tcBorders>
          </w:tcPr>
          <w:p>
            <w:pPr>
              <w:pStyle w:val="9"/>
              <w:kinsoku w:val="0"/>
              <w:overflowPunct w:val="0"/>
              <w:spacing w:line="257" w:lineRule="exact"/>
              <w:ind w:left="136"/>
              <w:rPr>
                <w:rFonts w:hint="default"/>
                <w:i/>
              </w:rPr>
            </w:pPr>
            <w:r>
              <w:rPr>
                <w:rFonts w:hint="default"/>
              </w:rPr>
              <w:t xml:space="preserve">adjustment </w:t>
            </w:r>
            <w:r>
              <w:rPr>
                <w:rFonts w:hint="default"/>
                <w:i/>
              </w:rPr>
              <w:t>p</w:t>
            </w:r>
          </w:p>
        </w:tc>
      </w:tr>
      <w:tr>
        <w:tblPrEx>
          <w:tblCellMar>
            <w:top w:w="0" w:type="dxa"/>
            <w:left w:w="0" w:type="dxa"/>
            <w:bottom w:w="0" w:type="dxa"/>
            <w:right w:w="0" w:type="dxa"/>
          </w:tblCellMar>
        </w:tblPrEx>
        <w:trPr>
          <w:trHeight w:val="255" w:hRule="atLeast"/>
        </w:trPr>
        <w:tc>
          <w:tcPr>
            <w:tcW w:w="3404" w:type="dxa"/>
            <w:tcBorders>
              <w:top w:val="single" w:color="000000" w:sz="8" w:space="0"/>
              <w:left w:val="nil"/>
              <w:bottom w:val="nil"/>
              <w:right w:val="nil"/>
              <w:tl2br w:val="nil"/>
              <w:tr2bl w:val="nil"/>
            </w:tcBorders>
          </w:tcPr>
          <w:p>
            <w:pPr>
              <w:pStyle w:val="9"/>
              <w:kinsoku w:val="0"/>
              <w:overflowPunct w:val="0"/>
              <w:spacing w:line="230" w:lineRule="exact"/>
              <w:ind w:left="239" w:right="345"/>
              <w:jc w:val="center"/>
              <w:rPr>
                <w:rFonts w:hint="default"/>
              </w:rPr>
            </w:pPr>
            <w:r>
              <w:rPr>
                <w:rFonts w:hint="default"/>
              </w:rPr>
              <w:t>CCR1</w:t>
            </w:r>
          </w:p>
        </w:tc>
        <w:tc>
          <w:tcPr>
            <w:tcW w:w="2596" w:type="dxa"/>
            <w:tcBorders>
              <w:top w:val="single" w:color="000000" w:sz="8" w:space="0"/>
              <w:left w:val="nil"/>
              <w:bottom w:val="nil"/>
              <w:right w:val="nil"/>
              <w:tl2br w:val="nil"/>
              <w:tr2bl w:val="nil"/>
            </w:tcBorders>
          </w:tcPr>
          <w:p>
            <w:pPr>
              <w:pStyle w:val="9"/>
              <w:kinsoku w:val="0"/>
              <w:overflowPunct w:val="0"/>
              <w:spacing w:line="230" w:lineRule="exact"/>
              <w:ind w:right="286"/>
              <w:jc w:val="right"/>
              <w:rPr>
                <w:rFonts w:hint="default"/>
              </w:rPr>
            </w:pPr>
            <w:r>
              <w:rPr>
                <w:rFonts w:hint="default"/>
              </w:rPr>
              <w:t>Neutrophil_TIMER</w:t>
            </w:r>
          </w:p>
        </w:tc>
        <w:tc>
          <w:tcPr>
            <w:tcW w:w="1109" w:type="dxa"/>
            <w:tcBorders>
              <w:top w:val="single" w:color="000000" w:sz="8" w:space="0"/>
              <w:left w:val="nil"/>
              <w:bottom w:val="nil"/>
              <w:right w:val="nil"/>
              <w:tl2br w:val="nil"/>
              <w:tr2bl w:val="nil"/>
            </w:tcBorders>
          </w:tcPr>
          <w:p>
            <w:pPr>
              <w:pStyle w:val="9"/>
              <w:kinsoku w:val="0"/>
              <w:overflowPunct w:val="0"/>
              <w:spacing w:line="230" w:lineRule="exact"/>
              <w:ind w:left="252"/>
              <w:rPr>
                <w:rFonts w:hint="default"/>
                <w:b/>
              </w:rPr>
            </w:pPr>
            <w:r>
              <w:rPr>
                <w:rFonts w:hint="default"/>
                <w:b/>
              </w:rPr>
              <w:t>0.376</w:t>
            </w:r>
          </w:p>
        </w:tc>
        <w:tc>
          <w:tcPr>
            <w:tcW w:w="1085" w:type="dxa"/>
            <w:tcBorders>
              <w:top w:val="single" w:color="000000" w:sz="8" w:space="0"/>
              <w:left w:val="nil"/>
              <w:bottom w:val="nil"/>
              <w:right w:val="nil"/>
              <w:tl2br w:val="nil"/>
              <w:tr2bl w:val="nil"/>
            </w:tcBorders>
          </w:tcPr>
          <w:p>
            <w:pPr>
              <w:pStyle w:val="9"/>
              <w:kinsoku w:val="0"/>
              <w:overflowPunct w:val="0"/>
              <w:spacing w:line="230" w:lineRule="exact"/>
              <w:ind w:left="112"/>
              <w:rPr>
                <w:rFonts w:hint="default"/>
                <w:b/>
              </w:rPr>
            </w:pPr>
            <w:r>
              <w:rPr>
                <w:rFonts w:hint="default"/>
                <w:b/>
              </w:rPr>
              <w:t>5.36E-13</w:t>
            </w:r>
          </w:p>
        </w:tc>
        <w:tc>
          <w:tcPr>
            <w:tcW w:w="1505" w:type="dxa"/>
            <w:tcBorders>
              <w:top w:val="single" w:color="000000" w:sz="8" w:space="0"/>
              <w:left w:val="nil"/>
              <w:bottom w:val="nil"/>
              <w:right w:val="nil"/>
              <w:tl2br w:val="nil"/>
              <w:tr2bl w:val="nil"/>
            </w:tcBorders>
          </w:tcPr>
          <w:p>
            <w:pPr>
              <w:pStyle w:val="9"/>
              <w:kinsoku w:val="0"/>
              <w:overflowPunct w:val="0"/>
              <w:spacing w:line="230" w:lineRule="exact"/>
              <w:ind w:left="69"/>
              <w:rPr>
                <w:rFonts w:hint="default"/>
                <w:b/>
              </w:rPr>
            </w:pPr>
            <w:r>
              <w:rPr>
                <w:rFonts w:hint="default"/>
                <w:b/>
              </w:rPr>
              <w:t>4.13E-12</w:t>
            </w:r>
          </w:p>
        </w:tc>
      </w:tr>
      <w:tr>
        <w:tblPrEx>
          <w:tblCellMar>
            <w:top w:w="0" w:type="dxa"/>
            <w:left w:w="0" w:type="dxa"/>
            <w:bottom w:w="0" w:type="dxa"/>
            <w:right w:w="0" w:type="dxa"/>
          </w:tblCellMar>
        </w:tblPrEx>
        <w:trPr>
          <w:trHeight w:val="285" w:hRule="atLeast"/>
        </w:trPr>
        <w:tc>
          <w:tcPr>
            <w:tcW w:w="3404" w:type="dxa"/>
            <w:tcBorders>
              <w:top w:val="nil"/>
              <w:left w:val="nil"/>
              <w:bottom w:val="nil"/>
              <w:right w:val="nil"/>
              <w:tl2br w:val="nil"/>
              <w:tr2bl w:val="nil"/>
            </w:tcBorders>
          </w:tcPr>
          <w:p>
            <w:pPr>
              <w:pStyle w:val="9"/>
              <w:kinsoku w:val="0"/>
              <w:overflowPunct w:val="0"/>
              <w:spacing w:before="9" w:line="256" w:lineRule="exact"/>
              <w:ind w:left="246" w:right="345"/>
              <w:jc w:val="center"/>
              <w:rPr>
                <w:rFonts w:hint="default"/>
              </w:rPr>
            </w:pPr>
            <w:r>
              <w:rPr>
                <w:rFonts w:hint="default"/>
              </w:rPr>
              <w:t>CCL3</w:t>
            </w:r>
          </w:p>
        </w:tc>
        <w:tc>
          <w:tcPr>
            <w:tcW w:w="2596" w:type="dxa"/>
            <w:tcBorders>
              <w:top w:val="nil"/>
              <w:left w:val="nil"/>
              <w:bottom w:val="nil"/>
              <w:right w:val="nil"/>
              <w:tl2br w:val="nil"/>
              <w:tr2bl w:val="nil"/>
            </w:tcBorders>
          </w:tcPr>
          <w:p>
            <w:pPr>
              <w:pStyle w:val="9"/>
              <w:kinsoku w:val="0"/>
              <w:overflowPunct w:val="0"/>
              <w:spacing w:before="14"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14" w:line="251" w:lineRule="exact"/>
              <w:ind w:left="252"/>
              <w:rPr>
                <w:rFonts w:hint="default"/>
                <w:b/>
              </w:rPr>
            </w:pPr>
            <w:r>
              <w:rPr>
                <w:rFonts w:hint="default"/>
                <w:b/>
              </w:rPr>
              <w:t>0.233</w:t>
            </w:r>
          </w:p>
        </w:tc>
        <w:tc>
          <w:tcPr>
            <w:tcW w:w="1085" w:type="dxa"/>
            <w:tcBorders>
              <w:top w:val="nil"/>
              <w:left w:val="nil"/>
              <w:bottom w:val="nil"/>
              <w:right w:val="nil"/>
              <w:tl2br w:val="nil"/>
              <w:tr2bl w:val="nil"/>
            </w:tcBorders>
          </w:tcPr>
          <w:p>
            <w:pPr>
              <w:pStyle w:val="9"/>
              <w:kinsoku w:val="0"/>
              <w:overflowPunct w:val="0"/>
              <w:spacing w:before="14" w:line="251" w:lineRule="exact"/>
              <w:ind w:left="112"/>
              <w:rPr>
                <w:rFonts w:hint="default"/>
                <w:b/>
              </w:rPr>
            </w:pPr>
            <w:r>
              <w:rPr>
                <w:rFonts w:hint="default"/>
                <w:b/>
              </w:rPr>
              <w:t>1.18E-05</w:t>
            </w:r>
          </w:p>
        </w:tc>
        <w:tc>
          <w:tcPr>
            <w:tcW w:w="1505" w:type="dxa"/>
            <w:tcBorders>
              <w:top w:val="nil"/>
              <w:left w:val="nil"/>
              <w:bottom w:val="nil"/>
              <w:right w:val="nil"/>
              <w:tl2br w:val="nil"/>
              <w:tr2bl w:val="nil"/>
            </w:tcBorders>
          </w:tcPr>
          <w:p>
            <w:pPr>
              <w:pStyle w:val="9"/>
              <w:kinsoku w:val="0"/>
              <w:overflowPunct w:val="0"/>
              <w:spacing w:before="14" w:line="251" w:lineRule="exact"/>
              <w:ind w:left="69"/>
              <w:rPr>
                <w:rFonts w:hint="default"/>
                <w:b/>
              </w:rPr>
            </w:pPr>
            <w:r>
              <w:rPr>
                <w:rFonts w:hint="default"/>
                <w:b/>
              </w:rPr>
              <w:t>7.85E-05</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6" w:right="345"/>
              <w:jc w:val="center"/>
              <w:rPr>
                <w:rFonts w:hint="default"/>
              </w:rPr>
            </w:pPr>
            <w:r>
              <w:rPr>
                <w:rFonts w:hint="default"/>
              </w:rPr>
              <w:t>CCL5</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0.239</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7.46E-06</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5.09E-05</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41" w:right="345"/>
              <w:jc w:val="center"/>
              <w:rPr>
                <w:rFonts w:hint="default"/>
              </w:rPr>
            </w:pPr>
            <w:r>
              <w:rPr>
                <w:rFonts w:hint="default"/>
              </w:rPr>
              <w:t>CCL14</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rPr>
            </w:pPr>
            <w:r>
              <w:rPr>
                <w:rFonts w:hint="default"/>
              </w:rPr>
              <w:t>-0.198#</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rPr>
            </w:pPr>
            <w:r>
              <w:rPr>
                <w:rFonts w:hint="default"/>
              </w:rPr>
              <w:t>0.0002#</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rPr>
            </w:pPr>
            <w:r>
              <w:rPr>
                <w:rFonts w:hint="default"/>
              </w:rPr>
              <w:t>0.002#</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1" w:right="345"/>
              <w:jc w:val="center"/>
              <w:rPr>
                <w:rFonts w:hint="default"/>
              </w:rPr>
            </w:pPr>
            <w:r>
              <w:rPr>
                <w:rFonts w:hint="default"/>
              </w:rPr>
              <w:t>CCL23</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rPr>
            </w:pPr>
            <w:r>
              <w:rPr>
                <w:rFonts w:hint="default"/>
              </w:rPr>
              <w:t>0.069</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rPr>
            </w:pPr>
            <w:r>
              <w:rPr>
                <w:rFonts w:hint="default"/>
              </w:rPr>
              <w:t>0.202</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rPr>
            </w:pPr>
            <w:r>
              <w:rPr>
                <w:rFonts w:hint="default"/>
              </w:rPr>
              <w:t>0.413</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39" w:right="345"/>
              <w:jc w:val="center"/>
              <w:rPr>
                <w:rFonts w:hint="default"/>
              </w:rPr>
            </w:pPr>
            <w:r>
              <w:rPr>
                <w:rFonts w:hint="default"/>
              </w:rPr>
              <w:t>CCR2</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0.261</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8.98E-07</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5.65E-06</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46" w:right="345"/>
              <w:jc w:val="center"/>
              <w:rPr>
                <w:rFonts w:hint="default"/>
              </w:rPr>
            </w:pPr>
            <w:r>
              <w:rPr>
                <w:rFonts w:hint="default"/>
              </w:rPr>
              <w:t>CCL2</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0.288</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5.16E-08</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3.85E-07</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39" w:right="345"/>
              <w:jc w:val="center"/>
              <w:rPr>
                <w:rFonts w:hint="default"/>
              </w:rPr>
            </w:pPr>
            <w:r>
              <w:rPr>
                <w:rFonts w:hint="default"/>
              </w:rPr>
              <w:t>CCR3</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0.338</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1.08E-10</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1.07E-09</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1" w:right="345"/>
              <w:jc w:val="center"/>
              <w:rPr>
                <w:rFonts w:hint="default"/>
              </w:rPr>
            </w:pPr>
            <w:r>
              <w:rPr>
                <w:rFonts w:hint="default"/>
              </w:rPr>
              <w:t>CCL24</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rPr>
            </w:pPr>
            <w:r>
              <w:rPr>
                <w:rFonts w:hint="default"/>
              </w:rPr>
              <w:t>0.088</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rPr>
            </w:pPr>
            <w:r>
              <w:rPr>
                <w:rFonts w:hint="default"/>
              </w:rPr>
              <w:t>0.102</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rPr>
            </w:pPr>
            <w:r>
              <w:rPr>
                <w:rFonts w:hint="default"/>
              </w:rPr>
              <w:t>0.219</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39" w:right="345"/>
              <w:jc w:val="center"/>
              <w:rPr>
                <w:rFonts w:hint="default"/>
              </w:rPr>
            </w:pPr>
            <w:r>
              <w:rPr>
                <w:rFonts w:hint="default"/>
              </w:rPr>
              <w:t>CCR4</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0.328</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4.40E-10</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3.63E-09</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1" w:right="345"/>
              <w:jc w:val="center"/>
              <w:rPr>
                <w:rFonts w:hint="default"/>
              </w:rPr>
            </w:pPr>
            <w:r>
              <w:rPr>
                <w:rFonts w:hint="default"/>
              </w:rPr>
              <w:t>CCL17</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0.118</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0.029</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0.131</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1" w:right="345"/>
              <w:jc w:val="center"/>
              <w:rPr>
                <w:rFonts w:hint="default"/>
              </w:rPr>
            </w:pPr>
            <w:r>
              <w:rPr>
                <w:rFonts w:hint="default"/>
              </w:rPr>
              <w:t>CCL22</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0.237</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8.48E-06</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5.96E-05</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39" w:right="345"/>
              <w:jc w:val="center"/>
              <w:rPr>
                <w:rFonts w:hint="default"/>
              </w:rPr>
            </w:pPr>
            <w:r>
              <w:rPr>
                <w:rFonts w:hint="default"/>
              </w:rPr>
              <w:t>CCR5</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0.299</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1.43E-08</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1.07E-07</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6" w:right="345"/>
              <w:jc w:val="center"/>
              <w:rPr>
                <w:rFonts w:hint="default"/>
              </w:rPr>
            </w:pPr>
            <w:r>
              <w:rPr>
                <w:rFonts w:hint="default"/>
              </w:rPr>
              <w:t>CCL4</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0.308</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5.16E-09</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3.62E-08</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39" w:right="345"/>
              <w:jc w:val="center"/>
              <w:rPr>
                <w:rFonts w:hint="default"/>
              </w:rPr>
            </w:pPr>
            <w:r>
              <w:rPr>
                <w:rFonts w:hint="default"/>
              </w:rPr>
              <w:t>CCR6</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rPr>
            </w:pPr>
            <w:r>
              <w:rPr>
                <w:rFonts w:hint="default"/>
              </w:rPr>
              <w:t>0.087</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rPr>
            </w:pPr>
            <w:r>
              <w:rPr>
                <w:rFonts w:hint="default"/>
              </w:rPr>
              <w:t>0.108</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rPr>
            </w:pPr>
            <w:r>
              <w:rPr>
                <w:rFonts w:hint="default"/>
              </w:rPr>
              <w:t>0.229</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41" w:right="345"/>
              <w:jc w:val="center"/>
              <w:rPr>
                <w:rFonts w:hint="default"/>
              </w:rPr>
            </w:pPr>
            <w:r>
              <w:rPr>
                <w:rFonts w:hint="default"/>
              </w:rPr>
              <w:t>CCL20</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0.118</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0.029</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0.055</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39" w:right="345"/>
              <w:jc w:val="center"/>
              <w:rPr>
                <w:rFonts w:hint="default"/>
              </w:rPr>
            </w:pPr>
            <w:r>
              <w:rPr>
                <w:rFonts w:hint="default"/>
              </w:rPr>
              <w:t>CCR7</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0.266</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5.53E-07</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4.89E-06</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1" w:right="345"/>
              <w:jc w:val="center"/>
              <w:rPr>
                <w:rFonts w:hint="default"/>
              </w:rPr>
            </w:pPr>
            <w:r>
              <w:rPr>
                <w:rFonts w:hint="default"/>
              </w:rPr>
              <w:t>CCL19</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0.116</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0.031</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0.093</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39" w:right="345"/>
              <w:jc w:val="center"/>
              <w:rPr>
                <w:rFonts w:hint="default"/>
              </w:rPr>
            </w:pPr>
            <w:r>
              <w:rPr>
                <w:rFonts w:hint="default"/>
              </w:rPr>
              <w:t>CCR8</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0.312</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3.24E-09</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2.76E-08</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6" w:right="345"/>
              <w:jc w:val="center"/>
              <w:rPr>
                <w:rFonts w:hint="default"/>
              </w:rPr>
            </w:pPr>
            <w:r>
              <w:rPr>
                <w:rFonts w:hint="default"/>
              </w:rPr>
              <w:t>CCL1</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0.108</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0.044</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0.251</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39" w:right="345"/>
              <w:jc w:val="center"/>
              <w:rPr>
                <w:rFonts w:hint="default"/>
              </w:rPr>
            </w:pPr>
            <w:r>
              <w:rPr>
                <w:rFonts w:hint="default"/>
              </w:rPr>
              <w:t>CCR9</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0.181</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0.001</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0.006</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41" w:right="345"/>
              <w:jc w:val="center"/>
              <w:rPr>
                <w:rFonts w:hint="default"/>
              </w:rPr>
            </w:pPr>
            <w:r>
              <w:rPr>
                <w:rFonts w:hint="default"/>
              </w:rPr>
              <w:t>CCL25</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rPr>
            </w:pPr>
            <w:r>
              <w:rPr>
                <w:rFonts w:hint="default"/>
              </w:rPr>
              <w:t>-0.178#</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rPr>
            </w:pPr>
            <w:r>
              <w:rPr>
                <w:rFonts w:hint="default"/>
              </w:rPr>
              <w:t>0.001#</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rPr>
            </w:pPr>
            <w:r>
              <w:rPr>
                <w:rFonts w:hint="default"/>
              </w:rPr>
              <w:t>0.007#</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6" w:right="345"/>
              <w:jc w:val="center"/>
              <w:rPr>
                <w:rFonts w:hint="default"/>
              </w:rPr>
            </w:pPr>
            <w:r>
              <w:rPr>
                <w:rFonts w:hint="default"/>
              </w:rPr>
              <w:t>CCR10</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0.261</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9.17E-07</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4.38E-05</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1" w:right="345"/>
              <w:jc w:val="center"/>
              <w:rPr>
                <w:rFonts w:hint="default"/>
              </w:rPr>
            </w:pPr>
            <w:r>
              <w:rPr>
                <w:rFonts w:hint="default"/>
              </w:rPr>
              <w:t>CCL27</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rPr>
            </w:pPr>
            <w:r>
              <w:rPr>
                <w:rFonts w:hint="default"/>
              </w:rPr>
              <w:t>0.017</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rPr>
            </w:pPr>
            <w:r>
              <w:rPr>
                <w:rFonts w:hint="default"/>
              </w:rPr>
              <w:t>0.755</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rPr>
            </w:pPr>
            <w:r>
              <w:rPr>
                <w:rFonts w:hint="default"/>
              </w:rPr>
              <w:t>0.980</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41" w:right="345"/>
              <w:jc w:val="center"/>
              <w:rPr>
                <w:rFonts w:hint="default"/>
              </w:rPr>
            </w:pPr>
            <w:r>
              <w:rPr>
                <w:rFonts w:hint="default"/>
              </w:rPr>
              <w:t>CCL28</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0.178</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0.001</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0.006</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39" w:right="345"/>
              <w:jc w:val="center"/>
              <w:rPr>
                <w:rFonts w:hint="default"/>
              </w:rPr>
            </w:pPr>
            <w:r>
              <w:rPr>
                <w:rFonts w:hint="default"/>
              </w:rPr>
              <w:t>CXCR1</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0.249</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2.91E-06</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8.18E-06</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6" w:right="345"/>
              <w:jc w:val="center"/>
              <w:rPr>
                <w:rFonts w:hint="default"/>
              </w:rPr>
            </w:pPr>
            <w:r>
              <w:rPr>
                <w:rFonts w:hint="default"/>
              </w:rPr>
              <w:t>CXCL6</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0.203</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0.0001</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0.001</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39" w:right="345"/>
              <w:jc w:val="center"/>
              <w:rPr>
                <w:rFonts w:hint="default"/>
              </w:rPr>
            </w:pPr>
            <w:r>
              <w:rPr>
                <w:rFonts w:hint="default"/>
              </w:rPr>
              <w:t>CXCR2</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0.364</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2.93E-12</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1.31E-11</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6" w:right="345"/>
              <w:jc w:val="center"/>
              <w:rPr>
                <w:rFonts w:hint="default"/>
              </w:rPr>
            </w:pPr>
            <w:r>
              <w:rPr>
                <w:rFonts w:hint="default"/>
              </w:rPr>
              <w:t>CXCL1</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0.251</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2.31E-06</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1.12E-05</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6" w:right="345"/>
              <w:jc w:val="center"/>
              <w:rPr>
                <w:rFonts w:hint="default"/>
              </w:rPr>
            </w:pPr>
            <w:r>
              <w:rPr>
                <w:rFonts w:hint="default"/>
              </w:rPr>
              <w:t>CXCL2</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rPr>
            </w:pPr>
            <w:r>
              <w:rPr>
                <w:rFonts w:hint="default"/>
              </w:rPr>
              <w:t>-0.018</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rPr>
            </w:pPr>
            <w:r>
              <w:rPr>
                <w:rFonts w:hint="default"/>
              </w:rPr>
              <w:t>0.737</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rPr>
            </w:pPr>
            <w:r>
              <w:rPr>
                <w:rFonts w:hint="default"/>
              </w:rPr>
              <w:t>0.800</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46" w:right="345"/>
              <w:jc w:val="center"/>
              <w:rPr>
                <w:rFonts w:hint="default"/>
              </w:rPr>
            </w:pPr>
            <w:r>
              <w:rPr>
                <w:rFonts w:hint="default"/>
              </w:rPr>
              <w:t>CXCL3</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0.293</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2.79E-08</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3.33E-07</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6" w:right="345"/>
              <w:jc w:val="center"/>
              <w:rPr>
                <w:rFonts w:hint="default"/>
              </w:rPr>
            </w:pPr>
            <w:r>
              <w:rPr>
                <w:rFonts w:hint="default"/>
              </w:rPr>
              <w:t>CXCL5</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0.216</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5.32E-05</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0.0002</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6" w:right="345"/>
              <w:jc w:val="center"/>
              <w:rPr>
                <w:rFonts w:hint="default"/>
              </w:rPr>
            </w:pPr>
            <w:r>
              <w:rPr>
                <w:rFonts w:hint="default"/>
              </w:rPr>
              <w:t>CXCL8</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0.319</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1.36E-09</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5.89E-09</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39" w:right="345"/>
              <w:jc w:val="center"/>
              <w:rPr>
                <w:rFonts w:hint="default"/>
              </w:rPr>
            </w:pPr>
            <w:r>
              <w:rPr>
                <w:rFonts w:hint="default"/>
              </w:rPr>
              <w:t>CXCR3</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0.187</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0.0005</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0.002</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6" w:right="345"/>
              <w:jc w:val="center"/>
              <w:rPr>
                <w:rFonts w:hint="default"/>
              </w:rPr>
            </w:pPr>
            <w:r>
              <w:rPr>
                <w:rFonts w:hint="default"/>
              </w:rPr>
              <w:t>CXCL9</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0.318</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1.49E-09</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1.43E-08</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1" w:right="345"/>
              <w:jc w:val="center"/>
              <w:rPr>
                <w:rFonts w:hint="default"/>
              </w:rPr>
            </w:pPr>
            <w:r>
              <w:rPr>
                <w:rFonts w:hint="default"/>
              </w:rPr>
              <w:t>CXCL10</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0.213</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6.94E-05</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0.0004</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41" w:right="345"/>
              <w:jc w:val="center"/>
              <w:rPr>
                <w:rFonts w:hint="default"/>
              </w:rPr>
            </w:pPr>
            <w:r>
              <w:rPr>
                <w:rFonts w:hint="default"/>
              </w:rPr>
              <w:t>CXCL11</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0.265</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5.84E-07</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3.87E-06</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39" w:right="345"/>
              <w:jc w:val="center"/>
              <w:rPr>
                <w:rFonts w:hint="default"/>
              </w:rPr>
            </w:pPr>
            <w:r>
              <w:rPr>
                <w:rFonts w:hint="default"/>
              </w:rPr>
              <w:t>CXCR4</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0.400</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1.08E-14</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1.52E-13</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39" w:right="345"/>
              <w:jc w:val="center"/>
              <w:rPr>
                <w:rFonts w:hint="default"/>
              </w:rPr>
            </w:pPr>
            <w:r>
              <w:rPr>
                <w:rFonts w:hint="default"/>
              </w:rPr>
              <w:t>CXCR7</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0.323</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7.71E-10</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2.01E-08</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41" w:right="345"/>
              <w:jc w:val="center"/>
              <w:rPr>
                <w:rFonts w:hint="default"/>
              </w:rPr>
            </w:pPr>
            <w:r>
              <w:rPr>
                <w:rFonts w:hint="default"/>
              </w:rPr>
              <w:t>CXCL12</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0.182</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0.001</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0.004</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39" w:right="345"/>
              <w:jc w:val="center"/>
              <w:rPr>
                <w:rFonts w:hint="default"/>
              </w:rPr>
            </w:pPr>
            <w:r>
              <w:rPr>
                <w:rFonts w:hint="default"/>
              </w:rPr>
              <w:t>CXCR5</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b/>
              </w:rPr>
            </w:pPr>
            <w:r>
              <w:rPr>
                <w:rFonts w:hint="default"/>
                <w:b/>
              </w:rPr>
              <w:t>0.218</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b/>
              </w:rPr>
            </w:pPr>
            <w:r>
              <w:rPr>
                <w:rFonts w:hint="default"/>
                <w:b/>
              </w:rPr>
              <w:t>4.52E-05</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b/>
              </w:rPr>
            </w:pPr>
            <w:r>
              <w:rPr>
                <w:rFonts w:hint="default"/>
                <w:b/>
              </w:rPr>
              <w:t>0.0003</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1" w:right="345"/>
              <w:jc w:val="center"/>
              <w:rPr>
                <w:rFonts w:hint="default"/>
              </w:rPr>
            </w:pPr>
            <w:r>
              <w:rPr>
                <w:rFonts w:hint="default"/>
              </w:rPr>
              <w:t>CXCL13</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0.179</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0.001</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0.004</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39" w:right="345"/>
              <w:jc w:val="center"/>
              <w:rPr>
                <w:rFonts w:hint="default"/>
              </w:rPr>
            </w:pPr>
            <w:r>
              <w:rPr>
                <w:rFonts w:hint="default"/>
              </w:rPr>
              <w:t>CXCR6</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0.208</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9.62E-05</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0.001</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41" w:right="345"/>
              <w:jc w:val="center"/>
              <w:rPr>
                <w:rFonts w:hint="default"/>
              </w:rPr>
            </w:pPr>
            <w:r>
              <w:rPr>
                <w:rFonts w:hint="default"/>
              </w:rPr>
              <w:t>CXCL16</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rPr>
            </w:pPr>
            <w:r>
              <w:rPr>
                <w:rFonts w:hint="default"/>
              </w:rPr>
              <w:t>0.099</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rPr>
            </w:pPr>
            <w:r>
              <w:rPr>
                <w:rFonts w:hint="default"/>
              </w:rPr>
              <w:t>0.066</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rPr>
            </w:pPr>
            <w:r>
              <w:rPr>
                <w:rFonts w:hint="default"/>
              </w:rPr>
              <w:t>0.122</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2" w:line="258" w:lineRule="exact"/>
              <w:ind w:left="244" w:right="345"/>
              <w:jc w:val="center"/>
              <w:rPr>
                <w:rFonts w:hint="default"/>
              </w:rPr>
            </w:pPr>
            <w:r>
              <w:rPr>
                <w:rFonts w:hint="default"/>
              </w:rPr>
              <w:t>XCR1</w:t>
            </w:r>
          </w:p>
        </w:tc>
        <w:tc>
          <w:tcPr>
            <w:tcW w:w="2596" w:type="dxa"/>
            <w:tcBorders>
              <w:top w:val="nil"/>
              <w:left w:val="nil"/>
              <w:bottom w:val="nil"/>
              <w:right w:val="nil"/>
              <w:tl2br w:val="nil"/>
              <w:tr2bl w:val="nil"/>
            </w:tcBorders>
          </w:tcPr>
          <w:p>
            <w:pPr>
              <w:pStyle w:val="9"/>
              <w:kinsoku w:val="0"/>
              <w:overflowPunct w:val="0"/>
              <w:spacing w:before="7" w:line="253"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3" w:lineRule="exact"/>
              <w:ind w:left="252"/>
              <w:rPr>
                <w:rFonts w:hint="default"/>
                <w:b/>
              </w:rPr>
            </w:pPr>
            <w:r>
              <w:rPr>
                <w:rFonts w:hint="default"/>
                <w:b/>
              </w:rPr>
              <w:t>0.232</w:t>
            </w:r>
          </w:p>
        </w:tc>
        <w:tc>
          <w:tcPr>
            <w:tcW w:w="1085" w:type="dxa"/>
            <w:tcBorders>
              <w:top w:val="nil"/>
              <w:left w:val="nil"/>
              <w:bottom w:val="nil"/>
              <w:right w:val="nil"/>
              <w:tl2br w:val="nil"/>
              <w:tr2bl w:val="nil"/>
            </w:tcBorders>
          </w:tcPr>
          <w:p>
            <w:pPr>
              <w:pStyle w:val="9"/>
              <w:kinsoku w:val="0"/>
              <w:overflowPunct w:val="0"/>
              <w:spacing w:before="7" w:line="253" w:lineRule="exact"/>
              <w:ind w:left="112"/>
              <w:rPr>
                <w:rFonts w:hint="default"/>
                <w:b/>
              </w:rPr>
            </w:pPr>
            <w:r>
              <w:rPr>
                <w:rFonts w:hint="default"/>
                <w:b/>
              </w:rPr>
              <w:t>1.36E-05</w:t>
            </w:r>
          </w:p>
        </w:tc>
        <w:tc>
          <w:tcPr>
            <w:tcW w:w="1505" w:type="dxa"/>
            <w:tcBorders>
              <w:top w:val="nil"/>
              <w:left w:val="nil"/>
              <w:bottom w:val="nil"/>
              <w:right w:val="nil"/>
              <w:tl2br w:val="nil"/>
              <w:tr2bl w:val="nil"/>
            </w:tcBorders>
          </w:tcPr>
          <w:p>
            <w:pPr>
              <w:pStyle w:val="9"/>
              <w:kinsoku w:val="0"/>
              <w:overflowPunct w:val="0"/>
              <w:spacing w:before="7" w:line="253" w:lineRule="exact"/>
              <w:ind w:left="69"/>
              <w:rPr>
                <w:rFonts w:hint="default"/>
                <w:b/>
              </w:rPr>
            </w:pPr>
            <w:r>
              <w:rPr>
                <w:rFonts w:hint="default"/>
                <w:b/>
              </w:rPr>
              <w:t>7.58E-05</w:t>
            </w:r>
          </w:p>
        </w:tc>
      </w:tr>
      <w:tr>
        <w:tblPrEx>
          <w:tblCellMar>
            <w:top w:w="0" w:type="dxa"/>
            <w:left w:w="0" w:type="dxa"/>
            <w:bottom w:w="0" w:type="dxa"/>
            <w:right w:w="0" w:type="dxa"/>
          </w:tblCellMar>
        </w:tblPrEx>
        <w:trPr>
          <w:trHeight w:val="280" w:hRule="atLeast"/>
        </w:trPr>
        <w:tc>
          <w:tcPr>
            <w:tcW w:w="3404" w:type="dxa"/>
            <w:tcBorders>
              <w:top w:val="nil"/>
              <w:left w:val="nil"/>
              <w:bottom w:val="nil"/>
              <w:right w:val="nil"/>
              <w:tl2br w:val="nil"/>
              <w:tr2bl w:val="nil"/>
            </w:tcBorders>
          </w:tcPr>
          <w:p>
            <w:pPr>
              <w:pStyle w:val="9"/>
              <w:kinsoku w:val="0"/>
              <w:overflowPunct w:val="0"/>
              <w:spacing w:before="5" w:line="256" w:lineRule="exact"/>
              <w:ind w:left="238" w:right="345"/>
              <w:jc w:val="center"/>
              <w:rPr>
                <w:rFonts w:hint="default"/>
              </w:rPr>
            </w:pPr>
            <w:r>
              <w:rPr>
                <w:rFonts w:hint="default"/>
              </w:rPr>
              <w:t>XCL1</w:t>
            </w:r>
          </w:p>
        </w:tc>
        <w:tc>
          <w:tcPr>
            <w:tcW w:w="2596" w:type="dxa"/>
            <w:tcBorders>
              <w:top w:val="nil"/>
              <w:left w:val="nil"/>
              <w:bottom w:val="nil"/>
              <w:right w:val="nil"/>
              <w:tl2br w:val="nil"/>
              <w:tr2bl w:val="nil"/>
            </w:tcBorders>
          </w:tcPr>
          <w:p>
            <w:pPr>
              <w:pStyle w:val="9"/>
              <w:kinsoku w:val="0"/>
              <w:overflowPunct w:val="0"/>
              <w:spacing w:before="9"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9" w:line="251" w:lineRule="exact"/>
              <w:ind w:left="252"/>
              <w:rPr>
                <w:rFonts w:hint="default"/>
                <w:b/>
              </w:rPr>
            </w:pPr>
            <w:r>
              <w:rPr>
                <w:rFonts w:hint="default"/>
                <w:b/>
              </w:rPr>
              <w:t>0.130</w:t>
            </w:r>
          </w:p>
        </w:tc>
        <w:tc>
          <w:tcPr>
            <w:tcW w:w="1085" w:type="dxa"/>
            <w:tcBorders>
              <w:top w:val="nil"/>
              <w:left w:val="nil"/>
              <w:bottom w:val="nil"/>
              <w:right w:val="nil"/>
              <w:tl2br w:val="nil"/>
              <w:tr2bl w:val="nil"/>
            </w:tcBorders>
          </w:tcPr>
          <w:p>
            <w:pPr>
              <w:pStyle w:val="9"/>
              <w:kinsoku w:val="0"/>
              <w:overflowPunct w:val="0"/>
              <w:spacing w:before="9" w:line="251" w:lineRule="exact"/>
              <w:ind w:left="112"/>
              <w:rPr>
                <w:rFonts w:hint="default"/>
                <w:b/>
              </w:rPr>
            </w:pPr>
            <w:r>
              <w:rPr>
                <w:rFonts w:hint="default"/>
                <w:b/>
              </w:rPr>
              <w:t>0.015</w:t>
            </w:r>
          </w:p>
        </w:tc>
        <w:tc>
          <w:tcPr>
            <w:tcW w:w="1505" w:type="dxa"/>
            <w:tcBorders>
              <w:top w:val="nil"/>
              <w:left w:val="nil"/>
              <w:bottom w:val="nil"/>
              <w:right w:val="nil"/>
              <w:tl2br w:val="nil"/>
              <w:tr2bl w:val="nil"/>
            </w:tcBorders>
          </w:tcPr>
          <w:p>
            <w:pPr>
              <w:pStyle w:val="9"/>
              <w:kinsoku w:val="0"/>
              <w:overflowPunct w:val="0"/>
              <w:spacing w:before="9" w:line="251" w:lineRule="exact"/>
              <w:ind w:left="69"/>
              <w:rPr>
                <w:rFonts w:hint="default"/>
                <w:b/>
              </w:rPr>
            </w:pPr>
            <w:r>
              <w:rPr>
                <w:rFonts w:hint="default"/>
                <w:b/>
              </w:rPr>
              <w:t>0.061</w:t>
            </w:r>
          </w:p>
        </w:tc>
      </w:tr>
      <w:tr>
        <w:tblPrEx>
          <w:tblCellMar>
            <w:top w:w="0" w:type="dxa"/>
            <w:left w:w="0" w:type="dxa"/>
            <w:bottom w:w="0" w:type="dxa"/>
            <w:right w:w="0" w:type="dxa"/>
          </w:tblCellMar>
        </w:tblPrEx>
        <w:trPr>
          <w:trHeight w:val="278" w:hRule="atLeast"/>
        </w:trPr>
        <w:tc>
          <w:tcPr>
            <w:tcW w:w="3404" w:type="dxa"/>
            <w:tcBorders>
              <w:top w:val="nil"/>
              <w:left w:val="nil"/>
              <w:bottom w:val="nil"/>
              <w:right w:val="nil"/>
              <w:tl2br w:val="nil"/>
              <w:tr2bl w:val="nil"/>
            </w:tcBorders>
          </w:tcPr>
          <w:p>
            <w:pPr>
              <w:pStyle w:val="9"/>
              <w:kinsoku w:val="0"/>
              <w:overflowPunct w:val="0"/>
              <w:spacing w:before="2" w:line="256" w:lineRule="exact"/>
              <w:ind w:left="238" w:right="345"/>
              <w:jc w:val="center"/>
              <w:rPr>
                <w:rFonts w:hint="default"/>
              </w:rPr>
            </w:pPr>
            <w:r>
              <w:rPr>
                <w:rFonts w:hint="default"/>
              </w:rPr>
              <w:t>XCL2</w:t>
            </w:r>
          </w:p>
        </w:tc>
        <w:tc>
          <w:tcPr>
            <w:tcW w:w="2596" w:type="dxa"/>
            <w:tcBorders>
              <w:top w:val="nil"/>
              <w:left w:val="nil"/>
              <w:bottom w:val="nil"/>
              <w:right w:val="nil"/>
              <w:tl2br w:val="nil"/>
              <w:tr2bl w:val="nil"/>
            </w:tcBorders>
          </w:tcPr>
          <w:p>
            <w:pPr>
              <w:pStyle w:val="9"/>
              <w:kinsoku w:val="0"/>
              <w:overflowPunct w:val="0"/>
              <w:spacing w:before="7" w:line="251"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1" w:lineRule="exact"/>
              <w:ind w:left="252"/>
              <w:rPr>
                <w:rFonts w:hint="default"/>
              </w:rPr>
            </w:pPr>
            <w:r>
              <w:rPr>
                <w:rFonts w:hint="default"/>
              </w:rPr>
              <w:t>0.097</w:t>
            </w:r>
          </w:p>
        </w:tc>
        <w:tc>
          <w:tcPr>
            <w:tcW w:w="1085" w:type="dxa"/>
            <w:tcBorders>
              <w:top w:val="nil"/>
              <w:left w:val="nil"/>
              <w:bottom w:val="nil"/>
              <w:right w:val="nil"/>
              <w:tl2br w:val="nil"/>
              <w:tr2bl w:val="nil"/>
            </w:tcBorders>
          </w:tcPr>
          <w:p>
            <w:pPr>
              <w:pStyle w:val="9"/>
              <w:kinsoku w:val="0"/>
              <w:overflowPunct w:val="0"/>
              <w:spacing w:before="7" w:line="251" w:lineRule="exact"/>
              <w:ind w:left="112"/>
              <w:rPr>
                <w:rFonts w:hint="default"/>
              </w:rPr>
            </w:pPr>
            <w:r>
              <w:rPr>
                <w:rFonts w:hint="default"/>
              </w:rPr>
              <w:t>0.073</w:t>
            </w:r>
          </w:p>
        </w:tc>
        <w:tc>
          <w:tcPr>
            <w:tcW w:w="1505" w:type="dxa"/>
            <w:tcBorders>
              <w:top w:val="nil"/>
              <w:left w:val="nil"/>
              <w:bottom w:val="nil"/>
              <w:right w:val="nil"/>
              <w:tl2br w:val="nil"/>
              <w:tr2bl w:val="nil"/>
            </w:tcBorders>
          </w:tcPr>
          <w:p>
            <w:pPr>
              <w:pStyle w:val="9"/>
              <w:kinsoku w:val="0"/>
              <w:overflowPunct w:val="0"/>
              <w:spacing w:before="7" w:line="251" w:lineRule="exact"/>
              <w:ind w:left="69"/>
              <w:rPr>
                <w:rFonts w:hint="default"/>
              </w:rPr>
            </w:pPr>
            <w:r>
              <w:rPr>
                <w:rFonts w:hint="default"/>
              </w:rPr>
              <w:t>0.170</w:t>
            </w:r>
          </w:p>
        </w:tc>
      </w:tr>
      <w:tr>
        <w:tblPrEx>
          <w:tblCellMar>
            <w:top w:w="0" w:type="dxa"/>
            <w:left w:w="0" w:type="dxa"/>
            <w:bottom w:w="0" w:type="dxa"/>
            <w:right w:w="0" w:type="dxa"/>
          </w:tblCellMar>
        </w:tblPrEx>
        <w:trPr>
          <w:trHeight w:val="283" w:hRule="atLeast"/>
        </w:trPr>
        <w:tc>
          <w:tcPr>
            <w:tcW w:w="3404" w:type="dxa"/>
            <w:tcBorders>
              <w:top w:val="nil"/>
              <w:left w:val="nil"/>
              <w:bottom w:val="nil"/>
              <w:right w:val="nil"/>
              <w:tl2br w:val="nil"/>
              <w:tr2bl w:val="nil"/>
            </w:tcBorders>
          </w:tcPr>
          <w:p>
            <w:pPr>
              <w:pStyle w:val="9"/>
              <w:kinsoku w:val="0"/>
              <w:overflowPunct w:val="0"/>
              <w:spacing w:before="2" w:line="261" w:lineRule="exact"/>
              <w:ind w:left="244" w:right="345"/>
              <w:jc w:val="center"/>
              <w:rPr>
                <w:rFonts w:hint="default"/>
              </w:rPr>
            </w:pPr>
            <w:r>
              <w:rPr>
                <w:rFonts w:hint="default"/>
              </w:rPr>
              <w:t>CX3CR1</w:t>
            </w:r>
          </w:p>
        </w:tc>
        <w:tc>
          <w:tcPr>
            <w:tcW w:w="2596" w:type="dxa"/>
            <w:tcBorders>
              <w:top w:val="nil"/>
              <w:left w:val="nil"/>
              <w:bottom w:val="nil"/>
              <w:right w:val="nil"/>
              <w:tl2br w:val="nil"/>
              <w:tr2bl w:val="nil"/>
            </w:tcBorders>
          </w:tcPr>
          <w:p>
            <w:pPr>
              <w:pStyle w:val="9"/>
              <w:kinsoku w:val="0"/>
              <w:overflowPunct w:val="0"/>
              <w:spacing w:before="7" w:line="256" w:lineRule="exact"/>
              <w:ind w:right="286"/>
              <w:jc w:val="right"/>
              <w:rPr>
                <w:rFonts w:hint="default"/>
              </w:rPr>
            </w:pPr>
            <w:r>
              <w:rPr>
                <w:rFonts w:hint="default"/>
              </w:rPr>
              <w:t>Neutrophil_TIMER</w:t>
            </w:r>
          </w:p>
        </w:tc>
        <w:tc>
          <w:tcPr>
            <w:tcW w:w="1109" w:type="dxa"/>
            <w:tcBorders>
              <w:top w:val="nil"/>
              <w:left w:val="nil"/>
              <w:bottom w:val="nil"/>
              <w:right w:val="nil"/>
              <w:tl2br w:val="nil"/>
              <w:tr2bl w:val="nil"/>
            </w:tcBorders>
          </w:tcPr>
          <w:p>
            <w:pPr>
              <w:pStyle w:val="9"/>
              <w:kinsoku w:val="0"/>
              <w:overflowPunct w:val="0"/>
              <w:spacing w:before="7" w:line="256" w:lineRule="exact"/>
              <w:ind w:left="252"/>
              <w:rPr>
                <w:rFonts w:hint="default"/>
                <w:b/>
              </w:rPr>
            </w:pPr>
            <w:r>
              <w:rPr>
                <w:rFonts w:hint="default"/>
                <w:b/>
              </w:rPr>
              <w:t>0.290</w:t>
            </w:r>
          </w:p>
        </w:tc>
        <w:tc>
          <w:tcPr>
            <w:tcW w:w="1085" w:type="dxa"/>
            <w:tcBorders>
              <w:top w:val="nil"/>
              <w:left w:val="nil"/>
              <w:bottom w:val="nil"/>
              <w:right w:val="nil"/>
              <w:tl2br w:val="nil"/>
              <w:tr2bl w:val="nil"/>
            </w:tcBorders>
          </w:tcPr>
          <w:p>
            <w:pPr>
              <w:pStyle w:val="9"/>
              <w:kinsoku w:val="0"/>
              <w:overflowPunct w:val="0"/>
              <w:spacing w:before="7" w:line="256" w:lineRule="exact"/>
              <w:ind w:left="112"/>
              <w:rPr>
                <w:rFonts w:hint="default"/>
                <w:b/>
              </w:rPr>
            </w:pPr>
            <w:r>
              <w:rPr>
                <w:rFonts w:hint="default"/>
                <w:b/>
              </w:rPr>
              <w:t>4.25E-08</w:t>
            </w:r>
          </w:p>
        </w:tc>
        <w:tc>
          <w:tcPr>
            <w:tcW w:w="1505" w:type="dxa"/>
            <w:tcBorders>
              <w:top w:val="nil"/>
              <w:left w:val="nil"/>
              <w:bottom w:val="nil"/>
              <w:right w:val="nil"/>
              <w:tl2br w:val="nil"/>
              <w:tr2bl w:val="nil"/>
            </w:tcBorders>
          </w:tcPr>
          <w:p>
            <w:pPr>
              <w:pStyle w:val="9"/>
              <w:kinsoku w:val="0"/>
              <w:overflowPunct w:val="0"/>
              <w:spacing w:before="7" w:line="256" w:lineRule="exact"/>
              <w:ind w:left="69"/>
              <w:rPr>
                <w:rFonts w:hint="default"/>
                <w:b/>
              </w:rPr>
            </w:pPr>
            <w:r>
              <w:rPr>
                <w:rFonts w:hint="default"/>
                <w:b/>
              </w:rPr>
              <w:t>4.07E-07</w:t>
            </w:r>
          </w:p>
        </w:tc>
      </w:tr>
      <w:tr>
        <w:tblPrEx>
          <w:tblCellMar>
            <w:top w:w="0" w:type="dxa"/>
            <w:left w:w="0" w:type="dxa"/>
            <w:bottom w:w="0" w:type="dxa"/>
            <w:right w:w="0" w:type="dxa"/>
          </w:tblCellMar>
        </w:tblPrEx>
        <w:trPr>
          <w:trHeight w:val="294" w:hRule="atLeast"/>
        </w:trPr>
        <w:tc>
          <w:tcPr>
            <w:tcW w:w="3404" w:type="dxa"/>
            <w:tcBorders>
              <w:top w:val="nil"/>
              <w:left w:val="nil"/>
              <w:bottom w:val="single" w:color="000000" w:sz="8" w:space="0"/>
              <w:right w:val="nil"/>
              <w:tl2br w:val="nil"/>
              <w:tr2bl w:val="nil"/>
            </w:tcBorders>
          </w:tcPr>
          <w:p>
            <w:pPr>
              <w:pStyle w:val="9"/>
              <w:kinsoku w:val="0"/>
              <w:overflowPunct w:val="0"/>
              <w:spacing w:before="7" w:line="267" w:lineRule="exact"/>
              <w:ind w:left="241" w:right="345"/>
              <w:jc w:val="center"/>
              <w:rPr>
                <w:rFonts w:hint="default"/>
              </w:rPr>
            </w:pPr>
            <w:r>
              <w:rPr>
                <w:rFonts w:hint="default"/>
              </w:rPr>
              <w:t>CX3CL1</w:t>
            </w:r>
          </w:p>
        </w:tc>
        <w:tc>
          <w:tcPr>
            <w:tcW w:w="2596" w:type="dxa"/>
            <w:tcBorders>
              <w:top w:val="nil"/>
              <w:left w:val="nil"/>
              <w:bottom w:val="single" w:color="000000" w:sz="8" w:space="0"/>
              <w:right w:val="nil"/>
              <w:tl2br w:val="nil"/>
              <w:tr2bl w:val="nil"/>
            </w:tcBorders>
          </w:tcPr>
          <w:p>
            <w:pPr>
              <w:pStyle w:val="9"/>
              <w:kinsoku w:val="0"/>
              <w:overflowPunct w:val="0"/>
              <w:spacing w:before="12" w:line="262" w:lineRule="exact"/>
              <w:ind w:right="286"/>
              <w:jc w:val="right"/>
              <w:rPr>
                <w:rFonts w:hint="default"/>
              </w:rPr>
            </w:pPr>
            <w:r>
              <w:rPr>
                <w:rFonts w:hint="default"/>
              </w:rPr>
              <w:t>Neutrophil_TIMER</w:t>
            </w:r>
          </w:p>
        </w:tc>
        <w:tc>
          <w:tcPr>
            <w:tcW w:w="1109" w:type="dxa"/>
            <w:tcBorders>
              <w:top w:val="nil"/>
              <w:left w:val="nil"/>
              <w:bottom w:val="single" w:color="000000" w:sz="8" w:space="0"/>
              <w:right w:val="nil"/>
              <w:tl2br w:val="nil"/>
              <w:tr2bl w:val="nil"/>
            </w:tcBorders>
          </w:tcPr>
          <w:p>
            <w:pPr>
              <w:pStyle w:val="9"/>
              <w:kinsoku w:val="0"/>
              <w:overflowPunct w:val="0"/>
              <w:spacing w:before="12" w:line="262" w:lineRule="exact"/>
              <w:ind w:left="252"/>
              <w:rPr>
                <w:rFonts w:hint="default"/>
                <w:b/>
              </w:rPr>
            </w:pPr>
            <w:r>
              <w:rPr>
                <w:rFonts w:hint="default"/>
                <w:b/>
              </w:rPr>
              <w:t>0.133</w:t>
            </w:r>
          </w:p>
        </w:tc>
        <w:tc>
          <w:tcPr>
            <w:tcW w:w="1085" w:type="dxa"/>
            <w:tcBorders>
              <w:top w:val="nil"/>
              <w:left w:val="nil"/>
              <w:bottom w:val="single" w:color="000000" w:sz="8" w:space="0"/>
              <w:right w:val="nil"/>
              <w:tl2br w:val="nil"/>
              <w:tr2bl w:val="nil"/>
            </w:tcBorders>
          </w:tcPr>
          <w:p>
            <w:pPr>
              <w:pStyle w:val="9"/>
              <w:kinsoku w:val="0"/>
              <w:overflowPunct w:val="0"/>
              <w:spacing w:before="12" w:line="262" w:lineRule="exact"/>
              <w:ind w:left="112"/>
              <w:rPr>
                <w:rFonts w:hint="default"/>
                <w:b/>
              </w:rPr>
            </w:pPr>
            <w:r>
              <w:rPr>
                <w:rFonts w:hint="default"/>
                <w:b/>
              </w:rPr>
              <w:t>0.013</w:t>
            </w:r>
          </w:p>
        </w:tc>
        <w:tc>
          <w:tcPr>
            <w:tcW w:w="1505" w:type="dxa"/>
            <w:tcBorders>
              <w:top w:val="nil"/>
              <w:left w:val="nil"/>
              <w:bottom w:val="single" w:color="000000" w:sz="8" w:space="0"/>
              <w:right w:val="nil"/>
              <w:tl2br w:val="nil"/>
              <w:tr2bl w:val="nil"/>
            </w:tcBorders>
          </w:tcPr>
          <w:p>
            <w:pPr>
              <w:pStyle w:val="9"/>
              <w:kinsoku w:val="0"/>
              <w:overflowPunct w:val="0"/>
              <w:spacing w:before="12" w:line="262" w:lineRule="exact"/>
              <w:ind w:left="69"/>
              <w:rPr>
                <w:rFonts w:hint="default"/>
                <w:b/>
              </w:rPr>
            </w:pPr>
            <w:r>
              <w:rPr>
                <w:rFonts w:hint="default"/>
                <w:b/>
              </w:rPr>
              <w:t>0.041</w:t>
            </w:r>
          </w:p>
        </w:tc>
      </w:tr>
    </w:tbl>
    <w:p>
      <w:pPr>
        <w:pStyle w:val="3"/>
        <w:kinsoku w:val="0"/>
        <w:overflowPunct w:val="0"/>
        <w:spacing w:line="242" w:lineRule="auto"/>
        <w:ind w:left="762"/>
        <w:rPr>
          <w:rFonts w:hint="default"/>
        </w:rPr>
      </w:pPr>
      <w:r>
        <w:rPr>
          <w:rFonts w:hint="default"/>
        </w:rPr>
        <w:t xml:space="preserve">The bold text means positive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&gt; 0), the symbol # means negative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&lt; 0), the others mean not significant (Spearman’s </w:t>
      </w:r>
      <w:r>
        <w:rPr>
          <w:rFonts w:hint="default"/>
          <w:i/>
        </w:rPr>
        <w:t xml:space="preserve">p </w:t>
      </w:r>
      <w:r>
        <w:rPr>
          <w:rFonts w:hint="default"/>
        </w:rPr>
        <w:t>&gt; 0.05).</w:t>
      </w:r>
    </w:p>
    <w:p>
      <w:pPr>
        <w:pStyle w:val="3"/>
        <w:kinsoku w:val="0"/>
        <w:overflowPunct w:val="0"/>
        <w:spacing w:line="242" w:lineRule="auto"/>
        <w:ind w:left="762"/>
        <w:rPr>
          <w:rFonts w:hint="default"/>
        </w:rPr>
        <w:sectPr>
          <w:pgSz w:w="11910" w:h="16840"/>
          <w:pgMar w:top="220" w:right="900" w:bottom="280" w:left="140" w:header="720" w:footer="720" w:gutter="0"/>
          <w:cols w:space="720" w:num="1"/>
        </w:sectPr>
      </w:pPr>
    </w:p>
    <w:p>
      <w:pPr>
        <w:pStyle w:val="3"/>
        <w:kinsoku w:val="0"/>
        <w:overflowPunct w:val="0"/>
        <w:spacing w:before="76"/>
        <w:ind w:left="762"/>
        <w:rPr>
          <w:rFonts w:hint="default" w:ascii="Arial" w:hAnsi="Arial" w:cs="Arial"/>
          <w:sz w:val="20"/>
          <w:szCs w:val="20"/>
        </w:rPr>
      </w:pPr>
      <w:r>
        <w:rPr>
          <w:rFonts w:hint="default" w:ascii="Arial" w:hAnsi="Arial" w:cs="Arial"/>
          <w:sz w:val="20"/>
          <w:szCs w:val="20"/>
        </w:rPr>
        <w:t xml:space="preserve">Supplementary </w:t>
      </w:r>
      <w:r>
        <w:rPr>
          <w:rFonts w:hint="default"/>
        </w:rPr>
        <w:t xml:space="preserve">Table 6. </w:t>
      </w:r>
      <w:r>
        <w:rPr>
          <w:rFonts w:hint="default" w:ascii="Arial" w:hAnsi="Arial" w:cs="Arial"/>
          <w:sz w:val="20"/>
          <w:szCs w:val="20"/>
        </w:rPr>
        <w:t>The relationship between HCC</w:t>
      </w:r>
      <w:r>
        <w:rPr>
          <w:rFonts w:hint="default" w:ascii="Cambria" w:cs="Cambria"/>
          <w:sz w:val="20"/>
          <w:szCs w:val="20"/>
        </w:rPr>
        <w:t>-</w:t>
      </w:r>
      <w:r>
        <w:rPr>
          <w:rFonts w:hint="default" w:ascii="Arial" w:hAnsi="Arial" w:cs="Arial"/>
          <w:sz w:val="20"/>
          <w:szCs w:val="20"/>
        </w:rPr>
        <w:t>associated chemokine expression and infiltrate estimation value for macrophages in the TCGA LIHC dataset</w:t>
      </w:r>
    </w:p>
    <w:p>
      <w:pPr>
        <w:pStyle w:val="3"/>
        <w:kinsoku w:val="0"/>
        <w:overflowPunct w:val="0"/>
        <w:spacing w:before="8"/>
        <w:rPr>
          <w:rFonts w:hint="default" w:ascii="Arial" w:cs="Arial"/>
          <w:sz w:val="25"/>
          <w:szCs w:val="25"/>
        </w:rPr>
      </w:pPr>
    </w:p>
    <w:tbl>
      <w:tblPr>
        <w:tblStyle w:val="6"/>
        <w:tblW w:w="0" w:type="auto"/>
        <w:tblInd w:w="880" w:type="dxa"/>
        <w:tblLayout w:type="fixed"/>
        <w:tblCellMar>
          <w:top w:w="0" w:type="dxa"/>
          <w:left w:w="0" w:type="dxa"/>
          <w:bottom w:w="0" w:type="dxa"/>
          <w:right w:w="0" w:type="dxa"/>
        </w:tblCellMar>
      </w:tblPr>
      <w:tblGrid>
        <w:gridCol w:w="3380"/>
        <w:gridCol w:w="2640"/>
        <w:gridCol w:w="1088"/>
        <w:gridCol w:w="1084"/>
        <w:gridCol w:w="1504"/>
      </w:tblGrid>
      <w:tr>
        <w:tblPrEx>
          <w:tblCellMar>
            <w:top w:w="0" w:type="dxa"/>
            <w:left w:w="0" w:type="dxa"/>
            <w:bottom w:w="0" w:type="dxa"/>
            <w:right w:w="0" w:type="dxa"/>
          </w:tblCellMar>
        </w:tblPrEx>
        <w:trPr>
          <w:trHeight w:val="473" w:hRule="atLeast"/>
        </w:trPr>
        <w:tc>
          <w:tcPr>
            <w:tcW w:w="3380" w:type="dxa"/>
            <w:tcBorders>
              <w:top w:val="single" w:color="000000" w:sz="8" w:space="0"/>
              <w:left w:val="nil"/>
              <w:bottom w:val="single" w:color="000000" w:sz="8" w:space="0"/>
              <w:right w:val="nil"/>
              <w:tl2br w:val="nil"/>
              <w:tr2bl w:val="nil"/>
            </w:tcBorders>
          </w:tcPr>
          <w:p>
            <w:pPr>
              <w:pStyle w:val="9"/>
              <w:kinsoku w:val="0"/>
              <w:overflowPunct w:val="0"/>
              <w:spacing w:line="252" w:lineRule="exact"/>
              <w:ind w:left="252" w:right="321"/>
              <w:jc w:val="center"/>
              <w:rPr>
                <w:rFonts w:hint="default"/>
              </w:rPr>
            </w:pPr>
            <w:r>
              <w:rPr>
                <w:rFonts w:hint="default"/>
              </w:rPr>
              <w:t>HCC‑associated chemokines</w:t>
            </w:r>
          </w:p>
        </w:tc>
        <w:tc>
          <w:tcPr>
            <w:tcW w:w="2640" w:type="dxa"/>
            <w:tcBorders>
              <w:top w:val="single" w:color="000000" w:sz="8" w:space="0"/>
              <w:left w:val="nil"/>
              <w:bottom w:val="single" w:color="000000" w:sz="8" w:space="0"/>
              <w:right w:val="nil"/>
              <w:tl2br w:val="nil"/>
              <w:tr2bl w:val="nil"/>
            </w:tcBorders>
          </w:tcPr>
          <w:p>
            <w:pPr>
              <w:pStyle w:val="9"/>
              <w:kinsoku w:val="0"/>
              <w:overflowPunct w:val="0"/>
              <w:spacing w:line="234" w:lineRule="exact"/>
              <w:ind w:left="369" w:right="251"/>
              <w:jc w:val="center"/>
              <w:rPr>
                <w:rFonts w:hint="default"/>
              </w:rPr>
            </w:pPr>
            <w:r>
              <w:rPr>
                <w:rFonts w:hint="default"/>
              </w:rPr>
              <w:t>infiltrates estimation</w:t>
            </w:r>
          </w:p>
          <w:p>
            <w:pPr>
              <w:pStyle w:val="9"/>
              <w:kinsoku w:val="0"/>
              <w:overflowPunct w:val="0"/>
              <w:spacing w:line="225" w:lineRule="exact"/>
              <w:ind w:left="365" w:right="251"/>
              <w:jc w:val="center"/>
              <w:rPr>
                <w:rFonts w:hint="default"/>
              </w:rPr>
            </w:pPr>
            <w:r>
              <w:rPr>
                <w:rFonts w:hint="default"/>
              </w:rPr>
              <w:t>value</w:t>
            </w:r>
          </w:p>
        </w:tc>
        <w:tc>
          <w:tcPr>
            <w:tcW w:w="1088" w:type="dxa"/>
            <w:tcBorders>
              <w:top w:val="single" w:color="000000" w:sz="8" w:space="0"/>
              <w:left w:val="nil"/>
              <w:bottom w:val="single" w:color="000000" w:sz="8" w:space="0"/>
              <w:right w:val="nil"/>
              <w:tl2br w:val="nil"/>
              <w:tr2bl w:val="nil"/>
            </w:tcBorders>
          </w:tcPr>
          <w:p>
            <w:pPr>
              <w:pStyle w:val="9"/>
              <w:kinsoku w:val="0"/>
              <w:overflowPunct w:val="0"/>
              <w:spacing w:line="252" w:lineRule="exact"/>
              <w:ind w:left="476"/>
              <w:rPr>
                <w:rFonts w:hint="default"/>
              </w:rPr>
            </w:pPr>
            <w:r>
              <w:rPr>
                <w:rFonts w:hint="default"/>
              </w:rPr>
              <w:t>rho</w:t>
            </w:r>
          </w:p>
        </w:tc>
        <w:tc>
          <w:tcPr>
            <w:tcW w:w="1084" w:type="dxa"/>
            <w:tcBorders>
              <w:top w:val="single" w:color="000000" w:sz="8" w:space="0"/>
              <w:left w:val="nil"/>
              <w:bottom w:val="single" w:color="000000" w:sz="8" w:space="0"/>
              <w:right w:val="nil"/>
              <w:tl2br w:val="nil"/>
              <w:tr2bl w:val="nil"/>
            </w:tcBorders>
          </w:tcPr>
          <w:p>
            <w:pPr>
              <w:pStyle w:val="9"/>
              <w:kinsoku w:val="0"/>
              <w:overflowPunct w:val="0"/>
              <w:spacing w:line="252" w:lineRule="exact"/>
              <w:ind w:left="79"/>
              <w:jc w:val="center"/>
              <w:rPr>
                <w:rFonts w:hint="default"/>
                <w:i/>
              </w:rPr>
            </w:pPr>
            <w:r>
              <w:rPr>
                <w:rFonts w:hint="default"/>
                <w:i/>
              </w:rPr>
              <w:t>p</w:t>
            </w:r>
          </w:p>
        </w:tc>
        <w:tc>
          <w:tcPr>
            <w:tcW w:w="1504" w:type="dxa"/>
            <w:tcBorders>
              <w:top w:val="single" w:color="000000" w:sz="8" w:space="0"/>
              <w:left w:val="nil"/>
              <w:bottom w:val="single" w:color="000000" w:sz="8" w:space="0"/>
              <w:right w:val="nil"/>
              <w:tl2br w:val="nil"/>
              <w:tr2bl w:val="nil"/>
            </w:tcBorders>
          </w:tcPr>
          <w:p>
            <w:pPr>
              <w:pStyle w:val="9"/>
              <w:kinsoku w:val="0"/>
              <w:overflowPunct w:val="0"/>
              <w:spacing w:line="252" w:lineRule="exact"/>
              <w:ind w:left="138"/>
              <w:rPr>
                <w:rFonts w:hint="default"/>
                <w:i/>
              </w:rPr>
            </w:pPr>
            <w:r>
              <w:rPr>
                <w:rFonts w:hint="default"/>
              </w:rPr>
              <w:t xml:space="preserve">adjustment </w:t>
            </w:r>
            <w:r>
              <w:rPr>
                <w:rFonts w:hint="default"/>
                <w:i/>
              </w:rPr>
              <w:t>p</w:t>
            </w:r>
          </w:p>
        </w:tc>
      </w:tr>
      <w:tr>
        <w:tblPrEx>
          <w:tblCellMar>
            <w:top w:w="0" w:type="dxa"/>
            <w:left w:w="0" w:type="dxa"/>
            <w:bottom w:w="0" w:type="dxa"/>
            <w:right w:w="0" w:type="dxa"/>
          </w:tblCellMar>
        </w:tblPrEx>
        <w:trPr>
          <w:trHeight w:val="255" w:hRule="atLeast"/>
        </w:trPr>
        <w:tc>
          <w:tcPr>
            <w:tcW w:w="3380" w:type="dxa"/>
            <w:tcBorders>
              <w:top w:val="single" w:color="000000" w:sz="8" w:space="0"/>
              <w:left w:val="nil"/>
              <w:bottom w:val="nil"/>
              <w:right w:val="nil"/>
              <w:tl2br w:val="nil"/>
              <w:tr2bl w:val="nil"/>
            </w:tcBorders>
          </w:tcPr>
          <w:p>
            <w:pPr>
              <w:pStyle w:val="9"/>
              <w:kinsoku w:val="0"/>
              <w:overflowPunct w:val="0"/>
              <w:spacing w:line="230" w:lineRule="exact"/>
              <w:ind w:left="239" w:right="321"/>
              <w:jc w:val="center"/>
              <w:rPr>
                <w:rFonts w:hint="default"/>
              </w:rPr>
            </w:pPr>
            <w:r>
              <w:rPr>
                <w:rFonts w:hint="default"/>
              </w:rPr>
              <w:t>CCR1</w:t>
            </w:r>
          </w:p>
        </w:tc>
        <w:tc>
          <w:tcPr>
            <w:tcW w:w="2640" w:type="dxa"/>
            <w:tcBorders>
              <w:top w:val="single" w:color="000000" w:sz="8" w:space="0"/>
              <w:left w:val="nil"/>
              <w:bottom w:val="nil"/>
              <w:right w:val="nil"/>
              <w:tl2br w:val="nil"/>
              <w:tr2bl w:val="nil"/>
            </w:tcBorders>
          </w:tcPr>
          <w:p>
            <w:pPr>
              <w:pStyle w:val="9"/>
              <w:kinsoku w:val="0"/>
              <w:overflowPunct w:val="0"/>
              <w:spacing w:line="230" w:lineRule="exact"/>
              <w:ind w:right="229"/>
              <w:jc w:val="right"/>
              <w:rPr>
                <w:rFonts w:hint="default"/>
              </w:rPr>
            </w:pPr>
            <w:r>
              <w:rPr>
                <w:rFonts w:hint="default"/>
              </w:rPr>
              <w:t>Macrophage_TIMER</w:t>
            </w:r>
          </w:p>
        </w:tc>
        <w:tc>
          <w:tcPr>
            <w:tcW w:w="1088" w:type="dxa"/>
            <w:tcBorders>
              <w:top w:val="single" w:color="000000" w:sz="8" w:space="0"/>
              <w:left w:val="nil"/>
              <w:bottom w:val="nil"/>
              <w:right w:val="nil"/>
              <w:tl2br w:val="nil"/>
              <w:tr2bl w:val="nil"/>
            </w:tcBorders>
          </w:tcPr>
          <w:p>
            <w:pPr>
              <w:pStyle w:val="9"/>
              <w:kinsoku w:val="0"/>
              <w:overflowPunct w:val="0"/>
              <w:spacing w:line="230" w:lineRule="exact"/>
              <w:ind w:left="232"/>
              <w:rPr>
                <w:rFonts w:hint="default"/>
                <w:b/>
              </w:rPr>
            </w:pPr>
            <w:r>
              <w:rPr>
                <w:rFonts w:hint="default"/>
                <w:b/>
              </w:rPr>
              <w:t>0.529</w:t>
            </w:r>
          </w:p>
        </w:tc>
        <w:tc>
          <w:tcPr>
            <w:tcW w:w="1084" w:type="dxa"/>
            <w:tcBorders>
              <w:top w:val="single" w:color="000000" w:sz="8" w:space="0"/>
              <w:left w:val="nil"/>
              <w:bottom w:val="nil"/>
              <w:right w:val="nil"/>
              <w:tl2br w:val="nil"/>
              <w:tr2bl w:val="nil"/>
            </w:tcBorders>
          </w:tcPr>
          <w:p>
            <w:pPr>
              <w:pStyle w:val="9"/>
              <w:kinsoku w:val="0"/>
              <w:overflowPunct w:val="0"/>
              <w:spacing w:line="230" w:lineRule="exact"/>
              <w:ind w:left="113"/>
              <w:rPr>
                <w:rFonts w:hint="default"/>
                <w:b/>
              </w:rPr>
            </w:pPr>
            <w:r>
              <w:rPr>
                <w:rFonts w:hint="default"/>
                <w:b/>
              </w:rPr>
              <w:t>2.81E-26</w:t>
            </w:r>
          </w:p>
        </w:tc>
        <w:tc>
          <w:tcPr>
            <w:tcW w:w="1504" w:type="dxa"/>
            <w:tcBorders>
              <w:top w:val="single" w:color="000000" w:sz="8" w:space="0"/>
              <w:left w:val="nil"/>
              <w:bottom w:val="nil"/>
              <w:right w:val="nil"/>
              <w:tl2br w:val="nil"/>
              <w:tr2bl w:val="nil"/>
            </w:tcBorders>
          </w:tcPr>
          <w:p>
            <w:pPr>
              <w:pStyle w:val="9"/>
              <w:kinsoku w:val="0"/>
              <w:overflowPunct w:val="0"/>
              <w:spacing w:line="230" w:lineRule="exact"/>
              <w:ind w:left="71"/>
              <w:rPr>
                <w:rFonts w:hint="default"/>
                <w:b/>
              </w:rPr>
            </w:pPr>
            <w:r>
              <w:rPr>
                <w:rFonts w:hint="default"/>
                <w:b/>
              </w:rPr>
              <w:t>1.03E-25</w:t>
            </w:r>
          </w:p>
        </w:tc>
      </w:tr>
      <w:tr>
        <w:tblPrEx>
          <w:tblCellMar>
            <w:top w:w="0" w:type="dxa"/>
            <w:left w:w="0" w:type="dxa"/>
            <w:bottom w:w="0" w:type="dxa"/>
            <w:right w:w="0" w:type="dxa"/>
          </w:tblCellMar>
        </w:tblPrEx>
        <w:trPr>
          <w:trHeight w:val="288" w:hRule="atLeast"/>
        </w:trPr>
        <w:tc>
          <w:tcPr>
            <w:tcW w:w="3380" w:type="dxa"/>
            <w:tcBorders>
              <w:top w:val="nil"/>
              <w:left w:val="nil"/>
              <w:bottom w:val="nil"/>
              <w:right w:val="nil"/>
              <w:tl2br w:val="nil"/>
              <w:tr2bl w:val="nil"/>
            </w:tcBorders>
          </w:tcPr>
          <w:p>
            <w:pPr>
              <w:pStyle w:val="9"/>
              <w:kinsoku w:val="0"/>
              <w:overflowPunct w:val="0"/>
              <w:spacing w:before="9" w:line="258" w:lineRule="exact"/>
              <w:ind w:left="246" w:right="321"/>
              <w:jc w:val="center"/>
              <w:rPr>
                <w:rFonts w:hint="default"/>
              </w:rPr>
            </w:pPr>
            <w:r>
              <w:rPr>
                <w:rFonts w:hint="default"/>
              </w:rPr>
              <w:t>CCL3</w:t>
            </w:r>
          </w:p>
        </w:tc>
        <w:tc>
          <w:tcPr>
            <w:tcW w:w="2640" w:type="dxa"/>
            <w:tcBorders>
              <w:top w:val="nil"/>
              <w:left w:val="nil"/>
              <w:bottom w:val="nil"/>
              <w:right w:val="nil"/>
              <w:tl2br w:val="nil"/>
              <w:tr2bl w:val="nil"/>
            </w:tcBorders>
          </w:tcPr>
          <w:p>
            <w:pPr>
              <w:pStyle w:val="9"/>
              <w:kinsoku w:val="0"/>
              <w:overflowPunct w:val="0"/>
              <w:spacing w:before="14"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14" w:line="253" w:lineRule="exact"/>
              <w:ind w:left="232"/>
              <w:rPr>
                <w:rFonts w:hint="default"/>
                <w:b/>
              </w:rPr>
            </w:pPr>
            <w:r>
              <w:rPr>
                <w:rFonts w:hint="default"/>
                <w:b/>
              </w:rPr>
              <w:t>0.227</w:t>
            </w:r>
          </w:p>
        </w:tc>
        <w:tc>
          <w:tcPr>
            <w:tcW w:w="1084" w:type="dxa"/>
            <w:tcBorders>
              <w:top w:val="nil"/>
              <w:left w:val="nil"/>
              <w:bottom w:val="nil"/>
              <w:right w:val="nil"/>
              <w:tl2br w:val="nil"/>
              <w:tr2bl w:val="nil"/>
            </w:tcBorders>
          </w:tcPr>
          <w:p>
            <w:pPr>
              <w:pStyle w:val="9"/>
              <w:kinsoku w:val="0"/>
              <w:overflowPunct w:val="0"/>
              <w:spacing w:before="14" w:line="253" w:lineRule="exact"/>
              <w:ind w:left="113"/>
              <w:rPr>
                <w:rFonts w:hint="default"/>
                <w:b/>
              </w:rPr>
            </w:pPr>
            <w:r>
              <w:rPr>
                <w:rFonts w:hint="default"/>
                <w:b/>
              </w:rPr>
              <w:t>2.09E-05</w:t>
            </w:r>
          </w:p>
        </w:tc>
        <w:tc>
          <w:tcPr>
            <w:tcW w:w="1504" w:type="dxa"/>
            <w:tcBorders>
              <w:top w:val="nil"/>
              <w:left w:val="nil"/>
              <w:bottom w:val="nil"/>
              <w:right w:val="nil"/>
              <w:tl2br w:val="nil"/>
              <w:tr2bl w:val="nil"/>
            </w:tcBorders>
          </w:tcPr>
          <w:p>
            <w:pPr>
              <w:pStyle w:val="9"/>
              <w:kinsoku w:val="0"/>
              <w:overflowPunct w:val="0"/>
              <w:spacing w:before="14" w:line="253" w:lineRule="exact"/>
              <w:ind w:left="71"/>
              <w:rPr>
                <w:rFonts w:hint="default"/>
                <w:b/>
              </w:rPr>
            </w:pPr>
            <w:r>
              <w:rPr>
                <w:rFonts w:hint="default"/>
                <w:b/>
              </w:rPr>
              <w:t>3.94E-05</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6" w:right="321"/>
              <w:jc w:val="center"/>
              <w:rPr>
                <w:rFonts w:hint="default"/>
              </w:rPr>
            </w:pPr>
            <w:r>
              <w:rPr>
                <w:rFonts w:hint="default"/>
              </w:rPr>
              <w:t>CCL5</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0.299</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1.56E-08</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3.25E-08</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41" w:right="321"/>
              <w:jc w:val="center"/>
              <w:rPr>
                <w:rFonts w:hint="default"/>
              </w:rPr>
            </w:pPr>
            <w:r>
              <w:rPr>
                <w:rFonts w:hint="default"/>
              </w:rPr>
              <w:t>CCL14</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rPr>
            </w:pPr>
            <w:r>
              <w:rPr>
                <w:rFonts w:hint="default"/>
              </w:rPr>
              <w:t>-0.133#</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rPr>
            </w:pPr>
            <w:r>
              <w:rPr>
                <w:rFonts w:hint="default"/>
              </w:rPr>
              <w:t>0.013#</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rPr>
            </w:pPr>
            <w:r>
              <w:rPr>
                <w:rFonts w:hint="default"/>
              </w:rPr>
              <w:t>0.033#</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1" w:right="321"/>
              <w:jc w:val="center"/>
              <w:rPr>
                <w:rFonts w:hint="default"/>
              </w:rPr>
            </w:pPr>
            <w:r>
              <w:rPr>
                <w:rFonts w:hint="default"/>
              </w:rPr>
              <w:t>CCL23</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0.176</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0.001</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0.002</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39" w:right="321"/>
              <w:jc w:val="center"/>
              <w:rPr>
                <w:rFonts w:hint="default"/>
              </w:rPr>
            </w:pPr>
            <w:r>
              <w:rPr>
                <w:rFonts w:hint="default"/>
              </w:rPr>
              <w:t>CCR2</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0.364</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2.97E-12</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8.83E-12</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46" w:right="321"/>
              <w:jc w:val="center"/>
              <w:rPr>
                <w:rFonts w:hint="default"/>
              </w:rPr>
            </w:pPr>
            <w:r>
              <w:rPr>
                <w:rFonts w:hint="default"/>
              </w:rPr>
              <w:t>CCL2</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0.362</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4.27E-12</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1.76E-11</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39" w:right="321"/>
              <w:jc w:val="center"/>
              <w:rPr>
                <w:rFonts w:hint="default"/>
              </w:rPr>
            </w:pPr>
            <w:r>
              <w:rPr>
                <w:rFonts w:hint="default"/>
              </w:rPr>
              <w:t>CCR3</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0.276</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1.80E-07</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9.83E-07</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1" w:right="321"/>
              <w:jc w:val="center"/>
              <w:rPr>
                <w:rFonts w:hint="default"/>
              </w:rPr>
            </w:pPr>
            <w:r>
              <w:rPr>
                <w:rFonts w:hint="default"/>
              </w:rPr>
              <w:t>CCL24</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rPr>
            </w:pPr>
            <w:r>
              <w:rPr>
                <w:rFonts w:hint="default"/>
              </w:rPr>
              <w:t>0.072</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rPr>
            </w:pPr>
            <w:r>
              <w:rPr>
                <w:rFonts w:hint="default"/>
              </w:rPr>
              <w:t>0.181</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rPr>
            </w:pPr>
            <w:r>
              <w:rPr>
                <w:rFonts w:hint="default"/>
              </w:rPr>
              <w:t>0.275</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39" w:right="321"/>
              <w:jc w:val="center"/>
              <w:rPr>
                <w:rFonts w:hint="default"/>
              </w:rPr>
            </w:pPr>
            <w:r>
              <w:rPr>
                <w:rFonts w:hint="default"/>
              </w:rPr>
              <w:t>CCR4</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0.375</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6.18E-13</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2.69E-12</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1" w:right="321"/>
              <w:jc w:val="center"/>
              <w:rPr>
                <w:rFonts w:hint="default"/>
              </w:rPr>
            </w:pPr>
            <w:r>
              <w:rPr>
                <w:rFonts w:hint="default"/>
              </w:rPr>
              <w:t>CCL17</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0.239</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7.15E-06</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3.73E-05</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1" w:right="321"/>
              <w:jc w:val="center"/>
              <w:rPr>
                <w:rFonts w:hint="default"/>
              </w:rPr>
            </w:pPr>
            <w:r>
              <w:rPr>
                <w:rFonts w:hint="default"/>
              </w:rPr>
              <w:t>CCL22</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0.325</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6.27E-10</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2.58E-09</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39" w:right="321"/>
              <w:jc w:val="center"/>
              <w:rPr>
                <w:rFonts w:hint="default"/>
              </w:rPr>
            </w:pPr>
            <w:r>
              <w:rPr>
                <w:rFonts w:hint="default"/>
              </w:rPr>
              <w:t>CCR5</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0.450</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1.29E-18</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3.57E-18</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6" w:right="321"/>
              <w:jc w:val="center"/>
              <w:rPr>
                <w:rFonts w:hint="default"/>
              </w:rPr>
            </w:pPr>
            <w:r>
              <w:rPr>
                <w:rFonts w:hint="default"/>
              </w:rPr>
              <w:t>CCL4</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0.346</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3.85E-11</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9.48E-11</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39" w:right="321"/>
              <w:jc w:val="center"/>
              <w:rPr>
                <w:rFonts w:hint="default"/>
              </w:rPr>
            </w:pPr>
            <w:r>
              <w:rPr>
                <w:rFonts w:hint="default"/>
              </w:rPr>
              <w:t>CCR6</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0.294</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2.67E-08</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1.36E-07</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41" w:right="321"/>
              <w:jc w:val="center"/>
              <w:rPr>
                <w:rFonts w:hint="default"/>
              </w:rPr>
            </w:pPr>
            <w:r>
              <w:rPr>
                <w:rFonts w:hint="default"/>
              </w:rPr>
              <w:t>CCL20</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0.221</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3.38E-05</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0.0001</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39" w:right="321"/>
              <w:jc w:val="center"/>
              <w:rPr>
                <w:rFonts w:hint="default"/>
              </w:rPr>
            </w:pPr>
            <w:r>
              <w:rPr>
                <w:rFonts w:hint="default"/>
              </w:rPr>
              <w:t>CCR7</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0.222</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3.14E-05</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6.56E-05</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1" w:right="321"/>
              <w:jc w:val="center"/>
              <w:rPr>
                <w:rFonts w:hint="default"/>
              </w:rPr>
            </w:pPr>
            <w:r>
              <w:rPr>
                <w:rFonts w:hint="default"/>
              </w:rPr>
              <w:t>CCL19</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0.121</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0.024</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0.041</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39" w:right="321"/>
              <w:jc w:val="center"/>
              <w:rPr>
                <w:rFonts w:hint="default"/>
              </w:rPr>
            </w:pPr>
            <w:r>
              <w:rPr>
                <w:rFonts w:hint="default"/>
              </w:rPr>
              <w:t>CCR8</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0.370</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1.19E-12</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4.40E-12</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6" w:right="321"/>
              <w:jc w:val="center"/>
              <w:rPr>
                <w:rFonts w:hint="default"/>
              </w:rPr>
            </w:pPr>
            <w:r>
              <w:rPr>
                <w:rFonts w:hint="default"/>
              </w:rPr>
              <w:t>CCL1</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rPr>
            </w:pPr>
            <w:r>
              <w:rPr>
                <w:rFonts w:hint="default"/>
              </w:rPr>
              <w:t>-0.023</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rPr>
            </w:pPr>
            <w:r>
              <w:rPr>
                <w:rFonts w:hint="default"/>
              </w:rPr>
              <w:t>0.669</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rPr>
            </w:pPr>
            <w:r>
              <w:rPr>
                <w:rFonts w:hint="default"/>
              </w:rPr>
              <w:t>0.775</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39" w:right="321"/>
              <w:jc w:val="center"/>
              <w:rPr>
                <w:rFonts w:hint="default"/>
              </w:rPr>
            </w:pPr>
            <w:r>
              <w:rPr>
                <w:rFonts w:hint="default"/>
              </w:rPr>
              <w:t>CCR9</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0.132</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0.014</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0.039</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41" w:right="321"/>
              <w:jc w:val="center"/>
              <w:rPr>
                <w:rFonts w:hint="default"/>
              </w:rPr>
            </w:pPr>
            <w:r>
              <w:rPr>
                <w:rFonts w:hint="default"/>
              </w:rPr>
              <w:t>CCL25</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rPr>
            </w:pPr>
            <w:r>
              <w:rPr>
                <w:rFonts w:hint="default"/>
              </w:rPr>
              <w:t>-0.020</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rPr>
            </w:pPr>
            <w:r>
              <w:rPr>
                <w:rFonts w:hint="default"/>
              </w:rPr>
              <w:t>0.710</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rPr>
            </w:pPr>
            <w:r>
              <w:rPr>
                <w:rFonts w:hint="default"/>
              </w:rPr>
              <w:t>0.817</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6" w:right="321"/>
              <w:jc w:val="center"/>
              <w:rPr>
                <w:rFonts w:hint="default"/>
              </w:rPr>
            </w:pPr>
            <w:r>
              <w:rPr>
                <w:rFonts w:hint="default"/>
              </w:rPr>
              <w:t>CCR10</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0.299</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1.56E-08</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3.61E-07</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1" w:right="321"/>
              <w:jc w:val="center"/>
              <w:rPr>
                <w:rFonts w:hint="default"/>
              </w:rPr>
            </w:pPr>
            <w:r>
              <w:rPr>
                <w:rFonts w:hint="default"/>
              </w:rPr>
              <w:t>CCL27</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rPr>
            </w:pPr>
            <w:r>
              <w:rPr>
                <w:rFonts w:hint="default"/>
              </w:rPr>
              <w:t>0.093</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rPr>
            </w:pPr>
            <w:r>
              <w:rPr>
                <w:rFonts w:hint="default"/>
              </w:rPr>
              <w:t>0.085</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rPr>
            </w:pPr>
            <w:r>
              <w:rPr>
                <w:rFonts w:hint="default"/>
              </w:rPr>
              <w:t>0.357</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41" w:right="321"/>
              <w:jc w:val="center"/>
              <w:rPr>
                <w:rFonts w:hint="default"/>
              </w:rPr>
            </w:pPr>
            <w:r>
              <w:rPr>
                <w:rFonts w:hint="default"/>
              </w:rPr>
              <w:t>CCL28</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0.411</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1.78E-15</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2.67E-13</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39" w:right="321"/>
              <w:jc w:val="center"/>
              <w:rPr>
                <w:rFonts w:hint="default"/>
              </w:rPr>
            </w:pPr>
            <w:r>
              <w:rPr>
                <w:rFonts w:hint="default"/>
              </w:rPr>
              <w:t>CXCR1</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0.166</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0.002</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0.009</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6" w:right="321"/>
              <w:jc w:val="center"/>
              <w:rPr>
                <w:rFonts w:hint="default"/>
              </w:rPr>
            </w:pPr>
            <w:r>
              <w:rPr>
                <w:rFonts w:hint="default"/>
              </w:rPr>
              <w:t>CXCL6</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0.342</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7.12E-11</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3.88E-09</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39" w:right="321"/>
              <w:jc w:val="center"/>
              <w:rPr>
                <w:rFonts w:hint="default"/>
              </w:rPr>
            </w:pPr>
            <w:r>
              <w:rPr>
                <w:rFonts w:hint="default"/>
              </w:rPr>
              <w:t>CXCR2</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0.270</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3.64E-07</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2.01E-06</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6" w:right="321"/>
              <w:jc w:val="center"/>
              <w:rPr>
                <w:rFonts w:hint="default"/>
              </w:rPr>
            </w:pPr>
            <w:r>
              <w:rPr>
                <w:rFonts w:hint="default"/>
              </w:rPr>
              <w:t>CXCL1</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0.325</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6.16E-10</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7.25E-09</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6" w:right="321"/>
              <w:jc w:val="center"/>
              <w:rPr>
                <w:rFonts w:hint="default"/>
              </w:rPr>
            </w:pPr>
            <w:r>
              <w:rPr>
                <w:rFonts w:hint="default"/>
              </w:rPr>
              <w:t>CXCL2</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rPr>
            </w:pPr>
            <w:r>
              <w:rPr>
                <w:rFonts w:hint="default"/>
              </w:rPr>
              <w:t>0.026</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rPr>
            </w:pPr>
            <w:r>
              <w:rPr>
                <w:rFonts w:hint="default"/>
              </w:rPr>
              <w:t>0.636</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rPr>
            </w:pPr>
            <w:r>
              <w:rPr>
                <w:rFonts w:hint="default"/>
              </w:rPr>
              <w:t>0.735</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46" w:right="321"/>
              <w:jc w:val="center"/>
              <w:rPr>
                <w:rFonts w:hint="default"/>
              </w:rPr>
            </w:pPr>
            <w:r>
              <w:rPr>
                <w:rFonts w:hint="default"/>
              </w:rPr>
              <w:t>CXCL3</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0.345</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4.47E-11</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6.54E-10</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6" w:right="321"/>
              <w:jc w:val="center"/>
              <w:rPr>
                <w:rFonts w:hint="default"/>
              </w:rPr>
            </w:pPr>
            <w:r>
              <w:rPr>
                <w:rFonts w:hint="default"/>
              </w:rPr>
              <w:t>CXCL5</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0.289</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4.88E-08</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5.05E-07</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6" w:right="321"/>
              <w:jc w:val="center"/>
              <w:rPr>
                <w:rFonts w:hint="default"/>
              </w:rPr>
            </w:pPr>
            <w:r>
              <w:rPr>
                <w:rFonts w:hint="default"/>
              </w:rPr>
              <w:t>CXCL8</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0.343</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5.53E-11</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6.56E-10</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39" w:right="321"/>
              <w:jc w:val="center"/>
              <w:rPr>
                <w:rFonts w:hint="default"/>
              </w:rPr>
            </w:pPr>
            <w:r>
              <w:rPr>
                <w:rFonts w:hint="default"/>
              </w:rPr>
              <w:t>CXCR3</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0.316</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1.99E-09</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4.88E-09</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6" w:right="321"/>
              <w:jc w:val="center"/>
              <w:rPr>
                <w:rFonts w:hint="default"/>
              </w:rPr>
            </w:pPr>
            <w:r>
              <w:rPr>
                <w:rFonts w:hint="default"/>
              </w:rPr>
              <w:t>CXCL9</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0.209</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9.02E-05</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0.0002</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1" w:right="321"/>
              <w:jc w:val="center"/>
              <w:rPr>
                <w:rFonts w:hint="default"/>
              </w:rPr>
            </w:pPr>
            <w:r>
              <w:rPr>
                <w:rFonts w:hint="default"/>
              </w:rPr>
              <w:t>CXCL10</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0.143</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0.008</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0.011</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41" w:right="321"/>
              <w:jc w:val="center"/>
              <w:rPr>
                <w:rFonts w:hint="default"/>
              </w:rPr>
            </w:pPr>
            <w:r>
              <w:rPr>
                <w:rFonts w:hint="default"/>
              </w:rPr>
              <w:t>CXCL11</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0.190</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0.000</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0.001</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39" w:right="321"/>
              <w:jc w:val="center"/>
              <w:rPr>
                <w:rFonts w:hint="default"/>
              </w:rPr>
            </w:pPr>
            <w:r>
              <w:rPr>
                <w:rFonts w:hint="default"/>
              </w:rPr>
              <w:t>CXCR4</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0.544</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6.25E-28</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9.15E-27</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39" w:right="321"/>
              <w:jc w:val="center"/>
              <w:rPr>
                <w:rFonts w:hint="default"/>
              </w:rPr>
            </w:pPr>
            <w:r>
              <w:rPr>
                <w:rFonts w:hint="default"/>
              </w:rPr>
              <w:t>CXCR7</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0.208</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0.0001</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0.0006</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41" w:right="321"/>
              <w:jc w:val="center"/>
              <w:rPr>
                <w:rFonts w:hint="default"/>
              </w:rPr>
            </w:pPr>
            <w:r>
              <w:rPr>
                <w:rFonts w:hint="default"/>
              </w:rPr>
              <w:t>CXCL12</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0.256</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1.39E-06</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5.22E-06</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39" w:right="321"/>
              <w:jc w:val="center"/>
              <w:rPr>
                <w:rFonts w:hint="default"/>
              </w:rPr>
            </w:pPr>
            <w:r>
              <w:rPr>
                <w:rFonts w:hint="default"/>
              </w:rPr>
              <w:t>CXCR5</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0.252</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2.13E-06</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6.99E-06</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1" w:right="321"/>
              <w:jc w:val="center"/>
              <w:rPr>
                <w:rFonts w:hint="default"/>
              </w:rPr>
            </w:pPr>
            <w:r>
              <w:rPr>
                <w:rFonts w:hint="default"/>
              </w:rPr>
              <w:t>CXCL13</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0.115</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0.032</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0.048</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39" w:right="321"/>
              <w:jc w:val="center"/>
              <w:rPr>
                <w:rFonts w:hint="default"/>
              </w:rPr>
            </w:pPr>
            <w:r>
              <w:rPr>
                <w:rFonts w:hint="default"/>
              </w:rPr>
              <w:t>CXCR6</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0.332</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2.65E-10</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5.97E-10</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41" w:right="321"/>
              <w:jc w:val="center"/>
              <w:rPr>
                <w:rFonts w:hint="default"/>
              </w:rPr>
            </w:pPr>
            <w:r>
              <w:rPr>
                <w:rFonts w:hint="default"/>
              </w:rPr>
              <w:t>CXCL16</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0.274</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2.32E-07</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6.29E-07</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5" w:line="256" w:lineRule="exact"/>
              <w:ind w:left="244" w:right="321"/>
              <w:jc w:val="center"/>
              <w:rPr>
                <w:rFonts w:hint="default"/>
              </w:rPr>
            </w:pPr>
            <w:r>
              <w:rPr>
                <w:rFonts w:hint="default"/>
              </w:rPr>
              <w:t>XCR1</w:t>
            </w:r>
          </w:p>
        </w:tc>
        <w:tc>
          <w:tcPr>
            <w:tcW w:w="2640" w:type="dxa"/>
            <w:tcBorders>
              <w:top w:val="nil"/>
              <w:left w:val="nil"/>
              <w:bottom w:val="nil"/>
              <w:right w:val="nil"/>
              <w:tl2br w:val="nil"/>
              <w:tr2bl w:val="nil"/>
            </w:tcBorders>
          </w:tcPr>
          <w:p>
            <w:pPr>
              <w:pStyle w:val="9"/>
              <w:kinsoku w:val="0"/>
              <w:overflowPunct w:val="0"/>
              <w:spacing w:before="9"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1" w:lineRule="exact"/>
              <w:ind w:left="232"/>
              <w:rPr>
                <w:rFonts w:hint="default"/>
                <w:b/>
              </w:rPr>
            </w:pPr>
            <w:r>
              <w:rPr>
                <w:rFonts w:hint="default"/>
                <w:b/>
              </w:rPr>
              <w:t>0.214</w:t>
            </w:r>
          </w:p>
        </w:tc>
        <w:tc>
          <w:tcPr>
            <w:tcW w:w="1084" w:type="dxa"/>
            <w:tcBorders>
              <w:top w:val="nil"/>
              <w:left w:val="nil"/>
              <w:bottom w:val="nil"/>
              <w:right w:val="nil"/>
              <w:tl2br w:val="nil"/>
              <w:tr2bl w:val="nil"/>
            </w:tcBorders>
          </w:tcPr>
          <w:p>
            <w:pPr>
              <w:pStyle w:val="9"/>
              <w:kinsoku w:val="0"/>
              <w:overflowPunct w:val="0"/>
              <w:spacing w:before="9" w:line="251" w:lineRule="exact"/>
              <w:ind w:left="113"/>
              <w:rPr>
                <w:rFonts w:hint="default"/>
                <w:b/>
              </w:rPr>
            </w:pPr>
            <w:r>
              <w:rPr>
                <w:rFonts w:hint="default"/>
                <w:b/>
              </w:rPr>
              <w:t>6.31E-05</w:t>
            </w:r>
          </w:p>
        </w:tc>
        <w:tc>
          <w:tcPr>
            <w:tcW w:w="1504" w:type="dxa"/>
            <w:tcBorders>
              <w:top w:val="nil"/>
              <w:left w:val="nil"/>
              <w:bottom w:val="nil"/>
              <w:right w:val="nil"/>
              <w:tl2br w:val="nil"/>
              <w:tr2bl w:val="nil"/>
            </w:tcBorders>
          </w:tcPr>
          <w:p>
            <w:pPr>
              <w:pStyle w:val="9"/>
              <w:kinsoku w:val="0"/>
              <w:overflowPunct w:val="0"/>
              <w:spacing w:before="9" w:line="251" w:lineRule="exact"/>
              <w:ind w:left="71"/>
              <w:rPr>
                <w:rFonts w:hint="default"/>
                <w:b/>
              </w:rPr>
            </w:pPr>
            <w:r>
              <w:rPr>
                <w:rFonts w:hint="default"/>
                <w:b/>
              </w:rPr>
              <w:t>0.0002</w:t>
            </w:r>
          </w:p>
        </w:tc>
      </w:tr>
      <w:tr>
        <w:tblPrEx>
          <w:tblCellMar>
            <w:top w:w="0" w:type="dxa"/>
            <w:left w:w="0" w:type="dxa"/>
            <w:bottom w:w="0" w:type="dxa"/>
            <w:right w:w="0" w:type="dxa"/>
          </w:tblCellMar>
        </w:tblPrEx>
        <w:trPr>
          <w:trHeight w:val="278" w:hRule="atLeast"/>
        </w:trPr>
        <w:tc>
          <w:tcPr>
            <w:tcW w:w="3380" w:type="dxa"/>
            <w:tcBorders>
              <w:top w:val="nil"/>
              <w:left w:val="nil"/>
              <w:bottom w:val="nil"/>
              <w:right w:val="nil"/>
              <w:tl2br w:val="nil"/>
              <w:tr2bl w:val="nil"/>
            </w:tcBorders>
          </w:tcPr>
          <w:p>
            <w:pPr>
              <w:pStyle w:val="9"/>
              <w:kinsoku w:val="0"/>
              <w:overflowPunct w:val="0"/>
              <w:spacing w:before="2" w:line="256" w:lineRule="exact"/>
              <w:ind w:left="238" w:right="321"/>
              <w:jc w:val="center"/>
              <w:rPr>
                <w:rFonts w:hint="default"/>
              </w:rPr>
            </w:pPr>
            <w:r>
              <w:rPr>
                <w:rFonts w:hint="default"/>
              </w:rPr>
              <w:t>XCL1</w:t>
            </w:r>
          </w:p>
        </w:tc>
        <w:tc>
          <w:tcPr>
            <w:tcW w:w="2640" w:type="dxa"/>
            <w:tcBorders>
              <w:top w:val="nil"/>
              <w:left w:val="nil"/>
              <w:bottom w:val="nil"/>
              <w:right w:val="nil"/>
              <w:tl2br w:val="nil"/>
              <w:tr2bl w:val="nil"/>
            </w:tcBorders>
          </w:tcPr>
          <w:p>
            <w:pPr>
              <w:pStyle w:val="9"/>
              <w:kinsoku w:val="0"/>
              <w:overflowPunct w:val="0"/>
              <w:spacing w:before="7" w:line="251"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1" w:lineRule="exact"/>
              <w:ind w:left="232"/>
              <w:rPr>
                <w:rFonts w:hint="default"/>
                <w:b/>
              </w:rPr>
            </w:pPr>
            <w:r>
              <w:rPr>
                <w:rFonts w:hint="default"/>
                <w:b/>
              </w:rPr>
              <w:t>0.255</w:t>
            </w:r>
          </w:p>
        </w:tc>
        <w:tc>
          <w:tcPr>
            <w:tcW w:w="1084" w:type="dxa"/>
            <w:tcBorders>
              <w:top w:val="nil"/>
              <w:left w:val="nil"/>
              <w:bottom w:val="nil"/>
              <w:right w:val="nil"/>
              <w:tl2br w:val="nil"/>
              <w:tr2bl w:val="nil"/>
            </w:tcBorders>
          </w:tcPr>
          <w:p>
            <w:pPr>
              <w:pStyle w:val="9"/>
              <w:kinsoku w:val="0"/>
              <w:overflowPunct w:val="0"/>
              <w:spacing w:before="7" w:line="251" w:lineRule="exact"/>
              <w:ind w:left="113"/>
              <w:rPr>
                <w:rFonts w:hint="default"/>
                <w:b/>
              </w:rPr>
            </w:pPr>
            <w:r>
              <w:rPr>
                <w:rFonts w:hint="default"/>
                <w:b/>
              </w:rPr>
              <w:t>1.57E-06</w:t>
            </w:r>
          </w:p>
        </w:tc>
        <w:tc>
          <w:tcPr>
            <w:tcW w:w="1504" w:type="dxa"/>
            <w:tcBorders>
              <w:top w:val="nil"/>
              <w:left w:val="nil"/>
              <w:bottom w:val="nil"/>
              <w:right w:val="nil"/>
              <w:tl2br w:val="nil"/>
              <w:tr2bl w:val="nil"/>
            </w:tcBorders>
          </w:tcPr>
          <w:p>
            <w:pPr>
              <w:pStyle w:val="9"/>
              <w:kinsoku w:val="0"/>
              <w:overflowPunct w:val="0"/>
              <w:spacing w:before="7" w:line="251" w:lineRule="exact"/>
              <w:ind w:left="71"/>
              <w:rPr>
                <w:rFonts w:hint="default"/>
                <w:b/>
              </w:rPr>
            </w:pPr>
            <w:r>
              <w:rPr>
                <w:rFonts w:hint="default"/>
                <w:b/>
              </w:rPr>
              <w:t>5.45E-06</w:t>
            </w:r>
          </w:p>
        </w:tc>
      </w:tr>
      <w:tr>
        <w:tblPrEx>
          <w:tblCellMar>
            <w:top w:w="0" w:type="dxa"/>
            <w:left w:w="0" w:type="dxa"/>
            <w:bottom w:w="0" w:type="dxa"/>
            <w:right w:w="0" w:type="dxa"/>
          </w:tblCellMar>
        </w:tblPrEx>
        <w:trPr>
          <w:trHeight w:val="280" w:hRule="atLeast"/>
        </w:trPr>
        <w:tc>
          <w:tcPr>
            <w:tcW w:w="3380" w:type="dxa"/>
            <w:tcBorders>
              <w:top w:val="nil"/>
              <w:left w:val="nil"/>
              <w:bottom w:val="nil"/>
              <w:right w:val="nil"/>
              <w:tl2br w:val="nil"/>
              <w:tr2bl w:val="nil"/>
            </w:tcBorders>
          </w:tcPr>
          <w:p>
            <w:pPr>
              <w:pStyle w:val="9"/>
              <w:kinsoku w:val="0"/>
              <w:overflowPunct w:val="0"/>
              <w:spacing w:before="2" w:line="258" w:lineRule="exact"/>
              <w:ind w:left="238" w:right="321"/>
              <w:jc w:val="center"/>
              <w:rPr>
                <w:rFonts w:hint="default"/>
              </w:rPr>
            </w:pPr>
            <w:r>
              <w:rPr>
                <w:rFonts w:hint="default"/>
              </w:rPr>
              <w:t>XCL2</w:t>
            </w:r>
          </w:p>
        </w:tc>
        <w:tc>
          <w:tcPr>
            <w:tcW w:w="2640" w:type="dxa"/>
            <w:tcBorders>
              <w:top w:val="nil"/>
              <w:left w:val="nil"/>
              <w:bottom w:val="nil"/>
              <w:right w:val="nil"/>
              <w:tl2br w:val="nil"/>
              <w:tr2bl w:val="nil"/>
            </w:tcBorders>
          </w:tcPr>
          <w:p>
            <w:pPr>
              <w:pStyle w:val="9"/>
              <w:kinsoku w:val="0"/>
              <w:overflowPunct w:val="0"/>
              <w:spacing w:before="7"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7" w:line="253" w:lineRule="exact"/>
              <w:ind w:left="232"/>
              <w:rPr>
                <w:rFonts w:hint="default"/>
                <w:b/>
              </w:rPr>
            </w:pPr>
            <w:r>
              <w:rPr>
                <w:rFonts w:hint="default"/>
                <w:b/>
              </w:rPr>
              <w:t>0.225</w:t>
            </w:r>
          </w:p>
        </w:tc>
        <w:tc>
          <w:tcPr>
            <w:tcW w:w="1084" w:type="dxa"/>
            <w:tcBorders>
              <w:top w:val="nil"/>
              <w:left w:val="nil"/>
              <w:bottom w:val="nil"/>
              <w:right w:val="nil"/>
              <w:tl2br w:val="nil"/>
              <w:tr2bl w:val="nil"/>
            </w:tcBorders>
          </w:tcPr>
          <w:p>
            <w:pPr>
              <w:pStyle w:val="9"/>
              <w:kinsoku w:val="0"/>
              <w:overflowPunct w:val="0"/>
              <w:spacing w:before="7" w:line="253" w:lineRule="exact"/>
              <w:ind w:left="113"/>
              <w:rPr>
                <w:rFonts w:hint="default"/>
                <w:b/>
              </w:rPr>
            </w:pPr>
            <w:r>
              <w:rPr>
                <w:rFonts w:hint="default"/>
                <w:b/>
              </w:rPr>
              <w:t>2.38E-05</w:t>
            </w:r>
          </w:p>
        </w:tc>
        <w:tc>
          <w:tcPr>
            <w:tcW w:w="1504" w:type="dxa"/>
            <w:tcBorders>
              <w:top w:val="nil"/>
              <w:left w:val="nil"/>
              <w:bottom w:val="nil"/>
              <w:right w:val="nil"/>
              <w:tl2br w:val="nil"/>
              <w:tr2bl w:val="nil"/>
            </w:tcBorders>
          </w:tcPr>
          <w:p>
            <w:pPr>
              <w:pStyle w:val="9"/>
              <w:kinsoku w:val="0"/>
              <w:overflowPunct w:val="0"/>
              <w:spacing w:before="7" w:line="253" w:lineRule="exact"/>
              <w:ind w:left="71"/>
              <w:rPr>
                <w:rFonts w:hint="default"/>
                <w:b/>
              </w:rPr>
            </w:pPr>
            <w:r>
              <w:rPr>
                <w:rFonts w:hint="default"/>
                <w:b/>
              </w:rPr>
              <w:t>4.83E-05</w:t>
            </w:r>
          </w:p>
        </w:tc>
      </w:tr>
      <w:tr>
        <w:tblPrEx>
          <w:tblCellMar>
            <w:top w:w="0" w:type="dxa"/>
            <w:left w:w="0" w:type="dxa"/>
            <w:bottom w:w="0" w:type="dxa"/>
            <w:right w:w="0" w:type="dxa"/>
          </w:tblCellMar>
        </w:tblPrEx>
        <w:trPr>
          <w:trHeight w:val="283" w:hRule="atLeast"/>
        </w:trPr>
        <w:tc>
          <w:tcPr>
            <w:tcW w:w="3380" w:type="dxa"/>
            <w:tcBorders>
              <w:top w:val="nil"/>
              <w:left w:val="nil"/>
              <w:bottom w:val="nil"/>
              <w:right w:val="nil"/>
              <w:tl2br w:val="nil"/>
              <w:tr2bl w:val="nil"/>
            </w:tcBorders>
          </w:tcPr>
          <w:p>
            <w:pPr>
              <w:pStyle w:val="9"/>
              <w:kinsoku w:val="0"/>
              <w:overflowPunct w:val="0"/>
              <w:spacing w:before="5" w:line="258" w:lineRule="exact"/>
              <w:ind w:left="244" w:right="321"/>
              <w:jc w:val="center"/>
              <w:rPr>
                <w:rFonts w:hint="default"/>
              </w:rPr>
            </w:pPr>
            <w:r>
              <w:rPr>
                <w:rFonts w:hint="default"/>
              </w:rPr>
              <w:t>CX3CR1</w:t>
            </w:r>
          </w:p>
        </w:tc>
        <w:tc>
          <w:tcPr>
            <w:tcW w:w="2640" w:type="dxa"/>
            <w:tcBorders>
              <w:top w:val="nil"/>
              <w:left w:val="nil"/>
              <w:bottom w:val="nil"/>
              <w:right w:val="nil"/>
              <w:tl2br w:val="nil"/>
              <w:tr2bl w:val="nil"/>
            </w:tcBorders>
          </w:tcPr>
          <w:p>
            <w:pPr>
              <w:pStyle w:val="9"/>
              <w:kinsoku w:val="0"/>
              <w:overflowPunct w:val="0"/>
              <w:spacing w:before="9" w:line="253" w:lineRule="exact"/>
              <w:ind w:right="229"/>
              <w:jc w:val="right"/>
              <w:rPr>
                <w:rFonts w:hint="default"/>
              </w:rPr>
            </w:pPr>
            <w:r>
              <w:rPr>
                <w:rFonts w:hint="default"/>
              </w:rPr>
              <w:t>Macrophage_TIMER</w:t>
            </w:r>
          </w:p>
        </w:tc>
        <w:tc>
          <w:tcPr>
            <w:tcW w:w="1088" w:type="dxa"/>
            <w:tcBorders>
              <w:top w:val="nil"/>
              <w:left w:val="nil"/>
              <w:bottom w:val="nil"/>
              <w:right w:val="nil"/>
              <w:tl2br w:val="nil"/>
              <w:tr2bl w:val="nil"/>
            </w:tcBorders>
          </w:tcPr>
          <w:p>
            <w:pPr>
              <w:pStyle w:val="9"/>
              <w:kinsoku w:val="0"/>
              <w:overflowPunct w:val="0"/>
              <w:spacing w:before="9" w:line="253" w:lineRule="exact"/>
              <w:ind w:left="232"/>
              <w:rPr>
                <w:rFonts w:hint="default"/>
                <w:b/>
              </w:rPr>
            </w:pPr>
            <w:r>
              <w:rPr>
                <w:rFonts w:hint="default"/>
                <w:b/>
              </w:rPr>
              <w:t>0.336</w:t>
            </w:r>
          </w:p>
        </w:tc>
        <w:tc>
          <w:tcPr>
            <w:tcW w:w="1084" w:type="dxa"/>
            <w:tcBorders>
              <w:top w:val="nil"/>
              <w:left w:val="nil"/>
              <w:bottom w:val="nil"/>
              <w:right w:val="nil"/>
              <w:tl2br w:val="nil"/>
              <w:tr2bl w:val="nil"/>
            </w:tcBorders>
          </w:tcPr>
          <w:p>
            <w:pPr>
              <w:pStyle w:val="9"/>
              <w:kinsoku w:val="0"/>
              <w:overflowPunct w:val="0"/>
              <w:spacing w:before="9" w:line="253" w:lineRule="exact"/>
              <w:ind w:left="113"/>
              <w:rPr>
                <w:rFonts w:hint="default"/>
                <w:b/>
              </w:rPr>
            </w:pPr>
            <w:r>
              <w:rPr>
                <w:rFonts w:hint="default"/>
                <w:b/>
              </w:rPr>
              <w:t>1.58E-10</w:t>
            </w:r>
          </w:p>
        </w:tc>
        <w:tc>
          <w:tcPr>
            <w:tcW w:w="1504" w:type="dxa"/>
            <w:tcBorders>
              <w:top w:val="nil"/>
              <w:left w:val="nil"/>
              <w:bottom w:val="nil"/>
              <w:right w:val="nil"/>
              <w:tl2br w:val="nil"/>
              <w:tr2bl w:val="nil"/>
            </w:tcBorders>
          </w:tcPr>
          <w:p>
            <w:pPr>
              <w:pStyle w:val="9"/>
              <w:kinsoku w:val="0"/>
              <w:overflowPunct w:val="0"/>
              <w:spacing w:before="9" w:line="253" w:lineRule="exact"/>
              <w:ind w:left="71"/>
              <w:rPr>
                <w:rFonts w:hint="default"/>
                <w:b/>
              </w:rPr>
            </w:pPr>
            <w:r>
              <w:rPr>
                <w:rFonts w:hint="default"/>
                <w:b/>
              </w:rPr>
              <w:t>9.45E-10</w:t>
            </w:r>
          </w:p>
        </w:tc>
      </w:tr>
      <w:tr>
        <w:tblPrEx>
          <w:tblCellMar>
            <w:top w:w="0" w:type="dxa"/>
            <w:left w:w="0" w:type="dxa"/>
            <w:bottom w:w="0" w:type="dxa"/>
            <w:right w:w="0" w:type="dxa"/>
          </w:tblCellMar>
        </w:tblPrEx>
        <w:trPr>
          <w:trHeight w:val="291" w:hRule="atLeast"/>
        </w:trPr>
        <w:tc>
          <w:tcPr>
            <w:tcW w:w="3380" w:type="dxa"/>
            <w:tcBorders>
              <w:top w:val="nil"/>
              <w:left w:val="nil"/>
              <w:bottom w:val="single" w:color="000000" w:sz="8" w:space="0"/>
              <w:right w:val="nil"/>
              <w:tl2br w:val="nil"/>
              <w:tr2bl w:val="nil"/>
            </w:tcBorders>
          </w:tcPr>
          <w:p>
            <w:pPr>
              <w:pStyle w:val="9"/>
              <w:kinsoku w:val="0"/>
              <w:overflowPunct w:val="0"/>
              <w:spacing w:before="5" w:line="267" w:lineRule="exact"/>
              <w:ind w:left="241" w:right="321"/>
              <w:jc w:val="center"/>
              <w:rPr>
                <w:rFonts w:hint="default"/>
              </w:rPr>
            </w:pPr>
            <w:r>
              <w:rPr>
                <w:rFonts w:hint="default"/>
              </w:rPr>
              <w:t>CX3CL1</w:t>
            </w:r>
          </w:p>
        </w:tc>
        <w:tc>
          <w:tcPr>
            <w:tcW w:w="2640" w:type="dxa"/>
            <w:tcBorders>
              <w:top w:val="nil"/>
              <w:left w:val="nil"/>
              <w:bottom w:val="single" w:color="000000" w:sz="8" w:space="0"/>
              <w:right w:val="nil"/>
              <w:tl2br w:val="nil"/>
              <w:tr2bl w:val="nil"/>
            </w:tcBorders>
          </w:tcPr>
          <w:p>
            <w:pPr>
              <w:pStyle w:val="9"/>
              <w:kinsoku w:val="0"/>
              <w:overflowPunct w:val="0"/>
              <w:spacing w:before="9" w:line="262" w:lineRule="exact"/>
              <w:ind w:right="229"/>
              <w:jc w:val="right"/>
              <w:rPr>
                <w:rFonts w:hint="default"/>
              </w:rPr>
            </w:pPr>
            <w:r>
              <w:rPr>
                <w:rFonts w:hint="default"/>
              </w:rPr>
              <w:t>Macrophage_TIMER</w:t>
            </w:r>
          </w:p>
        </w:tc>
        <w:tc>
          <w:tcPr>
            <w:tcW w:w="1088" w:type="dxa"/>
            <w:tcBorders>
              <w:top w:val="nil"/>
              <w:left w:val="nil"/>
              <w:bottom w:val="single" w:color="000000" w:sz="8" w:space="0"/>
              <w:right w:val="nil"/>
              <w:tl2br w:val="nil"/>
              <w:tr2bl w:val="nil"/>
            </w:tcBorders>
          </w:tcPr>
          <w:p>
            <w:pPr>
              <w:pStyle w:val="9"/>
              <w:kinsoku w:val="0"/>
              <w:overflowPunct w:val="0"/>
              <w:spacing w:before="9" w:line="262" w:lineRule="exact"/>
              <w:ind w:left="232"/>
              <w:rPr>
                <w:rFonts w:hint="default"/>
                <w:b/>
              </w:rPr>
            </w:pPr>
            <w:r>
              <w:rPr>
                <w:rFonts w:hint="default"/>
                <w:b/>
              </w:rPr>
              <w:t>0.254</w:t>
            </w:r>
          </w:p>
        </w:tc>
        <w:tc>
          <w:tcPr>
            <w:tcW w:w="1084" w:type="dxa"/>
            <w:tcBorders>
              <w:top w:val="nil"/>
              <w:left w:val="nil"/>
              <w:bottom w:val="single" w:color="000000" w:sz="8" w:space="0"/>
              <w:right w:val="nil"/>
              <w:tl2br w:val="nil"/>
              <w:tr2bl w:val="nil"/>
            </w:tcBorders>
          </w:tcPr>
          <w:p>
            <w:pPr>
              <w:pStyle w:val="9"/>
              <w:kinsoku w:val="0"/>
              <w:overflowPunct w:val="0"/>
              <w:spacing w:before="9" w:line="262" w:lineRule="exact"/>
              <w:ind w:left="113"/>
              <w:rPr>
                <w:rFonts w:hint="default"/>
                <w:b/>
              </w:rPr>
            </w:pPr>
            <w:r>
              <w:rPr>
                <w:rFonts w:hint="default"/>
                <w:b/>
              </w:rPr>
              <w:t>1.82E-06</w:t>
            </w:r>
          </w:p>
        </w:tc>
        <w:tc>
          <w:tcPr>
            <w:tcW w:w="1504" w:type="dxa"/>
            <w:tcBorders>
              <w:top w:val="nil"/>
              <w:left w:val="nil"/>
              <w:bottom w:val="single" w:color="000000" w:sz="8" w:space="0"/>
              <w:right w:val="nil"/>
              <w:tl2br w:val="nil"/>
              <w:tr2bl w:val="nil"/>
            </w:tcBorders>
          </w:tcPr>
          <w:p>
            <w:pPr>
              <w:pStyle w:val="9"/>
              <w:kinsoku w:val="0"/>
              <w:overflowPunct w:val="0"/>
              <w:spacing w:before="9" w:line="262" w:lineRule="exact"/>
              <w:ind w:left="71"/>
              <w:rPr>
                <w:rFonts w:hint="default"/>
                <w:b/>
              </w:rPr>
            </w:pPr>
            <w:r>
              <w:rPr>
                <w:rFonts w:hint="default"/>
                <w:b/>
              </w:rPr>
              <w:t>1.27E-05</w:t>
            </w:r>
          </w:p>
        </w:tc>
      </w:tr>
    </w:tbl>
    <w:p>
      <w:pPr>
        <w:pStyle w:val="3"/>
        <w:kinsoku w:val="0"/>
        <w:overflowPunct w:val="0"/>
        <w:spacing w:line="242" w:lineRule="auto"/>
        <w:ind w:left="762"/>
        <w:rPr>
          <w:rFonts w:hint="default"/>
        </w:rPr>
      </w:pPr>
      <w:r>
        <w:rPr>
          <w:rFonts w:hint="default"/>
        </w:rPr>
        <w:t xml:space="preserve">The bold text means positive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&gt; 0), the symbol # means negative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&lt; 0), the others mean not significant (Spearman’s </w:t>
      </w:r>
      <w:r>
        <w:rPr>
          <w:rFonts w:hint="default"/>
          <w:i/>
        </w:rPr>
        <w:t xml:space="preserve">p </w:t>
      </w:r>
      <w:r>
        <w:rPr>
          <w:rFonts w:hint="default"/>
        </w:rPr>
        <w:t>&gt; 0.05).</w:t>
      </w:r>
    </w:p>
    <w:p>
      <w:pPr>
        <w:pStyle w:val="3"/>
        <w:kinsoku w:val="0"/>
        <w:overflowPunct w:val="0"/>
        <w:spacing w:line="242" w:lineRule="auto"/>
        <w:ind w:left="762"/>
        <w:rPr>
          <w:rFonts w:hint="default"/>
        </w:rPr>
        <w:sectPr>
          <w:pgSz w:w="11910" w:h="16840"/>
          <w:pgMar w:top="300" w:right="900" w:bottom="280" w:left="140" w:header="720" w:footer="720" w:gutter="0"/>
          <w:cols w:space="720" w:num="1"/>
        </w:sectPr>
      </w:pPr>
    </w:p>
    <w:p>
      <w:pPr>
        <w:pStyle w:val="3"/>
        <w:kinsoku w:val="0"/>
        <w:overflowPunct w:val="0"/>
        <w:spacing w:before="60" w:line="242" w:lineRule="auto"/>
        <w:ind w:left="762"/>
        <w:rPr>
          <w:rFonts w:hint="default"/>
        </w:rPr>
      </w:pPr>
      <w:r>
        <w:rPr>
          <w:rFonts w:hint="default" w:ascii="Arial" w:hAnsi="Arial" w:cs="Arial"/>
          <w:sz w:val="20"/>
          <w:szCs w:val="20"/>
        </w:rPr>
        <w:t>Supplementary</w:t>
      </w:r>
      <w:r>
        <w:rPr>
          <w:rFonts w:hint="default"/>
        </w:rPr>
        <mc:AlternateContent>
          <mc:Choice Requires="wpg">
            <w:drawing>
              <wp:anchor distT="0" distB="0" distL="0" distR="0" simplePos="0" relativeHeight="251660288" behindDoc="0" locked="0" layoutInCell="0" allowOverlap="1">
                <wp:simplePos x="0" y="0"/>
                <wp:positionH relativeFrom="page">
                  <wp:posOffset>652145</wp:posOffset>
                </wp:positionH>
                <wp:positionV relativeFrom="paragraph">
                  <wp:posOffset>548640</wp:posOffset>
                </wp:positionV>
                <wp:extent cx="6227445" cy="12700"/>
                <wp:effectExtent l="0" t="0" r="0" b="0"/>
                <wp:wrapTopAndBottom/>
                <wp:docPr id="24" name="组合 2"/>
                <wp:cNvGraphicFramePr/>
                <a:graphic xmlns:a="http://schemas.openxmlformats.org/drawingml/2006/main">
                  <a:graphicData uri="http://schemas.microsoft.com/office/word/2010/wordprocessingGroup">
                    <wpg:wgp>
                      <wpg:cNvGrpSpPr/>
                      <wpg:grpSpPr>
                        <a:xfrm>
                          <a:off x="0" y="0"/>
                          <a:ext cx="6227445" cy="12700"/>
                          <a:chOff x="1027" y="864"/>
                          <a:chExt cx="9807" cy="30"/>
                        </a:xfrm>
                      </wpg:grpSpPr>
                      <wps:wsp>
                        <wps:cNvPr id="15" name="任意多边形 3"/>
                        <wps:cNvSpPr/>
                        <wps:spPr>
                          <a:xfrm>
                            <a:off x="1027" y="874"/>
                            <a:ext cx="2996" cy="20"/>
                          </a:xfrm>
                          <a:custGeom>
                            <a:avLst/>
                            <a:gdLst/>
                            <a:ahLst/>
                            <a:cxnLst/>
                            <a:rect l="0" t="0" r="0" b="0"/>
                            <a:pathLst>
                              <a:path w="2996" h="20">
                                <a:moveTo>
                                  <a:pt x="0" y="0"/>
                                </a:moveTo>
                                <a:lnTo>
                                  <a:pt x="2995" y="0"/>
                                </a:lnTo>
                              </a:path>
                            </a:pathLst>
                          </a:custGeom>
                          <a:noFill/>
                          <a:ln w="12179" cap="flat" cmpd="sng">
                            <a:solidFill>
                              <a:srgbClr val="000000"/>
                            </a:solidFill>
                            <a:prstDash val="solid"/>
                            <a:headEnd type="none" w="med" len="med"/>
                            <a:tailEnd type="none" w="med" len="med"/>
                          </a:ln>
                        </wps:spPr>
                        <wps:bodyPr wrap="square" upright="1"/>
                      </wps:wsp>
                      <wps:wsp>
                        <wps:cNvPr id="16" name="任意多边形 4"/>
                        <wps:cNvSpPr/>
                        <wps:spPr>
                          <a:xfrm>
                            <a:off x="4022" y="864"/>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17" name="任意多边形 5"/>
                        <wps:cNvSpPr/>
                        <wps:spPr>
                          <a:xfrm>
                            <a:off x="4041" y="874"/>
                            <a:ext cx="2957" cy="20"/>
                          </a:xfrm>
                          <a:custGeom>
                            <a:avLst/>
                            <a:gdLst/>
                            <a:ahLst/>
                            <a:cxnLst/>
                            <a:rect l="0" t="0" r="0" b="0"/>
                            <a:pathLst>
                              <a:path w="2957" h="20">
                                <a:moveTo>
                                  <a:pt x="0" y="0"/>
                                </a:moveTo>
                                <a:lnTo>
                                  <a:pt x="2956" y="0"/>
                                </a:lnTo>
                              </a:path>
                            </a:pathLst>
                          </a:custGeom>
                          <a:noFill/>
                          <a:ln w="12179" cap="flat" cmpd="sng">
                            <a:solidFill>
                              <a:srgbClr val="000000"/>
                            </a:solidFill>
                            <a:prstDash val="solid"/>
                            <a:headEnd type="none" w="med" len="med"/>
                            <a:tailEnd type="none" w="med" len="med"/>
                          </a:ln>
                        </wps:spPr>
                        <wps:bodyPr wrap="square" upright="1"/>
                      </wps:wsp>
                      <wps:wsp>
                        <wps:cNvPr id="18" name="任意多边形 6"/>
                        <wps:cNvSpPr/>
                        <wps:spPr>
                          <a:xfrm>
                            <a:off x="6998" y="864"/>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19" name="任意多边形 7"/>
                        <wps:cNvSpPr/>
                        <wps:spPr>
                          <a:xfrm>
                            <a:off x="7017" y="874"/>
                            <a:ext cx="975" cy="20"/>
                          </a:xfrm>
                          <a:custGeom>
                            <a:avLst/>
                            <a:gdLst/>
                            <a:ahLst/>
                            <a:cxnLst/>
                            <a:rect l="0" t="0" r="0" b="0"/>
                            <a:pathLst>
                              <a:path w="975" h="20">
                                <a:moveTo>
                                  <a:pt x="0" y="0"/>
                                </a:moveTo>
                                <a:lnTo>
                                  <a:pt x="974" y="0"/>
                                </a:lnTo>
                              </a:path>
                            </a:pathLst>
                          </a:custGeom>
                          <a:noFill/>
                          <a:ln w="12179" cap="flat" cmpd="sng">
                            <a:solidFill>
                              <a:srgbClr val="000000"/>
                            </a:solidFill>
                            <a:prstDash val="solid"/>
                            <a:headEnd type="none" w="med" len="med"/>
                            <a:tailEnd type="none" w="med" len="med"/>
                          </a:ln>
                        </wps:spPr>
                        <wps:bodyPr wrap="square" upright="1"/>
                      </wps:wsp>
                      <wps:wsp>
                        <wps:cNvPr id="20" name="任意多边形 8"/>
                        <wps:cNvSpPr/>
                        <wps:spPr>
                          <a:xfrm>
                            <a:off x="7991" y="864"/>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21" name="任意多边形 9"/>
                        <wps:cNvSpPr/>
                        <wps:spPr>
                          <a:xfrm>
                            <a:off x="8011" y="874"/>
                            <a:ext cx="1272" cy="20"/>
                          </a:xfrm>
                          <a:custGeom>
                            <a:avLst/>
                            <a:gdLst/>
                            <a:ahLst/>
                            <a:cxnLst/>
                            <a:rect l="0" t="0" r="0" b="0"/>
                            <a:pathLst>
                              <a:path w="1272" h="20">
                                <a:moveTo>
                                  <a:pt x="0" y="0"/>
                                </a:moveTo>
                                <a:lnTo>
                                  <a:pt x="1271" y="0"/>
                                </a:lnTo>
                              </a:path>
                            </a:pathLst>
                          </a:custGeom>
                          <a:noFill/>
                          <a:ln w="12179" cap="flat" cmpd="sng">
                            <a:solidFill>
                              <a:srgbClr val="000000"/>
                            </a:solidFill>
                            <a:prstDash val="solid"/>
                            <a:headEnd type="none" w="med" len="med"/>
                            <a:tailEnd type="none" w="med" len="med"/>
                          </a:ln>
                        </wps:spPr>
                        <wps:bodyPr wrap="square" upright="1"/>
                      </wps:wsp>
                      <wps:wsp>
                        <wps:cNvPr id="22" name="任意多边形 10"/>
                        <wps:cNvSpPr/>
                        <wps:spPr>
                          <a:xfrm>
                            <a:off x="9283" y="864"/>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23" name="任意多边形 11"/>
                        <wps:cNvSpPr/>
                        <wps:spPr>
                          <a:xfrm>
                            <a:off x="9302" y="874"/>
                            <a:ext cx="1532" cy="20"/>
                          </a:xfrm>
                          <a:custGeom>
                            <a:avLst/>
                            <a:gdLst/>
                            <a:ahLst/>
                            <a:cxnLst/>
                            <a:rect l="0" t="0" r="0" b="0"/>
                            <a:pathLst>
                              <a:path w="1532" h="20">
                                <a:moveTo>
                                  <a:pt x="0" y="0"/>
                                </a:moveTo>
                                <a:lnTo>
                                  <a:pt x="1531" y="0"/>
                                </a:lnTo>
                              </a:path>
                            </a:pathLst>
                          </a:custGeom>
                          <a:noFill/>
                          <a:ln w="12179" cap="flat" cmpd="sng">
                            <a:solidFill>
                              <a:srgbClr val="000000"/>
                            </a:solidFill>
                            <a:prstDash val="solid"/>
                            <a:headEnd type="none" w="med" len="med"/>
                            <a:tailEnd type="none" w="med" len="med"/>
                          </a:ln>
                        </wps:spPr>
                        <wps:bodyPr wrap="square" upright="1"/>
                      </wps:wsp>
                    </wpg:wgp>
                  </a:graphicData>
                </a:graphic>
              </wp:anchor>
            </w:drawing>
          </mc:Choice>
          <mc:Fallback>
            <w:pict>
              <v:group id="组合 2" o:spid="_x0000_s1026" o:spt="203" style="position:absolute;left:0pt;margin-left:51.35pt;margin-top:43.2pt;height:1pt;width:490.35pt;mso-position-horizontal-relative:page;mso-wrap-distance-bottom:0pt;mso-wrap-distance-top:0pt;z-index:251660288;mso-width-relative:page;mso-height-relative:page;" coordorigin="1027,864" coordsize="9807,30" o:allowincell="f" o:gfxdata="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">
                <o:lock v:ext="edit" aspectratio="f"/>
                <v:shape id="任意多边形 3" o:spid="_x0000_s1026" o:spt="100" style="position:absolute;left:1027;top:874;height:20;width:2996;" filled="f" stroked="t" coordsize="2996,20" o:gfxdata="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eAr6a5AAAA2wAA&#10;AA8AAAAAAAAAAQAgAAAAIgAAAGRycy9kb3ducmV2LnhtbFBLAQIUABQAAAAIAIdO4kAzLwWeOwAA&#10;ADkAAAAQAAAAAAAAAAEAIAAAAAgBAABkcnMvc2hhcGV4bWwueG1sUEsFBgAAAAAGAAYAWwEAALID&#10;AAAAAA==&#10;" path="m0,0l2995,0e">
                  <v:fill on="f" focussize="0,0"/>
                  <v:stroke weight="0.958976377952756pt" color="#000000" joinstyle="round"/>
                  <v:imagedata o:title=""/>
                  <o:lock v:ext="edit" aspectratio="f"/>
                </v:shape>
                <v:shape id="任意多边形 4" o:spid="_x0000_s1026" o:spt="100" style="position:absolute;left:4022;top:864;height:20;width:20;" fillcolor="#000000" filled="t" stroked="f" coordsize="20,20" o:gfxdata="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EMDqbsAAADb&#10;AAAADwAAAAAAAAABACAAAAAiAAAAZHJzL2Rvd25yZXYueG1sUEsBAhQAFAAAAAgAh07iQDMvBZ47&#10;AAAAOQAAABAAAAAAAAAAAQAgAAAACgEAAGRycy9zaGFwZXhtbC54bWxQSwUGAAAAAAYABgBbAQAA&#10;tAMAAAAA&#10;" path="m0,19l19,19,19,0,0,0,0,19xe">
                  <v:fill on="t" focussize="0,0"/>
                  <v:stroke on="f"/>
                  <v:imagedata o:title=""/>
                  <o:lock v:ext="edit" aspectratio="f"/>
                </v:shape>
                <v:shape id="任意多边形 5" o:spid="_x0000_s1026" o:spt="100" style="position:absolute;left:4041;top:874;height:20;width:2957;" filled="f" stroked="t" coordsize="2957,20" o:gfxdata="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5QPJ7sAAADb&#10;AAAADwAAAAAAAAABACAAAAAiAAAAZHJzL2Rvd25yZXYueG1sUEsBAhQAFAAAAAgAh07iQDMvBZ47&#10;AAAAOQAAABAAAAAAAAAAAQAgAAAACgEAAGRycy9zaGFwZXhtbC54bWxQSwUGAAAAAAYABgBbAQAA&#10;tAMAAAAA&#10;" path="m0,0l2956,0e">
                  <v:fill on="f" focussize="0,0"/>
                  <v:stroke weight="0.958976377952756pt" color="#000000" joinstyle="round"/>
                  <v:imagedata o:title=""/>
                  <o:lock v:ext="edit" aspectratio="f"/>
                </v:shape>
                <v:shape id="任意多边形 6" o:spid="_x0000_s1026" o:spt="100" style="position:absolute;left:6998;top:864;height:20;width:20;" fillcolor="#000000" filled="t" stroked="f" coordsize="20,20" o:gfxdata="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AyQL4A&#10;AADbAAAADwAAAAAAAAABACAAAAAiAAAAZHJzL2Rvd25yZXYueG1sUEsBAhQAFAAAAAgAh07iQDMv&#10;BZ47AAAAOQAAABAAAAAAAAAAAQAgAAAADQEAAGRycy9zaGFwZXhtbC54bWxQSwUGAAAAAAYABgBb&#10;AQAAtwMAAAAA&#10;" path="m0,19l19,19,19,0,0,0,0,19xe">
                  <v:fill on="t" focussize="0,0"/>
                  <v:stroke on="f"/>
                  <v:imagedata o:title=""/>
                  <o:lock v:ext="edit" aspectratio="f"/>
                </v:shape>
                <v:shape id="任意多边形 7" o:spid="_x0000_s1026" o:spt="100" style="position:absolute;left:7017;top:874;height:20;width:975;" filled="f" stroked="t" coordsize="975,20" o:gfxdata="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bW1y8AAAA&#10;2wAAAA8AAAAAAAAAAQAgAAAAIgAAAGRycy9kb3ducmV2LnhtbFBLAQIUABQAAAAIAIdO4kAzLwWe&#10;OwAAADkAAAAQAAAAAAAAAAEAIAAAAAsBAABkcnMvc2hhcGV4bWwueG1sUEsFBgAAAAAGAAYAWwEA&#10;ALUDAAAAAA==&#10;" path="m0,0l974,0e">
                  <v:fill on="f" focussize="0,0"/>
                  <v:stroke weight="0.958976377952756pt" color="#000000" joinstyle="round"/>
                  <v:imagedata o:title=""/>
                  <o:lock v:ext="edit" aspectratio="f"/>
                </v:shape>
                <v:shape id="任意多边形 8" o:spid="_x0000_s1026" o:spt="100" style="position:absolute;left:7991;top:864;height:20;width:20;" fillcolor="#000000" filled="t" stroked="f" coordsize="20,20" o:gfxdata="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ivT7ugAAANsA&#10;AAAPAAAAAAAAAAEAIAAAACIAAABkcnMvZG93bnJldi54bWxQSwECFAAUAAAACACHTuJAMy8FnjsA&#10;AAA5AAAAEAAAAAAAAAABACAAAAAJAQAAZHJzL3NoYXBleG1sLnhtbFBLBQYAAAAABgAGAFsBAACz&#10;AwAAAAA=&#10;" path="m0,19l19,19,19,0,0,0,0,19xe">
                  <v:fill on="t" focussize="0,0"/>
                  <v:stroke on="f"/>
                  <v:imagedata o:title=""/>
                  <o:lock v:ext="edit" aspectratio="f"/>
                </v:shape>
                <v:shape id="任意多边形 9" o:spid="_x0000_s1026" o:spt="100" style="position:absolute;left:8011;top:874;height:20;width:1272;" filled="f" stroked="t" coordsize="1272,20" o:gfxdata="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nmcZ7sAAADb&#10;AAAADwAAAAAAAAABACAAAAAiAAAAZHJzL2Rvd25yZXYueG1sUEsBAhQAFAAAAAgAh07iQDMvBZ47&#10;AAAAOQAAABAAAAAAAAAAAQAgAAAACgEAAGRycy9zaGFwZXhtbC54bWxQSwUGAAAAAAYABgBbAQAA&#10;tAMAAAAA&#10;" path="m0,0l1271,0e">
                  <v:fill on="f" focussize="0,0"/>
                  <v:stroke weight="0.958976377952756pt" color="#000000" joinstyle="round"/>
                  <v:imagedata o:title=""/>
                  <o:lock v:ext="edit" aspectratio="f"/>
                </v:shape>
                <v:shape id="任意多边形 10" o:spid="_x0000_s1026" o:spt="100" style="position:absolute;left:9283;top:864;height:20;width:20;" fillcolor="#000000" filled="t" stroked="f" coordsize="20,20" o:gfxdata="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FM8XvQAA&#10;ANsAAAAPAAAAAAAAAAEAIAAAACIAAABkcnMvZG93bnJldi54bWxQSwECFAAUAAAACACHTuJAMy8F&#10;njsAAAA5AAAAEAAAAAAAAAABACAAAAAMAQAAZHJzL3NoYXBleG1sLnhtbFBLBQYAAAAABgAGAFsB&#10;AAC2AwAAAAA=&#10;" path="m0,19l19,19,19,0,0,0,0,19xe">
                  <v:fill on="t" focussize="0,0"/>
                  <v:stroke on="f"/>
                  <v:imagedata o:title=""/>
                  <o:lock v:ext="edit" aspectratio="f"/>
                </v:shape>
                <v:shape id="任意多边形 11" o:spid="_x0000_s1026" o:spt="100" style="position:absolute;left:9302;top:874;height:20;width:1532;" filled="f" stroked="t" coordsize="1532,20" o:gfxdata="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roNCLgAAADbAAAA&#10;DwAAAAAAAAABACAAAAAiAAAAZHJzL2Rvd25yZXYueG1sUEsBAhQAFAAAAAgAh07iQDMvBZ47AAAA&#10;OQAAABAAAAAAAAAAAQAgAAAABwEAAGRycy9zaGFwZXhtbC54bWxQSwUGAAAAAAYABgBbAQAAsQMA&#10;AAAA&#10;" path="m0,0l1531,0e">
                  <v:fill on="f" focussize="0,0"/>
                  <v:stroke weight="0.958976377952756pt" color="#000000" joinstyle="round"/>
                  <v:imagedata o:title=""/>
                  <o:lock v:ext="edit" aspectratio="f"/>
                </v:shape>
                <w10:wrap type="topAndBottom"/>
              </v:group>
            </w:pict>
          </mc:Fallback>
        </mc:AlternateContent>
      </w:r>
      <w:r>
        <w:rPr>
          <w:rFonts w:hint="default"/>
        </w:rPr>
        <mc:AlternateContent>
          <mc:Choice Requires="wps">
            <w:drawing>
              <wp:anchor distT="0" distB="0" distL="114300" distR="114300" simplePos="0" relativeHeight="251661312" behindDoc="0" locked="0" layoutInCell="0" allowOverlap="1">
                <wp:simplePos x="0" y="0"/>
                <wp:positionH relativeFrom="page">
                  <wp:posOffset>652145</wp:posOffset>
                </wp:positionH>
                <wp:positionV relativeFrom="page">
                  <wp:posOffset>851535</wp:posOffset>
                </wp:positionV>
                <wp:extent cx="6227445" cy="9632950"/>
                <wp:effectExtent l="0" t="0" r="0" b="0"/>
                <wp:wrapNone/>
                <wp:docPr id="25" name="文本框 12"/>
                <wp:cNvGraphicFramePr/>
                <a:graphic xmlns:a="http://schemas.openxmlformats.org/drawingml/2006/main">
                  <a:graphicData uri="http://schemas.microsoft.com/office/word/2010/wordprocessingShape">
                    <wps:wsp>
                      <wps:cNvSpPr txBox="1"/>
                      <wps:spPr>
                        <a:xfrm>
                          <a:off x="0" y="0"/>
                          <a:ext cx="6227445" cy="9632950"/>
                        </a:xfrm>
                        <a:prstGeom prst="rect">
                          <a:avLst/>
                        </a:prstGeom>
                        <a:noFill/>
                        <a:ln>
                          <a:noFill/>
                        </a:ln>
                      </wps:spPr>
                      <wps:txbx>
                        <w:txbxContent>
                          <w:tbl>
                            <w:tblPr>
                              <w:tblStyle w:val="6"/>
                              <w:tblW w:w="0" w:type="auto"/>
                              <w:tblInd w:w="0" w:type="dxa"/>
                              <w:tblLayout w:type="fixed"/>
                              <w:tblCellMar>
                                <w:top w:w="0" w:type="dxa"/>
                                <w:left w:w="0" w:type="dxa"/>
                                <w:bottom w:w="0" w:type="dxa"/>
                                <w:right w:w="0" w:type="dxa"/>
                              </w:tblCellMar>
                            </w:tblPr>
                            <w:tblGrid>
                              <w:gridCol w:w="2881"/>
                              <w:gridCol w:w="2856"/>
                              <w:gridCol w:w="1231"/>
                              <w:gridCol w:w="1282"/>
                              <w:gridCol w:w="1558"/>
                            </w:tblGrid>
                            <w:tr>
                              <w:tblPrEx>
                                <w:tblCellMar>
                                  <w:top w:w="0" w:type="dxa"/>
                                  <w:left w:w="0" w:type="dxa"/>
                                  <w:bottom w:w="0" w:type="dxa"/>
                                  <w:right w:w="0" w:type="dxa"/>
                                </w:tblCellMar>
                              </w:tblPrEx>
                              <w:trPr>
                                <w:trHeight w:val="255" w:hRule="atLeast"/>
                              </w:trPr>
                              <w:tc>
                                <w:tcPr>
                                  <w:tcW w:w="2881" w:type="dxa"/>
                                  <w:tcBorders>
                                    <w:top w:val="nil"/>
                                    <w:left w:val="nil"/>
                                    <w:bottom w:val="single" w:color="000000" w:sz="8" w:space="0"/>
                                    <w:right w:val="nil"/>
                                    <w:tl2br w:val="nil"/>
                                    <w:tr2bl w:val="nil"/>
                                  </w:tcBorders>
                                </w:tcPr>
                                <w:p>
                                  <w:pPr>
                                    <w:pStyle w:val="9"/>
                                    <w:kinsoku w:val="0"/>
                                    <w:overflowPunct w:val="0"/>
                                    <w:spacing w:line="241" w:lineRule="exact"/>
                                    <w:ind w:left="921" w:right="772"/>
                                    <w:jc w:val="center"/>
                                    <w:rPr>
                                      <w:rFonts w:hint="default"/>
                                    </w:rPr>
                                  </w:pPr>
                                  <w:r>
                                    <w:rPr>
                                      <w:rFonts w:hint="default"/>
                                    </w:rPr>
                                    <w:t>chemokines</w:t>
                                  </w:r>
                                </w:p>
                              </w:tc>
                              <w:tc>
                                <w:tcPr>
                                  <w:tcW w:w="6927" w:type="dxa"/>
                                  <w:gridSpan w:val="4"/>
                                  <w:tcBorders>
                                    <w:top w:val="nil"/>
                                    <w:left w:val="nil"/>
                                    <w:bottom w:val="single" w:color="000000" w:sz="8" w:space="0"/>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29" w:hRule="atLeast"/>
                              </w:trPr>
                              <w:tc>
                                <w:tcPr>
                                  <w:tcW w:w="2881" w:type="dxa"/>
                                  <w:tcBorders>
                                    <w:top w:val="single" w:color="000000" w:sz="8" w:space="0"/>
                                    <w:left w:val="nil"/>
                                    <w:bottom w:val="nil"/>
                                    <w:right w:val="nil"/>
                                    <w:tl2br w:val="nil"/>
                                    <w:tr2bl w:val="nil"/>
                                  </w:tcBorders>
                                </w:tcPr>
                                <w:p>
                                  <w:pPr>
                                    <w:pStyle w:val="9"/>
                                    <w:kinsoku w:val="0"/>
                                    <w:overflowPunct w:val="0"/>
                                    <w:spacing w:line="203" w:lineRule="exact"/>
                                    <w:ind w:left="913" w:right="772"/>
                                    <w:jc w:val="center"/>
                                    <w:rPr>
                                      <w:rFonts w:hint="default"/>
                                    </w:rPr>
                                  </w:pPr>
                                  <w:r>
                                    <w:rPr>
                                      <w:rFonts w:hint="default"/>
                                    </w:rPr>
                                    <w:t>CCR1</w:t>
                                  </w:r>
                                </w:p>
                              </w:tc>
                              <w:tc>
                                <w:tcPr>
                                  <w:tcW w:w="2856" w:type="dxa"/>
                                  <w:tcBorders>
                                    <w:top w:val="single" w:color="000000" w:sz="8" w:space="0"/>
                                    <w:left w:val="nil"/>
                                    <w:bottom w:val="nil"/>
                                    <w:right w:val="nil"/>
                                    <w:tl2br w:val="nil"/>
                                    <w:tr2bl w:val="nil"/>
                                  </w:tcBorders>
                                </w:tcPr>
                                <w:p>
                                  <w:pPr>
                                    <w:pStyle w:val="9"/>
                                    <w:kinsoku w:val="0"/>
                                    <w:overflowPunct w:val="0"/>
                                    <w:spacing w:line="203" w:lineRule="exact"/>
                                    <w:ind w:left="769" w:right="319"/>
                                    <w:jc w:val="center"/>
                                    <w:rPr>
                                      <w:rFonts w:hint="default"/>
                                    </w:rPr>
                                  </w:pPr>
                                  <w:r>
                                    <w:rPr>
                                      <w:rFonts w:hint="default"/>
                                    </w:rPr>
                                    <w:t>Myeloid dendritic</w:t>
                                  </w:r>
                                </w:p>
                              </w:tc>
                              <w:tc>
                                <w:tcPr>
                                  <w:tcW w:w="1231" w:type="dxa"/>
                                  <w:tcBorders>
                                    <w:top w:val="single" w:color="000000" w:sz="8" w:space="0"/>
                                    <w:left w:val="nil"/>
                                    <w:bottom w:val="nil"/>
                                    <w:right w:val="nil"/>
                                    <w:tl2br w:val="nil"/>
                                    <w:tr2bl w:val="nil"/>
                                  </w:tcBorders>
                                </w:tcPr>
                                <w:p>
                                  <w:pPr>
                                    <w:pStyle w:val="9"/>
                                    <w:kinsoku w:val="0"/>
                                    <w:overflowPunct w:val="0"/>
                                    <w:spacing w:line="203" w:lineRule="exact"/>
                                    <w:ind w:left="469"/>
                                    <w:rPr>
                                      <w:rFonts w:hint="default"/>
                                      <w:b/>
                                    </w:rPr>
                                  </w:pPr>
                                  <w:r>
                                    <w:rPr>
                                      <w:rFonts w:hint="default"/>
                                      <w:b/>
                                    </w:rPr>
                                    <w:t>0.596</w:t>
                                  </w:r>
                                </w:p>
                              </w:tc>
                              <w:tc>
                                <w:tcPr>
                                  <w:tcW w:w="1282" w:type="dxa"/>
                                  <w:tcBorders>
                                    <w:top w:val="single" w:color="000000" w:sz="8" w:space="0"/>
                                    <w:left w:val="nil"/>
                                    <w:bottom w:val="nil"/>
                                    <w:right w:val="nil"/>
                                    <w:tl2br w:val="nil"/>
                                    <w:tr2bl w:val="nil"/>
                                  </w:tcBorders>
                                </w:tcPr>
                                <w:p>
                                  <w:pPr>
                                    <w:pStyle w:val="9"/>
                                    <w:kinsoku w:val="0"/>
                                    <w:overflowPunct w:val="0"/>
                                    <w:spacing w:line="203" w:lineRule="exact"/>
                                    <w:ind w:left="145"/>
                                    <w:rPr>
                                      <w:rFonts w:hint="default"/>
                                      <w:b/>
                                    </w:rPr>
                                  </w:pPr>
                                  <w:r>
                                    <w:rPr>
                                      <w:rFonts w:hint="default"/>
                                      <w:b/>
                                    </w:rPr>
                                    <w:t>1.27E-34</w:t>
                                  </w:r>
                                </w:p>
                              </w:tc>
                              <w:tc>
                                <w:tcPr>
                                  <w:tcW w:w="1558" w:type="dxa"/>
                                  <w:tcBorders>
                                    <w:top w:val="single" w:color="000000" w:sz="8" w:space="0"/>
                                    <w:left w:val="nil"/>
                                    <w:bottom w:val="nil"/>
                                    <w:right w:val="nil"/>
                                    <w:tl2br w:val="nil"/>
                                    <w:tr2bl w:val="nil"/>
                                  </w:tcBorders>
                                </w:tcPr>
                                <w:p>
                                  <w:pPr>
                                    <w:pStyle w:val="9"/>
                                    <w:kinsoku w:val="0"/>
                                    <w:overflowPunct w:val="0"/>
                                    <w:spacing w:line="203" w:lineRule="exact"/>
                                    <w:ind w:left="121"/>
                                    <w:rPr>
                                      <w:rFonts w:hint="default"/>
                                      <w:b/>
                                    </w:rPr>
                                  </w:pPr>
                                  <w:r>
                                    <w:rPr>
                                      <w:rFonts w:hint="default"/>
                                      <w:b/>
                                    </w:rPr>
                                    <w:t>1.36E-33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CCL3</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0.435</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2.28E-17</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1.75E-16</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CCL5</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0.504</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1.29E-23</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6.75E-23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4" w:right="772"/>
                                    <w:jc w:val="center"/>
                                    <w:rPr>
                                      <w:rFonts w:hint="default"/>
                                    </w:rPr>
                                  </w:pPr>
                                  <w:r>
                                    <w:rPr>
                                      <w:rFonts w:hint="default"/>
                                    </w:rPr>
                                    <w:t>CCL14</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right="145"/>
                                    <w:jc w:val="right"/>
                                    <w:rPr>
                                      <w:rFonts w:hint="default"/>
                                    </w:rPr>
                                  </w:pPr>
                                  <w:r>
                                    <w:rPr>
                                      <w:rFonts w:hint="default"/>
                                    </w:rPr>
                                    <w:t>-0.363#</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rPr>
                                  </w:pPr>
                                  <w:r>
                                    <w:rPr>
                                      <w:rFonts w:hint="default"/>
                                    </w:rPr>
                                    <w:t>3.44E-12#</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rPr>
                                  </w:pPr>
                                  <w:r>
                                    <w:rPr>
                                      <w:rFonts w:hint="default"/>
                                    </w:rPr>
                                    <w:t>5.70E-11#</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CCL23</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0.119</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0.028</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0.052</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CCR2</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0.523</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1.23E-25</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7.44E-25</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CCL2</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0.413</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1.17E-15</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8.61E-15</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CCR3</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0.351</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2.04E-11</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2.08E-10</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CCL24</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0.218</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4.56E-05</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0.0003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CCR4</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0.439</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1.10E-17</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5.82E-17</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CCL17</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0.300</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1.25E-08</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5.24E-08</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4" w:right="772"/>
                                    <w:jc w:val="center"/>
                                    <w:rPr>
                                      <w:rFonts w:hint="default"/>
                                    </w:rPr>
                                  </w:pPr>
                                  <w:r>
                                    <w:rPr>
                                      <w:rFonts w:hint="default"/>
                                    </w:rPr>
                                    <w:t>CCL22</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0.454</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6.32E-19</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3.35E-18</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3" w:right="772"/>
                                    <w:jc w:val="center"/>
                                    <w:rPr>
                                      <w:rFonts w:hint="default"/>
                                    </w:rPr>
                                  </w:pPr>
                                  <w:r>
                                    <w:rPr>
                                      <w:rFonts w:hint="default"/>
                                    </w:rPr>
                                    <w:t>CCR5</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0.670</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3.29E-46</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2.67E-45</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CCL4</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0.561</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5.34E-30</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4.34E-29</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CCR6</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0.410</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2.17E-15</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1.29E-14</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CCL20</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0.326</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5.47E-10</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7.51E-09</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CCR7</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0.419</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4.41E-16</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2.06E-15</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CCL19</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0.306</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6.16E-09</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2.08E-08</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CCR8</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0.550</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1.11E-28</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9.85E-28</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CCL1</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0.181</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0.001</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0.003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CCR9</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0.141</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0.009</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0.028</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CCL25</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right="145"/>
                                    <w:jc w:val="right"/>
                                    <w:rPr>
                                      <w:rFonts w:hint="default"/>
                                    </w:rPr>
                                  </w:pPr>
                                  <w:r>
                                    <w:rPr>
                                      <w:rFonts w:hint="default"/>
                                    </w:rPr>
                                    <w:t>-0.019</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rPr>
                                  </w:pPr>
                                  <w:r>
                                    <w:rPr>
                                      <w:rFonts w:hint="default"/>
                                    </w:rPr>
                                    <w:t>0.727</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rPr>
                                  </w:pPr>
                                  <w:r>
                                    <w:rPr>
                                      <w:rFonts w:hint="default"/>
                                    </w:rPr>
                                    <w:t>0.843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0" w:right="772"/>
                                    <w:jc w:val="center"/>
                                    <w:rPr>
                                      <w:rFonts w:hint="default"/>
                                    </w:rPr>
                                  </w:pPr>
                                  <w:r>
                                    <w:rPr>
                                      <w:rFonts w:hint="default"/>
                                    </w:rPr>
                                    <w:t>CCR10</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0.407</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3.57E-15</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2.03E-13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CCL27</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0.130</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0.016</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0.167</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CCL28</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0.281</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1.06E-07</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4.22E-06</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CXCR1</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0.114</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0.034</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0.110</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CXCL6</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0.309</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4.32E-09</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1.07E-07</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CXCR2</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0.239</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7.27E-06</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5.08E-05</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CXCL1</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0.346</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3.88E-11</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7.01E-10</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0" w:right="772"/>
                                    <w:jc w:val="center"/>
                                    <w:rPr>
                                      <w:rFonts w:hint="default"/>
                                    </w:rPr>
                                  </w:pPr>
                                  <w:r>
                                    <w:rPr>
                                      <w:rFonts w:hint="default"/>
                                    </w:rPr>
                                    <w:t>CXCL2</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right="145"/>
                                    <w:jc w:val="right"/>
                                    <w:rPr>
                                      <w:rFonts w:hint="default"/>
                                    </w:rPr>
                                  </w:pPr>
                                  <w:r>
                                    <w:rPr>
                                      <w:rFonts w:hint="default"/>
                                    </w:rPr>
                                    <w:t>-0.001</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rPr>
                                  </w:pPr>
                                  <w:r>
                                    <w:rPr>
                                      <w:rFonts w:hint="default"/>
                                    </w:rPr>
                                    <w:t>0.980</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rPr>
                                  </w:pPr>
                                  <w:r>
                                    <w:rPr>
                                      <w:rFonts w:hint="default"/>
                                    </w:rPr>
                                    <w:t>0.997</w:t>
                                  </w:r>
                                </w:p>
                              </w:tc>
                            </w:tr>
                            <w:tr>
                              <w:tblPrEx>
                                <w:tblCellMar>
                                  <w:top w:w="0" w:type="dxa"/>
                                  <w:left w:w="0" w:type="dxa"/>
                                  <w:bottom w:w="0" w:type="dxa"/>
                                  <w:right w:w="0" w:type="dxa"/>
                                </w:tblCellMar>
                              </w:tblPrEx>
                              <w:trPr>
                                <w:trHeight w:val="250"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30"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bl>
                          <w:p>
                            <w:pPr>
                              <w:pStyle w:val="3"/>
                              <w:kinsoku w:val="0"/>
                              <w:overflowPunct w:val="0"/>
                              <w:rPr>
                                <w:rFonts w:hint="default"/>
                              </w:rPr>
                            </w:pPr>
                          </w:p>
                        </w:txbxContent>
                      </wps:txbx>
                      <wps:bodyPr wrap="square" lIns="0" tIns="0" rIns="0" bIns="0" upright="1"/>
                    </wps:wsp>
                  </a:graphicData>
                </a:graphic>
              </wp:anchor>
            </w:drawing>
          </mc:Choice>
          <mc:Fallback>
            <w:pict>
              <v:shape id="文本框 12" o:spid="_x0000_s1026" o:spt="202" type="#_x0000_t202" style="position:absolute;left:0pt;margin-left:51.35pt;margin-top:67.05pt;height:758.5pt;width:490.35pt;mso-position-horizontal-relative:page;mso-position-vertical-relative:page;z-index:251661312;mso-width-relative:page;mso-height-relative:page;" filled="f" stroked="f" coordsize="21600,21600" o:allowincell="f" o:gfxdata="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W6e8toAAAANAQAADwAAAAAAAAABACAAAAAiAAAAZHJz&#10;L2Rvd25yZXYueG1sUEsBAhQAFAAAAAgAh07iQKf9OeLJAQAAgwMAAA4AAAAAAAAAAQAgAAAAKQEA&#10;AGRycy9lMm9Eb2MueG1sUEsFBgAAAAAGAAYAWQEAAGQFAAAAAA==&#10;">
                <v:fill on="f" focussize="0,0"/>
                <v:stroke on="f"/>
                <v:imagedata o:title=""/>
                <o:lock v:ext="edit" aspectratio="f"/>
                <v:textbox inset="0mm,0mm,0mm,0mm">
                  <w:txbxContent>
                    <w:tbl>
                      <w:tblPr>
                        <w:tblStyle w:val="6"/>
                        <w:tblW w:w="0" w:type="auto"/>
                        <w:tblInd w:w="0" w:type="dxa"/>
                        <w:tblLayout w:type="fixed"/>
                        <w:tblCellMar>
                          <w:top w:w="0" w:type="dxa"/>
                          <w:left w:w="0" w:type="dxa"/>
                          <w:bottom w:w="0" w:type="dxa"/>
                          <w:right w:w="0" w:type="dxa"/>
                        </w:tblCellMar>
                      </w:tblPr>
                      <w:tblGrid>
                        <w:gridCol w:w="2881"/>
                        <w:gridCol w:w="2856"/>
                        <w:gridCol w:w="1231"/>
                        <w:gridCol w:w="1282"/>
                        <w:gridCol w:w="1558"/>
                      </w:tblGrid>
                      <w:tr>
                        <w:tblPrEx>
                          <w:tblCellMar>
                            <w:top w:w="0" w:type="dxa"/>
                            <w:left w:w="0" w:type="dxa"/>
                            <w:bottom w:w="0" w:type="dxa"/>
                            <w:right w:w="0" w:type="dxa"/>
                          </w:tblCellMar>
                        </w:tblPrEx>
                        <w:trPr>
                          <w:trHeight w:val="255" w:hRule="atLeast"/>
                        </w:trPr>
                        <w:tc>
                          <w:tcPr>
                            <w:tcW w:w="2881" w:type="dxa"/>
                            <w:tcBorders>
                              <w:top w:val="nil"/>
                              <w:left w:val="nil"/>
                              <w:bottom w:val="single" w:color="000000" w:sz="8" w:space="0"/>
                              <w:right w:val="nil"/>
                              <w:tl2br w:val="nil"/>
                              <w:tr2bl w:val="nil"/>
                            </w:tcBorders>
                          </w:tcPr>
                          <w:p>
                            <w:pPr>
                              <w:pStyle w:val="9"/>
                              <w:kinsoku w:val="0"/>
                              <w:overflowPunct w:val="0"/>
                              <w:spacing w:line="241" w:lineRule="exact"/>
                              <w:ind w:left="921" w:right="772"/>
                              <w:jc w:val="center"/>
                              <w:rPr>
                                <w:rFonts w:hint="default"/>
                              </w:rPr>
                            </w:pPr>
                            <w:r>
                              <w:rPr>
                                <w:rFonts w:hint="default"/>
                              </w:rPr>
                              <w:t>chemokines</w:t>
                            </w:r>
                          </w:p>
                        </w:tc>
                        <w:tc>
                          <w:tcPr>
                            <w:tcW w:w="6927" w:type="dxa"/>
                            <w:gridSpan w:val="4"/>
                            <w:tcBorders>
                              <w:top w:val="nil"/>
                              <w:left w:val="nil"/>
                              <w:bottom w:val="single" w:color="000000" w:sz="8" w:space="0"/>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29" w:hRule="atLeast"/>
                        </w:trPr>
                        <w:tc>
                          <w:tcPr>
                            <w:tcW w:w="2881" w:type="dxa"/>
                            <w:tcBorders>
                              <w:top w:val="single" w:color="000000" w:sz="8" w:space="0"/>
                              <w:left w:val="nil"/>
                              <w:bottom w:val="nil"/>
                              <w:right w:val="nil"/>
                              <w:tl2br w:val="nil"/>
                              <w:tr2bl w:val="nil"/>
                            </w:tcBorders>
                          </w:tcPr>
                          <w:p>
                            <w:pPr>
                              <w:pStyle w:val="9"/>
                              <w:kinsoku w:val="0"/>
                              <w:overflowPunct w:val="0"/>
                              <w:spacing w:line="203" w:lineRule="exact"/>
                              <w:ind w:left="913" w:right="772"/>
                              <w:jc w:val="center"/>
                              <w:rPr>
                                <w:rFonts w:hint="default"/>
                              </w:rPr>
                            </w:pPr>
                            <w:r>
                              <w:rPr>
                                <w:rFonts w:hint="default"/>
                              </w:rPr>
                              <w:t>CCR1</w:t>
                            </w:r>
                          </w:p>
                        </w:tc>
                        <w:tc>
                          <w:tcPr>
                            <w:tcW w:w="2856" w:type="dxa"/>
                            <w:tcBorders>
                              <w:top w:val="single" w:color="000000" w:sz="8" w:space="0"/>
                              <w:left w:val="nil"/>
                              <w:bottom w:val="nil"/>
                              <w:right w:val="nil"/>
                              <w:tl2br w:val="nil"/>
                              <w:tr2bl w:val="nil"/>
                            </w:tcBorders>
                          </w:tcPr>
                          <w:p>
                            <w:pPr>
                              <w:pStyle w:val="9"/>
                              <w:kinsoku w:val="0"/>
                              <w:overflowPunct w:val="0"/>
                              <w:spacing w:line="203" w:lineRule="exact"/>
                              <w:ind w:left="769" w:right="319"/>
                              <w:jc w:val="center"/>
                              <w:rPr>
                                <w:rFonts w:hint="default"/>
                              </w:rPr>
                            </w:pPr>
                            <w:r>
                              <w:rPr>
                                <w:rFonts w:hint="default"/>
                              </w:rPr>
                              <w:t>Myeloid dendritic</w:t>
                            </w:r>
                          </w:p>
                        </w:tc>
                        <w:tc>
                          <w:tcPr>
                            <w:tcW w:w="1231" w:type="dxa"/>
                            <w:tcBorders>
                              <w:top w:val="single" w:color="000000" w:sz="8" w:space="0"/>
                              <w:left w:val="nil"/>
                              <w:bottom w:val="nil"/>
                              <w:right w:val="nil"/>
                              <w:tl2br w:val="nil"/>
                              <w:tr2bl w:val="nil"/>
                            </w:tcBorders>
                          </w:tcPr>
                          <w:p>
                            <w:pPr>
                              <w:pStyle w:val="9"/>
                              <w:kinsoku w:val="0"/>
                              <w:overflowPunct w:val="0"/>
                              <w:spacing w:line="203" w:lineRule="exact"/>
                              <w:ind w:left="469"/>
                              <w:rPr>
                                <w:rFonts w:hint="default"/>
                                <w:b/>
                              </w:rPr>
                            </w:pPr>
                            <w:r>
                              <w:rPr>
                                <w:rFonts w:hint="default"/>
                                <w:b/>
                              </w:rPr>
                              <w:t>0.596</w:t>
                            </w:r>
                          </w:p>
                        </w:tc>
                        <w:tc>
                          <w:tcPr>
                            <w:tcW w:w="1282" w:type="dxa"/>
                            <w:tcBorders>
                              <w:top w:val="single" w:color="000000" w:sz="8" w:space="0"/>
                              <w:left w:val="nil"/>
                              <w:bottom w:val="nil"/>
                              <w:right w:val="nil"/>
                              <w:tl2br w:val="nil"/>
                              <w:tr2bl w:val="nil"/>
                            </w:tcBorders>
                          </w:tcPr>
                          <w:p>
                            <w:pPr>
                              <w:pStyle w:val="9"/>
                              <w:kinsoku w:val="0"/>
                              <w:overflowPunct w:val="0"/>
                              <w:spacing w:line="203" w:lineRule="exact"/>
                              <w:ind w:left="145"/>
                              <w:rPr>
                                <w:rFonts w:hint="default"/>
                                <w:b/>
                              </w:rPr>
                            </w:pPr>
                            <w:r>
                              <w:rPr>
                                <w:rFonts w:hint="default"/>
                                <w:b/>
                              </w:rPr>
                              <w:t>1.27E-34</w:t>
                            </w:r>
                          </w:p>
                        </w:tc>
                        <w:tc>
                          <w:tcPr>
                            <w:tcW w:w="1558" w:type="dxa"/>
                            <w:tcBorders>
                              <w:top w:val="single" w:color="000000" w:sz="8" w:space="0"/>
                              <w:left w:val="nil"/>
                              <w:bottom w:val="nil"/>
                              <w:right w:val="nil"/>
                              <w:tl2br w:val="nil"/>
                              <w:tr2bl w:val="nil"/>
                            </w:tcBorders>
                          </w:tcPr>
                          <w:p>
                            <w:pPr>
                              <w:pStyle w:val="9"/>
                              <w:kinsoku w:val="0"/>
                              <w:overflowPunct w:val="0"/>
                              <w:spacing w:line="203" w:lineRule="exact"/>
                              <w:ind w:left="121"/>
                              <w:rPr>
                                <w:rFonts w:hint="default"/>
                                <w:b/>
                              </w:rPr>
                            </w:pPr>
                            <w:r>
                              <w:rPr>
                                <w:rFonts w:hint="default"/>
                                <w:b/>
                              </w:rPr>
                              <w:t>1.36E-33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CCL3</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0.435</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2.28E-17</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1.75E-16</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CCL5</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0.504</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1.29E-23</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6.75E-23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4" w:right="772"/>
                              <w:jc w:val="center"/>
                              <w:rPr>
                                <w:rFonts w:hint="default"/>
                              </w:rPr>
                            </w:pPr>
                            <w:r>
                              <w:rPr>
                                <w:rFonts w:hint="default"/>
                              </w:rPr>
                              <w:t>CCL14</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right="145"/>
                              <w:jc w:val="right"/>
                              <w:rPr>
                                <w:rFonts w:hint="default"/>
                              </w:rPr>
                            </w:pPr>
                            <w:r>
                              <w:rPr>
                                <w:rFonts w:hint="default"/>
                              </w:rPr>
                              <w:t>-0.363#</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rPr>
                            </w:pPr>
                            <w:r>
                              <w:rPr>
                                <w:rFonts w:hint="default"/>
                              </w:rPr>
                              <w:t>3.44E-12#</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rPr>
                            </w:pPr>
                            <w:r>
                              <w:rPr>
                                <w:rFonts w:hint="default"/>
                              </w:rPr>
                              <w:t>5.70E-11#</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CCL23</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0.119</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0.028</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0.052</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CCR2</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0.523</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1.23E-25</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7.44E-25</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CCL2</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0.413</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1.17E-15</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8.61E-15</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CCR3</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0.351</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2.04E-11</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2.08E-10</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CCL24</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0.218</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4.56E-05</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0.0003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CCR4</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0.439</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1.10E-17</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5.82E-17</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CCL17</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0.300</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1.25E-08</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5.24E-08</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4" w:right="772"/>
                              <w:jc w:val="center"/>
                              <w:rPr>
                                <w:rFonts w:hint="default"/>
                              </w:rPr>
                            </w:pPr>
                            <w:r>
                              <w:rPr>
                                <w:rFonts w:hint="default"/>
                              </w:rPr>
                              <w:t>CCL22</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0.454</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6.32E-19</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3.35E-18</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3" w:right="772"/>
                              <w:jc w:val="center"/>
                              <w:rPr>
                                <w:rFonts w:hint="default"/>
                              </w:rPr>
                            </w:pPr>
                            <w:r>
                              <w:rPr>
                                <w:rFonts w:hint="default"/>
                              </w:rPr>
                              <w:t>CCR5</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0.670</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3.29E-46</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2.67E-45</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CCL4</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0.561</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5.34E-30</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4.34E-29</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CCR6</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0.410</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2.17E-15</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1.29E-14</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CCL20</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0.326</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5.47E-10</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7.51E-09</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CCR7</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0.419</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4.41E-16</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2.06E-15</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CCL19</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0.306</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6.16E-09</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2.08E-08</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CCR8</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0.550</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1.11E-28</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9.85E-28</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CCL1</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0.181</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0.001</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0.003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CCR9</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0.141</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0.009</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0.028</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CCL25</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right="145"/>
                              <w:jc w:val="right"/>
                              <w:rPr>
                                <w:rFonts w:hint="default"/>
                              </w:rPr>
                            </w:pPr>
                            <w:r>
                              <w:rPr>
                                <w:rFonts w:hint="default"/>
                              </w:rPr>
                              <w:t>-0.019</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rPr>
                            </w:pPr>
                            <w:r>
                              <w:rPr>
                                <w:rFonts w:hint="default"/>
                              </w:rPr>
                              <w:t>0.727</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rPr>
                            </w:pPr>
                            <w:r>
                              <w:rPr>
                                <w:rFonts w:hint="default"/>
                              </w:rPr>
                              <w:t>0.843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0" w:right="772"/>
                              <w:jc w:val="center"/>
                              <w:rPr>
                                <w:rFonts w:hint="default"/>
                              </w:rPr>
                            </w:pPr>
                            <w:r>
                              <w:rPr>
                                <w:rFonts w:hint="default"/>
                              </w:rPr>
                              <w:t>CCR10</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0.407</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3.57E-15</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2.03E-13</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CCL27</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0.130</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0.016</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0.167</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4" w:right="772"/>
                              <w:jc w:val="center"/>
                              <w:rPr>
                                <w:rFonts w:hint="default"/>
                              </w:rPr>
                            </w:pPr>
                            <w:r>
                              <w:rPr>
                                <w:rFonts w:hint="default"/>
                              </w:rPr>
                              <w:t>CCL28</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0.281</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1.06E-07</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4.22E-06</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CXCR1</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0.114</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0.034</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0.110</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CXCL6</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0.309</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4.32E-09</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1.07E-07</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3" w:right="772"/>
                              <w:jc w:val="center"/>
                              <w:rPr>
                                <w:rFonts w:hint="default"/>
                              </w:rPr>
                            </w:pPr>
                            <w:r>
                              <w:rPr>
                                <w:rFonts w:hint="default"/>
                              </w:rPr>
                              <w:t>CXCR2</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left="469"/>
                              <w:rPr>
                                <w:rFonts w:hint="default"/>
                                <w:b/>
                              </w:rPr>
                            </w:pPr>
                            <w:r>
                              <w:rPr>
                                <w:rFonts w:hint="default"/>
                                <w:b/>
                              </w:rPr>
                              <w:t>0.239</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b/>
                              </w:rPr>
                            </w:pPr>
                            <w:r>
                              <w:rPr>
                                <w:rFonts w:hint="default"/>
                                <w:b/>
                              </w:rPr>
                              <w:t>7.27E-06</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b/>
                              </w:rPr>
                            </w:pPr>
                            <w:r>
                              <w:rPr>
                                <w:rFonts w:hint="default"/>
                                <w:b/>
                              </w:rPr>
                              <w:t>5.08E-05</w:t>
                            </w:r>
                          </w:p>
                        </w:tc>
                      </w:tr>
                      <w:tr>
                        <w:tblPrEx>
                          <w:tblCellMar>
                            <w:top w:w="0" w:type="dxa"/>
                            <w:left w:w="0" w:type="dxa"/>
                            <w:bottom w:w="0" w:type="dxa"/>
                            <w:right w:w="0" w:type="dxa"/>
                          </w:tblCellMar>
                        </w:tblPrEx>
                        <w:trPr>
                          <w:trHeight w:val="244" w:hRule="atLeast"/>
                        </w:trPr>
                        <w:tc>
                          <w:tcPr>
                            <w:tcW w:w="2881" w:type="dxa"/>
                            <w:tcBorders>
                              <w:top w:val="nil"/>
                              <w:left w:val="nil"/>
                              <w:bottom w:val="nil"/>
                              <w:right w:val="nil"/>
                              <w:tl2br w:val="nil"/>
                              <w:tr2bl w:val="nil"/>
                            </w:tcBorders>
                          </w:tcPr>
                          <w:p>
                            <w:pPr>
                              <w:pStyle w:val="9"/>
                              <w:kinsoku w:val="0"/>
                              <w:overflowPunct w:val="0"/>
                              <w:rPr>
                                <w:rFonts w:hint="default"/>
                                <w:sz w:val="16"/>
                                <w:szCs w:val="16"/>
                              </w:rPr>
                            </w:pPr>
                          </w:p>
                        </w:tc>
                        <w:tc>
                          <w:tcPr>
                            <w:tcW w:w="2856" w:type="dxa"/>
                            <w:tcBorders>
                              <w:top w:val="nil"/>
                              <w:left w:val="nil"/>
                              <w:bottom w:val="nil"/>
                              <w:right w:val="nil"/>
                              <w:tl2br w:val="nil"/>
                              <w:tr2bl w:val="nil"/>
                            </w:tcBorders>
                          </w:tcPr>
                          <w:p>
                            <w:pPr>
                              <w:pStyle w:val="9"/>
                              <w:kinsoku w:val="0"/>
                              <w:overflowPunct w:val="0"/>
                              <w:spacing w:line="225"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6"/>
                                <w:szCs w:val="16"/>
                              </w:rPr>
                            </w:pPr>
                          </w:p>
                        </w:tc>
                        <w:tc>
                          <w:tcPr>
                            <w:tcW w:w="1282" w:type="dxa"/>
                            <w:tcBorders>
                              <w:top w:val="nil"/>
                              <w:left w:val="nil"/>
                              <w:bottom w:val="nil"/>
                              <w:right w:val="nil"/>
                              <w:tl2br w:val="nil"/>
                              <w:tr2bl w:val="nil"/>
                            </w:tcBorders>
                          </w:tcPr>
                          <w:p>
                            <w:pPr>
                              <w:pStyle w:val="9"/>
                              <w:kinsoku w:val="0"/>
                              <w:overflowPunct w:val="0"/>
                              <w:rPr>
                                <w:rFonts w:hint="default"/>
                                <w:sz w:val="16"/>
                                <w:szCs w:val="16"/>
                              </w:rPr>
                            </w:pPr>
                          </w:p>
                        </w:tc>
                        <w:tc>
                          <w:tcPr>
                            <w:tcW w:w="1558"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81" w:type="dxa"/>
                            <w:tcBorders>
                              <w:top w:val="nil"/>
                              <w:left w:val="nil"/>
                              <w:bottom w:val="nil"/>
                              <w:right w:val="nil"/>
                              <w:tl2br w:val="nil"/>
                              <w:tr2bl w:val="nil"/>
                            </w:tcBorders>
                          </w:tcPr>
                          <w:p>
                            <w:pPr>
                              <w:pStyle w:val="9"/>
                              <w:kinsoku w:val="0"/>
                              <w:overflowPunct w:val="0"/>
                              <w:spacing w:line="232" w:lineRule="exact"/>
                              <w:ind w:left="910" w:right="772"/>
                              <w:jc w:val="center"/>
                              <w:rPr>
                                <w:rFonts w:hint="default"/>
                              </w:rPr>
                            </w:pPr>
                            <w:r>
                              <w:rPr>
                                <w:rFonts w:hint="default"/>
                              </w:rPr>
                              <w:t>CXCL1</w:t>
                            </w:r>
                          </w:p>
                        </w:tc>
                        <w:tc>
                          <w:tcPr>
                            <w:tcW w:w="2856" w:type="dxa"/>
                            <w:tcBorders>
                              <w:top w:val="nil"/>
                              <w:left w:val="nil"/>
                              <w:bottom w:val="nil"/>
                              <w:right w:val="nil"/>
                              <w:tl2br w:val="nil"/>
                              <w:tr2bl w:val="nil"/>
                            </w:tcBorders>
                          </w:tcPr>
                          <w:p>
                            <w:pPr>
                              <w:pStyle w:val="9"/>
                              <w:kinsoku w:val="0"/>
                              <w:overflowPunct w:val="0"/>
                              <w:spacing w:line="232"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2" w:lineRule="exact"/>
                              <w:ind w:left="469"/>
                              <w:rPr>
                                <w:rFonts w:hint="default"/>
                                <w:b/>
                              </w:rPr>
                            </w:pPr>
                            <w:r>
                              <w:rPr>
                                <w:rFonts w:hint="default"/>
                                <w:b/>
                              </w:rPr>
                              <w:t>0.346</w:t>
                            </w:r>
                          </w:p>
                        </w:tc>
                        <w:tc>
                          <w:tcPr>
                            <w:tcW w:w="1282" w:type="dxa"/>
                            <w:tcBorders>
                              <w:top w:val="nil"/>
                              <w:left w:val="nil"/>
                              <w:bottom w:val="nil"/>
                              <w:right w:val="nil"/>
                              <w:tl2br w:val="nil"/>
                              <w:tr2bl w:val="nil"/>
                            </w:tcBorders>
                          </w:tcPr>
                          <w:p>
                            <w:pPr>
                              <w:pStyle w:val="9"/>
                              <w:kinsoku w:val="0"/>
                              <w:overflowPunct w:val="0"/>
                              <w:spacing w:line="232" w:lineRule="exact"/>
                              <w:ind w:left="145"/>
                              <w:rPr>
                                <w:rFonts w:hint="default"/>
                                <w:b/>
                              </w:rPr>
                            </w:pPr>
                            <w:r>
                              <w:rPr>
                                <w:rFonts w:hint="default"/>
                                <w:b/>
                              </w:rPr>
                              <w:t>3.88E-11</w:t>
                            </w:r>
                          </w:p>
                        </w:tc>
                        <w:tc>
                          <w:tcPr>
                            <w:tcW w:w="1558" w:type="dxa"/>
                            <w:tcBorders>
                              <w:top w:val="nil"/>
                              <w:left w:val="nil"/>
                              <w:bottom w:val="nil"/>
                              <w:right w:val="nil"/>
                              <w:tl2br w:val="nil"/>
                              <w:tr2bl w:val="nil"/>
                            </w:tcBorders>
                          </w:tcPr>
                          <w:p>
                            <w:pPr>
                              <w:pStyle w:val="9"/>
                              <w:kinsoku w:val="0"/>
                              <w:overflowPunct w:val="0"/>
                              <w:spacing w:line="232" w:lineRule="exact"/>
                              <w:ind w:left="121"/>
                              <w:rPr>
                                <w:rFonts w:hint="default"/>
                                <w:b/>
                              </w:rPr>
                            </w:pPr>
                            <w:r>
                              <w:rPr>
                                <w:rFonts w:hint="default"/>
                                <w:b/>
                              </w:rPr>
                              <w:t>7.01E-10</w:t>
                            </w:r>
                          </w:p>
                        </w:tc>
                      </w:tr>
                      <w:tr>
                        <w:tblPrEx>
                          <w:tblCellMar>
                            <w:top w:w="0" w:type="dxa"/>
                            <w:left w:w="0" w:type="dxa"/>
                            <w:bottom w:w="0" w:type="dxa"/>
                            <w:right w:w="0" w:type="dxa"/>
                          </w:tblCellMar>
                        </w:tblPrEx>
                        <w:trPr>
                          <w:trHeight w:val="247"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27"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81" w:type="dxa"/>
                            <w:tcBorders>
                              <w:top w:val="nil"/>
                              <w:left w:val="nil"/>
                              <w:bottom w:val="nil"/>
                              <w:right w:val="nil"/>
                              <w:tl2br w:val="nil"/>
                              <w:tr2bl w:val="nil"/>
                            </w:tcBorders>
                          </w:tcPr>
                          <w:p>
                            <w:pPr>
                              <w:pStyle w:val="9"/>
                              <w:kinsoku w:val="0"/>
                              <w:overflowPunct w:val="0"/>
                              <w:spacing w:line="230" w:lineRule="exact"/>
                              <w:ind w:left="910" w:right="772"/>
                              <w:jc w:val="center"/>
                              <w:rPr>
                                <w:rFonts w:hint="default"/>
                              </w:rPr>
                            </w:pPr>
                            <w:r>
                              <w:rPr>
                                <w:rFonts w:hint="default"/>
                              </w:rPr>
                              <w:t>CXCL2</w:t>
                            </w:r>
                          </w:p>
                        </w:tc>
                        <w:tc>
                          <w:tcPr>
                            <w:tcW w:w="2856" w:type="dxa"/>
                            <w:tcBorders>
                              <w:top w:val="nil"/>
                              <w:left w:val="nil"/>
                              <w:bottom w:val="nil"/>
                              <w:right w:val="nil"/>
                              <w:tl2br w:val="nil"/>
                              <w:tr2bl w:val="nil"/>
                            </w:tcBorders>
                          </w:tcPr>
                          <w:p>
                            <w:pPr>
                              <w:pStyle w:val="9"/>
                              <w:kinsoku w:val="0"/>
                              <w:overflowPunct w:val="0"/>
                              <w:spacing w:line="230" w:lineRule="exact"/>
                              <w:ind w:left="769" w:right="319"/>
                              <w:jc w:val="center"/>
                              <w:rPr>
                                <w:rFonts w:hint="default"/>
                              </w:rPr>
                            </w:pPr>
                            <w:r>
                              <w:rPr>
                                <w:rFonts w:hint="default"/>
                              </w:rPr>
                              <w:t>Myeloid dendritic</w:t>
                            </w:r>
                          </w:p>
                        </w:tc>
                        <w:tc>
                          <w:tcPr>
                            <w:tcW w:w="1231" w:type="dxa"/>
                            <w:tcBorders>
                              <w:top w:val="nil"/>
                              <w:left w:val="nil"/>
                              <w:bottom w:val="nil"/>
                              <w:right w:val="nil"/>
                              <w:tl2br w:val="nil"/>
                              <w:tr2bl w:val="nil"/>
                            </w:tcBorders>
                          </w:tcPr>
                          <w:p>
                            <w:pPr>
                              <w:pStyle w:val="9"/>
                              <w:kinsoku w:val="0"/>
                              <w:overflowPunct w:val="0"/>
                              <w:spacing w:line="230" w:lineRule="exact"/>
                              <w:ind w:right="145"/>
                              <w:jc w:val="right"/>
                              <w:rPr>
                                <w:rFonts w:hint="default"/>
                              </w:rPr>
                            </w:pPr>
                            <w:r>
                              <w:rPr>
                                <w:rFonts w:hint="default"/>
                              </w:rPr>
                              <w:t>-0.001</w:t>
                            </w:r>
                          </w:p>
                        </w:tc>
                        <w:tc>
                          <w:tcPr>
                            <w:tcW w:w="1282" w:type="dxa"/>
                            <w:tcBorders>
                              <w:top w:val="nil"/>
                              <w:left w:val="nil"/>
                              <w:bottom w:val="nil"/>
                              <w:right w:val="nil"/>
                              <w:tl2br w:val="nil"/>
                              <w:tr2bl w:val="nil"/>
                            </w:tcBorders>
                          </w:tcPr>
                          <w:p>
                            <w:pPr>
                              <w:pStyle w:val="9"/>
                              <w:kinsoku w:val="0"/>
                              <w:overflowPunct w:val="0"/>
                              <w:spacing w:line="230" w:lineRule="exact"/>
                              <w:ind w:left="145"/>
                              <w:rPr>
                                <w:rFonts w:hint="default"/>
                              </w:rPr>
                            </w:pPr>
                            <w:r>
                              <w:rPr>
                                <w:rFonts w:hint="default"/>
                              </w:rPr>
                              <w:t>0.980</w:t>
                            </w:r>
                          </w:p>
                        </w:tc>
                        <w:tc>
                          <w:tcPr>
                            <w:tcW w:w="1558" w:type="dxa"/>
                            <w:tcBorders>
                              <w:top w:val="nil"/>
                              <w:left w:val="nil"/>
                              <w:bottom w:val="nil"/>
                              <w:right w:val="nil"/>
                              <w:tl2br w:val="nil"/>
                              <w:tr2bl w:val="nil"/>
                            </w:tcBorders>
                          </w:tcPr>
                          <w:p>
                            <w:pPr>
                              <w:pStyle w:val="9"/>
                              <w:kinsoku w:val="0"/>
                              <w:overflowPunct w:val="0"/>
                              <w:spacing w:line="230" w:lineRule="exact"/>
                              <w:ind w:left="121"/>
                              <w:rPr>
                                <w:rFonts w:hint="default"/>
                              </w:rPr>
                            </w:pPr>
                            <w:r>
                              <w:rPr>
                                <w:rFonts w:hint="default"/>
                              </w:rPr>
                              <w:t>0.997</w:t>
                            </w:r>
                          </w:p>
                        </w:tc>
                      </w:tr>
                      <w:tr>
                        <w:tblPrEx>
                          <w:tblCellMar>
                            <w:top w:w="0" w:type="dxa"/>
                            <w:left w:w="0" w:type="dxa"/>
                            <w:bottom w:w="0" w:type="dxa"/>
                            <w:right w:w="0" w:type="dxa"/>
                          </w:tblCellMar>
                        </w:tblPrEx>
                        <w:trPr>
                          <w:trHeight w:val="250" w:hRule="atLeast"/>
                        </w:trPr>
                        <w:tc>
                          <w:tcPr>
                            <w:tcW w:w="2881" w:type="dxa"/>
                            <w:tcBorders>
                              <w:top w:val="nil"/>
                              <w:left w:val="nil"/>
                              <w:bottom w:val="nil"/>
                              <w:right w:val="nil"/>
                              <w:tl2br w:val="nil"/>
                              <w:tr2bl w:val="nil"/>
                            </w:tcBorders>
                          </w:tcPr>
                          <w:p>
                            <w:pPr>
                              <w:pStyle w:val="9"/>
                              <w:kinsoku w:val="0"/>
                              <w:overflowPunct w:val="0"/>
                              <w:rPr>
                                <w:rFonts w:hint="default"/>
                                <w:sz w:val="18"/>
                                <w:szCs w:val="18"/>
                              </w:rPr>
                            </w:pPr>
                          </w:p>
                        </w:tc>
                        <w:tc>
                          <w:tcPr>
                            <w:tcW w:w="2856" w:type="dxa"/>
                            <w:tcBorders>
                              <w:top w:val="nil"/>
                              <w:left w:val="nil"/>
                              <w:bottom w:val="nil"/>
                              <w:right w:val="nil"/>
                              <w:tl2br w:val="nil"/>
                              <w:tr2bl w:val="nil"/>
                            </w:tcBorders>
                          </w:tcPr>
                          <w:p>
                            <w:pPr>
                              <w:pStyle w:val="9"/>
                              <w:kinsoku w:val="0"/>
                              <w:overflowPunct w:val="0"/>
                              <w:spacing w:line="230" w:lineRule="exact"/>
                              <w:ind w:left="765" w:right="319"/>
                              <w:jc w:val="center"/>
                              <w:rPr>
                                <w:rFonts w:hint="default"/>
                              </w:rPr>
                            </w:pPr>
                            <w:r>
                              <w:rPr>
                                <w:rFonts w:hint="default"/>
                              </w:rPr>
                              <w:t>cell_TIMER</w:t>
                            </w:r>
                          </w:p>
                        </w:tc>
                        <w:tc>
                          <w:tcPr>
                            <w:tcW w:w="1231" w:type="dxa"/>
                            <w:tcBorders>
                              <w:top w:val="nil"/>
                              <w:left w:val="nil"/>
                              <w:bottom w:val="nil"/>
                              <w:right w:val="nil"/>
                              <w:tl2br w:val="nil"/>
                              <w:tr2bl w:val="nil"/>
                            </w:tcBorders>
                          </w:tcPr>
                          <w:p>
                            <w:pPr>
                              <w:pStyle w:val="9"/>
                              <w:kinsoku w:val="0"/>
                              <w:overflowPunct w:val="0"/>
                              <w:rPr>
                                <w:rFonts w:hint="default"/>
                                <w:sz w:val="18"/>
                                <w:szCs w:val="18"/>
                              </w:rPr>
                            </w:pPr>
                          </w:p>
                        </w:tc>
                        <w:tc>
                          <w:tcPr>
                            <w:tcW w:w="1282" w:type="dxa"/>
                            <w:tcBorders>
                              <w:top w:val="nil"/>
                              <w:left w:val="nil"/>
                              <w:bottom w:val="nil"/>
                              <w:right w:val="nil"/>
                              <w:tl2br w:val="nil"/>
                              <w:tr2bl w:val="nil"/>
                            </w:tcBorders>
                          </w:tcPr>
                          <w:p>
                            <w:pPr>
                              <w:pStyle w:val="9"/>
                              <w:kinsoku w:val="0"/>
                              <w:overflowPunct w:val="0"/>
                              <w:rPr>
                                <w:rFonts w:hint="default"/>
                                <w:sz w:val="18"/>
                                <w:szCs w:val="18"/>
                              </w:rPr>
                            </w:pPr>
                          </w:p>
                        </w:tc>
                        <w:tc>
                          <w:tcPr>
                            <w:tcW w:w="1558" w:type="dxa"/>
                            <w:tcBorders>
                              <w:top w:val="nil"/>
                              <w:left w:val="nil"/>
                              <w:bottom w:val="nil"/>
                              <w:right w:val="nil"/>
                              <w:tl2br w:val="nil"/>
                              <w:tr2bl w:val="nil"/>
                            </w:tcBorders>
                          </w:tcPr>
                          <w:p>
                            <w:pPr>
                              <w:pStyle w:val="9"/>
                              <w:kinsoku w:val="0"/>
                              <w:overflowPunct w:val="0"/>
                              <w:rPr>
                                <w:rFonts w:hint="default"/>
                                <w:sz w:val="18"/>
                                <w:szCs w:val="18"/>
                              </w:rPr>
                            </w:pPr>
                          </w:p>
                        </w:tc>
                      </w:tr>
                    </w:tbl>
                    <w:p>
                      <w:pPr>
                        <w:pStyle w:val="3"/>
                        <w:kinsoku w:val="0"/>
                        <w:overflowPunct w:val="0"/>
                        <w:rPr>
                          <w:rFonts w:hint="default"/>
                        </w:rPr>
                      </w:pPr>
                    </w:p>
                  </w:txbxContent>
                </v:textbox>
              </v:shape>
            </w:pict>
          </mc:Fallback>
        </mc:AlternateContent>
      </w:r>
      <w:r>
        <w:rPr>
          <w:rFonts w:hint="default" w:ascii="Arial" w:hAnsi="Arial" w:cs="Arial"/>
          <w:sz w:val="20"/>
          <w:szCs w:val="20"/>
        </w:rPr>
        <w:t xml:space="preserve"> </w:t>
      </w:r>
      <w:r>
        <w:rPr>
          <w:rFonts w:hint="default"/>
        </w:rPr>
        <w:t>Table 7. The relationship between HCC-associated chemokine expression and infiltrate estimation value for dendritic cells in the TCGA LIHC dataset</w:t>
      </w:r>
    </w:p>
    <w:p>
      <w:pPr>
        <w:pStyle w:val="3"/>
        <w:kinsoku w:val="0"/>
        <w:overflowPunct w:val="0"/>
        <w:spacing w:before="7"/>
        <w:rPr>
          <w:rFonts w:hint="default"/>
          <w:sz w:val="12"/>
          <w:szCs w:val="12"/>
        </w:rPr>
      </w:pPr>
    </w:p>
    <w:p>
      <w:pPr>
        <w:pStyle w:val="3"/>
        <w:tabs>
          <w:tab w:val="left" w:pos="4146"/>
          <w:tab w:val="left" w:pos="7371"/>
          <w:tab w:val="left" w:pos="8509"/>
          <w:tab w:val="left" w:pos="9320"/>
        </w:tabs>
        <w:kinsoku w:val="0"/>
        <w:overflowPunct w:val="0"/>
        <w:ind w:left="1621"/>
        <w:rPr>
          <w:rFonts w:hint="default"/>
          <w:i/>
        </w:rPr>
      </w:pPr>
      <w:r>
        <w:rPr>
          <w:rFonts w:hint="default"/>
        </w:rPr>
        <w:t>HCC‑associated</w:t>
      </w:r>
      <w:r>
        <w:rPr>
          <w:rFonts w:hint="default"/>
        </w:rPr>
        <w:tab/>
      </w:r>
      <w:r>
        <w:rPr>
          <w:rFonts w:hint="default"/>
        </w:rPr>
        <w:t>infiltrates</w:t>
      </w:r>
      <w:r>
        <w:rPr>
          <w:rFonts w:hint="default"/>
          <w:spacing w:val="-5"/>
        </w:rPr>
        <w:t xml:space="preserve"> </w:t>
      </w:r>
      <w:r>
        <w:rPr>
          <w:rFonts w:hint="default"/>
        </w:rPr>
        <w:t>estimation</w:t>
      </w:r>
      <w:r>
        <w:rPr>
          <w:rFonts w:hint="default"/>
          <w:spacing w:val="-7"/>
        </w:rPr>
        <w:t xml:space="preserve"> </w:t>
      </w:r>
      <w:r>
        <w:rPr>
          <w:rFonts w:hint="default"/>
        </w:rPr>
        <w:t>value</w:t>
      </w:r>
      <w:r>
        <w:rPr>
          <w:rFonts w:hint="default"/>
        </w:rPr>
        <w:tab/>
      </w:r>
      <w:r>
        <w:rPr>
          <w:rFonts w:hint="default"/>
        </w:rPr>
        <w:t>rho</w:t>
      </w:r>
      <w:r>
        <w:rPr>
          <w:rFonts w:hint="default"/>
        </w:rPr>
        <w:tab/>
      </w:r>
      <w:r>
        <w:rPr>
          <w:rFonts w:hint="default"/>
          <w:i/>
        </w:rPr>
        <w:t>p</w:t>
      </w:r>
      <w:r>
        <w:rPr>
          <w:rFonts w:hint="default"/>
          <w:i/>
        </w:rPr>
        <w:tab/>
      </w:r>
      <w:r>
        <w:rPr>
          <w:rFonts w:hint="default"/>
        </w:rPr>
        <w:t>adjustment</w:t>
      </w:r>
      <w:r>
        <w:rPr>
          <w:rFonts w:hint="default"/>
          <w:spacing w:val="5"/>
        </w:rPr>
        <w:t xml:space="preserve"> </w:t>
      </w:r>
      <w:r>
        <w:rPr>
          <w:rFonts w:hint="default"/>
          <w:i/>
        </w:rPr>
        <w:t>p</w:t>
      </w:r>
    </w:p>
    <w:p>
      <w:pPr>
        <w:pStyle w:val="3"/>
        <w:tabs>
          <w:tab w:val="left" w:pos="4146"/>
          <w:tab w:val="left" w:pos="7371"/>
          <w:tab w:val="left" w:pos="8509"/>
          <w:tab w:val="left" w:pos="9320"/>
        </w:tabs>
        <w:kinsoku w:val="0"/>
        <w:overflowPunct w:val="0"/>
        <w:ind w:left="1621"/>
        <w:rPr>
          <w:rFonts w:hint="default"/>
          <w:i/>
        </w:rPr>
        <w:sectPr>
          <w:pgSz w:w="11910" w:h="16840"/>
          <w:pgMar w:top="220" w:right="900" w:bottom="0" w:left="140" w:header="720" w:footer="720" w:gutter="0"/>
          <w:cols w:space="720" w:num="1"/>
        </w:sectPr>
      </w:pPr>
    </w:p>
    <w:tbl>
      <w:tblPr>
        <w:tblStyle w:val="6"/>
        <w:tblW w:w="0" w:type="auto"/>
        <w:tblInd w:w="873" w:type="dxa"/>
        <w:tblLayout w:type="fixed"/>
        <w:tblCellMar>
          <w:top w:w="0" w:type="dxa"/>
          <w:left w:w="0" w:type="dxa"/>
          <w:bottom w:w="0" w:type="dxa"/>
          <w:right w:w="0" w:type="dxa"/>
        </w:tblCellMar>
      </w:tblPr>
      <w:tblGrid>
        <w:gridCol w:w="2829"/>
        <w:gridCol w:w="2987"/>
        <w:gridCol w:w="1130"/>
        <w:gridCol w:w="1262"/>
        <w:gridCol w:w="1612"/>
      </w:tblGrid>
      <w:tr>
        <w:tblPrEx>
          <w:tblCellMar>
            <w:top w:w="0" w:type="dxa"/>
            <w:left w:w="0" w:type="dxa"/>
            <w:bottom w:w="0" w:type="dxa"/>
            <w:right w:w="0" w:type="dxa"/>
          </w:tblCellMar>
        </w:tblPrEx>
        <w:trPr>
          <w:trHeight w:val="255" w:hRule="atLeast"/>
        </w:trPr>
        <w:tc>
          <w:tcPr>
            <w:tcW w:w="2829" w:type="dxa"/>
            <w:tcBorders>
              <w:top w:val="nil"/>
              <w:left w:val="nil"/>
              <w:bottom w:val="nil"/>
              <w:right w:val="nil"/>
              <w:tl2br w:val="nil"/>
              <w:tr2bl w:val="nil"/>
            </w:tcBorders>
          </w:tcPr>
          <w:p>
            <w:pPr>
              <w:pStyle w:val="9"/>
              <w:kinsoku w:val="0"/>
              <w:overflowPunct w:val="0"/>
              <w:spacing w:line="235" w:lineRule="exact"/>
              <w:ind w:left="1053" w:right="834"/>
              <w:jc w:val="center"/>
              <w:rPr>
                <w:rFonts w:hint="default"/>
              </w:rPr>
            </w:pPr>
            <w:r>
              <w:rPr>
                <w:rFonts w:hint="default"/>
              </w:rPr>
              <w:t>CXCL3</w:t>
            </w:r>
          </w:p>
        </w:tc>
        <w:tc>
          <w:tcPr>
            <w:tcW w:w="2987" w:type="dxa"/>
            <w:tcBorders>
              <w:top w:val="nil"/>
              <w:left w:val="nil"/>
              <w:bottom w:val="nil"/>
              <w:right w:val="nil"/>
              <w:tl2br w:val="nil"/>
              <w:tr2bl w:val="nil"/>
            </w:tcBorders>
          </w:tcPr>
          <w:p>
            <w:pPr>
              <w:pStyle w:val="9"/>
              <w:kinsoku w:val="0"/>
              <w:overflowPunct w:val="0"/>
              <w:spacing w:line="235"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5" w:lineRule="exact"/>
              <w:ind w:right="180"/>
              <w:jc w:val="right"/>
              <w:rPr>
                <w:rFonts w:hint="default"/>
                <w:b/>
              </w:rPr>
            </w:pPr>
            <w:r>
              <w:rPr>
                <w:rFonts w:hint="default"/>
                <w:b/>
              </w:rPr>
              <w:t>0.440</w:t>
            </w:r>
          </w:p>
        </w:tc>
        <w:tc>
          <w:tcPr>
            <w:tcW w:w="1262" w:type="dxa"/>
            <w:tcBorders>
              <w:top w:val="nil"/>
              <w:left w:val="nil"/>
              <w:bottom w:val="nil"/>
              <w:right w:val="nil"/>
              <w:tl2br w:val="nil"/>
              <w:tr2bl w:val="nil"/>
            </w:tcBorders>
          </w:tcPr>
          <w:p>
            <w:pPr>
              <w:pStyle w:val="9"/>
              <w:kinsoku w:val="0"/>
              <w:overflowPunct w:val="0"/>
              <w:spacing w:line="235" w:lineRule="exact"/>
              <w:ind w:right="175"/>
              <w:jc w:val="right"/>
              <w:rPr>
                <w:rFonts w:hint="default"/>
                <w:b/>
              </w:rPr>
            </w:pPr>
            <w:r>
              <w:rPr>
                <w:rFonts w:hint="default"/>
                <w:b/>
              </w:rPr>
              <w:t>9.13E-18</w:t>
            </w:r>
          </w:p>
        </w:tc>
        <w:tc>
          <w:tcPr>
            <w:tcW w:w="1612" w:type="dxa"/>
            <w:tcBorders>
              <w:top w:val="nil"/>
              <w:left w:val="nil"/>
              <w:bottom w:val="nil"/>
              <w:right w:val="nil"/>
              <w:tl2br w:val="nil"/>
              <w:tr2bl w:val="nil"/>
            </w:tcBorders>
          </w:tcPr>
          <w:p>
            <w:pPr>
              <w:pStyle w:val="9"/>
              <w:kinsoku w:val="0"/>
              <w:overflowPunct w:val="0"/>
              <w:spacing w:line="235" w:lineRule="exact"/>
              <w:ind w:left="177"/>
              <w:rPr>
                <w:rFonts w:hint="default"/>
                <w:b/>
              </w:rPr>
            </w:pPr>
            <w:r>
              <w:rPr>
                <w:rFonts w:hint="default"/>
                <w:b/>
              </w:rPr>
              <w:t>6.06E-16</w:t>
            </w:r>
          </w:p>
        </w:tc>
      </w:tr>
      <w:tr>
        <w:tblPrEx>
          <w:tblCellMar>
            <w:top w:w="0" w:type="dxa"/>
            <w:left w:w="0" w:type="dxa"/>
            <w:bottom w:w="0" w:type="dxa"/>
            <w:right w:w="0" w:type="dxa"/>
          </w:tblCellMar>
        </w:tblPrEx>
        <w:trPr>
          <w:trHeight w:val="244" w:hRule="atLeast"/>
        </w:trPr>
        <w:tc>
          <w:tcPr>
            <w:tcW w:w="2829" w:type="dxa"/>
            <w:tcBorders>
              <w:top w:val="nil"/>
              <w:left w:val="nil"/>
              <w:bottom w:val="nil"/>
              <w:right w:val="nil"/>
              <w:tl2br w:val="nil"/>
              <w:tr2bl w:val="nil"/>
            </w:tcBorders>
          </w:tcPr>
          <w:p>
            <w:pPr>
              <w:pStyle w:val="9"/>
              <w:kinsoku w:val="0"/>
              <w:overflowPunct w:val="0"/>
              <w:rPr>
                <w:rFonts w:hint="default"/>
                <w:sz w:val="16"/>
                <w:szCs w:val="16"/>
              </w:rPr>
            </w:pPr>
          </w:p>
        </w:tc>
        <w:tc>
          <w:tcPr>
            <w:tcW w:w="2987" w:type="dxa"/>
            <w:tcBorders>
              <w:top w:val="nil"/>
              <w:left w:val="nil"/>
              <w:bottom w:val="nil"/>
              <w:right w:val="nil"/>
              <w:tl2br w:val="nil"/>
              <w:tr2bl w:val="nil"/>
            </w:tcBorders>
          </w:tcPr>
          <w:p>
            <w:pPr>
              <w:pStyle w:val="9"/>
              <w:kinsoku w:val="0"/>
              <w:overflowPunct w:val="0"/>
              <w:spacing w:line="225"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6"/>
                <w:szCs w:val="16"/>
              </w:rPr>
            </w:pPr>
          </w:p>
        </w:tc>
        <w:tc>
          <w:tcPr>
            <w:tcW w:w="1262" w:type="dxa"/>
            <w:tcBorders>
              <w:top w:val="nil"/>
              <w:left w:val="nil"/>
              <w:bottom w:val="nil"/>
              <w:right w:val="nil"/>
              <w:tl2br w:val="nil"/>
              <w:tr2bl w:val="nil"/>
            </w:tcBorders>
          </w:tcPr>
          <w:p>
            <w:pPr>
              <w:pStyle w:val="9"/>
              <w:kinsoku w:val="0"/>
              <w:overflowPunct w:val="0"/>
              <w:rPr>
                <w:rFonts w:hint="default"/>
                <w:sz w:val="16"/>
                <w:szCs w:val="16"/>
              </w:rPr>
            </w:pPr>
          </w:p>
        </w:tc>
        <w:tc>
          <w:tcPr>
            <w:tcW w:w="1612"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49" w:hRule="atLeast"/>
        </w:trPr>
        <w:tc>
          <w:tcPr>
            <w:tcW w:w="2829" w:type="dxa"/>
            <w:tcBorders>
              <w:top w:val="nil"/>
              <w:left w:val="nil"/>
              <w:bottom w:val="nil"/>
              <w:right w:val="nil"/>
              <w:tl2br w:val="nil"/>
              <w:tr2bl w:val="nil"/>
            </w:tcBorders>
          </w:tcPr>
          <w:p>
            <w:pPr>
              <w:pStyle w:val="9"/>
              <w:kinsoku w:val="0"/>
              <w:overflowPunct w:val="0"/>
              <w:spacing w:line="230" w:lineRule="exact"/>
              <w:ind w:left="1053" w:right="834"/>
              <w:jc w:val="center"/>
              <w:rPr>
                <w:rFonts w:hint="default"/>
              </w:rPr>
            </w:pPr>
            <w:r>
              <w:rPr>
                <w:rFonts w:hint="default"/>
              </w:rPr>
              <w:t>CXCL5</w:t>
            </w:r>
          </w:p>
        </w:tc>
        <w:tc>
          <w:tcPr>
            <w:tcW w:w="2987" w:type="dxa"/>
            <w:tcBorders>
              <w:top w:val="nil"/>
              <w:left w:val="nil"/>
              <w:bottom w:val="nil"/>
              <w:right w:val="nil"/>
              <w:tl2br w:val="nil"/>
              <w:tr2bl w:val="nil"/>
            </w:tcBorders>
          </w:tcPr>
          <w:p>
            <w:pPr>
              <w:pStyle w:val="9"/>
              <w:kinsoku w:val="0"/>
              <w:overflowPunct w:val="0"/>
              <w:spacing w:line="230"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0" w:lineRule="exact"/>
              <w:ind w:right="180"/>
              <w:jc w:val="right"/>
              <w:rPr>
                <w:rFonts w:hint="default"/>
                <w:b/>
              </w:rPr>
            </w:pPr>
            <w:r>
              <w:rPr>
                <w:rFonts w:hint="default"/>
                <w:b/>
              </w:rPr>
              <w:t>0.345</w:t>
            </w:r>
          </w:p>
        </w:tc>
        <w:tc>
          <w:tcPr>
            <w:tcW w:w="1262" w:type="dxa"/>
            <w:tcBorders>
              <w:top w:val="nil"/>
              <w:left w:val="nil"/>
              <w:bottom w:val="nil"/>
              <w:right w:val="nil"/>
              <w:tl2br w:val="nil"/>
              <w:tr2bl w:val="nil"/>
            </w:tcBorders>
          </w:tcPr>
          <w:p>
            <w:pPr>
              <w:pStyle w:val="9"/>
              <w:kinsoku w:val="0"/>
              <w:overflowPunct w:val="0"/>
              <w:spacing w:line="230" w:lineRule="exact"/>
              <w:ind w:right="175"/>
              <w:jc w:val="right"/>
              <w:rPr>
                <w:rFonts w:hint="default"/>
                <w:b/>
              </w:rPr>
            </w:pPr>
            <w:r>
              <w:rPr>
                <w:rFonts w:hint="default"/>
                <w:b/>
              </w:rPr>
              <w:t>4.38E-11</w:t>
            </w:r>
          </w:p>
        </w:tc>
        <w:tc>
          <w:tcPr>
            <w:tcW w:w="1612" w:type="dxa"/>
            <w:tcBorders>
              <w:top w:val="nil"/>
              <w:left w:val="nil"/>
              <w:bottom w:val="nil"/>
              <w:right w:val="nil"/>
              <w:tl2br w:val="nil"/>
              <w:tr2bl w:val="nil"/>
            </w:tcBorders>
          </w:tcPr>
          <w:p>
            <w:pPr>
              <w:pStyle w:val="9"/>
              <w:kinsoku w:val="0"/>
              <w:overflowPunct w:val="0"/>
              <w:spacing w:line="230" w:lineRule="exact"/>
              <w:ind w:left="177"/>
              <w:rPr>
                <w:rFonts w:hint="default"/>
                <w:b/>
              </w:rPr>
            </w:pPr>
            <w:r>
              <w:rPr>
                <w:rFonts w:hint="default"/>
                <w:b/>
              </w:rPr>
              <w:t>9.38E-10</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2" w:hRule="atLeast"/>
        </w:trPr>
        <w:tc>
          <w:tcPr>
            <w:tcW w:w="2829" w:type="dxa"/>
            <w:tcBorders>
              <w:top w:val="nil"/>
              <w:left w:val="nil"/>
              <w:bottom w:val="nil"/>
              <w:right w:val="nil"/>
              <w:tl2br w:val="nil"/>
              <w:tr2bl w:val="nil"/>
            </w:tcBorders>
          </w:tcPr>
          <w:p>
            <w:pPr>
              <w:pStyle w:val="9"/>
              <w:kinsoku w:val="0"/>
              <w:overflowPunct w:val="0"/>
              <w:spacing w:line="232" w:lineRule="exact"/>
              <w:ind w:left="1053" w:right="834"/>
              <w:jc w:val="center"/>
              <w:rPr>
                <w:rFonts w:hint="default"/>
              </w:rPr>
            </w:pPr>
            <w:r>
              <w:rPr>
                <w:rFonts w:hint="default"/>
              </w:rPr>
              <w:t>CXCL8</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0.382</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1.92E-13</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5.10E-12</w:t>
            </w:r>
          </w:p>
        </w:tc>
      </w:tr>
      <w:tr>
        <w:tblPrEx>
          <w:tblCellMar>
            <w:top w:w="0" w:type="dxa"/>
            <w:left w:w="0" w:type="dxa"/>
            <w:bottom w:w="0" w:type="dxa"/>
            <w:right w:w="0" w:type="dxa"/>
          </w:tblCellMar>
        </w:tblPrEx>
        <w:trPr>
          <w:trHeight w:val="244" w:hRule="atLeast"/>
        </w:trPr>
        <w:tc>
          <w:tcPr>
            <w:tcW w:w="2829" w:type="dxa"/>
            <w:tcBorders>
              <w:top w:val="nil"/>
              <w:left w:val="nil"/>
              <w:bottom w:val="nil"/>
              <w:right w:val="nil"/>
              <w:tl2br w:val="nil"/>
              <w:tr2bl w:val="nil"/>
            </w:tcBorders>
          </w:tcPr>
          <w:p>
            <w:pPr>
              <w:pStyle w:val="9"/>
              <w:kinsoku w:val="0"/>
              <w:overflowPunct w:val="0"/>
              <w:rPr>
                <w:rFonts w:hint="default"/>
                <w:sz w:val="16"/>
                <w:szCs w:val="16"/>
              </w:rPr>
            </w:pPr>
          </w:p>
        </w:tc>
        <w:tc>
          <w:tcPr>
            <w:tcW w:w="2987" w:type="dxa"/>
            <w:tcBorders>
              <w:top w:val="nil"/>
              <w:left w:val="nil"/>
              <w:bottom w:val="nil"/>
              <w:right w:val="nil"/>
              <w:tl2br w:val="nil"/>
              <w:tr2bl w:val="nil"/>
            </w:tcBorders>
          </w:tcPr>
          <w:p>
            <w:pPr>
              <w:pStyle w:val="9"/>
              <w:kinsoku w:val="0"/>
              <w:overflowPunct w:val="0"/>
              <w:spacing w:line="225"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6"/>
                <w:szCs w:val="16"/>
              </w:rPr>
            </w:pPr>
          </w:p>
        </w:tc>
        <w:tc>
          <w:tcPr>
            <w:tcW w:w="1262" w:type="dxa"/>
            <w:tcBorders>
              <w:top w:val="nil"/>
              <w:left w:val="nil"/>
              <w:bottom w:val="nil"/>
              <w:right w:val="nil"/>
              <w:tl2br w:val="nil"/>
              <w:tr2bl w:val="nil"/>
            </w:tcBorders>
          </w:tcPr>
          <w:p>
            <w:pPr>
              <w:pStyle w:val="9"/>
              <w:kinsoku w:val="0"/>
              <w:overflowPunct w:val="0"/>
              <w:rPr>
                <w:rFonts w:hint="default"/>
                <w:sz w:val="16"/>
                <w:szCs w:val="16"/>
              </w:rPr>
            </w:pPr>
          </w:p>
        </w:tc>
        <w:tc>
          <w:tcPr>
            <w:tcW w:w="1612"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29" w:type="dxa"/>
            <w:tcBorders>
              <w:top w:val="nil"/>
              <w:left w:val="nil"/>
              <w:bottom w:val="nil"/>
              <w:right w:val="nil"/>
              <w:tl2br w:val="nil"/>
              <w:tr2bl w:val="nil"/>
            </w:tcBorders>
          </w:tcPr>
          <w:p>
            <w:pPr>
              <w:pStyle w:val="9"/>
              <w:kinsoku w:val="0"/>
              <w:overflowPunct w:val="0"/>
              <w:spacing w:line="232" w:lineRule="exact"/>
              <w:ind w:left="1056" w:right="834"/>
              <w:jc w:val="center"/>
              <w:rPr>
                <w:rFonts w:hint="default"/>
              </w:rPr>
            </w:pPr>
            <w:r>
              <w:rPr>
                <w:rFonts w:hint="default"/>
              </w:rPr>
              <w:t>CXCR3</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0.537</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4.11E-27</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2.55E-26</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29" w:type="dxa"/>
            <w:tcBorders>
              <w:top w:val="nil"/>
              <w:left w:val="nil"/>
              <w:bottom w:val="nil"/>
              <w:right w:val="nil"/>
              <w:tl2br w:val="nil"/>
              <w:tr2bl w:val="nil"/>
            </w:tcBorders>
          </w:tcPr>
          <w:p>
            <w:pPr>
              <w:pStyle w:val="9"/>
              <w:kinsoku w:val="0"/>
              <w:overflowPunct w:val="0"/>
              <w:spacing w:line="230" w:lineRule="exact"/>
              <w:ind w:left="1053" w:right="834"/>
              <w:jc w:val="center"/>
              <w:rPr>
                <w:rFonts w:hint="default"/>
              </w:rPr>
            </w:pPr>
            <w:r>
              <w:rPr>
                <w:rFonts w:hint="default"/>
              </w:rPr>
              <w:t>CXCL9</w:t>
            </w:r>
          </w:p>
        </w:tc>
        <w:tc>
          <w:tcPr>
            <w:tcW w:w="2987" w:type="dxa"/>
            <w:tcBorders>
              <w:top w:val="nil"/>
              <w:left w:val="nil"/>
              <w:bottom w:val="nil"/>
              <w:right w:val="nil"/>
              <w:tl2br w:val="nil"/>
              <w:tr2bl w:val="nil"/>
            </w:tcBorders>
          </w:tcPr>
          <w:p>
            <w:pPr>
              <w:pStyle w:val="9"/>
              <w:kinsoku w:val="0"/>
              <w:overflowPunct w:val="0"/>
              <w:spacing w:line="230"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0" w:lineRule="exact"/>
              <w:ind w:right="180"/>
              <w:jc w:val="right"/>
              <w:rPr>
                <w:rFonts w:hint="default"/>
                <w:b/>
              </w:rPr>
            </w:pPr>
            <w:r>
              <w:rPr>
                <w:rFonts w:hint="default"/>
                <w:b/>
              </w:rPr>
              <w:t>0.394</w:t>
            </w:r>
          </w:p>
        </w:tc>
        <w:tc>
          <w:tcPr>
            <w:tcW w:w="1262" w:type="dxa"/>
            <w:tcBorders>
              <w:top w:val="nil"/>
              <w:left w:val="nil"/>
              <w:bottom w:val="nil"/>
              <w:right w:val="nil"/>
              <w:tl2br w:val="nil"/>
              <w:tr2bl w:val="nil"/>
            </w:tcBorders>
          </w:tcPr>
          <w:p>
            <w:pPr>
              <w:pStyle w:val="9"/>
              <w:kinsoku w:val="0"/>
              <w:overflowPunct w:val="0"/>
              <w:spacing w:line="230" w:lineRule="exact"/>
              <w:ind w:right="175"/>
              <w:jc w:val="right"/>
              <w:rPr>
                <w:rFonts w:hint="default"/>
                <w:b/>
              </w:rPr>
            </w:pPr>
            <w:r>
              <w:rPr>
                <w:rFonts w:hint="default"/>
                <w:b/>
              </w:rPr>
              <w:t>3.10E-14</w:t>
            </w:r>
          </w:p>
        </w:tc>
        <w:tc>
          <w:tcPr>
            <w:tcW w:w="1612" w:type="dxa"/>
            <w:tcBorders>
              <w:top w:val="nil"/>
              <w:left w:val="nil"/>
              <w:bottom w:val="nil"/>
              <w:right w:val="nil"/>
              <w:tl2br w:val="nil"/>
              <w:tr2bl w:val="nil"/>
            </w:tcBorders>
          </w:tcPr>
          <w:p>
            <w:pPr>
              <w:pStyle w:val="9"/>
              <w:kinsoku w:val="0"/>
              <w:overflowPunct w:val="0"/>
              <w:spacing w:line="230" w:lineRule="exact"/>
              <w:ind w:left="177"/>
              <w:rPr>
                <w:rFonts w:hint="default"/>
                <w:b/>
              </w:rPr>
            </w:pPr>
            <w:r>
              <w:rPr>
                <w:rFonts w:hint="default"/>
                <w:b/>
              </w:rPr>
              <w:t>1.18E-13</w:t>
            </w:r>
          </w:p>
        </w:tc>
      </w:tr>
      <w:tr>
        <w:tblPrEx>
          <w:tblCellMar>
            <w:top w:w="0" w:type="dxa"/>
            <w:left w:w="0" w:type="dxa"/>
            <w:bottom w:w="0" w:type="dxa"/>
            <w:right w:w="0" w:type="dxa"/>
          </w:tblCellMar>
        </w:tblPrEx>
        <w:trPr>
          <w:trHeight w:val="244" w:hRule="atLeast"/>
        </w:trPr>
        <w:tc>
          <w:tcPr>
            <w:tcW w:w="2829" w:type="dxa"/>
            <w:tcBorders>
              <w:top w:val="nil"/>
              <w:left w:val="nil"/>
              <w:bottom w:val="nil"/>
              <w:right w:val="nil"/>
              <w:tl2br w:val="nil"/>
              <w:tr2bl w:val="nil"/>
            </w:tcBorders>
          </w:tcPr>
          <w:p>
            <w:pPr>
              <w:pStyle w:val="9"/>
              <w:kinsoku w:val="0"/>
              <w:overflowPunct w:val="0"/>
              <w:rPr>
                <w:rFonts w:hint="default"/>
                <w:sz w:val="16"/>
                <w:szCs w:val="16"/>
              </w:rPr>
            </w:pPr>
          </w:p>
        </w:tc>
        <w:tc>
          <w:tcPr>
            <w:tcW w:w="2987" w:type="dxa"/>
            <w:tcBorders>
              <w:top w:val="nil"/>
              <w:left w:val="nil"/>
              <w:bottom w:val="nil"/>
              <w:right w:val="nil"/>
              <w:tl2br w:val="nil"/>
              <w:tr2bl w:val="nil"/>
            </w:tcBorders>
          </w:tcPr>
          <w:p>
            <w:pPr>
              <w:pStyle w:val="9"/>
              <w:kinsoku w:val="0"/>
              <w:overflowPunct w:val="0"/>
              <w:spacing w:line="225"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6"/>
                <w:szCs w:val="16"/>
              </w:rPr>
            </w:pPr>
          </w:p>
        </w:tc>
        <w:tc>
          <w:tcPr>
            <w:tcW w:w="1262" w:type="dxa"/>
            <w:tcBorders>
              <w:top w:val="nil"/>
              <w:left w:val="nil"/>
              <w:bottom w:val="nil"/>
              <w:right w:val="nil"/>
              <w:tl2br w:val="nil"/>
              <w:tr2bl w:val="nil"/>
            </w:tcBorders>
          </w:tcPr>
          <w:p>
            <w:pPr>
              <w:pStyle w:val="9"/>
              <w:kinsoku w:val="0"/>
              <w:overflowPunct w:val="0"/>
              <w:rPr>
                <w:rFonts w:hint="default"/>
                <w:sz w:val="16"/>
                <w:szCs w:val="16"/>
              </w:rPr>
            </w:pPr>
          </w:p>
        </w:tc>
        <w:tc>
          <w:tcPr>
            <w:tcW w:w="1612"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29" w:type="dxa"/>
            <w:tcBorders>
              <w:top w:val="nil"/>
              <w:left w:val="nil"/>
              <w:bottom w:val="nil"/>
              <w:right w:val="nil"/>
              <w:tl2br w:val="nil"/>
              <w:tr2bl w:val="nil"/>
            </w:tcBorders>
          </w:tcPr>
          <w:p>
            <w:pPr>
              <w:pStyle w:val="9"/>
              <w:kinsoku w:val="0"/>
              <w:overflowPunct w:val="0"/>
              <w:spacing w:line="232" w:lineRule="exact"/>
              <w:ind w:left="1057" w:right="834"/>
              <w:jc w:val="center"/>
              <w:rPr>
                <w:rFonts w:hint="default"/>
              </w:rPr>
            </w:pPr>
            <w:r>
              <w:rPr>
                <w:rFonts w:hint="default"/>
              </w:rPr>
              <w:t>CXCL10</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0.247</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3.36E-06</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8.35E-06</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29" w:type="dxa"/>
            <w:tcBorders>
              <w:top w:val="nil"/>
              <w:left w:val="nil"/>
              <w:bottom w:val="nil"/>
              <w:right w:val="nil"/>
              <w:tl2br w:val="nil"/>
              <w:tr2bl w:val="nil"/>
            </w:tcBorders>
          </w:tcPr>
          <w:p>
            <w:pPr>
              <w:pStyle w:val="9"/>
              <w:kinsoku w:val="0"/>
              <w:overflowPunct w:val="0"/>
              <w:spacing w:line="230" w:lineRule="exact"/>
              <w:ind w:left="1057" w:right="834"/>
              <w:jc w:val="center"/>
              <w:rPr>
                <w:rFonts w:hint="default"/>
              </w:rPr>
            </w:pPr>
            <w:r>
              <w:rPr>
                <w:rFonts w:hint="default"/>
              </w:rPr>
              <w:t>CXCL11</w:t>
            </w:r>
          </w:p>
        </w:tc>
        <w:tc>
          <w:tcPr>
            <w:tcW w:w="2987" w:type="dxa"/>
            <w:tcBorders>
              <w:top w:val="nil"/>
              <w:left w:val="nil"/>
              <w:bottom w:val="nil"/>
              <w:right w:val="nil"/>
              <w:tl2br w:val="nil"/>
              <w:tr2bl w:val="nil"/>
            </w:tcBorders>
          </w:tcPr>
          <w:p>
            <w:pPr>
              <w:pStyle w:val="9"/>
              <w:kinsoku w:val="0"/>
              <w:overflowPunct w:val="0"/>
              <w:spacing w:line="230"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0" w:lineRule="exact"/>
              <w:ind w:right="180"/>
              <w:jc w:val="right"/>
              <w:rPr>
                <w:rFonts w:hint="default"/>
                <w:b/>
              </w:rPr>
            </w:pPr>
            <w:r>
              <w:rPr>
                <w:rFonts w:hint="default"/>
                <w:b/>
              </w:rPr>
              <w:t>0.315</w:t>
            </w:r>
          </w:p>
        </w:tc>
        <w:tc>
          <w:tcPr>
            <w:tcW w:w="1262" w:type="dxa"/>
            <w:tcBorders>
              <w:top w:val="nil"/>
              <w:left w:val="nil"/>
              <w:bottom w:val="nil"/>
              <w:right w:val="nil"/>
              <w:tl2br w:val="nil"/>
              <w:tr2bl w:val="nil"/>
            </w:tcBorders>
          </w:tcPr>
          <w:p>
            <w:pPr>
              <w:pStyle w:val="9"/>
              <w:kinsoku w:val="0"/>
              <w:overflowPunct w:val="0"/>
              <w:spacing w:line="230" w:lineRule="exact"/>
              <w:ind w:right="175"/>
              <w:jc w:val="right"/>
              <w:rPr>
                <w:rFonts w:hint="default"/>
                <w:b/>
              </w:rPr>
            </w:pPr>
            <w:r>
              <w:rPr>
                <w:rFonts w:hint="default"/>
                <w:b/>
              </w:rPr>
              <w:t>2.24E-09</w:t>
            </w:r>
          </w:p>
        </w:tc>
        <w:tc>
          <w:tcPr>
            <w:tcW w:w="1612" w:type="dxa"/>
            <w:tcBorders>
              <w:top w:val="nil"/>
              <w:left w:val="nil"/>
              <w:bottom w:val="nil"/>
              <w:right w:val="nil"/>
              <w:tl2br w:val="nil"/>
              <w:tr2bl w:val="nil"/>
            </w:tcBorders>
          </w:tcPr>
          <w:p>
            <w:pPr>
              <w:pStyle w:val="9"/>
              <w:kinsoku w:val="0"/>
              <w:overflowPunct w:val="0"/>
              <w:spacing w:line="230" w:lineRule="exact"/>
              <w:ind w:left="177"/>
              <w:rPr>
                <w:rFonts w:hint="default"/>
                <w:b/>
              </w:rPr>
            </w:pPr>
            <w:r>
              <w:rPr>
                <w:rFonts w:hint="default"/>
                <w:b/>
              </w:rPr>
              <w:t>9.02E-09</w:t>
            </w:r>
          </w:p>
        </w:tc>
      </w:tr>
      <w:tr>
        <w:tblPrEx>
          <w:tblCellMar>
            <w:top w:w="0" w:type="dxa"/>
            <w:left w:w="0" w:type="dxa"/>
            <w:bottom w:w="0" w:type="dxa"/>
            <w:right w:w="0" w:type="dxa"/>
          </w:tblCellMar>
        </w:tblPrEx>
        <w:trPr>
          <w:trHeight w:val="244" w:hRule="atLeast"/>
        </w:trPr>
        <w:tc>
          <w:tcPr>
            <w:tcW w:w="2829" w:type="dxa"/>
            <w:tcBorders>
              <w:top w:val="nil"/>
              <w:left w:val="nil"/>
              <w:bottom w:val="nil"/>
              <w:right w:val="nil"/>
              <w:tl2br w:val="nil"/>
              <w:tr2bl w:val="nil"/>
            </w:tcBorders>
          </w:tcPr>
          <w:p>
            <w:pPr>
              <w:pStyle w:val="9"/>
              <w:kinsoku w:val="0"/>
              <w:overflowPunct w:val="0"/>
              <w:rPr>
                <w:rFonts w:hint="default"/>
                <w:sz w:val="16"/>
                <w:szCs w:val="16"/>
              </w:rPr>
            </w:pPr>
          </w:p>
        </w:tc>
        <w:tc>
          <w:tcPr>
            <w:tcW w:w="2987" w:type="dxa"/>
            <w:tcBorders>
              <w:top w:val="nil"/>
              <w:left w:val="nil"/>
              <w:bottom w:val="nil"/>
              <w:right w:val="nil"/>
              <w:tl2br w:val="nil"/>
              <w:tr2bl w:val="nil"/>
            </w:tcBorders>
          </w:tcPr>
          <w:p>
            <w:pPr>
              <w:pStyle w:val="9"/>
              <w:kinsoku w:val="0"/>
              <w:overflowPunct w:val="0"/>
              <w:spacing w:line="225"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6"/>
                <w:szCs w:val="16"/>
              </w:rPr>
            </w:pPr>
          </w:p>
        </w:tc>
        <w:tc>
          <w:tcPr>
            <w:tcW w:w="1262" w:type="dxa"/>
            <w:tcBorders>
              <w:top w:val="nil"/>
              <w:left w:val="nil"/>
              <w:bottom w:val="nil"/>
              <w:right w:val="nil"/>
              <w:tl2br w:val="nil"/>
              <w:tr2bl w:val="nil"/>
            </w:tcBorders>
          </w:tcPr>
          <w:p>
            <w:pPr>
              <w:pStyle w:val="9"/>
              <w:kinsoku w:val="0"/>
              <w:overflowPunct w:val="0"/>
              <w:rPr>
                <w:rFonts w:hint="default"/>
                <w:sz w:val="16"/>
                <w:szCs w:val="16"/>
              </w:rPr>
            </w:pPr>
          </w:p>
        </w:tc>
        <w:tc>
          <w:tcPr>
            <w:tcW w:w="1612"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29" w:type="dxa"/>
            <w:tcBorders>
              <w:top w:val="nil"/>
              <w:left w:val="nil"/>
              <w:bottom w:val="nil"/>
              <w:right w:val="nil"/>
              <w:tl2br w:val="nil"/>
              <w:tr2bl w:val="nil"/>
            </w:tcBorders>
          </w:tcPr>
          <w:p>
            <w:pPr>
              <w:pStyle w:val="9"/>
              <w:kinsoku w:val="0"/>
              <w:overflowPunct w:val="0"/>
              <w:spacing w:line="232" w:lineRule="exact"/>
              <w:ind w:left="1056" w:right="834"/>
              <w:jc w:val="center"/>
              <w:rPr>
                <w:rFonts w:hint="default"/>
              </w:rPr>
            </w:pPr>
            <w:r>
              <w:rPr>
                <w:rFonts w:hint="default"/>
              </w:rPr>
              <w:t>CXCR4</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0.649</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1.06E-42</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4.67E-41</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29" w:type="dxa"/>
            <w:tcBorders>
              <w:top w:val="nil"/>
              <w:left w:val="nil"/>
              <w:bottom w:val="nil"/>
              <w:right w:val="nil"/>
              <w:tl2br w:val="nil"/>
              <w:tr2bl w:val="nil"/>
            </w:tcBorders>
          </w:tcPr>
          <w:p>
            <w:pPr>
              <w:pStyle w:val="9"/>
              <w:kinsoku w:val="0"/>
              <w:overflowPunct w:val="0"/>
              <w:spacing w:line="230" w:lineRule="exact"/>
              <w:ind w:left="1056" w:right="834"/>
              <w:jc w:val="center"/>
              <w:rPr>
                <w:rFonts w:hint="default"/>
              </w:rPr>
            </w:pPr>
            <w:r>
              <w:rPr>
                <w:rFonts w:hint="default"/>
              </w:rPr>
              <w:t>CXCR7</w:t>
            </w:r>
          </w:p>
        </w:tc>
        <w:tc>
          <w:tcPr>
            <w:tcW w:w="2987" w:type="dxa"/>
            <w:tcBorders>
              <w:top w:val="nil"/>
              <w:left w:val="nil"/>
              <w:bottom w:val="nil"/>
              <w:right w:val="nil"/>
              <w:tl2br w:val="nil"/>
              <w:tr2bl w:val="nil"/>
            </w:tcBorders>
          </w:tcPr>
          <w:p>
            <w:pPr>
              <w:pStyle w:val="9"/>
              <w:kinsoku w:val="0"/>
              <w:overflowPunct w:val="0"/>
              <w:spacing w:line="230"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0" w:lineRule="exact"/>
              <w:ind w:right="180"/>
              <w:jc w:val="right"/>
              <w:rPr>
                <w:rFonts w:hint="default"/>
                <w:b/>
              </w:rPr>
            </w:pPr>
            <w:r>
              <w:rPr>
                <w:rFonts w:hint="default"/>
                <w:b/>
              </w:rPr>
              <w:t>0.211</w:t>
            </w:r>
          </w:p>
        </w:tc>
        <w:tc>
          <w:tcPr>
            <w:tcW w:w="1262" w:type="dxa"/>
            <w:tcBorders>
              <w:top w:val="nil"/>
              <w:left w:val="nil"/>
              <w:bottom w:val="nil"/>
              <w:right w:val="nil"/>
              <w:tl2br w:val="nil"/>
              <w:tr2bl w:val="nil"/>
            </w:tcBorders>
          </w:tcPr>
          <w:p>
            <w:pPr>
              <w:pStyle w:val="9"/>
              <w:kinsoku w:val="0"/>
              <w:overflowPunct w:val="0"/>
              <w:spacing w:line="230" w:lineRule="exact"/>
              <w:ind w:right="175"/>
              <w:jc w:val="right"/>
              <w:rPr>
                <w:rFonts w:hint="default"/>
                <w:b/>
              </w:rPr>
            </w:pPr>
            <w:r>
              <w:rPr>
                <w:rFonts w:hint="default"/>
                <w:b/>
              </w:rPr>
              <w:t>7.66E-05</w:t>
            </w:r>
          </w:p>
        </w:tc>
        <w:tc>
          <w:tcPr>
            <w:tcW w:w="1612" w:type="dxa"/>
            <w:tcBorders>
              <w:top w:val="nil"/>
              <w:left w:val="nil"/>
              <w:bottom w:val="nil"/>
              <w:right w:val="nil"/>
              <w:tl2br w:val="nil"/>
              <w:tr2bl w:val="nil"/>
            </w:tcBorders>
          </w:tcPr>
          <w:p>
            <w:pPr>
              <w:pStyle w:val="9"/>
              <w:kinsoku w:val="0"/>
              <w:overflowPunct w:val="0"/>
              <w:spacing w:line="230" w:lineRule="exact"/>
              <w:ind w:left="177"/>
              <w:rPr>
                <w:rFonts w:hint="default"/>
                <w:b/>
              </w:rPr>
            </w:pPr>
            <w:r>
              <w:rPr>
                <w:rFonts w:hint="default"/>
                <w:b/>
              </w:rPr>
              <w:t>0.001</w:t>
            </w:r>
          </w:p>
        </w:tc>
      </w:tr>
      <w:tr>
        <w:tblPrEx>
          <w:tblCellMar>
            <w:top w:w="0" w:type="dxa"/>
            <w:left w:w="0" w:type="dxa"/>
            <w:bottom w:w="0" w:type="dxa"/>
            <w:right w:w="0" w:type="dxa"/>
          </w:tblCellMar>
        </w:tblPrEx>
        <w:trPr>
          <w:trHeight w:val="244" w:hRule="atLeast"/>
        </w:trPr>
        <w:tc>
          <w:tcPr>
            <w:tcW w:w="2829" w:type="dxa"/>
            <w:tcBorders>
              <w:top w:val="nil"/>
              <w:left w:val="nil"/>
              <w:bottom w:val="nil"/>
              <w:right w:val="nil"/>
              <w:tl2br w:val="nil"/>
              <w:tr2bl w:val="nil"/>
            </w:tcBorders>
          </w:tcPr>
          <w:p>
            <w:pPr>
              <w:pStyle w:val="9"/>
              <w:kinsoku w:val="0"/>
              <w:overflowPunct w:val="0"/>
              <w:rPr>
                <w:rFonts w:hint="default"/>
                <w:sz w:val="16"/>
                <w:szCs w:val="16"/>
              </w:rPr>
            </w:pPr>
          </w:p>
        </w:tc>
        <w:tc>
          <w:tcPr>
            <w:tcW w:w="2987" w:type="dxa"/>
            <w:tcBorders>
              <w:top w:val="nil"/>
              <w:left w:val="nil"/>
              <w:bottom w:val="nil"/>
              <w:right w:val="nil"/>
              <w:tl2br w:val="nil"/>
              <w:tr2bl w:val="nil"/>
            </w:tcBorders>
          </w:tcPr>
          <w:p>
            <w:pPr>
              <w:pStyle w:val="9"/>
              <w:kinsoku w:val="0"/>
              <w:overflowPunct w:val="0"/>
              <w:spacing w:line="225"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6"/>
                <w:szCs w:val="16"/>
              </w:rPr>
            </w:pPr>
          </w:p>
        </w:tc>
        <w:tc>
          <w:tcPr>
            <w:tcW w:w="1262" w:type="dxa"/>
            <w:tcBorders>
              <w:top w:val="nil"/>
              <w:left w:val="nil"/>
              <w:bottom w:val="nil"/>
              <w:right w:val="nil"/>
              <w:tl2br w:val="nil"/>
              <w:tr2bl w:val="nil"/>
            </w:tcBorders>
          </w:tcPr>
          <w:p>
            <w:pPr>
              <w:pStyle w:val="9"/>
              <w:kinsoku w:val="0"/>
              <w:overflowPunct w:val="0"/>
              <w:rPr>
                <w:rFonts w:hint="default"/>
                <w:sz w:val="16"/>
                <w:szCs w:val="16"/>
              </w:rPr>
            </w:pPr>
          </w:p>
        </w:tc>
        <w:tc>
          <w:tcPr>
            <w:tcW w:w="1612"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29" w:type="dxa"/>
            <w:tcBorders>
              <w:top w:val="nil"/>
              <w:left w:val="nil"/>
              <w:bottom w:val="nil"/>
              <w:right w:val="nil"/>
              <w:tl2br w:val="nil"/>
              <w:tr2bl w:val="nil"/>
            </w:tcBorders>
          </w:tcPr>
          <w:p>
            <w:pPr>
              <w:pStyle w:val="9"/>
              <w:kinsoku w:val="0"/>
              <w:overflowPunct w:val="0"/>
              <w:spacing w:line="232" w:lineRule="exact"/>
              <w:ind w:left="1057" w:right="834"/>
              <w:jc w:val="center"/>
              <w:rPr>
                <w:rFonts w:hint="default"/>
              </w:rPr>
            </w:pPr>
            <w:r>
              <w:rPr>
                <w:rFonts w:hint="default"/>
              </w:rPr>
              <w:t>CXCL12</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0.315</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2.28E-09</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1.57E-08</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29" w:type="dxa"/>
            <w:tcBorders>
              <w:top w:val="nil"/>
              <w:left w:val="nil"/>
              <w:bottom w:val="nil"/>
              <w:right w:val="nil"/>
              <w:tl2br w:val="nil"/>
              <w:tr2bl w:val="nil"/>
            </w:tcBorders>
          </w:tcPr>
          <w:p>
            <w:pPr>
              <w:pStyle w:val="9"/>
              <w:kinsoku w:val="0"/>
              <w:overflowPunct w:val="0"/>
              <w:spacing w:line="230" w:lineRule="exact"/>
              <w:ind w:left="1056" w:right="834"/>
              <w:jc w:val="center"/>
              <w:rPr>
                <w:rFonts w:hint="default"/>
              </w:rPr>
            </w:pPr>
            <w:r>
              <w:rPr>
                <w:rFonts w:hint="default"/>
              </w:rPr>
              <w:t>CXCR5</w:t>
            </w:r>
          </w:p>
        </w:tc>
        <w:tc>
          <w:tcPr>
            <w:tcW w:w="2987" w:type="dxa"/>
            <w:tcBorders>
              <w:top w:val="nil"/>
              <w:left w:val="nil"/>
              <w:bottom w:val="nil"/>
              <w:right w:val="nil"/>
              <w:tl2br w:val="nil"/>
              <w:tr2bl w:val="nil"/>
            </w:tcBorders>
          </w:tcPr>
          <w:p>
            <w:pPr>
              <w:pStyle w:val="9"/>
              <w:kinsoku w:val="0"/>
              <w:overflowPunct w:val="0"/>
              <w:spacing w:line="230"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0" w:lineRule="exact"/>
              <w:ind w:right="180"/>
              <w:jc w:val="right"/>
              <w:rPr>
                <w:rFonts w:hint="default"/>
                <w:b/>
              </w:rPr>
            </w:pPr>
            <w:r>
              <w:rPr>
                <w:rFonts w:hint="default"/>
                <w:b/>
              </w:rPr>
              <w:t>0.469</w:t>
            </w:r>
          </w:p>
        </w:tc>
        <w:tc>
          <w:tcPr>
            <w:tcW w:w="1262" w:type="dxa"/>
            <w:tcBorders>
              <w:top w:val="nil"/>
              <w:left w:val="nil"/>
              <w:bottom w:val="nil"/>
              <w:right w:val="nil"/>
              <w:tl2br w:val="nil"/>
              <w:tr2bl w:val="nil"/>
            </w:tcBorders>
          </w:tcPr>
          <w:p>
            <w:pPr>
              <w:pStyle w:val="9"/>
              <w:kinsoku w:val="0"/>
              <w:overflowPunct w:val="0"/>
              <w:spacing w:line="230" w:lineRule="exact"/>
              <w:ind w:right="175"/>
              <w:jc w:val="right"/>
              <w:rPr>
                <w:rFonts w:hint="default"/>
                <w:b/>
              </w:rPr>
            </w:pPr>
            <w:r>
              <w:rPr>
                <w:rFonts w:hint="default"/>
                <w:b/>
              </w:rPr>
              <w:t>2.78E-20</w:t>
            </w:r>
          </w:p>
        </w:tc>
        <w:tc>
          <w:tcPr>
            <w:tcW w:w="1612" w:type="dxa"/>
            <w:tcBorders>
              <w:top w:val="nil"/>
              <w:left w:val="nil"/>
              <w:bottom w:val="nil"/>
              <w:right w:val="nil"/>
              <w:tl2br w:val="nil"/>
              <w:tr2bl w:val="nil"/>
            </w:tcBorders>
          </w:tcPr>
          <w:p>
            <w:pPr>
              <w:pStyle w:val="9"/>
              <w:kinsoku w:val="0"/>
              <w:overflowPunct w:val="0"/>
              <w:spacing w:line="230" w:lineRule="exact"/>
              <w:ind w:left="177"/>
              <w:rPr>
                <w:rFonts w:hint="default"/>
                <w:b/>
              </w:rPr>
            </w:pPr>
            <w:r>
              <w:rPr>
                <w:rFonts w:hint="default"/>
                <w:b/>
              </w:rPr>
              <w:t>1.94E-19</w:t>
            </w:r>
          </w:p>
        </w:tc>
      </w:tr>
      <w:tr>
        <w:tblPrEx>
          <w:tblCellMar>
            <w:top w:w="0" w:type="dxa"/>
            <w:left w:w="0" w:type="dxa"/>
            <w:bottom w:w="0" w:type="dxa"/>
            <w:right w:w="0" w:type="dxa"/>
          </w:tblCellMar>
        </w:tblPrEx>
        <w:trPr>
          <w:trHeight w:val="244" w:hRule="atLeast"/>
        </w:trPr>
        <w:tc>
          <w:tcPr>
            <w:tcW w:w="2829" w:type="dxa"/>
            <w:tcBorders>
              <w:top w:val="nil"/>
              <w:left w:val="nil"/>
              <w:bottom w:val="nil"/>
              <w:right w:val="nil"/>
              <w:tl2br w:val="nil"/>
              <w:tr2bl w:val="nil"/>
            </w:tcBorders>
          </w:tcPr>
          <w:p>
            <w:pPr>
              <w:pStyle w:val="9"/>
              <w:kinsoku w:val="0"/>
              <w:overflowPunct w:val="0"/>
              <w:rPr>
                <w:rFonts w:hint="default"/>
                <w:sz w:val="16"/>
                <w:szCs w:val="16"/>
              </w:rPr>
            </w:pPr>
          </w:p>
        </w:tc>
        <w:tc>
          <w:tcPr>
            <w:tcW w:w="2987" w:type="dxa"/>
            <w:tcBorders>
              <w:top w:val="nil"/>
              <w:left w:val="nil"/>
              <w:bottom w:val="nil"/>
              <w:right w:val="nil"/>
              <w:tl2br w:val="nil"/>
              <w:tr2bl w:val="nil"/>
            </w:tcBorders>
          </w:tcPr>
          <w:p>
            <w:pPr>
              <w:pStyle w:val="9"/>
              <w:kinsoku w:val="0"/>
              <w:overflowPunct w:val="0"/>
              <w:spacing w:line="225"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6"/>
                <w:szCs w:val="16"/>
              </w:rPr>
            </w:pPr>
          </w:p>
        </w:tc>
        <w:tc>
          <w:tcPr>
            <w:tcW w:w="1262" w:type="dxa"/>
            <w:tcBorders>
              <w:top w:val="nil"/>
              <w:left w:val="nil"/>
              <w:bottom w:val="nil"/>
              <w:right w:val="nil"/>
              <w:tl2br w:val="nil"/>
              <w:tr2bl w:val="nil"/>
            </w:tcBorders>
          </w:tcPr>
          <w:p>
            <w:pPr>
              <w:pStyle w:val="9"/>
              <w:kinsoku w:val="0"/>
              <w:overflowPunct w:val="0"/>
              <w:rPr>
                <w:rFonts w:hint="default"/>
                <w:sz w:val="16"/>
                <w:szCs w:val="16"/>
              </w:rPr>
            </w:pPr>
          </w:p>
        </w:tc>
        <w:tc>
          <w:tcPr>
            <w:tcW w:w="1612"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2" w:hRule="atLeast"/>
        </w:trPr>
        <w:tc>
          <w:tcPr>
            <w:tcW w:w="2829" w:type="dxa"/>
            <w:tcBorders>
              <w:top w:val="nil"/>
              <w:left w:val="nil"/>
              <w:bottom w:val="nil"/>
              <w:right w:val="nil"/>
              <w:tl2br w:val="nil"/>
              <w:tr2bl w:val="nil"/>
            </w:tcBorders>
          </w:tcPr>
          <w:p>
            <w:pPr>
              <w:pStyle w:val="9"/>
              <w:kinsoku w:val="0"/>
              <w:overflowPunct w:val="0"/>
              <w:spacing w:line="232" w:lineRule="exact"/>
              <w:ind w:left="1057" w:right="834"/>
              <w:jc w:val="center"/>
              <w:rPr>
                <w:rFonts w:hint="default"/>
              </w:rPr>
            </w:pPr>
            <w:r>
              <w:rPr>
                <w:rFonts w:hint="default"/>
              </w:rPr>
              <w:t>CXCL13</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0.287</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5.89E-08</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2.07E-07</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29" w:type="dxa"/>
            <w:tcBorders>
              <w:top w:val="nil"/>
              <w:left w:val="nil"/>
              <w:bottom w:val="nil"/>
              <w:right w:val="nil"/>
              <w:tl2br w:val="nil"/>
              <w:tr2bl w:val="nil"/>
            </w:tcBorders>
          </w:tcPr>
          <w:p>
            <w:pPr>
              <w:pStyle w:val="9"/>
              <w:kinsoku w:val="0"/>
              <w:overflowPunct w:val="0"/>
              <w:spacing w:line="230" w:lineRule="exact"/>
              <w:ind w:left="1056" w:right="834"/>
              <w:jc w:val="center"/>
              <w:rPr>
                <w:rFonts w:hint="default"/>
              </w:rPr>
            </w:pPr>
            <w:r>
              <w:rPr>
                <w:rFonts w:hint="default"/>
              </w:rPr>
              <w:t>CXCR6</w:t>
            </w:r>
          </w:p>
        </w:tc>
        <w:tc>
          <w:tcPr>
            <w:tcW w:w="2987" w:type="dxa"/>
            <w:tcBorders>
              <w:top w:val="nil"/>
              <w:left w:val="nil"/>
              <w:bottom w:val="nil"/>
              <w:right w:val="nil"/>
              <w:tl2br w:val="nil"/>
              <w:tr2bl w:val="nil"/>
            </w:tcBorders>
          </w:tcPr>
          <w:p>
            <w:pPr>
              <w:pStyle w:val="9"/>
              <w:kinsoku w:val="0"/>
              <w:overflowPunct w:val="0"/>
              <w:spacing w:line="230"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0" w:lineRule="exact"/>
              <w:ind w:right="180"/>
              <w:jc w:val="right"/>
              <w:rPr>
                <w:rFonts w:hint="default"/>
                <w:b/>
              </w:rPr>
            </w:pPr>
            <w:r>
              <w:rPr>
                <w:rFonts w:hint="default"/>
                <w:b/>
              </w:rPr>
              <w:t>0.530</w:t>
            </w:r>
          </w:p>
        </w:tc>
        <w:tc>
          <w:tcPr>
            <w:tcW w:w="1262" w:type="dxa"/>
            <w:tcBorders>
              <w:top w:val="nil"/>
              <w:left w:val="nil"/>
              <w:bottom w:val="nil"/>
              <w:right w:val="nil"/>
              <w:tl2br w:val="nil"/>
              <w:tr2bl w:val="nil"/>
            </w:tcBorders>
          </w:tcPr>
          <w:p>
            <w:pPr>
              <w:pStyle w:val="9"/>
              <w:kinsoku w:val="0"/>
              <w:overflowPunct w:val="0"/>
              <w:spacing w:line="230" w:lineRule="exact"/>
              <w:ind w:right="175"/>
              <w:jc w:val="right"/>
              <w:rPr>
                <w:rFonts w:hint="default"/>
                <w:b/>
              </w:rPr>
            </w:pPr>
            <w:r>
              <w:rPr>
                <w:rFonts w:hint="default"/>
                <w:b/>
              </w:rPr>
              <w:t>2.38E-26</w:t>
            </w:r>
          </w:p>
        </w:tc>
        <w:tc>
          <w:tcPr>
            <w:tcW w:w="1612" w:type="dxa"/>
            <w:tcBorders>
              <w:top w:val="nil"/>
              <w:left w:val="nil"/>
              <w:bottom w:val="nil"/>
              <w:right w:val="nil"/>
              <w:tl2br w:val="nil"/>
              <w:tr2bl w:val="nil"/>
            </w:tcBorders>
          </w:tcPr>
          <w:p>
            <w:pPr>
              <w:pStyle w:val="9"/>
              <w:kinsoku w:val="0"/>
              <w:overflowPunct w:val="0"/>
              <w:spacing w:line="230" w:lineRule="exact"/>
              <w:ind w:left="177"/>
              <w:rPr>
                <w:rFonts w:hint="default"/>
                <w:b/>
              </w:rPr>
            </w:pPr>
            <w:r>
              <w:rPr>
                <w:rFonts w:hint="default"/>
                <w:b/>
              </w:rPr>
              <w:t>1.24E-25</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1" w:hRule="atLeast"/>
        </w:trPr>
        <w:tc>
          <w:tcPr>
            <w:tcW w:w="2829" w:type="dxa"/>
            <w:tcBorders>
              <w:top w:val="nil"/>
              <w:left w:val="nil"/>
              <w:bottom w:val="nil"/>
              <w:right w:val="nil"/>
              <w:tl2br w:val="nil"/>
              <w:tr2bl w:val="nil"/>
            </w:tcBorders>
          </w:tcPr>
          <w:p>
            <w:pPr>
              <w:pStyle w:val="9"/>
              <w:kinsoku w:val="0"/>
              <w:overflowPunct w:val="0"/>
              <w:spacing w:line="232" w:lineRule="exact"/>
              <w:ind w:left="1057" w:right="834"/>
              <w:jc w:val="center"/>
              <w:rPr>
                <w:rFonts w:hint="default"/>
              </w:rPr>
            </w:pPr>
            <w:r>
              <w:rPr>
                <w:rFonts w:hint="default"/>
              </w:rPr>
              <w:t>CXCL16</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0.306</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6.74E-09</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3.89E-08</w:t>
            </w:r>
          </w:p>
        </w:tc>
      </w:tr>
      <w:tr>
        <w:tblPrEx>
          <w:tblCellMar>
            <w:top w:w="0" w:type="dxa"/>
            <w:left w:w="0" w:type="dxa"/>
            <w:bottom w:w="0" w:type="dxa"/>
            <w:right w:w="0" w:type="dxa"/>
          </w:tblCellMar>
        </w:tblPrEx>
        <w:trPr>
          <w:trHeight w:val="244" w:hRule="atLeast"/>
        </w:trPr>
        <w:tc>
          <w:tcPr>
            <w:tcW w:w="2829" w:type="dxa"/>
            <w:tcBorders>
              <w:top w:val="nil"/>
              <w:left w:val="nil"/>
              <w:bottom w:val="nil"/>
              <w:right w:val="nil"/>
              <w:tl2br w:val="nil"/>
              <w:tr2bl w:val="nil"/>
            </w:tcBorders>
          </w:tcPr>
          <w:p>
            <w:pPr>
              <w:pStyle w:val="9"/>
              <w:kinsoku w:val="0"/>
              <w:overflowPunct w:val="0"/>
              <w:rPr>
                <w:rFonts w:hint="default"/>
                <w:sz w:val="16"/>
                <w:szCs w:val="16"/>
              </w:rPr>
            </w:pPr>
          </w:p>
        </w:tc>
        <w:tc>
          <w:tcPr>
            <w:tcW w:w="2987" w:type="dxa"/>
            <w:tcBorders>
              <w:top w:val="nil"/>
              <w:left w:val="nil"/>
              <w:bottom w:val="nil"/>
              <w:right w:val="nil"/>
              <w:tl2br w:val="nil"/>
              <w:tr2bl w:val="nil"/>
            </w:tcBorders>
          </w:tcPr>
          <w:p>
            <w:pPr>
              <w:pStyle w:val="9"/>
              <w:kinsoku w:val="0"/>
              <w:overflowPunct w:val="0"/>
              <w:spacing w:line="225"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6"/>
                <w:szCs w:val="16"/>
              </w:rPr>
            </w:pPr>
          </w:p>
        </w:tc>
        <w:tc>
          <w:tcPr>
            <w:tcW w:w="1262" w:type="dxa"/>
            <w:tcBorders>
              <w:top w:val="nil"/>
              <w:left w:val="nil"/>
              <w:bottom w:val="nil"/>
              <w:right w:val="nil"/>
              <w:tl2br w:val="nil"/>
              <w:tr2bl w:val="nil"/>
            </w:tcBorders>
          </w:tcPr>
          <w:p>
            <w:pPr>
              <w:pStyle w:val="9"/>
              <w:kinsoku w:val="0"/>
              <w:overflowPunct w:val="0"/>
              <w:rPr>
                <w:rFonts w:hint="default"/>
                <w:sz w:val="16"/>
                <w:szCs w:val="16"/>
              </w:rPr>
            </w:pPr>
          </w:p>
        </w:tc>
        <w:tc>
          <w:tcPr>
            <w:tcW w:w="1612"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49" w:hRule="atLeast"/>
        </w:trPr>
        <w:tc>
          <w:tcPr>
            <w:tcW w:w="2829" w:type="dxa"/>
            <w:tcBorders>
              <w:top w:val="nil"/>
              <w:left w:val="nil"/>
              <w:bottom w:val="nil"/>
              <w:right w:val="nil"/>
              <w:tl2br w:val="nil"/>
              <w:tr2bl w:val="nil"/>
            </w:tcBorders>
          </w:tcPr>
          <w:p>
            <w:pPr>
              <w:pStyle w:val="9"/>
              <w:kinsoku w:val="0"/>
              <w:overflowPunct w:val="0"/>
              <w:spacing w:line="230" w:lineRule="exact"/>
              <w:ind w:left="1060" w:right="834"/>
              <w:jc w:val="center"/>
              <w:rPr>
                <w:rFonts w:hint="default"/>
              </w:rPr>
            </w:pPr>
            <w:r>
              <w:rPr>
                <w:rFonts w:hint="default"/>
              </w:rPr>
              <w:t>XCR1</w:t>
            </w:r>
          </w:p>
        </w:tc>
        <w:tc>
          <w:tcPr>
            <w:tcW w:w="2987" w:type="dxa"/>
            <w:tcBorders>
              <w:top w:val="nil"/>
              <w:left w:val="nil"/>
              <w:bottom w:val="nil"/>
              <w:right w:val="nil"/>
              <w:tl2br w:val="nil"/>
              <w:tr2bl w:val="nil"/>
            </w:tcBorders>
          </w:tcPr>
          <w:p>
            <w:pPr>
              <w:pStyle w:val="9"/>
              <w:kinsoku w:val="0"/>
              <w:overflowPunct w:val="0"/>
              <w:spacing w:line="230"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0" w:lineRule="exact"/>
              <w:ind w:right="180"/>
              <w:jc w:val="right"/>
              <w:rPr>
                <w:rFonts w:hint="default"/>
                <w:b/>
              </w:rPr>
            </w:pPr>
            <w:r>
              <w:rPr>
                <w:rFonts w:hint="default"/>
                <w:b/>
              </w:rPr>
              <w:t>0.276</w:t>
            </w:r>
          </w:p>
        </w:tc>
        <w:tc>
          <w:tcPr>
            <w:tcW w:w="1262" w:type="dxa"/>
            <w:tcBorders>
              <w:top w:val="nil"/>
              <w:left w:val="nil"/>
              <w:bottom w:val="nil"/>
              <w:right w:val="nil"/>
              <w:tl2br w:val="nil"/>
              <w:tr2bl w:val="nil"/>
            </w:tcBorders>
          </w:tcPr>
          <w:p>
            <w:pPr>
              <w:pStyle w:val="9"/>
              <w:kinsoku w:val="0"/>
              <w:overflowPunct w:val="0"/>
              <w:spacing w:line="230" w:lineRule="exact"/>
              <w:ind w:right="175"/>
              <w:jc w:val="right"/>
              <w:rPr>
                <w:rFonts w:hint="default"/>
                <w:b/>
              </w:rPr>
            </w:pPr>
            <w:r>
              <w:rPr>
                <w:rFonts w:hint="default"/>
                <w:b/>
              </w:rPr>
              <w:t>1.80E-07</w:t>
            </w:r>
          </w:p>
        </w:tc>
        <w:tc>
          <w:tcPr>
            <w:tcW w:w="1612" w:type="dxa"/>
            <w:tcBorders>
              <w:top w:val="nil"/>
              <w:left w:val="nil"/>
              <w:bottom w:val="nil"/>
              <w:right w:val="nil"/>
              <w:tl2br w:val="nil"/>
              <w:tr2bl w:val="nil"/>
            </w:tcBorders>
          </w:tcPr>
          <w:p>
            <w:pPr>
              <w:pStyle w:val="9"/>
              <w:kinsoku w:val="0"/>
              <w:overflowPunct w:val="0"/>
              <w:spacing w:line="230" w:lineRule="exact"/>
              <w:ind w:left="177"/>
              <w:rPr>
                <w:rFonts w:hint="default"/>
                <w:b/>
              </w:rPr>
            </w:pPr>
            <w:r>
              <w:rPr>
                <w:rFonts w:hint="default"/>
                <w:b/>
              </w:rPr>
              <w:t>8.86E-07</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2" w:hRule="atLeast"/>
        </w:trPr>
        <w:tc>
          <w:tcPr>
            <w:tcW w:w="2829" w:type="dxa"/>
            <w:tcBorders>
              <w:top w:val="nil"/>
              <w:left w:val="nil"/>
              <w:bottom w:val="nil"/>
              <w:right w:val="nil"/>
              <w:tl2br w:val="nil"/>
              <w:tr2bl w:val="nil"/>
            </w:tcBorders>
          </w:tcPr>
          <w:p>
            <w:pPr>
              <w:pStyle w:val="9"/>
              <w:kinsoku w:val="0"/>
              <w:overflowPunct w:val="0"/>
              <w:spacing w:line="232" w:lineRule="exact"/>
              <w:ind w:left="1045" w:right="834"/>
              <w:jc w:val="center"/>
              <w:rPr>
                <w:rFonts w:hint="default"/>
              </w:rPr>
            </w:pPr>
            <w:r>
              <w:rPr>
                <w:rFonts w:hint="default"/>
              </w:rPr>
              <w:t>XCL1</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0.429</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7.48E-17</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8.76E-16</w:t>
            </w:r>
          </w:p>
        </w:tc>
      </w:tr>
      <w:tr>
        <w:tblPrEx>
          <w:tblCellMar>
            <w:top w:w="0" w:type="dxa"/>
            <w:left w:w="0" w:type="dxa"/>
            <w:bottom w:w="0" w:type="dxa"/>
            <w:right w:w="0" w:type="dxa"/>
          </w:tblCellMar>
        </w:tblPrEx>
        <w:trPr>
          <w:trHeight w:val="244" w:hRule="atLeast"/>
        </w:trPr>
        <w:tc>
          <w:tcPr>
            <w:tcW w:w="2829" w:type="dxa"/>
            <w:tcBorders>
              <w:top w:val="nil"/>
              <w:left w:val="nil"/>
              <w:bottom w:val="nil"/>
              <w:right w:val="nil"/>
              <w:tl2br w:val="nil"/>
              <w:tr2bl w:val="nil"/>
            </w:tcBorders>
          </w:tcPr>
          <w:p>
            <w:pPr>
              <w:pStyle w:val="9"/>
              <w:kinsoku w:val="0"/>
              <w:overflowPunct w:val="0"/>
              <w:rPr>
                <w:rFonts w:hint="default"/>
                <w:sz w:val="16"/>
                <w:szCs w:val="16"/>
              </w:rPr>
            </w:pPr>
          </w:p>
        </w:tc>
        <w:tc>
          <w:tcPr>
            <w:tcW w:w="2987" w:type="dxa"/>
            <w:tcBorders>
              <w:top w:val="nil"/>
              <w:left w:val="nil"/>
              <w:bottom w:val="nil"/>
              <w:right w:val="nil"/>
              <w:tl2br w:val="nil"/>
              <w:tr2bl w:val="nil"/>
            </w:tcBorders>
          </w:tcPr>
          <w:p>
            <w:pPr>
              <w:pStyle w:val="9"/>
              <w:kinsoku w:val="0"/>
              <w:overflowPunct w:val="0"/>
              <w:spacing w:line="225"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6"/>
                <w:szCs w:val="16"/>
              </w:rPr>
            </w:pPr>
          </w:p>
        </w:tc>
        <w:tc>
          <w:tcPr>
            <w:tcW w:w="1262" w:type="dxa"/>
            <w:tcBorders>
              <w:top w:val="nil"/>
              <w:left w:val="nil"/>
              <w:bottom w:val="nil"/>
              <w:right w:val="nil"/>
              <w:tl2br w:val="nil"/>
              <w:tr2bl w:val="nil"/>
            </w:tcBorders>
          </w:tcPr>
          <w:p>
            <w:pPr>
              <w:pStyle w:val="9"/>
              <w:kinsoku w:val="0"/>
              <w:overflowPunct w:val="0"/>
              <w:rPr>
                <w:rFonts w:hint="default"/>
                <w:sz w:val="16"/>
                <w:szCs w:val="16"/>
              </w:rPr>
            </w:pPr>
          </w:p>
        </w:tc>
        <w:tc>
          <w:tcPr>
            <w:tcW w:w="1612" w:type="dxa"/>
            <w:tcBorders>
              <w:top w:val="nil"/>
              <w:left w:val="nil"/>
              <w:bottom w:val="nil"/>
              <w:right w:val="nil"/>
              <w:tl2br w:val="nil"/>
              <w:tr2bl w:val="nil"/>
            </w:tcBorders>
          </w:tcPr>
          <w:p>
            <w:pPr>
              <w:pStyle w:val="9"/>
              <w:kinsoku w:val="0"/>
              <w:overflowPunct w:val="0"/>
              <w:rPr>
                <w:rFonts w:hint="default"/>
                <w:sz w:val="16"/>
                <w:szCs w:val="16"/>
              </w:rPr>
            </w:pPr>
          </w:p>
        </w:tc>
      </w:tr>
      <w:tr>
        <w:tblPrEx>
          <w:tblCellMar>
            <w:top w:w="0" w:type="dxa"/>
            <w:left w:w="0" w:type="dxa"/>
            <w:bottom w:w="0" w:type="dxa"/>
            <w:right w:w="0" w:type="dxa"/>
          </w:tblCellMar>
        </w:tblPrEx>
        <w:trPr>
          <w:trHeight w:val="251" w:hRule="atLeast"/>
        </w:trPr>
        <w:tc>
          <w:tcPr>
            <w:tcW w:w="2829" w:type="dxa"/>
            <w:tcBorders>
              <w:top w:val="nil"/>
              <w:left w:val="nil"/>
              <w:bottom w:val="nil"/>
              <w:right w:val="nil"/>
              <w:tl2br w:val="nil"/>
              <w:tr2bl w:val="nil"/>
            </w:tcBorders>
          </w:tcPr>
          <w:p>
            <w:pPr>
              <w:pStyle w:val="9"/>
              <w:kinsoku w:val="0"/>
              <w:overflowPunct w:val="0"/>
              <w:spacing w:line="232" w:lineRule="exact"/>
              <w:ind w:left="1045" w:right="834"/>
              <w:jc w:val="center"/>
              <w:rPr>
                <w:rFonts w:hint="default"/>
              </w:rPr>
            </w:pPr>
            <w:r>
              <w:rPr>
                <w:rFonts w:hint="default"/>
              </w:rPr>
              <w:t>XCL2</w:t>
            </w:r>
          </w:p>
        </w:tc>
        <w:tc>
          <w:tcPr>
            <w:tcW w:w="2987" w:type="dxa"/>
            <w:tcBorders>
              <w:top w:val="nil"/>
              <w:left w:val="nil"/>
              <w:bottom w:val="nil"/>
              <w:right w:val="nil"/>
              <w:tl2br w:val="nil"/>
              <w:tr2bl w:val="nil"/>
            </w:tcBorders>
          </w:tcPr>
          <w:p>
            <w:pPr>
              <w:pStyle w:val="9"/>
              <w:kinsoku w:val="0"/>
              <w:overflowPunct w:val="0"/>
              <w:spacing w:line="232"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2" w:lineRule="exact"/>
              <w:ind w:right="180"/>
              <w:jc w:val="right"/>
              <w:rPr>
                <w:rFonts w:hint="default"/>
                <w:b/>
              </w:rPr>
            </w:pPr>
            <w:r>
              <w:rPr>
                <w:rFonts w:hint="default"/>
                <w:b/>
              </w:rPr>
              <w:t>0.427</w:t>
            </w:r>
          </w:p>
        </w:tc>
        <w:tc>
          <w:tcPr>
            <w:tcW w:w="1262" w:type="dxa"/>
            <w:tcBorders>
              <w:top w:val="nil"/>
              <w:left w:val="nil"/>
              <w:bottom w:val="nil"/>
              <w:right w:val="nil"/>
              <w:tl2br w:val="nil"/>
              <w:tr2bl w:val="nil"/>
            </w:tcBorders>
          </w:tcPr>
          <w:p>
            <w:pPr>
              <w:pStyle w:val="9"/>
              <w:kinsoku w:val="0"/>
              <w:overflowPunct w:val="0"/>
              <w:spacing w:line="232" w:lineRule="exact"/>
              <w:ind w:right="175"/>
              <w:jc w:val="right"/>
              <w:rPr>
                <w:rFonts w:hint="default"/>
                <w:b/>
              </w:rPr>
            </w:pPr>
            <w:r>
              <w:rPr>
                <w:rFonts w:hint="default"/>
                <w:b/>
              </w:rPr>
              <w:t>9.57E-17</w:t>
            </w:r>
          </w:p>
        </w:tc>
        <w:tc>
          <w:tcPr>
            <w:tcW w:w="1612" w:type="dxa"/>
            <w:tcBorders>
              <w:top w:val="nil"/>
              <w:left w:val="nil"/>
              <w:bottom w:val="nil"/>
              <w:right w:val="nil"/>
              <w:tl2br w:val="nil"/>
              <w:tr2bl w:val="nil"/>
            </w:tcBorders>
          </w:tcPr>
          <w:p>
            <w:pPr>
              <w:pStyle w:val="9"/>
              <w:kinsoku w:val="0"/>
              <w:overflowPunct w:val="0"/>
              <w:spacing w:line="232" w:lineRule="exact"/>
              <w:ind w:left="177"/>
              <w:rPr>
                <w:rFonts w:hint="default"/>
                <w:b/>
              </w:rPr>
            </w:pPr>
            <w:r>
              <w:rPr>
                <w:rFonts w:hint="default"/>
                <w:b/>
              </w:rPr>
              <w:t>5.60E-16</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49" w:hRule="atLeast"/>
        </w:trPr>
        <w:tc>
          <w:tcPr>
            <w:tcW w:w="2829" w:type="dxa"/>
            <w:tcBorders>
              <w:top w:val="nil"/>
              <w:left w:val="nil"/>
              <w:bottom w:val="nil"/>
              <w:right w:val="nil"/>
              <w:tl2br w:val="nil"/>
              <w:tr2bl w:val="nil"/>
            </w:tcBorders>
          </w:tcPr>
          <w:p>
            <w:pPr>
              <w:pStyle w:val="9"/>
              <w:kinsoku w:val="0"/>
              <w:overflowPunct w:val="0"/>
              <w:spacing w:line="230" w:lineRule="exact"/>
              <w:ind w:left="1060" w:right="834"/>
              <w:jc w:val="center"/>
              <w:rPr>
                <w:rFonts w:hint="default"/>
              </w:rPr>
            </w:pPr>
            <w:r>
              <w:rPr>
                <w:rFonts w:hint="default"/>
              </w:rPr>
              <w:t>CX3CR1</w:t>
            </w:r>
          </w:p>
        </w:tc>
        <w:tc>
          <w:tcPr>
            <w:tcW w:w="2987" w:type="dxa"/>
            <w:tcBorders>
              <w:top w:val="nil"/>
              <w:left w:val="nil"/>
              <w:bottom w:val="nil"/>
              <w:right w:val="nil"/>
              <w:tl2br w:val="nil"/>
              <w:tr2bl w:val="nil"/>
            </w:tcBorders>
          </w:tcPr>
          <w:p>
            <w:pPr>
              <w:pStyle w:val="9"/>
              <w:kinsoku w:val="0"/>
              <w:overflowPunct w:val="0"/>
              <w:spacing w:line="230"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0" w:lineRule="exact"/>
              <w:ind w:right="180"/>
              <w:jc w:val="right"/>
              <w:rPr>
                <w:rFonts w:hint="default"/>
                <w:b/>
              </w:rPr>
            </w:pPr>
            <w:r>
              <w:rPr>
                <w:rFonts w:hint="default"/>
                <w:b/>
              </w:rPr>
              <w:t>0.377</w:t>
            </w:r>
          </w:p>
        </w:tc>
        <w:tc>
          <w:tcPr>
            <w:tcW w:w="1262" w:type="dxa"/>
            <w:tcBorders>
              <w:top w:val="nil"/>
              <w:left w:val="nil"/>
              <w:bottom w:val="nil"/>
              <w:right w:val="nil"/>
              <w:tl2br w:val="nil"/>
              <w:tr2bl w:val="nil"/>
            </w:tcBorders>
          </w:tcPr>
          <w:p>
            <w:pPr>
              <w:pStyle w:val="9"/>
              <w:kinsoku w:val="0"/>
              <w:overflowPunct w:val="0"/>
              <w:spacing w:line="230" w:lineRule="exact"/>
              <w:ind w:right="175"/>
              <w:jc w:val="right"/>
              <w:rPr>
                <w:rFonts w:hint="default"/>
                <w:b/>
              </w:rPr>
            </w:pPr>
            <w:r>
              <w:rPr>
                <w:rFonts w:hint="default"/>
                <w:b/>
              </w:rPr>
              <w:t>4.17E-13</w:t>
            </w:r>
          </w:p>
        </w:tc>
        <w:tc>
          <w:tcPr>
            <w:tcW w:w="1612" w:type="dxa"/>
            <w:tcBorders>
              <w:top w:val="nil"/>
              <w:left w:val="nil"/>
              <w:bottom w:val="nil"/>
              <w:right w:val="nil"/>
              <w:tl2br w:val="nil"/>
              <w:tr2bl w:val="nil"/>
            </w:tcBorders>
          </w:tcPr>
          <w:p>
            <w:pPr>
              <w:pStyle w:val="9"/>
              <w:kinsoku w:val="0"/>
              <w:overflowPunct w:val="0"/>
              <w:spacing w:line="230" w:lineRule="exact"/>
              <w:ind w:left="177"/>
              <w:rPr>
                <w:rFonts w:hint="default"/>
                <w:b/>
              </w:rPr>
            </w:pPr>
            <w:r>
              <w:rPr>
                <w:rFonts w:hint="default"/>
                <w:b/>
              </w:rPr>
              <w:t>3.60E-12</w:t>
            </w:r>
          </w:p>
        </w:tc>
      </w:tr>
      <w:tr>
        <w:tblPrEx>
          <w:tblCellMar>
            <w:top w:w="0" w:type="dxa"/>
            <w:left w:w="0" w:type="dxa"/>
            <w:bottom w:w="0" w:type="dxa"/>
            <w:right w:w="0" w:type="dxa"/>
          </w:tblCellMar>
        </w:tblPrEx>
        <w:trPr>
          <w:trHeight w:val="247" w:hRule="atLeast"/>
        </w:trPr>
        <w:tc>
          <w:tcPr>
            <w:tcW w:w="2829" w:type="dxa"/>
            <w:tcBorders>
              <w:top w:val="nil"/>
              <w:left w:val="nil"/>
              <w:bottom w:val="nil"/>
              <w:right w:val="nil"/>
              <w:tl2br w:val="nil"/>
              <w:tr2bl w:val="nil"/>
            </w:tcBorders>
          </w:tcPr>
          <w:p>
            <w:pPr>
              <w:pStyle w:val="9"/>
              <w:kinsoku w:val="0"/>
              <w:overflowPunct w:val="0"/>
              <w:rPr>
                <w:rFonts w:hint="default"/>
                <w:sz w:val="18"/>
                <w:szCs w:val="18"/>
              </w:rPr>
            </w:pPr>
          </w:p>
        </w:tc>
        <w:tc>
          <w:tcPr>
            <w:tcW w:w="2987" w:type="dxa"/>
            <w:tcBorders>
              <w:top w:val="nil"/>
              <w:left w:val="nil"/>
              <w:bottom w:val="nil"/>
              <w:right w:val="nil"/>
              <w:tl2br w:val="nil"/>
              <w:tr2bl w:val="nil"/>
            </w:tcBorders>
          </w:tcPr>
          <w:p>
            <w:pPr>
              <w:pStyle w:val="9"/>
              <w:kinsoku w:val="0"/>
              <w:overflowPunct w:val="0"/>
              <w:spacing w:line="227" w:lineRule="exact"/>
              <w:ind w:left="831" w:right="384"/>
              <w:jc w:val="center"/>
              <w:rPr>
                <w:rFonts w:hint="default"/>
              </w:rPr>
            </w:pPr>
            <w:r>
              <w:rPr>
                <w:rFonts w:hint="default"/>
              </w:rPr>
              <w:t>cell_TIMER</w:t>
            </w:r>
          </w:p>
        </w:tc>
        <w:tc>
          <w:tcPr>
            <w:tcW w:w="1130" w:type="dxa"/>
            <w:tcBorders>
              <w:top w:val="nil"/>
              <w:left w:val="nil"/>
              <w:bottom w:val="nil"/>
              <w:right w:val="nil"/>
              <w:tl2br w:val="nil"/>
              <w:tr2bl w:val="nil"/>
            </w:tcBorders>
          </w:tcPr>
          <w:p>
            <w:pPr>
              <w:pStyle w:val="9"/>
              <w:kinsoku w:val="0"/>
              <w:overflowPunct w:val="0"/>
              <w:rPr>
                <w:rFonts w:hint="default"/>
                <w:sz w:val="18"/>
                <w:szCs w:val="18"/>
              </w:rPr>
            </w:pPr>
          </w:p>
        </w:tc>
        <w:tc>
          <w:tcPr>
            <w:tcW w:w="1262" w:type="dxa"/>
            <w:tcBorders>
              <w:top w:val="nil"/>
              <w:left w:val="nil"/>
              <w:bottom w:val="nil"/>
              <w:right w:val="nil"/>
              <w:tl2br w:val="nil"/>
              <w:tr2bl w:val="nil"/>
            </w:tcBorders>
          </w:tcPr>
          <w:p>
            <w:pPr>
              <w:pStyle w:val="9"/>
              <w:kinsoku w:val="0"/>
              <w:overflowPunct w:val="0"/>
              <w:rPr>
                <w:rFonts w:hint="default"/>
                <w:sz w:val="18"/>
                <w:szCs w:val="18"/>
              </w:rPr>
            </w:pPr>
          </w:p>
        </w:tc>
        <w:tc>
          <w:tcPr>
            <w:tcW w:w="1612" w:type="dxa"/>
            <w:tcBorders>
              <w:top w:val="nil"/>
              <w:left w:val="nil"/>
              <w:bottom w:val="nil"/>
              <w:right w:val="nil"/>
              <w:tl2br w:val="nil"/>
              <w:tr2bl w:val="nil"/>
            </w:tcBorders>
          </w:tcPr>
          <w:p>
            <w:pPr>
              <w:pStyle w:val="9"/>
              <w:kinsoku w:val="0"/>
              <w:overflowPunct w:val="0"/>
              <w:rPr>
                <w:rFonts w:hint="default"/>
                <w:sz w:val="18"/>
                <w:szCs w:val="18"/>
              </w:rPr>
            </w:pPr>
          </w:p>
        </w:tc>
      </w:tr>
      <w:tr>
        <w:tblPrEx>
          <w:tblCellMar>
            <w:top w:w="0" w:type="dxa"/>
            <w:left w:w="0" w:type="dxa"/>
            <w:bottom w:w="0" w:type="dxa"/>
            <w:right w:w="0" w:type="dxa"/>
          </w:tblCellMar>
        </w:tblPrEx>
        <w:trPr>
          <w:trHeight w:val="254" w:hRule="atLeast"/>
        </w:trPr>
        <w:tc>
          <w:tcPr>
            <w:tcW w:w="2829" w:type="dxa"/>
            <w:tcBorders>
              <w:top w:val="nil"/>
              <w:left w:val="nil"/>
              <w:bottom w:val="nil"/>
              <w:right w:val="nil"/>
              <w:tl2br w:val="nil"/>
              <w:tr2bl w:val="nil"/>
            </w:tcBorders>
          </w:tcPr>
          <w:p>
            <w:pPr>
              <w:pStyle w:val="9"/>
              <w:kinsoku w:val="0"/>
              <w:overflowPunct w:val="0"/>
              <w:spacing w:line="234" w:lineRule="exact"/>
              <w:ind w:left="1057" w:right="834"/>
              <w:jc w:val="center"/>
              <w:rPr>
                <w:rFonts w:hint="default"/>
              </w:rPr>
            </w:pPr>
            <w:r>
              <w:rPr>
                <w:rFonts w:hint="default"/>
              </w:rPr>
              <w:t>CX3CL1</w:t>
            </w:r>
          </w:p>
        </w:tc>
        <w:tc>
          <w:tcPr>
            <w:tcW w:w="2987" w:type="dxa"/>
            <w:tcBorders>
              <w:top w:val="nil"/>
              <w:left w:val="nil"/>
              <w:bottom w:val="nil"/>
              <w:right w:val="nil"/>
              <w:tl2br w:val="nil"/>
              <w:tr2bl w:val="nil"/>
            </w:tcBorders>
          </w:tcPr>
          <w:p>
            <w:pPr>
              <w:pStyle w:val="9"/>
              <w:kinsoku w:val="0"/>
              <w:overflowPunct w:val="0"/>
              <w:spacing w:line="234" w:lineRule="exact"/>
              <w:ind w:left="835" w:right="384"/>
              <w:jc w:val="center"/>
              <w:rPr>
                <w:rFonts w:hint="default"/>
              </w:rPr>
            </w:pPr>
            <w:r>
              <w:rPr>
                <w:rFonts w:hint="default"/>
              </w:rPr>
              <w:t>Myeloid dendritic</w:t>
            </w:r>
          </w:p>
        </w:tc>
        <w:tc>
          <w:tcPr>
            <w:tcW w:w="1130" w:type="dxa"/>
            <w:tcBorders>
              <w:top w:val="nil"/>
              <w:left w:val="nil"/>
              <w:bottom w:val="nil"/>
              <w:right w:val="nil"/>
              <w:tl2br w:val="nil"/>
              <w:tr2bl w:val="nil"/>
            </w:tcBorders>
          </w:tcPr>
          <w:p>
            <w:pPr>
              <w:pStyle w:val="9"/>
              <w:kinsoku w:val="0"/>
              <w:overflowPunct w:val="0"/>
              <w:spacing w:line="234" w:lineRule="exact"/>
              <w:ind w:right="180"/>
              <w:jc w:val="right"/>
              <w:rPr>
                <w:rFonts w:hint="default"/>
                <w:b/>
              </w:rPr>
            </w:pPr>
            <w:r>
              <w:rPr>
                <w:rFonts w:hint="default"/>
                <w:b/>
              </w:rPr>
              <w:t>0.360</w:t>
            </w:r>
          </w:p>
        </w:tc>
        <w:tc>
          <w:tcPr>
            <w:tcW w:w="1262" w:type="dxa"/>
            <w:tcBorders>
              <w:top w:val="nil"/>
              <w:left w:val="nil"/>
              <w:bottom w:val="nil"/>
              <w:right w:val="nil"/>
              <w:tl2br w:val="nil"/>
              <w:tr2bl w:val="nil"/>
            </w:tcBorders>
          </w:tcPr>
          <w:p>
            <w:pPr>
              <w:pStyle w:val="9"/>
              <w:kinsoku w:val="0"/>
              <w:overflowPunct w:val="0"/>
              <w:spacing w:line="234" w:lineRule="exact"/>
              <w:ind w:right="175"/>
              <w:jc w:val="right"/>
              <w:rPr>
                <w:rFonts w:hint="default"/>
                <w:b/>
              </w:rPr>
            </w:pPr>
            <w:r>
              <w:rPr>
                <w:rFonts w:hint="default"/>
                <w:b/>
              </w:rPr>
              <w:t>5.12E-12</w:t>
            </w:r>
          </w:p>
        </w:tc>
        <w:tc>
          <w:tcPr>
            <w:tcW w:w="1612" w:type="dxa"/>
            <w:tcBorders>
              <w:top w:val="nil"/>
              <w:left w:val="nil"/>
              <w:bottom w:val="nil"/>
              <w:right w:val="nil"/>
              <w:tl2br w:val="nil"/>
              <w:tr2bl w:val="nil"/>
            </w:tcBorders>
          </w:tcPr>
          <w:p>
            <w:pPr>
              <w:pStyle w:val="9"/>
              <w:kinsoku w:val="0"/>
              <w:overflowPunct w:val="0"/>
              <w:spacing w:line="234" w:lineRule="exact"/>
              <w:ind w:left="177"/>
              <w:rPr>
                <w:rFonts w:hint="default"/>
                <w:b/>
              </w:rPr>
            </w:pPr>
            <w:r>
              <w:rPr>
                <w:rFonts w:hint="default"/>
                <w:b/>
              </w:rPr>
              <w:t>8.31E-11</w:t>
            </w:r>
          </w:p>
        </w:tc>
      </w:tr>
      <w:tr>
        <w:tblPrEx>
          <w:tblCellMar>
            <w:top w:w="0" w:type="dxa"/>
            <w:left w:w="0" w:type="dxa"/>
            <w:bottom w:w="0" w:type="dxa"/>
            <w:right w:w="0" w:type="dxa"/>
          </w:tblCellMar>
        </w:tblPrEx>
        <w:trPr>
          <w:trHeight w:val="253" w:hRule="atLeast"/>
        </w:trPr>
        <w:tc>
          <w:tcPr>
            <w:tcW w:w="2829" w:type="dxa"/>
            <w:tcBorders>
              <w:top w:val="nil"/>
              <w:left w:val="nil"/>
              <w:bottom w:val="single" w:color="000000" w:sz="8" w:space="0"/>
              <w:right w:val="nil"/>
              <w:tl2br w:val="nil"/>
              <w:tr2bl w:val="nil"/>
            </w:tcBorders>
          </w:tcPr>
          <w:p>
            <w:pPr>
              <w:pStyle w:val="9"/>
              <w:kinsoku w:val="0"/>
              <w:overflowPunct w:val="0"/>
              <w:rPr>
                <w:rFonts w:hint="default"/>
                <w:sz w:val="18"/>
                <w:szCs w:val="18"/>
              </w:rPr>
            </w:pPr>
          </w:p>
        </w:tc>
        <w:tc>
          <w:tcPr>
            <w:tcW w:w="2987" w:type="dxa"/>
            <w:tcBorders>
              <w:top w:val="nil"/>
              <w:left w:val="nil"/>
              <w:bottom w:val="single" w:color="000000" w:sz="8" w:space="0"/>
              <w:right w:val="nil"/>
              <w:tl2br w:val="nil"/>
              <w:tr2bl w:val="nil"/>
            </w:tcBorders>
          </w:tcPr>
          <w:p>
            <w:pPr>
              <w:pStyle w:val="9"/>
              <w:kinsoku w:val="0"/>
              <w:overflowPunct w:val="0"/>
              <w:spacing w:line="233" w:lineRule="exact"/>
              <w:ind w:left="831" w:right="384"/>
              <w:jc w:val="center"/>
              <w:rPr>
                <w:rFonts w:hint="default"/>
              </w:rPr>
            </w:pPr>
            <w:r>
              <w:rPr>
                <w:rFonts w:hint="default"/>
              </w:rPr>
              <w:t>cell_TIMER</w:t>
            </w:r>
          </w:p>
        </w:tc>
        <w:tc>
          <w:tcPr>
            <w:tcW w:w="1130" w:type="dxa"/>
            <w:tcBorders>
              <w:top w:val="nil"/>
              <w:left w:val="nil"/>
              <w:bottom w:val="single" w:color="000000" w:sz="8" w:space="0"/>
              <w:right w:val="nil"/>
              <w:tl2br w:val="nil"/>
              <w:tr2bl w:val="nil"/>
            </w:tcBorders>
          </w:tcPr>
          <w:p>
            <w:pPr>
              <w:pStyle w:val="9"/>
              <w:kinsoku w:val="0"/>
              <w:overflowPunct w:val="0"/>
              <w:rPr>
                <w:rFonts w:hint="default"/>
                <w:sz w:val="18"/>
                <w:szCs w:val="18"/>
              </w:rPr>
            </w:pPr>
          </w:p>
        </w:tc>
        <w:tc>
          <w:tcPr>
            <w:tcW w:w="1262" w:type="dxa"/>
            <w:tcBorders>
              <w:top w:val="nil"/>
              <w:left w:val="nil"/>
              <w:bottom w:val="single" w:color="000000" w:sz="8" w:space="0"/>
              <w:right w:val="nil"/>
              <w:tl2br w:val="nil"/>
              <w:tr2bl w:val="nil"/>
            </w:tcBorders>
          </w:tcPr>
          <w:p>
            <w:pPr>
              <w:pStyle w:val="9"/>
              <w:kinsoku w:val="0"/>
              <w:overflowPunct w:val="0"/>
              <w:rPr>
                <w:rFonts w:hint="default"/>
                <w:sz w:val="18"/>
                <w:szCs w:val="18"/>
              </w:rPr>
            </w:pPr>
          </w:p>
        </w:tc>
        <w:tc>
          <w:tcPr>
            <w:tcW w:w="1612" w:type="dxa"/>
            <w:tcBorders>
              <w:top w:val="nil"/>
              <w:left w:val="nil"/>
              <w:bottom w:val="single" w:color="000000" w:sz="8" w:space="0"/>
              <w:right w:val="nil"/>
              <w:tl2br w:val="nil"/>
              <w:tr2bl w:val="nil"/>
            </w:tcBorders>
          </w:tcPr>
          <w:p>
            <w:pPr>
              <w:pStyle w:val="9"/>
              <w:kinsoku w:val="0"/>
              <w:overflowPunct w:val="0"/>
              <w:rPr>
                <w:rFonts w:hint="default"/>
                <w:sz w:val="18"/>
                <w:szCs w:val="18"/>
              </w:rPr>
            </w:pPr>
          </w:p>
        </w:tc>
      </w:tr>
    </w:tbl>
    <w:p>
      <w:pPr>
        <w:pStyle w:val="3"/>
        <w:kinsoku w:val="0"/>
        <w:overflowPunct w:val="0"/>
        <w:spacing w:line="237" w:lineRule="auto"/>
        <w:ind w:left="762"/>
        <w:rPr>
          <w:rFonts w:hint="default"/>
        </w:rPr>
      </w:pPr>
      <w:r>
        <w:rPr>
          <w:rFonts w:hint="default"/>
        </w:rPr>
        <w:t xml:space="preserve">The bold text means positive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&gt; 0), the symbol # means negative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&lt; 0), the others mean not significant (Spearman’s </w:t>
      </w:r>
      <w:r>
        <w:rPr>
          <w:rFonts w:hint="default"/>
          <w:i/>
        </w:rPr>
        <w:t xml:space="preserve">p </w:t>
      </w:r>
      <w:r>
        <w:rPr>
          <w:rFonts w:hint="default"/>
        </w:rPr>
        <w:t>&gt; 0.05).</w:t>
      </w:r>
    </w:p>
    <w:p>
      <w:pPr>
        <w:pStyle w:val="3"/>
        <w:kinsoku w:val="0"/>
        <w:overflowPunct w:val="0"/>
        <w:spacing w:line="237" w:lineRule="auto"/>
        <w:ind w:left="762"/>
        <w:rPr>
          <w:rFonts w:hint="default"/>
        </w:rPr>
        <w:sectPr>
          <w:pgSz w:w="11910" w:h="16840"/>
          <w:pgMar w:top="280" w:right="900" w:bottom="280" w:left="140" w:header="720" w:footer="720" w:gutter="0"/>
          <w:cols w:space="720" w:num="1"/>
        </w:sectPr>
      </w:pPr>
    </w:p>
    <w:p>
      <w:pPr>
        <w:pStyle w:val="3"/>
        <w:kinsoku w:val="0"/>
        <w:overflowPunct w:val="0"/>
        <w:spacing w:before="61" w:line="242" w:lineRule="auto"/>
        <w:ind w:left="858" w:right="761"/>
        <w:rPr>
          <w:rFonts w:hint="default"/>
        </w:rPr>
      </w:pPr>
      <w:r>
        <w:rPr>
          <w:rFonts w:hint="default" w:ascii="Arial" w:hAnsi="Arial" w:cs="Arial"/>
          <w:sz w:val="20"/>
          <w:szCs w:val="20"/>
        </w:rPr>
        <w:t xml:space="preserve">Supplementary </w:t>
      </w:r>
      <w:r>
        <w:rPr>
          <w:rFonts w:hint="default"/>
        </w:rPr>
        <w:t>Table 8. The relationship between HCC-associated chemokine expression and immune infiltrate estimation values in the TCGA LIHC dataset</w:t>
      </w:r>
    </w:p>
    <w:p>
      <w:pPr>
        <w:pStyle w:val="3"/>
        <w:kinsoku w:val="0"/>
        <w:overflowPunct w:val="0"/>
        <w:spacing w:before="8" w:after="1"/>
        <w:rPr>
          <w:rFonts w:hint="default"/>
          <w:sz w:val="22"/>
          <w:szCs w:val="22"/>
        </w:rPr>
      </w:pPr>
    </w:p>
    <w:p>
      <w:pPr>
        <w:pStyle w:val="3"/>
        <w:kinsoku w:val="0"/>
        <w:overflowPunct w:val="0"/>
        <w:spacing w:line="20" w:lineRule="exact"/>
        <w:ind w:left="224"/>
        <w:rPr>
          <w:rFonts w:hint="default"/>
          <w:sz w:val="2"/>
          <w:szCs w:val="2"/>
        </w:rPr>
      </w:pPr>
      <w:r>
        <w:rPr>
          <w:rFonts w:hint="default"/>
          <w:sz w:val="2"/>
          <w:szCs w:val="2"/>
        </w:rPr>
        <mc:AlternateContent>
          <mc:Choice Requires="wpg">
            <w:drawing>
              <wp:inline distT="0" distB="0" distL="114300" distR="114300">
                <wp:extent cx="6352540" cy="12700"/>
                <wp:effectExtent l="0" t="0" r="0" b="0"/>
                <wp:docPr id="14" name="组合 13"/>
                <wp:cNvGraphicFramePr/>
                <a:graphic xmlns:a="http://schemas.openxmlformats.org/drawingml/2006/main">
                  <a:graphicData uri="http://schemas.microsoft.com/office/word/2010/wordprocessingGroup">
                    <wpg:wgp>
                      <wpg:cNvGrpSpPr>
                        <a:grpSpLocks noRot="1"/>
                      </wpg:cNvGrpSpPr>
                      <wpg:grpSpPr>
                        <a:xfrm>
                          <a:off x="0" y="0"/>
                          <a:ext cx="6352540" cy="12700"/>
                          <a:chOff x="0" y="0"/>
                          <a:chExt cx="10003" cy="29"/>
                        </a:xfrm>
                      </wpg:grpSpPr>
                      <wps:wsp>
                        <wps:cNvPr id="1" name="任意多边形 14"/>
                        <wps:cNvSpPr/>
                        <wps:spPr>
                          <a:xfrm>
                            <a:off x="0" y="9"/>
                            <a:ext cx="2770" cy="20"/>
                          </a:xfrm>
                          <a:custGeom>
                            <a:avLst/>
                            <a:gdLst/>
                            <a:ahLst/>
                            <a:cxnLst/>
                            <a:rect l="0" t="0" r="0" b="0"/>
                            <a:pathLst>
                              <a:path w="2770" h="20">
                                <a:moveTo>
                                  <a:pt x="0" y="0"/>
                                </a:moveTo>
                                <a:lnTo>
                                  <a:pt x="2769" y="0"/>
                                </a:lnTo>
                              </a:path>
                            </a:pathLst>
                          </a:custGeom>
                          <a:noFill/>
                          <a:ln w="12192" cap="flat" cmpd="sng">
                            <a:solidFill>
                              <a:srgbClr val="000000"/>
                            </a:solidFill>
                            <a:prstDash val="solid"/>
                            <a:headEnd type="none" w="med" len="med"/>
                            <a:tailEnd type="none" w="med" len="med"/>
                          </a:ln>
                        </wps:spPr>
                        <wps:bodyPr wrap="square" upright="1"/>
                      </wps:wsp>
                      <wps:wsp>
                        <wps:cNvPr id="2" name="任意多边形 15"/>
                        <wps:cNvSpPr/>
                        <wps:spPr>
                          <a:xfrm>
                            <a:off x="2769" y="0"/>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3" name="任意多边形 16"/>
                        <wps:cNvSpPr/>
                        <wps:spPr>
                          <a:xfrm>
                            <a:off x="2788" y="9"/>
                            <a:ext cx="927" cy="20"/>
                          </a:xfrm>
                          <a:custGeom>
                            <a:avLst/>
                            <a:gdLst/>
                            <a:ahLst/>
                            <a:cxnLst/>
                            <a:rect l="0" t="0" r="0" b="0"/>
                            <a:pathLst>
                              <a:path w="927" h="20">
                                <a:moveTo>
                                  <a:pt x="0" y="0"/>
                                </a:moveTo>
                                <a:lnTo>
                                  <a:pt x="926" y="0"/>
                                </a:lnTo>
                              </a:path>
                            </a:pathLst>
                          </a:custGeom>
                          <a:noFill/>
                          <a:ln w="12192" cap="flat" cmpd="sng">
                            <a:solidFill>
                              <a:srgbClr val="000000"/>
                            </a:solidFill>
                            <a:prstDash val="solid"/>
                            <a:headEnd type="none" w="med" len="med"/>
                            <a:tailEnd type="none" w="med" len="med"/>
                          </a:ln>
                        </wps:spPr>
                        <wps:bodyPr wrap="square" upright="1"/>
                      </wps:wsp>
                      <wps:wsp>
                        <wps:cNvPr id="4" name="任意多边形 17"/>
                        <wps:cNvSpPr/>
                        <wps:spPr>
                          <a:xfrm>
                            <a:off x="3715" y="0"/>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5" name="任意多边形 18"/>
                        <wps:cNvSpPr/>
                        <wps:spPr>
                          <a:xfrm>
                            <a:off x="3734" y="9"/>
                            <a:ext cx="1536" cy="20"/>
                          </a:xfrm>
                          <a:custGeom>
                            <a:avLst/>
                            <a:gdLst/>
                            <a:ahLst/>
                            <a:cxnLst/>
                            <a:rect l="0" t="0" r="0" b="0"/>
                            <a:pathLst>
                              <a:path w="1536" h="20">
                                <a:moveTo>
                                  <a:pt x="0" y="0"/>
                                </a:moveTo>
                                <a:lnTo>
                                  <a:pt x="1536" y="0"/>
                                </a:lnTo>
                              </a:path>
                            </a:pathLst>
                          </a:custGeom>
                          <a:noFill/>
                          <a:ln w="12192" cap="flat" cmpd="sng">
                            <a:solidFill>
                              <a:srgbClr val="000000"/>
                            </a:solidFill>
                            <a:prstDash val="solid"/>
                            <a:headEnd type="none" w="med" len="med"/>
                            <a:tailEnd type="none" w="med" len="med"/>
                          </a:ln>
                        </wps:spPr>
                        <wps:bodyPr wrap="square" upright="1"/>
                      </wps:wsp>
                      <wps:wsp>
                        <wps:cNvPr id="6" name="任意多边形 19"/>
                        <wps:cNvSpPr/>
                        <wps:spPr>
                          <a:xfrm>
                            <a:off x="5270" y="0"/>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7" name="任意多边形 20"/>
                        <wps:cNvSpPr/>
                        <wps:spPr>
                          <a:xfrm>
                            <a:off x="5289" y="9"/>
                            <a:ext cx="903" cy="20"/>
                          </a:xfrm>
                          <a:custGeom>
                            <a:avLst/>
                            <a:gdLst/>
                            <a:ahLst/>
                            <a:cxnLst/>
                            <a:rect l="0" t="0" r="0" b="0"/>
                            <a:pathLst>
                              <a:path w="903" h="20">
                                <a:moveTo>
                                  <a:pt x="0" y="0"/>
                                </a:moveTo>
                                <a:lnTo>
                                  <a:pt x="902" y="0"/>
                                </a:lnTo>
                              </a:path>
                            </a:pathLst>
                          </a:custGeom>
                          <a:noFill/>
                          <a:ln w="12192" cap="flat" cmpd="sng">
                            <a:solidFill>
                              <a:srgbClr val="000000"/>
                            </a:solidFill>
                            <a:prstDash val="solid"/>
                            <a:headEnd type="none" w="med" len="med"/>
                            <a:tailEnd type="none" w="med" len="med"/>
                          </a:ln>
                        </wps:spPr>
                        <wps:bodyPr wrap="square" upright="1"/>
                      </wps:wsp>
                      <wps:wsp>
                        <wps:cNvPr id="8" name="任意多边形 21"/>
                        <wps:cNvSpPr/>
                        <wps:spPr>
                          <a:xfrm>
                            <a:off x="6192" y="0"/>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9" name="任意多边形 22"/>
                        <wps:cNvSpPr/>
                        <wps:spPr>
                          <a:xfrm>
                            <a:off x="6211" y="9"/>
                            <a:ext cx="1181" cy="20"/>
                          </a:xfrm>
                          <a:custGeom>
                            <a:avLst/>
                            <a:gdLst/>
                            <a:ahLst/>
                            <a:cxnLst/>
                            <a:rect l="0" t="0" r="0" b="0"/>
                            <a:pathLst>
                              <a:path w="1181" h="20">
                                <a:moveTo>
                                  <a:pt x="0" y="0"/>
                                </a:moveTo>
                                <a:lnTo>
                                  <a:pt x="1180" y="0"/>
                                </a:lnTo>
                              </a:path>
                            </a:pathLst>
                          </a:custGeom>
                          <a:noFill/>
                          <a:ln w="12192" cap="flat" cmpd="sng">
                            <a:solidFill>
                              <a:srgbClr val="000000"/>
                            </a:solidFill>
                            <a:prstDash val="solid"/>
                            <a:headEnd type="none" w="med" len="med"/>
                            <a:tailEnd type="none" w="med" len="med"/>
                          </a:ln>
                        </wps:spPr>
                        <wps:bodyPr wrap="square" upright="1"/>
                      </wps:wsp>
                      <wps:wsp>
                        <wps:cNvPr id="10" name="任意多边形 23"/>
                        <wps:cNvSpPr/>
                        <wps:spPr>
                          <a:xfrm>
                            <a:off x="7392" y="0"/>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11" name="任意多边形 24"/>
                        <wps:cNvSpPr/>
                        <wps:spPr>
                          <a:xfrm>
                            <a:off x="7411" y="9"/>
                            <a:ext cx="1277" cy="20"/>
                          </a:xfrm>
                          <a:custGeom>
                            <a:avLst/>
                            <a:gdLst/>
                            <a:ahLst/>
                            <a:cxnLst/>
                            <a:rect l="0" t="0" r="0" b="0"/>
                            <a:pathLst>
                              <a:path w="1277" h="20">
                                <a:moveTo>
                                  <a:pt x="0" y="0"/>
                                </a:moveTo>
                                <a:lnTo>
                                  <a:pt x="1276" y="0"/>
                                </a:lnTo>
                              </a:path>
                            </a:pathLst>
                          </a:custGeom>
                          <a:noFill/>
                          <a:ln w="12192" cap="flat" cmpd="sng">
                            <a:solidFill>
                              <a:srgbClr val="000000"/>
                            </a:solidFill>
                            <a:prstDash val="solid"/>
                            <a:headEnd type="none" w="med" len="med"/>
                            <a:tailEnd type="none" w="med" len="med"/>
                          </a:ln>
                        </wps:spPr>
                        <wps:bodyPr wrap="square" upright="1"/>
                      </wps:wsp>
                      <wps:wsp>
                        <wps:cNvPr id="12" name="任意多边形 25"/>
                        <wps:cNvSpPr/>
                        <wps:spPr>
                          <a:xfrm>
                            <a:off x="8687" y="0"/>
                            <a:ext cx="20" cy="20"/>
                          </a:xfrm>
                          <a:custGeom>
                            <a:avLst/>
                            <a:gdLst/>
                            <a:ahLst/>
                            <a:cxnLst/>
                            <a:rect l="0" t="0" r="0" b="0"/>
                            <a:pathLst>
                              <a:path w="20" h="20">
                                <a:moveTo>
                                  <a:pt x="0" y="19"/>
                                </a:moveTo>
                                <a:lnTo>
                                  <a:pt x="19" y="19"/>
                                </a:lnTo>
                                <a:lnTo>
                                  <a:pt x="19" y="0"/>
                                </a:lnTo>
                                <a:lnTo>
                                  <a:pt x="0" y="0"/>
                                </a:lnTo>
                                <a:lnTo>
                                  <a:pt x="0" y="19"/>
                                </a:lnTo>
                                <a:close/>
                              </a:path>
                            </a:pathLst>
                          </a:custGeom>
                          <a:solidFill>
                            <a:srgbClr val="000000"/>
                          </a:solidFill>
                          <a:ln>
                            <a:noFill/>
                          </a:ln>
                        </wps:spPr>
                        <wps:bodyPr wrap="square" upright="1"/>
                      </wps:wsp>
                      <wps:wsp>
                        <wps:cNvPr id="13" name="任意多边形 26"/>
                        <wps:cNvSpPr/>
                        <wps:spPr>
                          <a:xfrm>
                            <a:off x="8707" y="9"/>
                            <a:ext cx="1296" cy="20"/>
                          </a:xfrm>
                          <a:custGeom>
                            <a:avLst/>
                            <a:gdLst/>
                            <a:ahLst/>
                            <a:cxnLst/>
                            <a:rect l="0" t="0" r="0" b="0"/>
                            <a:pathLst>
                              <a:path w="1296" h="20">
                                <a:moveTo>
                                  <a:pt x="0" y="0"/>
                                </a:moveTo>
                                <a:lnTo>
                                  <a:pt x="1296" y="0"/>
                                </a:lnTo>
                              </a:path>
                            </a:pathLst>
                          </a:custGeom>
                          <a:noFill/>
                          <a:ln w="12192" cap="flat" cmpd="sng">
                            <a:solidFill>
                              <a:srgbClr val="000000"/>
                            </a:solidFill>
                            <a:prstDash val="solid"/>
                            <a:headEnd type="none" w="med" len="med"/>
                            <a:tailEnd type="none" w="med" len="med"/>
                          </a:ln>
                        </wps:spPr>
                        <wps:bodyPr wrap="square" upright="1"/>
                      </wps:wsp>
                    </wpg:wgp>
                  </a:graphicData>
                </a:graphic>
              </wp:inline>
            </w:drawing>
          </mc:Choice>
          <mc:Fallback>
            <w:pict>
              <v:group id="组合 13" o:spid="_x0000_s1026" o:spt="203" style="height:1pt;width:500.2pt;" coordsize="10003,29" o:gfxdata="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">
                <o:lock v:ext="edit" rotation="t" aspectratio="f"/>
                <v:shape id="任意多边形 14" o:spid="_x0000_s1026" o:spt="100" style="position:absolute;left:0;top:9;height:20;width:2770;" filled="f" stroked="t" coordsize="2770,20" o:gfxdata="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GvxILgAAADaAAAA&#10;DwAAAAAAAAABACAAAAAiAAAAZHJzL2Rvd25yZXYueG1sUEsBAhQAFAAAAAgAh07iQDMvBZ47AAAA&#10;OQAAABAAAAAAAAAAAQAgAAAABwEAAGRycy9zaGFwZXhtbC54bWxQSwUGAAAAAAYABgBbAQAAsQMA&#10;AAAA&#10;" path="m0,0l2769,0e">
                  <v:fill on="f" focussize="0,0"/>
                  <v:stroke weight="0.96pt" color="#000000" joinstyle="round"/>
                  <v:imagedata o:title=""/>
                  <o:lock v:ext="edit" aspectratio="f"/>
                </v:shape>
                <v:shape id="任意多边形 15" o:spid="_x0000_s1026" o:spt="100" style="position:absolute;left:2769;top:0;height:20;width:20;" fillcolor="#000000" filled="t" stroked="f" coordsize="20,20" o:gfxdata="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haoTvQAA&#10;ANoAAAAPAAAAAAAAAAEAIAAAACIAAABkcnMvZG93bnJldi54bWxQSwECFAAUAAAACACHTuJAMy8F&#10;njsAAAA5AAAAEAAAAAAAAAABACAAAAAMAQAAZHJzL3NoYXBleG1sLnhtbFBLBQYAAAAABgAGAFsB&#10;AAC2AwAAAAA=&#10;" path="m0,19l19,19,19,0,0,0,0,19xe">
                  <v:fill on="t" focussize="0,0"/>
                  <v:stroke on="f"/>
                  <v:imagedata o:title=""/>
                  <o:lock v:ext="edit" aspectratio="f"/>
                </v:shape>
                <v:shape id="任意多边形 16" o:spid="_x0000_s1026" o:spt="100" style="position:absolute;left:2788;top:9;height:20;width:927;" filled="f" stroked="t" coordsize="927,20" o:gfxdata="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wP0Om/&#10;AAAA2gAAAA8AAAAAAAAAAQAgAAAAIgAAAGRycy9kb3ducmV2LnhtbFBLAQIUABQAAAAIAIdO4kAz&#10;LwWeOwAAADkAAAAQAAAAAAAAAAEAIAAAAA4BAABkcnMvc2hhcGV4bWwueG1sUEsFBgAAAAAGAAYA&#10;WwEAALgDAAAAAA==&#10;" path="m0,0l926,0e">
                  <v:fill on="f" focussize="0,0"/>
                  <v:stroke weight="0.96pt" color="#000000" joinstyle="round"/>
                  <v:imagedata o:title=""/>
                  <o:lock v:ext="edit" aspectratio="f"/>
                </v:shape>
                <v:shape id="任意多边形 17" o:spid="_x0000_s1026" o:spt="100" style="position:absolute;left:3715;top:0;height:20;width:20;" fillcolor="#000000" filled="t" stroked="f" coordsize="20,20" o:gfxdata="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IJf8vQAA&#10;ANoAAAAPAAAAAAAAAAEAIAAAACIAAABkcnMvZG93bnJldi54bWxQSwECFAAUAAAACACHTuJAMy8F&#10;njsAAAA5AAAAEAAAAAAAAAABACAAAAAMAQAAZHJzL3NoYXBleG1sLnhtbFBLBQYAAAAABgAGAFsB&#10;AAC2AwAAAAA=&#10;" path="m0,19l19,19,19,0,0,0,0,19xe">
                  <v:fill on="t" focussize="0,0"/>
                  <v:stroke on="f"/>
                  <v:imagedata o:title=""/>
                  <o:lock v:ext="edit" aspectratio="f"/>
                </v:shape>
                <v:shape id="任意多边形 18" o:spid="_x0000_s1026" o:spt="100" style="position:absolute;left:3734;top:9;height:20;width:1536;" filled="f" stroked="t" coordsize="1536,20" o:gfxdata="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na9+vQAA&#10;ANoAAAAPAAAAAAAAAAEAIAAAACIAAABkcnMvZG93bnJldi54bWxQSwECFAAUAAAACACHTuJAMy8F&#10;njsAAAA5AAAAEAAAAAAAAAABACAAAAAMAQAAZHJzL3NoYXBleG1sLnhtbFBLBQYAAAAABgAGAFsB&#10;AAC2AwAAAAA=&#10;" path="m0,0l1536,0e">
                  <v:fill on="f" focussize="0,0"/>
                  <v:stroke weight="0.96pt" color="#000000" joinstyle="round"/>
                  <v:imagedata o:title=""/>
                  <o:lock v:ext="edit" aspectratio="f"/>
                </v:shape>
                <v:shape id="任意多边形 19" o:spid="_x0000_s1026" o:spt="100" style="position:absolute;left:5270;top:0;height:20;width:20;" fillcolor="#000000" filled="t" stroked="f" coordsize="20,20" o:gfxdata="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vqwQvQAA&#10;ANoAAAAPAAAAAAAAAAEAIAAAACIAAABkcnMvZG93bnJldi54bWxQSwECFAAUAAAACACHTuJAMy8F&#10;njsAAAA5AAAAEAAAAAAAAAABACAAAAAMAQAAZHJzL3NoYXBleG1sLnhtbFBLBQYAAAAABgAGAFsB&#10;AAC2AwAAAAA=&#10;" path="m0,19l19,19,19,0,0,0,0,19xe">
                  <v:fill on="t" focussize="0,0"/>
                  <v:stroke on="f"/>
                  <v:imagedata o:title=""/>
                  <o:lock v:ext="edit" aspectratio="f"/>
                </v:shape>
                <v:shape id="任意多边形 20" o:spid="_x0000_s1026" o:spt="100" style="position:absolute;left:5289;top:9;height:20;width:903;" filled="f" stroked="t" coordsize="903,20" o:gfxdata="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Y8NGO5AAAA2gAA&#10;AA8AAAAAAAAAAQAgAAAAIgAAAGRycy9kb3ducmV2LnhtbFBLAQIUABQAAAAIAIdO4kAzLwWeOwAA&#10;ADkAAAAQAAAAAAAAAAEAIAAAAAgBAABkcnMvc2hhcGV4bWwueG1sUEsFBgAAAAAGAAYAWwEAALID&#10;AAAAAA==&#10;" path="m0,0l902,0e">
                  <v:fill on="f" focussize="0,0"/>
                  <v:stroke weight="0.96pt" color="#000000" joinstyle="round"/>
                  <v:imagedata o:title=""/>
                  <o:lock v:ext="edit" aspectratio="f"/>
                </v:shape>
                <v:shape id="任意多边形 21" o:spid="_x0000_s1026" o:spt="100" style="position:absolute;left:6192;top:0;height:20;width:20;" fillcolor="#000000" filled="t" stroked="f" coordsize="20,20" o:gfxdata="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htnfm5AAAA2gAA&#10;AA8AAAAAAAAAAQAgAAAAIgAAAGRycy9kb3ducmV2LnhtbFBLAQIUABQAAAAIAIdO4kAzLwWeOwAA&#10;ADkAAAAQAAAAAAAAAAEAIAAAAAgBAABkcnMvc2hhcGV4bWwueG1sUEsFBgAAAAAGAAYAWwEAALID&#10;AAAAAA==&#10;" path="m0,19l19,19,19,0,0,0,0,19xe">
                  <v:fill on="t" focussize="0,0"/>
                  <v:stroke on="f"/>
                  <v:imagedata o:title=""/>
                  <o:lock v:ext="edit" aspectratio="f"/>
                </v:shape>
                <v:shape id="任意多边形 22" o:spid="_x0000_s1026" o:spt="100" style="position:absolute;left:6211;top:9;height:20;width:1181;" filled="f" stroked="t" coordsize="1181,20" o:gfxdata="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nMHxbsAAADa&#10;AAAADwAAAAAAAAABACAAAAAiAAAAZHJzL2Rvd25yZXYueG1sUEsBAhQAFAAAAAgAh07iQDMvBZ47&#10;AAAAOQAAABAAAAAAAAAAAQAgAAAACgEAAGRycy9zaGFwZXhtbC54bWxQSwUGAAAAAAYABgBbAQAA&#10;tAMAAAAA&#10;" path="m0,0l1180,0e">
                  <v:fill on="f" focussize="0,0"/>
                  <v:stroke weight="0.96pt" color="#000000" joinstyle="round"/>
                  <v:imagedata o:title=""/>
                  <o:lock v:ext="edit" aspectratio="f"/>
                </v:shape>
                <v:shape id="任意多边形 23" o:spid="_x0000_s1026" o:spt="100" style="position:absolute;left:7392;top:0;height:20;width:20;" fillcolor="#000000" filled="t" stroked="f" coordsize="20,20" o:gfxdata="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OY+Rr4A&#10;AADbAAAADwAAAAAAAAABACAAAAAiAAAAZHJzL2Rvd25yZXYueG1sUEsBAhQAFAAAAAgAh07iQDMv&#10;BZ47AAAAOQAAABAAAAAAAAAAAQAgAAAADQEAAGRycy9zaGFwZXhtbC54bWxQSwUGAAAAAAYABgBb&#10;AQAAtwMAAAAA&#10;" path="m0,19l19,19,19,0,0,0,0,19xe">
                  <v:fill on="t" focussize="0,0"/>
                  <v:stroke on="f"/>
                  <v:imagedata o:title=""/>
                  <o:lock v:ext="edit" aspectratio="f"/>
                </v:shape>
                <v:shape id="任意多边形 24" o:spid="_x0000_s1026" o:spt="100" style="position:absolute;left:7411;top:9;height:20;width:1277;" filled="f" stroked="t" coordsize="1277,20" o:gfxdata="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Ui56W5AAAA2wAA&#10;AA8AAAAAAAAAAQAgAAAAIgAAAGRycy9kb3ducmV2LnhtbFBLAQIUABQAAAAIAIdO4kAzLwWeOwAA&#10;ADkAAAAQAAAAAAAAAAEAIAAAAAgBAABkcnMvc2hhcGV4bWwueG1sUEsFBgAAAAAGAAYAWwEAALID&#10;AAAAAA==&#10;" path="m0,0l1276,0e">
                  <v:fill on="f" focussize="0,0"/>
                  <v:stroke weight="0.96pt" color="#000000" joinstyle="round"/>
                  <v:imagedata o:title=""/>
                  <o:lock v:ext="edit" aspectratio="f"/>
                </v:shape>
                <v:shape id="任意多边形 25" o:spid="_x0000_s1026" o:spt="100" style="position:absolute;left:8687;top:0;height:20;width:20;" fillcolor="#000000" filled="t" stroked="f" coordsize="20,20" o:gfxdata="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4Baq8AAAA&#10;2wAAAA8AAAAAAAAAAQAgAAAAIgAAAGRycy9kb3ducmV2LnhtbFBLAQIUABQAAAAIAIdO4kAzLwWe&#10;OwAAADkAAAAQAAAAAAAAAAEAIAAAAAsBAABkcnMvc2hhcGV4bWwueG1sUEsFBgAAAAAGAAYAWwEA&#10;ALUDAAAAAA==&#10;" path="m0,19l19,19,19,0,0,0,0,19xe">
                  <v:fill on="t" focussize="0,0"/>
                  <v:stroke on="f"/>
                  <v:imagedata o:title=""/>
                  <o:lock v:ext="edit" aspectratio="f"/>
                </v:shape>
                <v:shape id="任意多边形 26" o:spid="_x0000_s1026" o:spt="100" style="position:absolute;left:8707;top:9;height:20;width:1296;" filled="f" stroked="t" coordsize="1296,20" o:gfxdata="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QiS5LsAAADb&#10;AAAADwAAAAAAAAABACAAAAAiAAAAZHJzL2Rvd25yZXYueG1sUEsBAhQAFAAAAAgAh07iQDMvBZ47&#10;AAAAOQAAABAAAAAAAAAAAQAgAAAACgEAAGRycy9zaGFwZXhtbC54bWxQSwUGAAAAAAYABgBbAQAA&#10;tAMAAAAA&#10;" path="m0,0l1296,0e">
                  <v:fill on="f" focussize="0,0"/>
                  <v:stroke weight="0.96pt" color="#000000" joinstyle="round"/>
                  <v:imagedata o:title=""/>
                  <o:lock v:ext="edit" aspectratio="f"/>
                </v:shape>
                <w10:wrap type="none"/>
                <w10:anchorlock/>
              </v:group>
            </w:pict>
          </mc:Fallback>
        </mc:AlternateContent>
      </w:r>
    </w:p>
    <w:p>
      <w:pPr>
        <w:pStyle w:val="3"/>
        <w:kinsoku w:val="0"/>
        <w:overflowPunct w:val="0"/>
        <w:spacing w:line="20" w:lineRule="exact"/>
        <w:ind w:left="224"/>
        <w:rPr>
          <w:rFonts w:hint="default"/>
          <w:sz w:val="2"/>
          <w:szCs w:val="2"/>
        </w:rPr>
        <w:sectPr>
          <w:pgSz w:w="11910" w:h="16840"/>
          <w:pgMar w:top="200" w:right="900" w:bottom="280" w:left="140" w:header="720" w:footer="720" w:gutter="0"/>
          <w:cols w:space="720" w:num="1"/>
        </w:sectPr>
      </w:pPr>
    </w:p>
    <w:p>
      <w:pPr>
        <w:pStyle w:val="3"/>
        <w:kinsoku w:val="0"/>
        <w:overflowPunct w:val="0"/>
        <w:spacing w:before="145" w:line="275" w:lineRule="exact"/>
        <w:ind w:left="839"/>
        <w:jc w:val="center"/>
        <w:rPr>
          <w:rFonts w:hint="default"/>
        </w:rPr>
      </w:pPr>
      <w:r>
        <w:rPr>
          <w:rFonts w:hint="default"/>
        </w:rPr>
        <w:t>HCC‑associated</w:t>
      </w:r>
    </w:p>
    <w:p>
      <w:pPr>
        <w:pStyle w:val="3"/>
        <w:kinsoku w:val="0"/>
        <w:overflowPunct w:val="0"/>
        <w:spacing w:line="275" w:lineRule="exact"/>
        <w:ind w:left="841"/>
        <w:jc w:val="center"/>
        <w:rPr>
          <w:rFonts w:hint="default"/>
        </w:rPr>
      </w:pPr>
      <w:r>
        <w:rPr>
          <w:rFonts w:hint="default"/>
        </w:rPr>
        <w:t>chemokines</w:t>
      </w:r>
    </w:p>
    <w:p>
      <w:pPr>
        <w:pStyle w:val="3"/>
        <w:kinsoku w:val="0"/>
        <w:overflowPunct w:val="0"/>
        <w:spacing w:before="147" w:line="237" w:lineRule="auto"/>
        <w:ind w:left="752" w:right="-17" w:firstLine="19"/>
        <w:rPr>
          <w:rFonts w:hint="default"/>
          <w:spacing w:val="-1"/>
        </w:rPr>
      </w:pPr>
      <w:r>
        <w:rPr>
          <w:rFonts w:hint="default"/>
        </w:rPr>
        <w:br w:type="column"/>
      </w:r>
      <w:r>
        <w:rPr>
          <w:rFonts w:hint="default"/>
        </w:rPr>
        <w:t xml:space="preserve">T cell </w:t>
      </w:r>
      <w:r>
        <w:rPr>
          <w:rFonts w:hint="default"/>
          <w:spacing w:val="-1"/>
        </w:rPr>
        <w:t>CD8+</w:t>
      </w:r>
    </w:p>
    <w:p>
      <w:pPr>
        <w:pStyle w:val="3"/>
        <w:tabs>
          <w:tab w:val="left" w:pos="1835"/>
          <w:tab w:val="left" w:pos="2742"/>
        </w:tabs>
        <w:kinsoku w:val="0"/>
        <w:overflowPunct w:val="0"/>
        <w:spacing w:before="145" w:line="275" w:lineRule="exact"/>
        <w:ind w:left="304"/>
        <w:rPr>
          <w:rFonts w:hint="default"/>
        </w:rPr>
      </w:pPr>
      <w:r>
        <w:rPr>
          <w:rFonts w:hint="default"/>
        </w:rPr>
        <w:br w:type="column"/>
      </w:r>
      <w:r>
        <w:rPr>
          <w:rFonts w:hint="default"/>
        </w:rPr>
        <w:t>T</w:t>
      </w:r>
      <w:r>
        <w:rPr>
          <w:rFonts w:hint="default"/>
          <w:spacing w:val="2"/>
        </w:rPr>
        <w:t xml:space="preserve"> </w:t>
      </w:r>
      <w:r>
        <w:rPr>
          <w:rFonts w:hint="default"/>
        </w:rPr>
        <w:t>cell</w:t>
      </w:r>
      <w:r>
        <w:rPr>
          <w:rFonts w:hint="default"/>
          <w:spacing w:val="-3"/>
        </w:rPr>
        <w:t xml:space="preserve"> </w:t>
      </w:r>
      <w:r>
        <w:rPr>
          <w:rFonts w:hint="default"/>
        </w:rPr>
        <w:t>CD4+</w:t>
      </w:r>
      <w:r>
        <w:rPr>
          <w:rFonts w:hint="default"/>
        </w:rPr>
        <w:tab/>
      </w:r>
      <w:r>
        <w:rPr>
          <w:rFonts w:hint="default"/>
        </w:rPr>
        <w:t>B</w:t>
      </w:r>
      <w:r>
        <w:rPr>
          <w:rFonts w:hint="default"/>
          <w:spacing w:val="-1"/>
        </w:rPr>
        <w:t xml:space="preserve"> </w:t>
      </w:r>
      <w:r>
        <w:rPr>
          <w:rFonts w:hint="default"/>
        </w:rPr>
        <w:t>cell</w:t>
      </w:r>
      <w:r>
        <w:rPr>
          <w:rFonts w:hint="default"/>
        </w:rPr>
        <w:tab/>
      </w:r>
      <w:r>
        <w:rPr>
          <w:rFonts w:hint="default"/>
        </w:rPr>
        <w:t>Neutrophi</w:t>
      </w:r>
    </w:p>
    <w:p>
      <w:pPr>
        <w:pStyle w:val="3"/>
        <w:kinsoku w:val="0"/>
        <w:overflowPunct w:val="0"/>
        <w:spacing w:line="275" w:lineRule="exact"/>
        <w:ind w:left="3194"/>
        <w:rPr>
          <w:rFonts w:hint="default"/>
        </w:rPr>
      </w:pPr>
      <w:r>
        <w:rPr>
          <w:rFonts w:hint="default"/>
        </w:rPr>
        <w:t>l</w:t>
      </w:r>
    </w:p>
    <w:p>
      <w:pPr>
        <w:pStyle w:val="3"/>
        <w:kinsoku w:val="0"/>
        <w:overflowPunct w:val="0"/>
        <w:spacing w:before="147" w:line="237" w:lineRule="auto"/>
        <w:ind w:left="656" w:right="-14" w:hanging="495"/>
        <w:rPr>
          <w:rFonts w:hint="default"/>
        </w:rPr>
      </w:pPr>
      <w:r>
        <w:rPr>
          <w:rFonts w:hint="default"/>
        </w:rPr>
        <w:br w:type="column"/>
      </w:r>
      <w:r>
        <w:rPr>
          <w:rFonts w:hint="default"/>
          <w:spacing w:val="-1"/>
        </w:rPr>
        <w:t xml:space="preserve">Macrophag </w:t>
      </w:r>
      <w:r>
        <w:rPr>
          <w:rFonts w:hint="default"/>
        </w:rPr>
        <w:t>e</w:t>
      </w:r>
    </w:p>
    <w:p>
      <w:pPr>
        <w:pStyle w:val="3"/>
        <w:kinsoku w:val="0"/>
        <w:overflowPunct w:val="0"/>
        <w:spacing w:before="17" w:line="228" w:lineRule="auto"/>
        <w:ind w:left="296" w:right="849" w:hanging="15"/>
        <w:jc w:val="center"/>
        <w:rPr>
          <w:rFonts w:hint="default"/>
        </w:rPr>
      </w:pPr>
      <w:r>
        <w:rPr>
          <w:rFonts w:hint="default"/>
        </w:rPr>
        <w:br w:type="column"/>
      </w:r>
      <w:r>
        <w:rPr>
          <w:rFonts w:hint="default"/>
        </w:rPr>
        <w:t>Myeloid dendritic cell</w:t>
      </w:r>
    </w:p>
    <w:p>
      <w:pPr>
        <w:pStyle w:val="3"/>
        <w:kinsoku w:val="0"/>
        <w:overflowPunct w:val="0"/>
        <w:spacing w:before="17" w:line="228" w:lineRule="auto"/>
        <w:ind w:left="296" w:right="849" w:hanging="15"/>
        <w:jc w:val="center"/>
        <w:rPr>
          <w:rFonts w:hint="default"/>
        </w:rPr>
        <w:sectPr>
          <w:type w:val="continuous"/>
          <w:pgSz w:w="11910" w:h="16840"/>
          <w:pgMar w:top="1480" w:right="900" w:bottom="280" w:left="140" w:header="720" w:footer="720" w:gutter="0"/>
          <w:cols w:equalWidth="0" w:num="5">
            <w:col w:w="2399" w:space="39"/>
            <w:col w:w="1340" w:space="40"/>
            <w:col w:w="3722" w:space="39"/>
            <w:col w:w="1251" w:space="40"/>
            <w:col w:w="2000"/>
          </w:cols>
        </w:sectPr>
      </w:pPr>
    </w:p>
    <w:tbl>
      <w:tblPr>
        <w:tblStyle w:val="6"/>
        <w:tblW w:w="0" w:type="auto"/>
        <w:tblInd w:w="227" w:type="dxa"/>
        <w:tblLayout w:type="fixed"/>
        <w:tblCellMar>
          <w:top w:w="0" w:type="dxa"/>
          <w:left w:w="0" w:type="dxa"/>
          <w:bottom w:w="0" w:type="dxa"/>
          <w:right w:w="0" w:type="dxa"/>
        </w:tblCellMar>
      </w:tblPr>
      <w:tblGrid>
        <w:gridCol w:w="2397"/>
        <w:gridCol w:w="1439"/>
        <w:gridCol w:w="1249"/>
        <w:gridCol w:w="1191"/>
        <w:gridCol w:w="1145"/>
        <w:gridCol w:w="1318"/>
        <w:gridCol w:w="1275"/>
      </w:tblGrid>
      <w:tr>
        <w:tblPrEx>
          <w:tblCellMar>
            <w:top w:w="0" w:type="dxa"/>
            <w:left w:w="0" w:type="dxa"/>
            <w:bottom w:w="0" w:type="dxa"/>
            <w:right w:w="0" w:type="dxa"/>
          </w:tblCellMar>
        </w:tblPrEx>
        <w:trPr>
          <w:trHeight w:val="216" w:hRule="atLeast"/>
        </w:trPr>
        <w:tc>
          <w:tcPr>
            <w:tcW w:w="2397" w:type="dxa"/>
            <w:tcBorders>
              <w:top w:val="single" w:color="000000" w:sz="8" w:space="0"/>
              <w:left w:val="nil"/>
              <w:bottom w:val="nil"/>
              <w:right w:val="nil"/>
              <w:tl2br w:val="nil"/>
              <w:tr2bl w:val="nil"/>
            </w:tcBorders>
          </w:tcPr>
          <w:p>
            <w:pPr>
              <w:pStyle w:val="9"/>
              <w:kinsoku w:val="0"/>
              <w:overflowPunct w:val="0"/>
              <w:spacing w:line="196" w:lineRule="exact"/>
              <w:ind w:right="709"/>
              <w:jc w:val="right"/>
              <w:rPr>
                <w:rFonts w:hint="default"/>
              </w:rPr>
            </w:pPr>
            <w:r>
              <w:rPr>
                <w:rFonts w:hint="default"/>
              </w:rPr>
              <w:t>CCR1</w:t>
            </w:r>
          </w:p>
        </w:tc>
        <w:tc>
          <w:tcPr>
            <w:tcW w:w="1439" w:type="dxa"/>
            <w:tcBorders>
              <w:top w:val="single" w:color="000000" w:sz="8" w:space="0"/>
              <w:left w:val="nil"/>
              <w:bottom w:val="nil"/>
              <w:right w:val="nil"/>
              <w:tl2br w:val="nil"/>
              <w:tr2bl w:val="nil"/>
            </w:tcBorders>
          </w:tcPr>
          <w:p>
            <w:pPr>
              <w:pStyle w:val="9"/>
              <w:kinsoku w:val="0"/>
              <w:overflowPunct w:val="0"/>
              <w:spacing w:line="196" w:lineRule="exact"/>
              <w:ind w:right="327"/>
              <w:jc w:val="right"/>
              <w:rPr>
                <w:rFonts w:hint="default"/>
                <w:b/>
              </w:rPr>
            </w:pPr>
            <w:r>
              <w:rPr>
                <w:rFonts w:hint="default"/>
                <w:b/>
              </w:rPr>
              <w:t>0.494</w:t>
            </w:r>
          </w:p>
        </w:tc>
        <w:tc>
          <w:tcPr>
            <w:tcW w:w="1249" w:type="dxa"/>
            <w:tcBorders>
              <w:top w:val="single" w:color="000000" w:sz="8" w:space="0"/>
              <w:left w:val="nil"/>
              <w:bottom w:val="nil"/>
              <w:right w:val="nil"/>
              <w:tl2br w:val="nil"/>
              <w:tr2bl w:val="nil"/>
            </w:tcBorders>
          </w:tcPr>
          <w:p>
            <w:pPr>
              <w:pStyle w:val="9"/>
              <w:kinsoku w:val="0"/>
              <w:overflowPunct w:val="0"/>
              <w:spacing w:line="196" w:lineRule="exact"/>
              <w:ind w:left="305" w:right="279"/>
              <w:jc w:val="center"/>
              <w:rPr>
                <w:rFonts w:hint="default"/>
              </w:rPr>
            </w:pPr>
            <w:r>
              <w:rPr>
                <w:rFonts w:hint="default"/>
              </w:rPr>
              <w:t>0.086</w:t>
            </w:r>
          </w:p>
        </w:tc>
        <w:tc>
          <w:tcPr>
            <w:tcW w:w="1191" w:type="dxa"/>
            <w:tcBorders>
              <w:top w:val="single" w:color="000000" w:sz="8" w:space="0"/>
              <w:left w:val="nil"/>
              <w:bottom w:val="nil"/>
              <w:right w:val="nil"/>
              <w:tl2br w:val="nil"/>
              <w:tr2bl w:val="nil"/>
            </w:tcBorders>
          </w:tcPr>
          <w:p>
            <w:pPr>
              <w:pStyle w:val="9"/>
              <w:kinsoku w:val="0"/>
              <w:overflowPunct w:val="0"/>
              <w:spacing w:line="196" w:lineRule="exact"/>
              <w:ind w:left="327"/>
              <w:rPr>
                <w:rFonts w:hint="default"/>
                <w:b/>
              </w:rPr>
            </w:pPr>
            <w:r>
              <w:rPr>
                <w:rFonts w:hint="default"/>
                <w:b/>
              </w:rPr>
              <w:t>0.241</w:t>
            </w:r>
          </w:p>
        </w:tc>
        <w:tc>
          <w:tcPr>
            <w:tcW w:w="1145" w:type="dxa"/>
            <w:tcBorders>
              <w:top w:val="single" w:color="000000" w:sz="8" w:space="0"/>
              <w:left w:val="nil"/>
              <w:bottom w:val="nil"/>
              <w:right w:val="nil"/>
              <w:tl2br w:val="nil"/>
              <w:tr2bl w:val="nil"/>
            </w:tcBorders>
          </w:tcPr>
          <w:p>
            <w:pPr>
              <w:pStyle w:val="9"/>
              <w:kinsoku w:val="0"/>
              <w:overflowPunct w:val="0"/>
              <w:spacing w:line="196" w:lineRule="exact"/>
              <w:ind w:left="132" w:right="233"/>
              <w:jc w:val="center"/>
              <w:rPr>
                <w:rFonts w:hint="default"/>
                <w:b/>
              </w:rPr>
            </w:pPr>
            <w:r>
              <w:rPr>
                <w:rFonts w:hint="default"/>
                <w:b/>
              </w:rPr>
              <w:t>0.376</w:t>
            </w:r>
          </w:p>
        </w:tc>
        <w:tc>
          <w:tcPr>
            <w:tcW w:w="1318" w:type="dxa"/>
            <w:tcBorders>
              <w:top w:val="single" w:color="000000" w:sz="8" w:space="0"/>
              <w:left w:val="nil"/>
              <w:bottom w:val="nil"/>
              <w:right w:val="nil"/>
              <w:tl2br w:val="nil"/>
              <w:tr2bl w:val="nil"/>
            </w:tcBorders>
          </w:tcPr>
          <w:p>
            <w:pPr>
              <w:pStyle w:val="9"/>
              <w:kinsoku w:val="0"/>
              <w:overflowPunct w:val="0"/>
              <w:spacing w:line="196" w:lineRule="exact"/>
              <w:ind w:left="221" w:right="308"/>
              <w:jc w:val="center"/>
              <w:rPr>
                <w:rFonts w:hint="default"/>
                <w:b/>
              </w:rPr>
            </w:pPr>
            <w:r>
              <w:rPr>
                <w:rFonts w:hint="default"/>
                <w:b/>
              </w:rPr>
              <w:t>0.529</w:t>
            </w:r>
          </w:p>
        </w:tc>
        <w:tc>
          <w:tcPr>
            <w:tcW w:w="1275" w:type="dxa"/>
            <w:tcBorders>
              <w:top w:val="single" w:color="000000" w:sz="8" w:space="0"/>
              <w:left w:val="nil"/>
              <w:bottom w:val="nil"/>
              <w:right w:val="nil"/>
              <w:tl2br w:val="nil"/>
              <w:tr2bl w:val="nil"/>
            </w:tcBorders>
          </w:tcPr>
          <w:p>
            <w:pPr>
              <w:pStyle w:val="9"/>
              <w:kinsoku w:val="0"/>
              <w:overflowPunct w:val="0"/>
              <w:spacing w:line="196" w:lineRule="exact"/>
              <w:ind w:left="354"/>
              <w:rPr>
                <w:rFonts w:hint="default"/>
                <w:b/>
              </w:rPr>
            </w:pPr>
            <w:r>
              <w:rPr>
                <w:rFonts w:hint="default"/>
                <w:b/>
              </w:rPr>
              <w:t>0.596</w:t>
            </w:r>
          </w:p>
        </w:tc>
      </w:tr>
      <w:tr>
        <w:tblPrEx>
          <w:tblCellMar>
            <w:top w:w="0" w:type="dxa"/>
            <w:left w:w="0" w:type="dxa"/>
            <w:bottom w:w="0" w:type="dxa"/>
            <w:right w:w="0" w:type="dxa"/>
          </w:tblCellMar>
        </w:tblPrEx>
        <w:trPr>
          <w:trHeight w:val="254" w:hRule="atLeast"/>
        </w:trPr>
        <w:tc>
          <w:tcPr>
            <w:tcW w:w="2397" w:type="dxa"/>
            <w:tcBorders>
              <w:top w:val="nil"/>
              <w:left w:val="nil"/>
              <w:bottom w:val="nil"/>
              <w:right w:val="nil"/>
              <w:tl2br w:val="nil"/>
              <w:tr2bl w:val="nil"/>
            </w:tcBorders>
          </w:tcPr>
          <w:p>
            <w:pPr>
              <w:pStyle w:val="9"/>
              <w:kinsoku w:val="0"/>
              <w:overflowPunct w:val="0"/>
              <w:spacing w:line="234" w:lineRule="exact"/>
              <w:ind w:right="717"/>
              <w:jc w:val="right"/>
              <w:rPr>
                <w:rFonts w:hint="default"/>
              </w:rPr>
            </w:pPr>
            <w:r>
              <w:rPr>
                <w:rFonts w:hint="default"/>
              </w:rPr>
              <w:t>CCL3</w:t>
            </w:r>
          </w:p>
        </w:tc>
        <w:tc>
          <w:tcPr>
            <w:tcW w:w="1439" w:type="dxa"/>
            <w:tcBorders>
              <w:top w:val="nil"/>
              <w:left w:val="nil"/>
              <w:bottom w:val="nil"/>
              <w:right w:val="nil"/>
              <w:tl2br w:val="nil"/>
              <w:tr2bl w:val="nil"/>
            </w:tcBorders>
          </w:tcPr>
          <w:p>
            <w:pPr>
              <w:pStyle w:val="9"/>
              <w:kinsoku w:val="0"/>
              <w:overflowPunct w:val="0"/>
              <w:spacing w:line="234" w:lineRule="exact"/>
              <w:ind w:right="327"/>
              <w:jc w:val="right"/>
              <w:rPr>
                <w:rFonts w:hint="default"/>
                <w:b/>
              </w:rPr>
            </w:pPr>
            <w:r>
              <w:rPr>
                <w:rFonts w:hint="default"/>
                <w:b/>
              </w:rPr>
              <w:t>0.419</w:t>
            </w:r>
          </w:p>
        </w:tc>
        <w:tc>
          <w:tcPr>
            <w:tcW w:w="1249" w:type="dxa"/>
            <w:tcBorders>
              <w:top w:val="nil"/>
              <w:left w:val="nil"/>
              <w:bottom w:val="nil"/>
              <w:right w:val="nil"/>
              <w:tl2br w:val="nil"/>
              <w:tr2bl w:val="nil"/>
            </w:tcBorders>
          </w:tcPr>
          <w:p>
            <w:pPr>
              <w:pStyle w:val="9"/>
              <w:kinsoku w:val="0"/>
              <w:overflowPunct w:val="0"/>
              <w:spacing w:line="234" w:lineRule="exact"/>
              <w:ind w:left="310" w:right="279"/>
              <w:jc w:val="center"/>
              <w:rPr>
                <w:rFonts w:hint="default"/>
              </w:rPr>
            </w:pPr>
            <w:r>
              <w:rPr>
                <w:rFonts w:hint="default"/>
              </w:rPr>
              <w:t>-0.105</w:t>
            </w:r>
          </w:p>
        </w:tc>
        <w:tc>
          <w:tcPr>
            <w:tcW w:w="1191" w:type="dxa"/>
            <w:tcBorders>
              <w:top w:val="nil"/>
              <w:left w:val="nil"/>
              <w:bottom w:val="nil"/>
              <w:right w:val="nil"/>
              <w:tl2br w:val="nil"/>
              <w:tr2bl w:val="nil"/>
            </w:tcBorders>
          </w:tcPr>
          <w:p>
            <w:pPr>
              <w:pStyle w:val="9"/>
              <w:kinsoku w:val="0"/>
              <w:overflowPunct w:val="0"/>
              <w:spacing w:line="234" w:lineRule="exact"/>
              <w:ind w:left="327"/>
              <w:rPr>
                <w:rFonts w:hint="default"/>
                <w:b/>
              </w:rPr>
            </w:pPr>
            <w:r>
              <w:rPr>
                <w:rFonts w:hint="default"/>
                <w:b/>
              </w:rPr>
              <w:t>0.169</w:t>
            </w:r>
          </w:p>
        </w:tc>
        <w:tc>
          <w:tcPr>
            <w:tcW w:w="1145" w:type="dxa"/>
            <w:tcBorders>
              <w:top w:val="nil"/>
              <w:left w:val="nil"/>
              <w:bottom w:val="nil"/>
              <w:right w:val="nil"/>
              <w:tl2br w:val="nil"/>
              <w:tr2bl w:val="nil"/>
            </w:tcBorders>
          </w:tcPr>
          <w:p>
            <w:pPr>
              <w:pStyle w:val="9"/>
              <w:kinsoku w:val="0"/>
              <w:overflowPunct w:val="0"/>
              <w:spacing w:line="234" w:lineRule="exact"/>
              <w:ind w:left="132" w:right="233"/>
              <w:jc w:val="center"/>
              <w:rPr>
                <w:rFonts w:hint="default"/>
                <w:b/>
              </w:rPr>
            </w:pPr>
            <w:r>
              <w:rPr>
                <w:rFonts w:hint="default"/>
                <w:b/>
              </w:rPr>
              <w:t>0.233</w:t>
            </w:r>
          </w:p>
        </w:tc>
        <w:tc>
          <w:tcPr>
            <w:tcW w:w="1318" w:type="dxa"/>
            <w:tcBorders>
              <w:top w:val="nil"/>
              <w:left w:val="nil"/>
              <w:bottom w:val="nil"/>
              <w:right w:val="nil"/>
              <w:tl2br w:val="nil"/>
              <w:tr2bl w:val="nil"/>
            </w:tcBorders>
          </w:tcPr>
          <w:p>
            <w:pPr>
              <w:pStyle w:val="9"/>
              <w:kinsoku w:val="0"/>
              <w:overflowPunct w:val="0"/>
              <w:spacing w:line="234" w:lineRule="exact"/>
              <w:ind w:left="221" w:right="308"/>
              <w:jc w:val="center"/>
              <w:rPr>
                <w:rFonts w:hint="default"/>
                <w:b/>
              </w:rPr>
            </w:pPr>
            <w:r>
              <w:rPr>
                <w:rFonts w:hint="default"/>
                <w:b/>
              </w:rPr>
              <w:t>0.227</w:t>
            </w:r>
          </w:p>
        </w:tc>
        <w:tc>
          <w:tcPr>
            <w:tcW w:w="1275" w:type="dxa"/>
            <w:tcBorders>
              <w:top w:val="nil"/>
              <w:left w:val="nil"/>
              <w:bottom w:val="nil"/>
              <w:right w:val="nil"/>
              <w:tl2br w:val="nil"/>
              <w:tr2bl w:val="nil"/>
            </w:tcBorders>
          </w:tcPr>
          <w:p>
            <w:pPr>
              <w:pStyle w:val="9"/>
              <w:kinsoku w:val="0"/>
              <w:overflowPunct w:val="0"/>
              <w:spacing w:line="234" w:lineRule="exact"/>
              <w:ind w:left="354"/>
              <w:rPr>
                <w:rFonts w:hint="default"/>
                <w:b/>
              </w:rPr>
            </w:pPr>
            <w:r>
              <w:rPr>
                <w:rFonts w:hint="default"/>
                <w:b/>
              </w:rPr>
              <w:t>0.435</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right="717"/>
              <w:jc w:val="right"/>
              <w:rPr>
                <w:rFonts w:hint="default"/>
              </w:rPr>
            </w:pPr>
            <w:r>
              <w:rPr>
                <w:rFonts w:hint="default"/>
              </w:rPr>
              <w:t>CCL5</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0.578</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b/>
              </w:rPr>
            </w:pPr>
            <w:r>
              <w:rPr>
                <w:rFonts w:hint="default"/>
                <w:b/>
              </w:rPr>
              <w:t>0.131</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0.345</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0.239</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0.299</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0.504</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655"/>
              <w:jc w:val="right"/>
              <w:rPr>
                <w:rFonts w:hint="default"/>
              </w:rPr>
            </w:pPr>
            <w:r>
              <w:rPr>
                <w:rFonts w:hint="default"/>
              </w:rPr>
              <w:t>CCL14</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0.048</w:t>
            </w:r>
          </w:p>
        </w:tc>
        <w:tc>
          <w:tcPr>
            <w:tcW w:w="1249" w:type="dxa"/>
            <w:tcBorders>
              <w:top w:val="nil"/>
              <w:left w:val="nil"/>
              <w:bottom w:val="nil"/>
              <w:right w:val="nil"/>
              <w:tl2br w:val="nil"/>
              <w:tr2bl w:val="nil"/>
            </w:tcBorders>
          </w:tcPr>
          <w:p>
            <w:pPr>
              <w:pStyle w:val="9"/>
              <w:kinsoku w:val="0"/>
              <w:overflowPunct w:val="0"/>
              <w:spacing w:line="230" w:lineRule="exact"/>
              <w:ind w:left="310" w:right="279"/>
              <w:jc w:val="center"/>
              <w:rPr>
                <w:rFonts w:hint="default"/>
              </w:rPr>
            </w:pPr>
            <w:r>
              <w:rPr>
                <w:rFonts w:hint="default"/>
              </w:rPr>
              <w:t>-0.046</w:t>
            </w:r>
          </w:p>
        </w:tc>
        <w:tc>
          <w:tcPr>
            <w:tcW w:w="1191" w:type="dxa"/>
            <w:tcBorders>
              <w:top w:val="nil"/>
              <w:left w:val="nil"/>
              <w:bottom w:val="nil"/>
              <w:right w:val="nil"/>
              <w:tl2br w:val="nil"/>
              <w:tr2bl w:val="nil"/>
            </w:tcBorders>
          </w:tcPr>
          <w:p>
            <w:pPr>
              <w:pStyle w:val="9"/>
              <w:kinsoku w:val="0"/>
              <w:overflowPunct w:val="0"/>
              <w:spacing w:line="230" w:lineRule="exact"/>
              <w:ind w:left="293"/>
              <w:rPr>
                <w:rFonts w:hint="default"/>
              </w:rPr>
            </w:pPr>
            <w:r>
              <w:rPr>
                <w:rFonts w:hint="default"/>
              </w:rPr>
              <w:t>-0.291#</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rPr>
            </w:pPr>
            <w:r>
              <w:rPr>
                <w:rFonts w:hint="default"/>
              </w:rPr>
              <w:t>-0.198#</w:t>
            </w:r>
          </w:p>
        </w:tc>
        <w:tc>
          <w:tcPr>
            <w:tcW w:w="1318" w:type="dxa"/>
            <w:tcBorders>
              <w:top w:val="nil"/>
              <w:left w:val="nil"/>
              <w:bottom w:val="nil"/>
              <w:right w:val="nil"/>
              <w:tl2br w:val="nil"/>
              <w:tr2bl w:val="nil"/>
            </w:tcBorders>
          </w:tcPr>
          <w:p>
            <w:pPr>
              <w:pStyle w:val="9"/>
              <w:kinsoku w:val="0"/>
              <w:overflowPunct w:val="0"/>
              <w:spacing w:line="230" w:lineRule="exact"/>
              <w:ind w:left="229" w:right="308"/>
              <w:jc w:val="center"/>
              <w:rPr>
                <w:rFonts w:hint="default"/>
              </w:rPr>
            </w:pPr>
            <w:r>
              <w:rPr>
                <w:rFonts w:hint="default"/>
              </w:rPr>
              <w:t>-0.133#</w:t>
            </w:r>
          </w:p>
        </w:tc>
        <w:tc>
          <w:tcPr>
            <w:tcW w:w="1275" w:type="dxa"/>
            <w:tcBorders>
              <w:top w:val="nil"/>
              <w:left w:val="nil"/>
              <w:bottom w:val="nil"/>
              <w:right w:val="nil"/>
              <w:tl2br w:val="nil"/>
              <w:tr2bl w:val="nil"/>
            </w:tcBorders>
          </w:tcPr>
          <w:p>
            <w:pPr>
              <w:pStyle w:val="9"/>
              <w:kinsoku w:val="0"/>
              <w:overflowPunct w:val="0"/>
              <w:spacing w:line="230" w:lineRule="exact"/>
              <w:ind w:left="321"/>
              <w:rPr>
                <w:rFonts w:hint="default"/>
              </w:rPr>
            </w:pPr>
            <w:r>
              <w:rPr>
                <w:rFonts w:hint="default"/>
              </w:rPr>
              <w:t>-0.363#</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655"/>
              <w:jc w:val="right"/>
              <w:rPr>
                <w:rFonts w:hint="default"/>
              </w:rPr>
            </w:pPr>
            <w:r>
              <w:rPr>
                <w:rFonts w:hint="default"/>
              </w:rPr>
              <w:t>CCL23</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0.250</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rPr>
            </w:pPr>
            <w:r>
              <w:rPr>
                <w:rFonts w:hint="default"/>
              </w:rPr>
              <w:t>0.065</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rPr>
            </w:pPr>
            <w:r>
              <w:rPr>
                <w:rFonts w:hint="default"/>
              </w:rPr>
              <w:t>0.002</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rPr>
            </w:pPr>
            <w:r>
              <w:rPr>
                <w:rFonts w:hint="default"/>
              </w:rPr>
              <w:t>0.069</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0.176</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0.119</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09"/>
              <w:jc w:val="right"/>
              <w:rPr>
                <w:rFonts w:hint="default"/>
              </w:rPr>
            </w:pPr>
            <w:r>
              <w:rPr>
                <w:rFonts w:hint="default"/>
              </w:rPr>
              <w:t>CCR2</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0.449</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0.270</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0.366</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0.261</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0.364</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0.523</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17"/>
              <w:jc w:val="right"/>
              <w:rPr>
                <w:rFonts w:hint="default"/>
              </w:rPr>
            </w:pPr>
            <w:r>
              <w:rPr>
                <w:rFonts w:hint="default"/>
              </w:rPr>
              <w:t>CCL2</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0.292</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0.172</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0.158</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0.288</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0.362</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0.413</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09"/>
              <w:jc w:val="right"/>
              <w:rPr>
                <w:rFonts w:hint="default"/>
              </w:rPr>
            </w:pPr>
            <w:r>
              <w:rPr>
                <w:rFonts w:hint="default"/>
              </w:rPr>
              <w:t>CCR3</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0.152</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rPr>
            </w:pPr>
            <w:r>
              <w:rPr>
                <w:rFonts w:hint="default"/>
              </w:rPr>
              <w:t>0.082</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0.171</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0.338</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0.276</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0.351</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655"/>
              <w:jc w:val="right"/>
              <w:rPr>
                <w:rFonts w:hint="default"/>
              </w:rPr>
            </w:pPr>
            <w:r>
              <w:rPr>
                <w:rFonts w:hint="default"/>
              </w:rPr>
              <w:t>CCL24</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0.217</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rPr>
            </w:pPr>
            <w:r>
              <w:rPr>
                <w:rFonts w:hint="default"/>
              </w:rPr>
              <w:t>0.048</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0.127</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rPr>
            </w:pPr>
            <w:r>
              <w:rPr>
                <w:rFonts w:hint="default"/>
              </w:rPr>
              <w:t>0.088</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rPr>
            </w:pPr>
            <w:r>
              <w:rPr>
                <w:rFonts w:hint="default"/>
              </w:rPr>
              <w:t>0.072</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0.218</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right="709"/>
              <w:jc w:val="right"/>
              <w:rPr>
                <w:rFonts w:hint="default"/>
              </w:rPr>
            </w:pPr>
            <w:r>
              <w:rPr>
                <w:rFonts w:hint="default"/>
              </w:rPr>
              <w:t>CCR4</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0.400</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b/>
              </w:rPr>
            </w:pPr>
            <w:r>
              <w:rPr>
                <w:rFonts w:hint="default"/>
                <w:b/>
              </w:rPr>
              <w:t>0.234</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0.305</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0.328</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0.375</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0.439</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right="655"/>
              <w:jc w:val="right"/>
              <w:rPr>
                <w:rFonts w:hint="default"/>
              </w:rPr>
            </w:pPr>
            <w:r>
              <w:rPr>
                <w:rFonts w:hint="default"/>
              </w:rPr>
              <w:t>CCL17</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0.212</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b/>
              </w:rPr>
            </w:pPr>
            <w:r>
              <w:rPr>
                <w:rFonts w:hint="default"/>
                <w:b/>
              </w:rPr>
              <w:t>0.270</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0.192</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0.118</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0.239</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0.300</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655"/>
              <w:jc w:val="right"/>
              <w:rPr>
                <w:rFonts w:hint="default"/>
              </w:rPr>
            </w:pPr>
            <w:r>
              <w:rPr>
                <w:rFonts w:hint="default"/>
              </w:rPr>
              <w:t>CCL22</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0.268</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0.371</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0.294</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0.237</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0.325</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0.454</w:t>
            </w:r>
          </w:p>
        </w:tc>
      </w:tr>
      <w:tr>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09"/>
              <w:jc w:val="right"/>
              <w:rPr>
                <w:rFonts w:hint="default"/>
              </w:rPr>
            </w:pPr>
            <w:r>
              <w:rPr>
                <w:rFonts w:hint="default"/>
              </w:rPr>
              <w:t>CCR5</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0.542</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0.295</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0.462</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0.299</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0.450</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0.670</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17"/>
              <w:jc w:val="right"/>
              <w:rPr>
                <w:rFonts w:hint="default"/>
              </w:rPr>
            </w:pPr>
            <w:r>
              <w:rPr>
                <w:rFonts w:hint="default"/>
              </w:rPr>
              <w:t>CCL4</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0.589</w:t>
            </w:r>
          </w:p>
        </w:tc>
        <w:tc>
          <w:tcPr>
            <w:tcW w:w="1249" w:type="dxa"/>
            <w:tcBorders>
              <w:top w:val="nil"/>
              <w:left w:val="nil"/>
              <w:bottom w:val="nil"/>
              <w:right w:val="nil"/>
              <w:tl2br w:val="nil"/>
              <w:tr2bl w:val="nil"/>
            </w:tcBorders>
          </w:tcPr>
          <w:p>
            <w:pPr>
              <w:pStyle w:val="9"/>
              <w:kinsoku w:val="0"/>
              <w:overflowPunct w:val="0"/>
              <w:spacing w:line="230" w:lineRule="exact"/>
              <w:ind w:left="310" w:right="279"/>
              <w:jc w:val="center"/>
              <w:rPr>
                <w:rFonts w:hint="default"/>
              </w:rPr>
            </w:pPr>
            <w:r>
              <w:rPr>
                <w:rFonts w:hint="default"/>
              </w:rPr>
              <w:t>-0.044</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0.281</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0.308</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0.346</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0.561</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09"/>
              <w:jc w:val="right"/>
              <w:rPr>
                <w:rFonts w:hint="default"/>
              </w:rPr>
            </w:pPr>
            <w:r>
              <w:rPr>
                <w:rFonts w:hint="default"/>
              </w:rPr>
              <w:t>CCR6</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0.026</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0.479</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0.378</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rPr>
            </w:pPr>
            <w:r>
              <w:rPr>
                <w:rFonts w:hint="default"/>
              </w:rPr>
              <w:t>0.087</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0.294</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0.410</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655"/>
              <w:jc w:val="right"/>
              <w:rPr>
                <w:rFonts w:hint="default"/>
              </w:rPr>
            </w:pPr>
            <w:r>
              <w:rPr>
                <w:rFonts w:hint="default"/>
              </w:rPr>
              <w:t>CCL20</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0.001</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0.284</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0.229</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0.118</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0.221</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0.326</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09"/>
              <w:jc w:val="right"/>
              <w:rPr>
                <w:rFonts w:hint="default"/>
              </w:rPr>
            </w:pPr>
            <w:r>
              <w:rPr>
                <w:rFonts w:hint="default"/>
              </w:rPr>
              <w:t>CCR7</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0.403</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0.256</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0.309</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0.266</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0.222</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0.419</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right="655"/>
              <w:jc w:val="right"/>
              <w:rPr>
                <w:rFonts w:hint="default"/>
              </w:rPr>
            </w:pPr>
            <w:r>
              <w:rPr>
                <w:rFonts w:hint="default"/>
              </w:rPr>
              <w:t>CCL19</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0.255</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b/>
              </w:rPr>
            </w:pPr>
            <w:r>
              <w:rPr>
                <w:rFonts w:hint="default"/>
                <w:b/>
              </w:rPr>
              <w:t>0.256</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0.250</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0.116</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0.121</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0.306</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right="709"/>
              <w:jc w:val="right"/>
              <w:rPr>
                <w:rFonts w:hint="default"/>
              </w:rPr>
            </w:pPr>
            <w:r>
              <w:rPr>
                <w:rFonts w:hint="default"/>
              </w:rPr>
              <w:t>CCR8</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0.388</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b/>
              </w:rPr>
            </w:pPr>
            <w:r>
              <w:rPr>
                <w:rFonts w:hint="default"/>
                <w:b/>
              </w:rPr>
              <w:t>0.234</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0.337</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0.312</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0.370</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0.550</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17"/>
              <w:jc w:val="right"/>
              <w:rPr>
                <w:rFonts w:hint="default"/>
              </w:rPr>
            </w:pPr>
            <w:r>
              <w:rPr>
                <w:rFonts w:hint="default"/>
              </w:rPr>
              <w:t>CCL1</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0.034</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0.234</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0.161</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0.108</w:t>
            </w:r>
          </w:p>
        </w:tc>
        <w:tc>
          <w:tcPr>
            <w:tcW w:w="1318" w:type="dxa"/>
            <w:tcBorders>
              <w:top w:val="nil"/>
              <w:left w:val="nil"/>
              <w:bottom w:val="nil"/>
              <w:right w:val="nil"/>
              <w:tl2br w:val="nil"/>
              <w:tr2bl w:val="nil"/>
            </w:tcBorders>
          </w:tcPr>
          <w:p>
            <w:pPr>
              <w:pStyle w:val="9"/>
              <w:kinsoku w:val="0"/>
              <w:overflowPunct w:val="0"/>
              <w:spacing w:line="230" w:lineRule="exact"/>
              <w:ind w:left="226" w:right="308"/>
              <w:jc w:val="center"/>
              <w:rPr>
                <w:rFonts w:hint="default"/>
              </w:rPr>
            </w:pPr>
            <w:r>
              <w:rPr>
                <w:rFonts w:hint="default"/>
              </w:rPr>
              <w:t>-0.023</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0.181</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09"/>
              <w:jc w:val="right"/>
              <w:rPr>
                <w:rFonts w:hint="default"/>
              </w:rPr>
            </w:pPr>
            <w:r>
              <w:rPr>
                <w:rFonts w:hint="default"/>
              </w:rPr>
              <w:t>CCR9</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0.196</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0.185</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rPr>
            </w:pPr>
            <w:r>
              <w:rPr>
                <w:rFonts w:hint="default"/>
              </w:rPr>
              <w:t>0.080</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0.181</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0.132</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0.141</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655"/>
              <w:jc w:val="right"/>
              <w:rPr>
                <w:rFonts w:hint="default"/>
              </w:rPr>
            </w:pPr>
            <w:r>
              <w:rPr>
                <w:rFonts w:hint="default"/>
              </w:rPr>
              <w:t>CCL25</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0.065</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rPr>
            </w:pPr>
            <w:r>
              <w:rPr>
                <w:rFonts w:hint="default"/>
              </w:rPr>
              <w:t>0.079</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rPr>
            </w:pPr>
            <w:r>
              <w:rPr>
                <w:rFonts w:hint="default"/>
              </w:rPr>
              <w:t>0.097</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rPr>
            </w:pPr>
            <w:r>
              <w:rPr>
                <w:rFonts w:hint="default"/>
              </w:rPr>
              <w:t>-0.178#</w:t>
            </w:r>
          </w:p>
        </w:tc>
        <w:tc>
          <w:tcPr>
            <w:tcW w:w="1318" w:type="dxa"/>
            <w:tcBorders>
              <w:top w:val="nil"/>
              <w:left w:val="nil"/>
              <w:bottom w:val="nil"/>
              <w:right w:val="nil"/>
              <w:tl2br w:val="nil"/>
              <w:tr2bl w:val="nil"/>
            </w:tcBorders>
          </w:tcPr>
          <w:p>
            <w:pPr>
              <w:pStyle w:val="9"/>
              <w:kinsoku w:val="0"/>
              <w:overflowPunct w:val="0"/>
              <w:spacing w:line="230" w:lineRule="exact"/>
              <w:ind w:left="226" w:right="308"/>
              <w:jc w:val="center"/>
              <w:rPr>
                <w:rFonts w:hint="default"/>
              </w:rPr>
            </w:pPr>
            <w:r>
              <w:rPr>
                <w:rFonts w:hint="default"/>
              </w:rPr>
              <w:t>-0.020</w:t>
            </w:r>
          </w:p>
        </w:tc>
        <w:tc>
          <w:tcPr>
            <w:tcW w:w="1275" w:type="dxa"/>
            <w:tcBorders>
              <w:top w:val="nil"/>
              <w:left w:val="nil"/>
              <w:bottom w:val="nil"/>
              <w:right w:val="nil"/>
              <w:tl2br w:val="nil"/>
              <w:tr2bl w:val="nil"/>
            </w:tcBorders>
          </w:tcPr>
          <w:p>
            <w:pPr>
              <w:pStyle w:val="9"/>
              <w:kinsoku w:val="0"/>
              <w:overflowPunct w:val="0"/>
              <w:spacing w:line="230" w:lineRule="exact"/>
              <w:ind w:left="321"/>
              <w:rPr>
                <w:rFonts w:hint="default"/>
              </w:rPr>
            </w:pPr>
            <w:r>
              <w:rPr>
                <w:rFonts w:hint="default"/>
              </w:rPr>
              <w:t>-0.019</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29"/>
              <w:rPr>
                <w:rFonts w:hint="default"/>
              </w:rPr>
            </w:pPr>
            <w:r>
              <w:rPr>
                <w:rFonts w:hint="default"/>
              </w:rPr>
              <w:t>CCR10</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0.091</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0.287</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0.243</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0.261</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0.299</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0.407</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655"/>
              <w:jc w:val="right"/>
              <w:rPr>
                <w:rFonts w:hint="default"/>
              </w:rPr>
            </w:pPr>
            <w:r>
              <w:rPr>
                <w:rFonts w:hint="default"/>
              </w:rPr>
              <w:t>CCL27</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0.038</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rPr>
            </w:pPr>
            <w:r>
              <w:rPr>
                <w:rFonts w:hint="default"/>
              </w:rPr>
              <w:t>0.044</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rPr>
            </w:pPr>
            <w:r>
              <w:rPr>
                <w:rFonts w:hint="default"/>
              </w:rPr>
              <w:t>0.064</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rPr>
            </w:pPr>
            <w:r>
              <w:rPr>
                <w:rFonts w:hint="default"/>
              </w:rPr>
              <w:t>0.017</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rPr>
            </w:pPr>
            <w:r>
              <w:rPr>
                <w:rFonts w:hint="default"/>
              </w:rPr>
              <w:t>0.093</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0.130</w:t>
            </w:r>
          </w:p>
        </w:tc>
      </w:tr>
      <w:tr>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655"/>
              <w:jc w:val="right"/>
              <w:rPr>
                <w:rFonts w:hint="default"/>
              </w:rPr>
            </w:pPr>
            <w:r>
              <w:rPr>
                <w:rFonts w:hint="default"/>
              </w:rPr>
              <w:t>CCL28</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0.168</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0.227</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rPr>
            </w:pPr>
            <w:r>
              <w:rPr>
                <w:rFonts w:hint="default"/>
              </w:rPr>
              <w:t>0.055</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0.178</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0.411</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0.281</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left="1005"/>
              <w:rPr>
                <w:rFonts w:hint="default"/>
              </w:rPr>
            </w:pPr>
            <w:r>
              <w:rPr>
                <w:rFonts w:hint="default"/>
              </w:rPr>
              <w:t>CXCR1</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0.145</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rPr>
            </w:pPr>
            <w:r>
              <w:rPr>
                <w:rFonts w:hint="default"/>
              </w:rPr>
              <w:t>0.042</w:t>
            </w:r>
          </w:p>
        </w:tc>
        <w:tc>
          <w:tcPr>
            <w:tcW w:w="1191" w:type="dxa"/>
            <w:tcBorders>
              <w:top w:val="nil"/>
              <w:left w:val="nil"/>
              <w:bottom w:val="nil"/>
              <w:right w:val="nil"/>
              <w:tl2br w:val="nil"/>
              <w:tr2bl w:val="nil"/>
            </w:tcBorders>
          </w:tcPr>
          <w:p>
            <w:pPr>
              <w:pStyle w:val="9"/>
              <w:kinsoku w:val="0"/>
              <w:overflowPunct w:val="0"/>
              <w:spacing w:line="227" w:lineRule="exact"/>
              <w:ind w:left="293"/>
              <w:rPr>
                <w:rFonts w:hint="default"/>
              </w:rPr>
            </w:pPr>
            <w:r>
              <w:rPr>
                <w:rFonts w:hint="default"/>
              </w:rPr>
              <w:t>-0.043</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0.249</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0.166</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0.114</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left="1010"/>
              <w:rPr>
                <w:rFonts w:hint="default"/>
              </w:rPr>
            </w:pPr>
            <w:r>
              <w:rPr>
                <w:rFonts w:hint="default"/>
              </w:rPr>
              <w:t>CXCL6</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rPr>
            </w:pPr>
            <w:r>
              <w:rPr>
                <w:rFonts w:hint="default"/>
              </w:rPr>
              <w:t>0.091</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b/>
              </w:rPr>
            </w:pPr>
            <w:r>
              <w:rPr>
                <w:rFonts w:hint="default"/>
                <w:b/>
              </w:rPr>
              <w:t>0.165</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0.128</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0.203</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0.342</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0.309</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05"/>
              <w:rPr>
                <w:rFonts w:hint="default"/>
              </w:rPr>
            </w:pPr>
            <w:r>
              <w:rPr>
                <w:rFonts w:hint="default"/>
              </w:rPr>
              <w:t>CXCR2</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0.258</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rPr>
            </w:pPr>
            <w:r>
              <w:rPr>
                <w:rFonts w:hint="default"/>
              </w:rPr>
              <w:t>0.059</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rPr>
            </w:pPr>
            <w:r>
              <w:rPr>
                <w:rFonts w:hint="default"/>
              </w:rPr>
              <w:t>0.046</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0.364</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0.270</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0.239</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10"/>
              <w:rPr>
                <w:rFonts w:hint="default"/>
              </w:rPr>
            </w:pPr>
            <w:r>
              <w:rPr>
                <w:rFonts w:hint="default"/>
              </w:rPr>
              <w:t>CXCL1</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0.087</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0.248</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0.170</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0.251</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0.325</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0.346</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10"/>
              <w:rPr>
                <w:rFonts w:hint="default"/>
              </w:rPr>
            </w:pPr>
            <w:r>
              <w:rPr>
                <w:rFonts w:hint="default"/>
              </w:rPr>
              <w:t>CXCL2</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0.083</w:t>
            </w:r>
          </w:p>
        </w:tc>
        <w:tc>
          <w:tcPr>
            <w:tcW w:w="1249" w:type="dxa"/>
            <w:tcBorders>
              <w:top w:val="nil"/>
              <w:left w:val="nil"/>
              <w:bottom w:val="nil"/>
              <w:right w:val="nil"/>
              <w:tl2br w:val="nil"/>
              <w:tr2bl w:val="nil"/>
            </w:tcBorders>
          </w:tcPr>
          <w:p>
            <w:pPr>
              <w:pStyle w:val="9"/>
              <w:kinsoku w:val="0"/>
              <w:overflowPunct w:val="0"/>
              <w:spacing w:line="230" w:lineRule="exact"/>
              <w:ind w:left="310" w:right="279"/>
              <w:jc w:val="center"/>
              <w:rPr>
                <w:rFonts w:hint="default"/>
              </w:rPr>
            </w:pPr>
            <w:r>
              <w:rPr>
                <w:rFonts w:hint="default"/>
              </w:rPr>
              <w:t>-0.028</w:t>
            </w:r>
          </w:p>
        </w:tc>
        <w:tc>
          <w:tcPr>
            <w:tcW w:w="1191" w:type="dxa"/>
            <w:tcBorders>
              <w:top w:val="nil"/>
              <w:left w:val="nil"/>
              <w:bottom w:val="nil"/>
              <w:right w:val="nil"/>
              <w:tl2br w:val="nil"/>
              <w:tr2bl w:val="nil"/>
            </w:tcBorders>
          </w:tcPr>
          <w:p>
            <w:pPr>
              <w:pStyle w:val="9"/>
              <w:kinsoku w:val="0"/>
              <w:overflowPunct w:val="0"/>
              <w:spacing w:line="230" w:lineRule="exact"/>
              <w:ind w:left="293"/>
              <w:rPr>
                <w:rFonts w:hint="default"/>
              </w:rPr>
            </w:pPr>
            <w:r>
              <w:rPr>
                <w:rFonts w:hint="default"/>
              </w:rPr>
              <w:t>-0.009</w:t>
            </w:r>
          </w:p>
        </w:tc>
        <w:tc>
          <w:tcPr>
            <w:tcW w:w="1145" w:type="dxa"/>
            <w:tcBorders>
              <w:top w:val="nil"/>
              <w:left w:val="nil"/>
              <w:bottom w:val="nil"/>
              <w:right w:val="nil"/>
              <w:tl2br w:val="nil"/>
              <w:tr2bl w:val="nil"/>
            </w:tcBorders>
          </w:tcPr>
          <w:p>
            <w:pPr>
              <w:pStyle w:val="9"/>
              <w:kinsoku w:val="0"/>
              <w:overflowPunct w:val="0"/>
              <w:spacing w:line="230" w:lineRule="exact"/>
              <w:ind w:left="127" w:right="233"/>
              <w:jc w:val="center"/>
              <w:rPr>
                <w:rFonts w:hint="default"/>
              </w:rPr>
            </w:pPr>
            <w:r>
              <w:rPr>
                <w:rFonts w:hint="default"/>
              </w:rPr>
              <w:t>-0.018</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rPr>
            </w:pPr>
            <w:r>
              <w:rPr>
                <w:rFonts w:hint="default"/>
              </w:rPr>
              <w:t>0.026</w:t>
            </w:r>
          </w:p>
        </w:tc>
        <w:tc>
          <w:tcPr>
            <w:tcW w:w="1275" w:type="dxa"/>
            <w:tcBorders>
              <w:top w:val="nil"/>
              <w:left w:val="nil"/>
              <w:bottom w:val="nil"/>
              <w:right w:val="nil"/>
              <w:tl2br w:val="nil"/>
              <w:tr2bl w:val="nil"/>
            </w:tcBorders>
          </w:tcPr>
          <w:p>
            <w:pPr>
              <w:pStyle w:val="9"/>
              <w:kinsoku w:val="0"/>
              <w:overflowPunct w:val="0"/>
              <w:spacing w:line="230" w:lineRule="exact"/>
              <w:ind w:left="321"/>
              <w:rPr>
                <w:rFonts w:hint="default"/>
              </w:rPr>
            </w:pPr>
            <w:r>
              <w:rPr>
                <w:rFonts w:hint="default"/>
              </w:rPr>
              <w:t>-0.001</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10"/>
              <w:rPr>
                <w:rFonts w:hint="default"/>
              </w:rPr>
            </w:pPr>
            <w:r>
              <w:rPr>
                <w:rFonts w:hint="default"/>
              </w:rPr>
              <w:t>CXCL3</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0.162</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0.246</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0.249</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0.293</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0.345</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0.440</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10"/>
              <w:rPr>
                <w:rFonts w:hint="default"/>
              </w:rPr>
            </w:pPr>
            <w:r>
              <w:rPr>
                <w:rFonts w:hint="default"/>
              </w:rPr>
              <w:t>CXCL5</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rPr>
            </w:pPr>
            <w:r>
              <w:rPr>
                <w:rFonts w:hint="default"/>
              </w:rPr>
              <w:t>0.038</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0.206</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0.161</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0.216</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0.289</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0.345</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10"/>
              <w:rPr>
                <w:rFonts w:hint="default"/>
              </w:rPr>
            </w:pPr>
            <w:r>
              <w:rPr>
                <w:rFonts w:hint="default"/>
              </w:rPr>
              <w:t>CXCL8</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0.141</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0.156</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0.145</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0.319</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0.343</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0.382</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left="1005"/>
              <w:rPr>
                <w:rFonts w:hint="default"/>
              </w:rPr>
            </w:pPr>
            <w:r>
              <w:rPr>
                <w:rFonts w:hint="default"/>
              </w:rPr>
              <w:t>CXCR3</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0.446</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b/>
              </w:rPr>
            </w:pPr>
            <w:r>
              <w:rPr>
                <w:rFonts w:hint="default"/>
                <w:b/>
              </w:rPr>
              <w:t>0.279</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0.423</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0.187</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0.316</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0.537</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left="1010"/>
              <w:rPr>
                <w:rFonts w:hint="default"/>
              </w:rPr>
            </w:pPr>
            <w:r>
              <w:rPr>
                <w:rFonts w:hint="default"/>
              </w:rPr>
              <w:t>CXCL9</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0.505</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rPr>
            </w:pPr>
            <w:r>
              <w:rPr>
                <w:rFonts w:hint="default"/>
              </w:rPr>
              <w:t>0.024</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0.343</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0.318</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0.209</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0.394</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568"/>
              <w:jc w:val="right"/>
              <w:rPr>
                <w:rFonts w:hint="default"/>
              </w:rPr>
            </w:pPr>
            <w:r>
              <w:rPr>
                <w:rFonts w:hint="default"/>
              </w:rPr>
              <w:t>CXCL10</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0.466</w:t>
            </w:r>
          </w:p>
        </w:tc>
        <w:tc>
          <w:tcPr>
            <w:tcW w:w="1249" w:type="dxa"/>
            <w:tcBorders>
              <w:top w:val="nil"/>
              <w:left w:val="nil"/>
              <w:bottom w:val="nil"/>
              <w:right w:val="nil"/>
              <w:tl2br w:val="nil"/>
              <w:tr2bl w:val="nil"/>
            </w:tcBorders>
          </w:tcPr>
          <w:p>
            <w:pPr>
              <w:pStyle w:val="9"/>
              <w:kinsoku w:val="0"/>
              <w:overflowPunct w:val="0"/>
              <w:spacing w:line="230" w:lineRule="exact"/>
              <w:ind w:left="310" w:right="279"/>
              <w:jc w:val="center"/>
              <w:rPr>
                <w:rFonts w:hint="default"/>
              </w:rPr>
            </w:pPr>
            <w:r>
              <w:rPr>
                <w:rFonts w:hint="default"/>
              </w:rPr>
              <w:t>-0.044</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0.250</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0.213</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0.143</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0.247</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568"/>
              <w:jc w:val="right"/>
              <w:rPr>
                <w:rFonts w:hint="default"/>
              </w:rPr>
            </w:pPr>
            <w:r>
              <w:rPr>
                <w:rFonts w:hint="default"/>
              </w:rPr>
              <w:t>CXCL11</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0.496</w:t>
            </w:r>
          </w:p>
        </w:tc>
        <w:tc>
          <w:tcPr>
            <w:tcW w:w="1249" w:type="dxa"/>
            <w:tcBorders>
              <w:top w:val="nil"/>
              <w:left w:val="nil"/>
              <w:bottom w:val="nil"/>
              <w:right w:val="nil"/>
              <w:tl2br w:val="nil"/>
              <w:tr2bl w:val="nil"/>
            </w:tcBorders>
          </w:tcPr>
          <w:p>
            <w:pPr>
              <w:pStyle w:val="9"/>
              <w:kinsoku w:val="0"/>
              <w:overflowPunct w:val="0"/>
              <w:spacing w:line="230" w:lineRule="exact"/>
              <w:ind w:left="310" w:right="279"/>
              <w:jc w:val="center"/>
              <w:rPr>
                <w:rFonts w:hint="default"/>
              </w:rPr>
            </w:pPr>
            <w:r>
              <w:rPr>
                <w:rFonts w:hint="default"/>
              </w:rPr>
              <w:t>-0.057</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0.242</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0.265</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0.190</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0.315</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05"/>
              <w:rPr>
                <w:rFonts w:hint="default"/>
              </w:rPr>
            </w:pPr>
            <w:r>
              <w:rPr>
                <w:rFonts w:hint="default"/>
              </w:rPr>
              <w:t>CXCR4</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0.416</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0.328</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0.478</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0.400</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0.544</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0.649</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05"/>
              <w:rPr>
                <w:rFonts w:hint="default"/>
              </w:rPr>
            </w:pPr>
            <w:r>
              <w:rPr>
                <w:rFonts w:hint="default"/>
              </w:rPr>
              <w:t>CXCR7</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0.113</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rPr>
            </w:pPr>
            <w:r>
              <w:rPr>
                <w:rFonts w:hint="default"/>
              </w:rPr>
              <w:t>0.062</w:t>
            </w:r>
          </w:p>
        </w:tc>
        <w:tc>
          <w:tcPr>
            <w:tcW w:w="1191" w:type="dxa"/>
            <w:tcBorders>
              <w:top w:val="nil"/>
              <w:left w:val="nil"/>
              <w:bottom w:val="nil"/>
              <w:right w:val="nil"/>
              <w:tl2br w:val="nil"/>
              <w:tr2bl w:val="nil"/>
            </w:tcBorders>
          </w:tcPr>
          <w:p>
            <w:pPr>
              <w:pStyle w:val="9"/>
              <w:kinsoku w:val="0"/>
              <w:overflowPunct w:val="0"/>
              <w:spacing w:line="230" w:lineRule="exact"/>
              <w:ind w:left="293"/>
              <w:rPr>
                <w:rFonts w:hint="default"/>
              </w:rPr>
            </w:pPr>
            <w:r>
              <w:rPr>
                <w:rFonts w:hint="default"/>
              </w:rPr>
              <w:t>-0.015</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0.323</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0.208</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0.211</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568"/>
              <w:jc w:val="right"/>
              <w:rPr>
                <w:rFonts w:hint="default"/>
              </w:rPr>
            </w:pPr>
            <w:r>
              <w:rPr>
                <w:rFonts w:hint="default"/>
              </w:rPr>
              <w:t>CXCL12</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0.195</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0.282</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0.135</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0.182</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0.256</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0.315</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left="1005"/>
              <w:rPr>
                <w:rFonts w:hint="default"/>
              </w:rPr>
            </w:pPr>
            <w:r>
              <w:rPr>
                <w:rFonts w:hint="default"/>
              </w:rPr>
              <w:t>CXCR5</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0.286</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0.347</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0.435</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0.218</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0.252</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0.469</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right="568"/>
              <w:jc w:val="right"/>
              <w:rPr>
                <w:rFonts w:hint="default"/>
              </w:rPr>
            </w:pPr>
            <w:r>
              <w:rPr>
                <w:rFonts w:hint="default"/>
              </w:rPr>
              <w:t>CXCL13</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0.258</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rPr>
            </w:pPr>
            <w:r>
              <w:rPr>
                <w:rFonts w:hint="default"/>
              </w:rPr>
              <w:t>0.072</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0.252</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0.179</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0.115</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0.287</w:t>
            </w:r>
          </w:p>
        </w:tc>
      </w:tr>
      <w:tr>
        <w:tblPrEx>
          <w:tblCellMar>
            <w:top w:w="0" w:type="dxa"/>
            <w:left w:w="0" w:type="dxa"/>
            <w:bottom w:w="0" w:type="dxa"/>
            <w:right w:w="0" w:type="dxa"/>
          </w:tblCellMar>
        </w:tblPrEx>
        <w:trPr>
          <w:trHeight w:val="247" w:hRule="atLeast"/>
        </w:trPr>
        <w:tc>
          <w:tcPr>
            <w:tcW w:w="2397" w:type="dxa"/>
            <w:tcBorders>
              <w:top w:val="nil"/>
              <w:left w:val="nil"/>
              <w:bottom w:val="nil"/>
              <w:right w:val="nil"/>
              <w:tl2br w:val="nil"/>
              <w:tr2bl w:val="nil"/>
            </w:tcBorders>
          </w:tcPr>
          <w:p>
            <w:pPr>
              <w:pStyle w:val="9"/>
              <w:kinsoku w:val="0"/>
              <w:overflowPunct w:val="0"/>
              <w:spacing w:line="227" w:lineRule="exact"/>
              <w:ind w:left="1005"/>
              <w:rPr>
                <w:rFonts w:hint="default"/>
              </w:rPr>
            </w:pPr>
            <w:r>
              <w:rPr>
                <w:rFonts w:hint="default"/>
              </w:rPr>
              <w:t>CXCR6</w:t>
            </w:r>
          </w:p>
        </w:tc>
        <w:tc>
          <w:tcPr>
            <w:tcW w:w="1439" w:type="dxa"/>
            <w:tcBorders>
              <w:top w:val="nil"/>
              <w:left w:val="nil"/>
              <w:bottom w:val="nil"/>
              <w:right w:val="nil"/>
              <w:tl2br w:val="nil"/>
              <w:tr2bl w:val="nil"/>
            </w:tcBorders>
          </w:tcPr>
          <w:p>
            <w:pPr>
              <w:pStyle w:val="9"/>
              <w:kinsoku w:val="0"/>
              <w:overflowPunct w:val="0"/>
              <w:spacing w:line="227" w:lineRule="exact"/>
              <w:ind w:right="327"/>
              <w:jc w:val="right"/>
              <w:rPr>
                <w:rFonts w:hint="default"/>
                <w:b/>
              </w:rPr>
            </w:pPr>
            <w:r>
              <w:rPr>
                <w:rFonts w:hint="default"/>
                <w:b/>
              </w:rPr>
              <w:t>0.572</w:t>
            </w:r>
          </w:p>
        </w:tc>
        <w:tc>
          <w:tcPr>
            <w:tcW w:w="1249" w:type="dxa"/>
            <w:tcBorders>
              <w:top w:val="nil"/>
              <w:left w:val="nil"/>
              <w:bottom w:val="nil"/>
              <w:right w:val="nil"/>
              <w:tl2br w:val="nil"/>
              <w:tr2bl w:val="nil"/>
            </w:tcBorders>
          </w:tcPr>
          <w:p>
            <w:pPr>
              <w:pStyle w:val="9"/>
              <w:kinsoku w:val="0"/>
              <w:overflowPunct w:val="0"/>
              <w:spacing w:line="227" w:lineRule="exact"/>
              <w:ind w:left="305" w:right="279"/>
              <w:jc w:val="center"/>
              <w:rPr>
                <w:rFonts w:hint="default"/>
                <w:b/>
              </w:rPr>
            </w:pPr>
            <w:r>
              <w:rPr>
                <w:rFonts w:hint="default"/>
                <w:b/>
              </w:rPr>
              <w:t>0.190</w:t>
            </w:r>
          </w:p>
        </w:tc>
        <w:tc>
          <w:tcPr>
            <w:tcW w:w="1191" w:type="dxa"/>
            <w:tcBorders>
              <w:top w:val="nil"/>
              <w:left w:val="nil"/>
              <w:bottom w:val="nil"/>
              <w:right w:val="nil"/>
              <w:tl2br w:val="nil"/>
              <w:tr2bl w:val="nil"/>
            </w:tcBorders>
          </w:tcPr>
          <w:p>
            <w:pPr>
              <w:pStyle w:val="9"/>
              <w:kinsoku w:val="0"/>
              <w:overflowPunct w:val="0"/>
              <w:spacing w:line="227" w:lineRule="exact"/>
              <w:ind w:left="327"/>
              <w:rPr>
                <w:rFonts w:hint="default"/>
                <w:b/>
              </w:rPr>
            </w:pPr>
            <w:r>
              <w:rPr>
                <w:rFonts w:hint="default"/>
                <w:b/>
              </w:rPr>
              <w:t>0.428</w:t>
            </w:r>
          </w:p>
        </w:tc>
        <w:tc>
          <w:tcPr>
            <w:tcW w:w="1145" w:type="dxa"/>
            <w:tcBorders>
              <w:top w:val="nil"/>
              <w:left w:val="nil"/>
              <w:bottom w:val="nil"/>
              <w:right w:val="nil"/>
              <w:tl2br w:val="nil"/>
              <w:tr2bl w:val="nil"/>
            </w:tcBorders>
          </w:tcPr>
          <w:p>
            <w:pPr>
              <w:pStyle w:val="9"/>
              <w:kinsoku w:val="0"/>
              <w:overflowPunct w:val="0"/>
              <w:spacing w:line="227" w:lineRule="exact"/>
              <w:ind w:left="132" w:right="233"/>
              <w:jc w:val="center"/>
              <w:rPr>
                <w:rFonts w:hint="default"/>
                <w:b/>
              </w:rPr>
            </w:pPr>
            <w:r>
              <w:rPr>
                <w:rFonts w:hint="default"/>
                <w:b/>
              </w:rPr>
              <w:t>0.208</w:t>
            </w:r>
          </w:p>
        </w:tc>
        <w:tc>
          <w:tcPr>
            <w:tcW w:w="1318" w:type="dxa"/>
            <w:tcBorders>
              <w:top w:val="nil"/>
              <w:left w:val="nil"/>
              <w:bottom w:val="nil"/>
              <w:right w:val="nil"/>
              <w:tl2br w:val="nil"/>
              <w:tr2bl w:val="nil"/>
            </w:tcBorders>
          </w:tcPr>
          <w:p>
            <w:pPr>
              <w:pStyle w:val="9"/>
              <w:kinsoku w:val="0"/>
              <w:overflowPunct w:val="0"/>
              <w:spacing w:line="227" w:lineRule="exact"/>
              <w:ind w:left="221" w:right="308"/>
              <w:jc w:val="center"/>
              <w:rPr>
                <w:rFonts w:hint="default"/>
                <w:b/>
              </w:rPr>
            </w:pPr>
            <w:r>
              <w:rPr>
                <w:rFonts w:hint="default"/>
                <w:b/>
              </w:rPr>
              <w:t>0.332</w:t>
            </w:r>
          </w:p>
        </w:tc>
        <w:tc>
          <w:tcPr>
            <w:tcW w:w="1275" w:type="dxa"/>
            <w:tcBorders>
              <w:top w:val="nil"/>
              <w:left w:val="nil"/>
              <w:bottom w:val="nil"/>
              <w:right w:val="nil"/>
              <w:tl2br w:val="nil"/>
              <w:tr2bl w:val="nil"/>
            </w:tcBorders>
          </w:tcPr>
          <w:p>
            <w:pPr>
              <w:pStyle w:val="9"/>
              <w:kinsoku w:val="0"/>
              <w:overflowPunct w:val="0"/>
              <w:spacing w:line="227" w:lineRule="exact"/>
              <w:ind w:left="354"/>
              <w:rPr>
                <w:rFonts w:hint="default"/>
                <w:b/>
              </w:rPr>
            </w:pPr>
            <w:r>
              <w:rPr>
                <w:rFonts w:hint="default"/>
                <w:b/>
              </w:rPr>
              <w:t>0.530</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568"/>
              <w:jc w:val="right"/>
              <w:rPr>
                <w:rFonts w:hint="default"/>
              </w:rPr>
            </w:pPr>
            <w:r>
              <w:rPr>
                <w:rFonts w:hint="default"/>
              </w:rPr>
              <w:t>CXCL16</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0.107</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0.282</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0.348</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rPr>
            </w:pPr>
            <w:r>
              <w:rPr>
                <w:rFonts w:hint="default"/>
              </w:rPr>
              <w:t>0.099</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0.274</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0.306</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04"/>
              <w:jc w:val="right"/>
              <w:rPr>
                <w:rFonts w:hint="default"/>
              </w:rPr>
            </w:pPr>
            <w:r>
              <w:rPr>
                <w:rFonts w:hint="default"/>
              </w:rPr>
              <w:t>XCR1</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0.314</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0.156</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0.186</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0.232</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0.214</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0.276</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10"/>
              <w:jc w:val="right"/>
              <w:rPr>
                <w:rFonts w:hint="default"/>
              </w:rPr>
            </w:pPr>
            <w:r>
              <w:rPr>
                <w:rFonts w:hint="default"/>
              </w:rPr>
              <w:t>XCL1</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0.294</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0.157</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0.260</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0.130</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0.255</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0.429</w:t>
            </w:r>
          </w:p>
        </w:tc>
      </w:tr>
      <w:tr>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710"/>
              <w:jc w:val="right"/>
              <w:rPr>
                <w:rFonts w:hint="default"/>
              </w:rPr>
            </w:pPr>
            <w:r>
              <w:rPr>
                <w:rFonts w:hint="default"/>
              </w:rPr>
              <w:t>XCL2</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0.395</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rPr>
            </w:pPr>
            <w:r>
              <w:rPr>
                <w:rFonts w:hint="default"/>
              </w:rPr>
              <w:t>0.091</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0.310</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rPr>
            </w:pPr>
            <w:r>
              <w:rPr>
                <w:rFonts w:hint="default"/>
              </w:rPr>
              <w:t>0.097</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0.225</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0.427</w:t>
            </w:r>
          </w:p>
        </w:tc>
      </w:tr>
      <w:tr>
        <w:tblPrEx>
          <w:tblCellMar>
            <w:top w:w="0" w:type="dxa"/>
            <w:left w:w="0" w:type="dxa"/>
            <w:bottom w:w="0" w:type="dxa"/>
            <w:right w:w="0" w:type="dxa"/>
          </w:tblCellMar>
        </w:tblPrEx>
        <w:trPr>
          <w:trHeight w:val="249" w:hRule="atLeast"/>
        </w:trPr>
        <w:tc>
          <w:tcPr>
            <w:tcW w:w="2397" w:type="dxa"/>
            <w:tcBorders>
              <w:top w:val="nil"/>
              <w:left w:val="nil"/>
              <w:bottom w:val="nil"/>
              <w:right w:val="nil"/>
              <w:tl2br w:val="nil"/>
              <w:tr2bl w:val="nil"/>
            </w:tcBorders>
          </w:tcPr>
          <w:p>
            <w:pPr>
              <w:pStyle w:val="9"/>
              <w:kinsoku w:val="0"/>
              <w:overflowPunct w:val="0"/>
              <w:spacing w:line="230" w:lineRule="exact"/>
              <w:ind w:right="565"/>
              <w:jc w:val="right"/>
              <w:rPr>
                <w:rFonts w:hint="default"/>
              </w:rPr>
            </w:pPr>
            <w:r>
              <w:rPr>
                <w:rFonts w:hint="default"/>
              </w:rPr>
              <w:t>CX3CR1</w:t>
            </w:r>
          </w:p>
        </w:tc>
        <w:tc>
          <w:tcPr>
            <w:tcW w:w="1439" w:type="dxa"/>
            <w:tcBorders>
              <w:top w:val="nil"/>
              <w:left w:val="nil"/>
              <w:bottom w:val="nil"/>
              <w:right w:val="nil"/>
              <w:tl2br w:val="nil"/>
              <w:tr2bl w:val="nil"/>
            </w:tcBorders>
          </w:tcPr>
          <w:p>
            <w:pPr>
              <w:pStyle w:val="9"/>
              <w:kinsoku w:val="0"/>
              <w:overflowPunct w:val="0"/>
              <w:spacing w:line="230" w:lineRule="exact"/>
              <w:ind w:right="327"/>
              <w:jc w:val="right"/>
              <w:rPr>
                <w:rFonts w:hint="default"/>
                <w:b/>
              </w:rPr>
            </w:pPr>
            <w:r>
              <w:rPr>
                <w:rFonts w:hint="default"/>
                <w:b/>
              </w:rPr>
              <w:t>0.282</w:t>
            </w:r>
          </w:p>
        </w:tc>
        <w:tc>
          <w:tcPr>
            <w:tcW w:w="1249" w:type="dxa"/>
            <w:tcBorders>
              <w:top w:val="nil"/>
              <w:left w:val="nil"/>
              <w:bottom w:val="nil"/>
              <w:right w:val="nil"/>
              <w:tl2br w:val="nil"/>
              <w:tr2bl w:val="nil"/>
            </w:tcBorders>
          </w:tcPr>
          <w:p>
            <w:pPr>
              <w:pStyle w:val="9"/>
              <w:kinsoku w:val="0"/>
              <w:overflowPunct w:val="0"/>
              <w:spacing w:line="230" w:lineRule="exact"/>
              <w:ind w:left="305" w:right="279"/>
              <w:jc w:val="center"/>
              <w:rPr>
                <w:rFonts w:hint="default"/>
                <w:b/>
              </w:rPr>
            </w:pPr>
            <w:r>
              <w:rPr>
                <w:rFonts w:hint="default"/>
                <w:b/>
              </w:rPr>
              <w:t>0.220</w:t>
            </w:r>
          </w:p>
        </w:tc>
        <w:tc>
          <w:tcPr>
            <w:tcW w:w="1191" w:type="dxa"/>
            <w:tcBorders>
              <w:top w:val="nil"/>
              <w:left w:val="nil"/>
              <w:bottom w:val="nil"/>
              <w:right w:val="nil"/>
              <w:tl2br w:val="nil"/>
              <w:tr2bl w:val="nil"/>
            </w:tcBorders>
          </w:tcPr>
          <w:p>
            <w:pPr>
              <w:pStyle w:val="9"/>
              <w:kinsoku w:val="0"/>
              <w:overflowPunct w:val="0"/>
              <w:spacing w:line="230" w:lineRule="exact"/>
              <w:ind w:left="327"/>
              <w:rPr>
                <w:rFonts w:hint="default"/>
                <w:b/>
              </w:rPr>
            </w:pPr>
            <w:r>
              <w:rPr>
                <w:rFonts w:hint="default"/>
                <w:b/>
              </w:rPr>
              <w:t>0.190</w:t>
            </w:r>
          </w:p>
        </w:tc>
        <w:tc>
          <w:tcPr>
            <w:tcW w:w="1145" w:type="dxa"/>
            <w:tcBorders>
              <w:top w:val="nil"/>
              <w:left w:val="nil"/>
              <w:bottom w:val="nil"/>
              <w:right w:val="nil"/>
              <w:tl2br w:val="nil"/>
              <w:tr2bl w:val="nil"/>
            </w:tcBorders>
          </w:tcPr>
          <w:p>
            <w:pPr>
              <w:pStyle w:val="9"/>
              <w:kinsoku w:val="0"/>
              <w:overflowPunct w:val="0"/>
              <w:spacing w:line="230" w:lineRule="exact"/>
              <w:ind w:left="132" w:right="233"/>
              <w:jc w:val="center"/>
              <w:rPr>
                <w:rFonts w:hint="default"/>
                <w:b/>
              </w:rPr>
            </w:pPr>
            <w:r>
              <w:rPr>
                <w:rFonts w:hint="default"/>
                <w:b/>
              </w:rPr>
              <w:t>0.290</w:t>
            </w:r>
          </w:p>
        </w:tc>
        <w:tc>
          <w:tcPr>
            <w:tcW w:w="1318" w:type="dxa"/>
            <w:tcBorders>
              <w:top w:val="nil"/>
              <w:left w:val="nil"/>
              <w:bottom w:val="nil"/>
              <w:right w:val="nil"/>
              <w:tl2br w:val="nil"/>
              <w:tr2bl w:val="nil"/>
            </w:tcBorders>
          </w:tcPr>
          <w:p>
            <w:pPr>
              <w:pStyle w:val="9"/>
              <w:kinsoku w:val="0"/>
              <w:overflowPunct w:val="0"/>
              <w:spacing w:line="230" w:lineRule="exact"/>
              <w:ind w:left="221" w:right="308"/>
              <w:jc w:val="center"/>
              <w:rPr>
                <w:rFonts w:hint="default"/>
                <w:b/>
              </w:rPr>
            </w:pPr>
            <w:r>
              <w:rPr>
                <w:rFonts w:hint="default"/>
                <w:b/>
              </w:rPr>
              <w:t>0.336</w:t>
            </w:r>
          </w:p>
        </w:tc>
        <w:tc>
          <w:tcPr>
            <w:tcW w:w="1275" w:type="dxa"/>
            <w:tcBorders>
              <w:top w:val="nil"/>
              <w:left w:val="nil"/>
              <w:bottom w:val="nil"/>
              <w:right w:val="nil"/>
              <w:tl2br w:val="nil"/>
              <w:tr2bl w:val="nil"/>
            </w:tcBorders>
          </w:tcPr>
          <w:p>
            <w:pPr>
              <w:pStyle w:val="9"/>
              <w:kinsoku w:val="0"/>
              <w:overflowPunct w:val="0"/>
              <w:spacing w:line="230" w:lineRule="exact"/>
              <w:ind w:left="354"/>
              <w:rPr>
                <w:rFonts w:hint="default"/>
                <w:b/>
              </w:rPr>
            </w:pPr>
            <w:r>
              <w:rPr>
                <w:rFonts w:hint="default"/>
                <w:b/>
              </w:rPr>
              <w:t>0.377</w:t>
            </w:r>
          </w:p>
        </w:tc>
      </w:tr>
      <w:tr>
        <w:tblPrEx>
          <w:tblCellMar>
            <w:top w:w="0" w:type="dxa"/>
            <w:left w:w="0" w:type="dxa"/>
            <w:bottom w:w="0" w:type="dxa"/>
            <w:right w:w="0" w:type="dxa"/>
          </w:tblCellMar>
        </w:tblPrEx>
        <w:trPr>
          <w:trHeight w:val="270" w:hRule="atLeast"/>
        </w:trPr>
        <w:tc>
          <w:tcPr>
            <w:tcW w:w="2397" w:type="dxa"/>
            <w:tcBorders>
              <w:top w:val="nil"/>
              <w:left w:val="nil"/>
              <w:bottom w:val="single" w:color="000000" w:sz="8" w:space="0"/>
              <w:right w:val="nil"/>
              <w:tl2br w:val="nil"/>
              <w:tr2bl w:val="nil"/>
            </w:tcBorders>
          </w:tcPr>
          <w:p>
            <w:pPr>
              <w:pStyle w:val="9"/>
              <w:kinsoku w:val="0"/>
              <w:overflowPunct w:val="0"/>
              <w:spacing w:line="250" w:lineRule="exact"/>
              <w:ind w:right="568"/>
              <w:jc w:val="right"/>
              <w:rPr>
                <w:rFonts w:hint="default"/>
              </w:rPr>
            </w:pPr>
            <w:r>
              <w:rPr>
                <w:rFonts w:hint="default"/>
              </w:rPr>
              <w:t>CX3CL1</w:t>
            </w:r>
          </w:p>
        </w:tc>
        <w:tc>
          <w:tcPr>
            <w:tcW w:w="1439" w:type="dxa"/>
            <w:tcBorders>
              <w:top w:val="nil"/>
              <w:left w:val="nil"/>
              <w:bottom w:val="single" w:color="000000" w:sz="8" w:space="0"/>
              <w:right w:val="nil"/>
              <w:tl2br w:val="nil"/>
              <w:tr2bl w:val="nil"/>
            </w:tcBorders>
          </w:tcPr>
          <w:p>
            <w:pPr>
              <w:pStyle w:val="9"/>
              <w:kinsoku w:val="0"/>
              <w:overflowPunct w:val="0"/>
              <w:spacing w:line="250" w:lineRule="exact"/>
              <w:ind w:right="327"/>
              <w:jc w:val="right"/>
              <w:rPr>
                <w:rFonts w:hint="default"/>
                <w:b/>
              </w:rPr>
            </w:pPr>
            <w:r>
              <w:rPr>
                <w:rFonts w:hint="default"/>
                <w:b/>
              </w:rPr>
              <w:t>0.215</w:t>
            </w:r>
          </w:p>
        </w:tc>
        <w:tc>
          <w:tcPr>
            <w:tcW w:w="1249" w:type="dxa"/>
            <w:tcBorders>
              <w:top w:val="nil"/>
              <w:left w:val="nil"/>
              <w:bottom w:val="single" w:color="000000" w:sz="8" w:space="0"/>
              <w:right w:val="nil"/>
              <w:tl2br w:val="nil"/>
              <w:tr2bl w:val="nil"/>
            </w:tcBorders>
          </w:tcPr>
          <w:p>
            <w:pPr>
              <w:pStyle w:val="9"/>
              <w:kinsoku w:val="0"/>
              <w:overflowPunct w:val="0"/>
              <w:spacing w:line="250" w:lineRule="exact"/>
              <w:ind w:left="305" w:right="279"/>
              <w:jc w:val="center"/>
              <w:rPr>
                <w:rFonts w:hint="default"/>
                <w:b/>
              </w:rPr>
            </w:pPr>
            <w:r>
              <w:rPr>
                <w:rFonts w:hint="default"/>
                <w:b/>
              </w:rPr>
              <w:t>0.223</w:t>
            </w:r>
          </w:p>
        </w:tc>
        <w:tc>
          <w:tcPr>
            <w:tcW w:w="1191" w:type="dxa"/>
            <w:tcBorders>
              <w:top w:val="nil"/>
              <w:left w:val="nil"/>
              <w:bottom w:val="single" w:color="000000" w:sz="8" w:space="0"/>
              <w:right w:val="nil"/>
              <w:tl2br w:val="nil"/>
              <w:tr2bl w:val="nil"/>
            </w:tcBorders>
          </w:tcPr>
          <w:p>
            <w:pPr>
              <w:pStyle w:val="9"/>
              <w:kinsoku w:val="0"/>
              <w:overflowPunct w:val="0"/>
              <w:spacing w:line="250" w:lineRule="exact"/>
              <w:ind w:left="327"/>
              <w:rPr>
                <w:rFonts w:hint="default"/>
                <w:b/>
              </w:rPr>
            </w:pPr>
            <w:r>
              <w:rPr>
                <w:rFonts w:hint="default"/>
                <w:b/>
              </w:rPr>
              <w:t>0.244</w:t>
            </w:r>
          </w:p>
        </w:tc>
        <w:tc>
          <w:tcPr>
            <w:tcW w:w="1145" w:type="dxa"/>
            <w:tcBorders>
              <w:top w:val="nil"/>
              <w:left w:val="nil"/>
              <w:bottom w:val="single" w:color="000000" w:sz="8" w:space="0"/>
              <w:right w:val="nil"/>
              <w:tl2br w:val="nil"/>
              <w:tr2bl w:val="nil"/>
            </w:tcBorders>
          </w:tcPr>
          <w:p>
            <w:pPr>
              <w:pStyle w:val="9"/>
              <w:kinsoku w:val="0"/>
              <w:overflowPunct w:val="0"/>
              <w:spacing w:line="250" w:lineRule="exact"/>
              <w:ind w:left="132" w:right="233"/>
              <w:jc w:val="center"/>
              <w:rPr>
                <w:rFonts w:hint="default"/>
                <w:b/>
              </w:rPr>
            </w:pPr>
            <w:r>
              <w:rPr>
                <w:rFonts w:hint="default"/>
                <w:b/>
              </w:rPr>
              <w:t>0.133</w:t>
            </w:r>
          </w:p>
        </w:tc>
        <w:tc>
          <w:tcPr>
            <w:tcW w:w="1318" w:type="dxa"/>
            <w:tcBorders>
              <w:top w:val="nil"/>
              <w:left w:val="nil"/>
              <w:bottom w:val="single" w:color="000000" w:sz="8" w:space="0"/>
              <w:right w:val="nil"/>
              <w:tl2br w:val="nil"/>
              <w:tr2bl w:val="nil"/>
            </w:tcBorders>
          </w:tcPr>
          <w:p>
            <w:pPr>
              <w:pStyle w:val="9"/>
              <w:kinsoku w:val="0"/>
              <w:overflowPunct w:val="0"/>
              <w:spacing w:line="250" w:lineRule="exact"/>
              <w:ind w:left="221" w:right="308"/>
              <w:jc w:val="center"/>
              <w:rPr>
                <w:rFonts w:hint="default"/>
                <w:b/>
              </w:rPr>
            </w:pPr>
            <w:r>
              <w:rPr>
                <w:rFonts w:hint="default"/>
                <w:b/>
              </w:rPr>
              <w:t>0.254</w:t>
            </w:r>
          </w:p>
        </w:tc>
        <w:tc>
          <w:tcPr>
            <w:tcW w:w="1275" w:type="dxa"/>
            <w:tcBorders>
              <w:top w:val="nil"/>
              <w:left w:val="nil"/>
              <w:bottom w:val="single" w:color="000000" w:sz="8" w:space="0"/>
              <w:right w:val="nil"/>
              <w:tl2br w:val="nil"/>
              <w:tr2bl w:val="nil"/>
            </w:tcBorders>
          </w:tcPr>
          <w:p>
            <w:pPr>
              <w:pStyle w:val="9"/>
              <w:kinsoku w:val="0"/>
              <w:overflowPunct w:val="0"/>
              <w:spacing w:line="250" w:lineRule="exact"/>
              <w:ind w:left="354"/>
              <w:rPr>
                <w:rFonts w:hint="default"/>
                <w:b/>
              </w:rPr>
            </w:pPr>
            <w:r>
              <w:rPr>
                <w:rFonts w:hint="default"/>
                <w:b/>
              </w:rPr>
              <w:t>0.360</w:t>
            </w:r>
          </w:p>
        </w:tc>
      </w:tr>
    </w:tbl>
    <w:p>
      <w:pPr>
        <w:pStyle w:val="3"/>
        <w:kinsoku w:val="0"/>
        <w:overflowPunct w:val="0"/>
        <w:spacing w:line="237" w:lineRule="auto"/>
        <w:ind w:left="119" w:right="761"/>
        <w:rPr>
          <w:rFonts w:hint="default"/>
        </w:rPr>
      </w:pPr>
      <w:r>
        <w:rPr>
          <w:rFonts w:hint="default"/>
        </w:rPr>
        <w:t xml:space="preserve">The bold text means positive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&gt; 0), the symbol # means negative correlation (Spearman’s </w:t>
      </w:r>
      <w:r>
        <w:rPr>
          <w:rFonts w:hint="default"/>
          <w:i/>
        </w:rPr>
        <w:t xml:space="preserve">p </w:t>
      </w:r>
      <w:r>
        <w:rPr>
          <w:rFonts w:hint="default"/>
        </w:rPr>
        <w:t xml:space="preserve">&lt; 0.05, </w:t>
      </w:r>
      <w:r>
        <w:rPr>
          <w:rFonts w:hint="default"/>
          <w:i/>
        </w:rPr>
        <w:t xml:space="preserve">p </w:t>
      </w:r>
      <w:r>
        <w:rPr>
          <w:rFonts w:hint="default"/>
        </w:rPr>
        <w:t xml:space="preserve">&lt; 0), the others mean not significant (Spearman’s </w:t>
      </w:r>
      <w:r>
        <w:rPr>
          <w:rFonts w:hint="default"/>
          <w:i/>
        </w:rPr>
        <w:t xml:space="preserve">p </w:t>
      </w:r>
      <w:r>
        <w:rPr>
          <w:rFonts w:hint="default"/>
        </w:rPr>
        <w:t>&gt; 0.05).</w:t>
      </w:r>
    </w:p>
    <w:sectPr>
      <w:type w:val="continuous"/>
      <w:pgSz w:w="11910" w:h="16840"/>
      <w:pgMar w:top="1480" w:right="900" w:bottom="280" w:left="140" w:header="720" w:footer="720" w:gutter="0"/>
      <w:cols w:equalWidth="0" w:num="1">
        <w:col w:w="1087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肖腾 [2]">
    <w15:presenceInfo w15:providerId="WPS Office" w15:userId="2887504561"/>
  </w15:person>
  <w15:person w15:author="肖腾">
    <w15:presenceInfo w15:providerId="None" w15:userId="肖腾"/>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EwYWU1NmQ2YWIwYTVlOGY1YjcwMzk3YTE2MTdjNTkifQ=="/>
  </w:docVars>
  <w:rsids>
    <w:rsidRoot w:val="00172A27"/>
    <w:rsid w:val="00172A27"/>
    <w:rsid w:val="00250FD1"/>
    <w:rsid w:val="00BA0CC8"/>
    <w:rsid w:val="00BE7C61"/>
    <w:rsid w:val="12700B70"/>
    <w:rsid w:val="1C93463B"/>
    <w:rsid w:val="246A3183"/>
    <w:rsid w:val="323112C7"/>
    <w:rsid w:val="417F38C7"/>
    <w:rsid w:val="4BAB3A41"/>
    <w:rsid w:val="5AE50705"/>
    <w:rsid w:val="5C8C51C9"/>
    <w:rsid w:val="7BA00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1" w:semiHidden="0" w:name="Normal"/>
    <w:lsdException w:qFormat="1"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qFormat="1" w:uiPriority="99" w:name="index heading"/>
    <w:lsdException w:qFormat="1" w:uiPriority="35"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iPriority="10" w:name="Title"/>
    <w:lsdException w:qFormat="1" w:uiPriority="99" w:name="Closing"/>
    <w:lsdException w:qFormat="1" w:uiPriority="99" w:name="Signature"/>
    <w:lsdException w:qFormat="1" w:uiPriority="1" w:name="Default Paragraph Font"/>
    <w:lsdException w:qFormat="1" w:uiPriority="1" w:semiHidden="0"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nhideWhenUsed="0" w:uiPriority="11"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qFormat="1" w:uiPriority="99" w:name="E-mail Signature"/>
    <w:lsdException w:qFormat="1" w:uiPriority="99"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1"/>
    <w:pPr>
      <w:widowControl w:val="0"/>
      <w:autoSpaceDE w:val="0"/>
      <w:autoSpaceDN w:val="0"/>
      <w:adjustRightInd w:val="0"/>
    </w:pPr>
    <w:rPr>
      <w:rFonts w:hint="eastAsia" w:ascii="Times New Roman" w:hAnsi="Times New Roman" w:eastAsia="等线" w:cs="Times New Roman"/>
      <w:sz w:val="22"/>
      <w:szCs w:val="22"/>
      <w:lang w:val="en-US" w:eastAsia="zh-CN" w:bidi="ar-SA"/>
    </w:rPr>
  </w:style>
  <w:style w:type="paragraph" w:styleId="2">
    <w:name w:val="heading 1"/>
    <w:basedOn w:val="1"/>
    <w:next w:val="1"/>
    <w:link w:val="11"/>
    <w:unhideWhenUsed/>
    <w:qFormat/>
    <w:uiPriority w:val="1"/>
    <w:pPr>
      <w:ind w:left="900"/>
      <w:outlineLvl w:val="0"/>
    </w:pPr>
    <w:rPr>
      <w:b/>
      <w:sz w:val="24"/>
      <w:szCs w:val="24"/>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ody Text"/>
    <w:basedOn w:val="1"/>
    <w:link w:val="12"/>
    <w:unhideWhenUsed/>
    <w:qFormat/>
    <w:uiPriority w:val="1"/>
    <w:rPr>
      <w:sz w:val="24"/>
      <w:szCs w:val="24"/>
    </w:rPr>
  </w:style>
  <w:style w:type="paragraph" w:styleId="4">
    <w:name w:val="footer"/>
    <w:basedOn w:val="1"/>
    <w:link w:val="14"/>
    <w:unhideWhenUsed/>
    <w:qFormat/>
    <w:uiPriority w:val="99"/>
    <w:pPr>
      <w:tabs>
        <w:tab w:val="center" w:pos="4153"/>
        <w:tab w:val="right" w:pos="8306"/>
      </w:tabs>
      <w:snapToGrid w:val="0"/>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Paragraph"/>
    <w:basedOn w:val="1"/>
    <w:unhideWhenUsed/>
    <w:qFormat/>
    <w:uiPriority w:val="1"/>
    <w:rPr>
      <w:sz w:val="24"/>
      <w:szCs w:val="24"/>
    </w:rPr>
  </w:style>
  <w:style w:type="paragraph" w:customStyle="1" w:styleId="9">
    <w:name w:val="Table Paragraph"/>
    <w:basedOn w:val="1"/>
    <w:unhideWhenUsed/>
    <w:qFormat/>
    <w:uiPriority w:val="1"/>
    <w:rPr>
      <w:sz w:val="24"/>
      <w:szCs w:val="24"/>
    </w:rPr>
  </w:style>
  <w:style w:type="paragraph" w:customStyle="1" w:styleId="10">
    <w:name w:val="修订1"/>
    <w:hidden/>
    <w:unhideWhenUsed/>
    <w:qFormat/>
    <w:uiPriority w:val="99"/>
    <w:rPr>
      <w:rFonts w:hint="eastAsia" w:ascii="Times New Roman" w:hAnsi="Times New Roman" w:eastAsia="等线" w:cs="Times New Roman"/>
      <w:sz w:val="22"/>
      <w:szCs w:val="22"/>
      <w:lang w:val="en-US" w:eastAsia="zh-CN" w:bidi="ar-SA"/>
    </w:rPr>
  </w:style>
  <w:style w:type="character" w:customStyle="1" w:styleId="11">
    <w:name w:val="标题 1 字符"/>
    <w:basedOn w:val="7"/>
    <w:link w:val="2"/>
    <w:unhideWhenUsed/>
    <w:qFormat/>
    <w:locked/>
    <w:uiPriority w:val="9"/>
    <w:rPr>
      <w:rFonts w:hint="default" w:ascii="Times New Roman" w:cs="Times New Roman"/>
      <w:b/>
      <w:kern w:val="44"/>
      <w:sz w:val="44"/>
      <w:szCs w:val="44"/>
    </w:rPr>
  </w:style>
  <w:style w:type="character" w:customStyle="1" w:styleId="12">
    <w:name w:val="正文文本 字符"/>
    <w:basedOn w:val="7"/>
    <w:link w:val="3"/>
    <w:unhideWhenUsed/>
    <w:qFormat/>
    <w:locked/>
    <w:uiPriority w:val="99"/>
    <w:rPr>
      <w:rFonts w:hint="default" w:ascii="Times New Roman" w:cs="Times New Roman"/>
      <w:sz w:val="22"/>
      <w:szCs w:val="24"/>
    </w:rPr>
  </w:style>
  <w:style w:type="character" w:customStyle="1" w:styleId="13">
    <w:name w:val="页眉 字符"/>
    <w:basedOn w:val="7"/>
    <w:link w:val="5"/>
    <w:unhideWhenUsed/>
    <w:qFormat/>
    <w:locked/>
    <w:uiPriority w:val="99"/>
    <w:rPr>
      <w:rFonts w:hint="default" w:ascii="Times New Roman" w:cs="Times New Roman"/>
      <w:sz w:val="18"/>
      <w:szCs w:val="18"/>
    </w:rPr>
  </w:style>
  <w:style w:type="character" w:customStyle="1" w:styleId="14">
    <w:name w:val="页脚 字符"/>
    <w:basedOn w:val="7"/>
    <w:link w:val="4"/>
    <w:unhideWhenUsed/>
    <w:qFormat/>
    <w:locked/>
    <w:uiPriority w:val="99"/>
    <w:rPr>
      <w:rFonts w:hint="default" w:ascii="Times New Roman" w:cs="Times New Roman"/>
      <w:sz w:val="18"/>
      <w:szCs w:val="18"/>
    </w:rPr>
  </w:style>
  <w:style w:type="paragraph" w:customStyle="1" w:styleId="15">
    <w:name w:val="Revision"/>
    <w:hidden/>
    <w:semiHidden/>
    <w:qFormat/>
    <w:uiPriority w:val="99"/>
    <w:rPr>
      <w:rFonts w:hint="eastAsia" w:ascii="Times New Roman" w:hAnsi="Times New Roman" w:eastAsia="等线"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3599</Words>
  <Characters>21185</Characters>
  <Lines>179</Lines>
  <Paragraphs>50</Paragraphs>
  <TotalTime>5</TotalTime>
  <ScaleCrop>false</ScaleCrop>
  <LinksUpToDate>false</LinksUpToDate>
  <CharactersWithSpaces>22974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2022-10-27T04:59:00Z</dcterms:created>
  <dc:creator>win10</dc:creator>
  <cp:lastModifiedBy>肖腾</cp:lastModifiedBy>
  <dcterms:modified xsi:type="dcterms:W3CDTF">2022-11-14T23:40:38Z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DB517C630C334B75B5E654BD6DDEE6BD</vt:lpwstr>
  </property>
</Properties>
</file>