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757" w:leftChars="-512" w:right="-1772" w:rightChars="-844" w:hanging="318" w:hangingChars="132"/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-255905</wp:posOffset>
            </wp:positionH>
            <wp:positionV relativeFrom="paragraph">
              <wp:posOffset>128905</wp:posOffset>
            </wp:positionV>
            <wp:extent cx="5755640" cy="1783080"/>
            <wp:effectExtent l="0" t="0" r="0" b="0"/>
            <wp:wrapNone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rcRect b="61146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right="-1772" w:rightChars="-844"/>
        <w:rPr>
          <w:rFonts w:ascii="Times New Roman" w:hAnsi="Times New Roman" w:cs="Times New Roman"/>
          <w:b/>
          <w:bCs/>
          <w:sz w:val="24"/>
        </w:rPr>
      </w:pPr>
    </w:p>
    <w:p>
      <w:pPr>
        <w:ind w:right="-1772" w:rightChars="-844"/>
        <w:rPr>
          <w:rFonts w:ascii="Times New Roman" w:hAnsi="Times New Roman" w:cs="Times New Roman"/>
          <w:b/>
          <w:bCs/>
          <w:sz w:val="24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val="en-US" w:eastAsia="zh-CN"/>
        </w:rPr>
      </w:pPr>
      <w:r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  <w:t xml:space="preserve">Fig. </w:t>
      </w:r>
      <w:r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val="en-US" w:eastAsia="zh-CN"/>
        </w:rPr>
        <w:t>S1</w:t>
      </w:r>
      <w:r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  <w:t>:</w:t>
      </w:r>
      <w:r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  <w:t xml:space="preserve"> </w:t>
      </w:r>
      <w:r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val="en-US" w:eastAsia="zh-CN"/>
        </w:rPr>
        <w:t>The prediction of</w:t>
      </w:r>
      <w:r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  <w:t xml:space="preserve"> protein-coding potential of lncRNA DHRS4-AS1</w:t>
      </w:r>
      <w:r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val="en-US" w:eastAsia="zh-CN"/>
        </w:rPr>
        <w:t>.</w:t>
      </w:r>
    </w:p>
    <w:p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hint="eastAsia"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</w:rPr>
        <w:t xml:space="preserve">CPAT analyses of the protein-coding potential of DHRS4-AS1. </w:t>
      </w:r>
      <w:r>
        <w:rPr>
          <w:rFonts w:hint="eastAsia" w:ascii="Times New Roman" w:hAnsi="Times New Roman" w:cs="Times New Roman"/>
          <w:lang w:val="en-US" w:eastAsia="zh-CN"/>
        </w:rPr>
        <w:t xml:space="preserve">B) </w:t>
      </w:r>
      <w:r>
        <w:rPr>
          <w:rFonts w:hint="eastAsia" w:ascii="Times New Roman" w:hAnsi="Times New Roman" w:eastAsia="宋体" w:cs="Times New Roman"/>
          <w:lang w:val="en-US" w:eastAsia="zh-CN"/>
        </w:rPr>
        <w:t>The ORF of lncRNA DHRS4-AS1</w:t>
      </w:r>
      <w:r>
        <w:rPr>
          <w:rFonts w:hint="eastAsia" w:ascii="Times New Roman" w:hAnsi="Times New Roman" w:cs="Times New Roman"/>
          <w:lang w:val="en-US" w:eastAsia="zh-CN"/>
        </w:rPr>
        <w:t xml:space="preserve"> in </w:t>
      </w:r>
      <w:r>
        <w:rPr>
          <w:rFonts w:hint="eastAsia" w:ascii="Times New Roman" w:hAnsi="Times New Roman" w:eastAsia="宋体" w:cs="Times New Roman"/>
          <w:lang w:val="en-US" w:eastAsia="zh-CN"/>
        </w:rPr>
        <w:t>txCdsPredict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kern w:val="0"/>
          <w:szCs w:val="21"/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Cs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198755</wp:posOffset>
            </wp:positionV>
            <wp:extent cx="5272405" cy="2741295"/>
            <wp:effectExtent l="0" t="0" r="10795" b="1905"/>
            <wp:wrapNone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val="en-US" w:eastAsia="zh-CN"/>
        </w:rPr>
      </w:pPr>
      <w:r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  <w:t xml:space="preserve">Fig. </w:t>
      </w:r>
      <w:r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val="en-US" w:eastAsia="zh-CN"/>
        </w:rPr>
        <w:t>S</w:t>
      </w:r>
      <w:ins w:id="0" w:author="WPS_1559621867" w:date="2023-11-04T19:36:02Z">
        <w:r>
          <w:rPr>
            <w:rFonts w:hint="eastAsia" w:ascii="Times New Roman" w:hAnsi="Times New Roman" w:eastAsia="Arial" w:cs="Times New Roman"/>
            <w:snapToGrid w:val="0"/>
            <w:color w:val="000000"/>
            <w:kern w:val="0"/>
            <w:szCs w:val="21"/>
            <w:lang w:val="en-US" w:eastAsia="zh-CN"/>
          </w:rPr>
          <w:t>2</w:t>
        </w:r>
      </w:ins>
      <w:del w:id="1" w:author="WPS_1559621867" w:date="2023-11-04T19:36:02Z">
        <w:r>
          <w:rPr>
            <w:rFonts w:hint="eastAsia" w:ascii="Times New Roman" w:hAnsi="Times New Roman" w:eastAsia="Arial" w:cs="Times New Roman"/>
            <w:snapToGrid w:val="0"/>
            <w:color w:val="000000"/>
            <w:kern w:val="0"/>
            <w:szCs w:val="21"/>
            <w:lang w:val="en-US" w:eastAsia="zh-CN"/>
          </w:rPr>
          <w:delText>1</w:delText>
        </w:r>
      </w:del>
      <w:r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  <w:t>:</w:t>
      </w:r>
      <w:r>
        <w:rPr>
          <w:rFonts w:ascii="Times New Roman" w:hAnsi="Times New Roman" w:eastAsia="Arial" w:cs="Times New Roman"/>
          <w:snapToGrid w:val="0"/>
          <w:color w:val="000000"/>
          <w:kern w:val="0"/>
          <w:szCs w:val="21"/>
          <w:lang w:eastAsia="en-US"/>
        </w:rPr>
        <w:t xml:space="preserve"> </w:t>
      </w:r>
      <w:r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val="en-US" w:eastAsia="zh-CN"/>
        </w:rPr>
        <w:t>The expression profile of DHX9 in TCGA and GEPIA databases.</w:t>
      </w:r>
    </w:p>
    <w:p>
      <w:pPr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hint="default"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</w:rPr>
        <w:t>DHX9 expression in gastric cancer was searched in the TCGA</w:t>
      </w:r>
      <w:r>
        <w:rPr>
          <w:rFonts w:hint="eastAsia" w:ascii="Times New Roman" w:hAnsi="Times New Roman" w:cs="Times New Roman"/>
          <w:lang w:val="en-US" w:eastAsia="zh-CN"/>
        </w:rPr>
        <w:t xml:space="preserve"> database. B）The expression of DHX9 in </w:t>
      </w:r>
      <w:r>
        <w:rPr>
          <w:rFonts w:hint="eastAsia" w:ascii="Times New Roman" w:hAnsi="Times New Roman" w:eastAsia="Arial" w:cs="Times New Roman"/>
          <w:snapToGrid w:val="0"/>
          <w:color w:val="000000"/>
          <w:kern w:val="0"/>
          <w:szCs w:val="21"/>
          <w:lang w:val="en-US" w:eastAsia="zh-CN"/>
        </w:rPr>
        <w:t>GEPIA database.</w:t>
      </w: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right="-1772" w:rightChars="-844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592" w:leftChars="-282" w:right="-1772" w:rightChars="-844" w:firstLine="1125" w:firstLineChars="467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</w:rPr>
        <w:t>. Sequences of shRNAs and siRNAs</w:t>
      </w:r>
    </w:p>
    <w:tbl>
      <w:tblPr>
        <w:tblStyle w:val="5"/>
        <w:tblpPr w:leftFromText="180" w:rightFromText="180" w:vertAnchor="text" w:horzAnchor="page" w:tblpX="1162" w:tblpY="219"/>
        <w:tblOverlap w:val="never"/>
        <w:tblW w:w="4913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61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1351" w:type="pct"/>
            <w:tcBorders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Name</w:t>
            </w:r>
          </w:p>
        </w:tc>
        <w:tc>
          <w:tcPr>
            <w:tcW w:w="3648" w:type="pct"/>
            <w:tcBorders>
              <w:bottom w:val="single" w:color="auto" w:sz="4" w:space="0"/>
              <w:right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shRNA 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1351" w:type="pct"/>
            <w:tcBorders>
              <w:top w:val="single" w:color="auto" w:sz="4" w:space="0"/>
              <w:left w:val="nil"/>
              <w:bottom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h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-NC</w:t>
            </w:r>
          </w:p>
        </w:tc>
        <w:tc>
          <w:tcPr>
            <w:tcW w:w="3648" w:type="pct"/>
            <w:tcBorders>
              <w:top w:val="single" w:color="auto" w:sz="4" w:space="0"/>
              <w:bottom w:val="nil"/>
              <w:right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CCGGTAGTCGCATACGGAACATTCGCTCGAGCGAATGTTCCGTATGCGACTATTTTTG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1351" w:type="pct"/>
            <w:tcBorders>
              <w:top w:val="nil"/>
              <w:left w:val="nil"/>
              <w:bottom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h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-DHRS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4-AS1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 #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1</w:t>
            </w:r>
          </w:p>
        </w:tc>
        <w:tc>
          <w:tcPr>
            <w:tcW w:w="3648" w:type="pct"/>
            <w:tcBorders>
              <w:top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GAACTGTACTCTTACTCGAGTAAGAGTACAGTTCTGTCCTTTT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1351" w:type="pct"/>
            <w:tcBorders>
              <w:top w:val="nil"/>
              <w:left w:val="nil"/>
              <w:bottom w:val="nil"/>
            </w:tcBorders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h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-DHRS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4-AS1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 #2</w:t>
            </w:r>
          </w:p>
        </w:tc>
        <w:tc>
          <w:tcPr>
            <w:tcW w:w="3648" w:type="pct"/>
            <w:tcBorders>
              <w:top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GCAGAGACCUUCCUGAAATTUUUCAGGAAGGUUCUCUGCTT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1351" w:type="pct"/>
            <w:tcBorders>
              <w:top w:val="nil"/>
              <w:left w:val="nil"/>
              <w:bottom w:val="nil"/>
            </w:tcBorders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h-DHX9-NC</w:t>
            </w:r>
          </w:p>
        </w:tc>
        <w:tc>
          <w:tcPr>
            <w:tcW w:w="3648" w:type="pct"/>
            <w:tcBorders>
              <w:top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TTCTCCGAACGTGTCACGT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1351" w:type="pct"/>
            <w:tcBorders>
              <w:top w:val="nil"/>
              <w:left w:val="nil"/>
              <w:bottom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h-DHX9-1</w:t>
            </w:r>
          </w:p>
        </w:tc>
        <w:tc>
          <w:tcPr>
            <w:tcW w:w="3648" w:type="pct"/>
            <w:tcBorders>
              <w:top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GGGCTATATCCATCGAAATTT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1351" w:type="pct"/>
            <w:tcBorders>
              <w:top w:val="nil"/>
              <w:left w:val="nil"/>
              <w:bottom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h-DHX9-2</w:t>
            </w:r>
          </w:p>
        </w:tc>
        <w:tc>
          <w:tcPr>
            <w:tcW w:w="3648" w:type="pct"/>
            <w:tcBorders>
              <w:top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ACGACAATGGAAGCGGATATA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1351" w:type="pct"/>
            <w:tcBorders>
              <w:top w:val="nil"/>
              <w:left w:val="nil"/>
              <w:bottom w:val="single" w:color="auto" w:sz="4" w:space="0"/>
            </w:tcBorders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Si-ILF3</w:t>
            </w:r>
          </w:p>
        </w:tc>
        <w:tc>
          <w:tcPr>
            <w:tcW w:w="3648" w:type="pct"/>
            <w:tcBorders>
              <w:top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CCUGUGUGAGAAAUCCAUU</w:t>
            </w:r>
          </w:p>
        </w:tc>
      </w:tr>
    </w:tbl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right="-1772" w:rightChars="-844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firstLine="482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</w:rPr>
        <w:t>. Primers for RT-qPCR</w:t>
      </w:r>
    </w:p>
    <w:tbl>
      <w:tblPr>
        <w:tblStyle w:val="5"/>
        <w:tblpPr w:leftFromText="180" w:rightFromText="180" w:vertAnchor="text" w:horzAnchor="page" w:tblpX="1480" w:tblpY="295"/>
        <w:tblOverlap w:val="never"/>
        <w:tblW w:w="408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415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011" w:type="pct"/>
            <w:tcBorders>
              <w:bottom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Name</w:t>
            </w:r>
          </w:p>
        </w:tc>
        <w:tc>
          <w:tcPr>
            <w:tcW w:w="2988" w:type="pct"/>
            <w:tcBorders>
              <w:bottom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Primer 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011" w:type="pct"/>
            <w:tcBorders>
              <w:top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DHRS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4-AS1-F</w:t>
            </w:r>
          </w:p>
        </w:tc>
        <w:tc>
          <w:tcPr>
            <w:tcW w:w="2988" w:type="pct"/>
            <w:tcBorders>
              <w:top w:val="single" w:color="auto" w:sz="4" w:space="0"/>
            </w:tcBorders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0000FF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ATCTACCTTCCGCCTGACTGG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011" w:type="pct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DHRS4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-AS1-R</w:t>
            </w:r>
          </w:p>
        </w:tc>
        <w:tc>
          <w:tcPr>
            <w:tcW w:w="2988" w:type="pct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0000FF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TCCAGAACTCGATGTGCTCCA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011" w:type="pct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DHX9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-F</w:t>
            </w:r>
          </w:p>
        </w:tc>
        <w:tc>
          <w:tcPr>
            <w:tcW w:w="2988" w:type="pct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pt-BR" w:eastAsia="zh-CN"/>
              </w:rPr>
              <w:t>GCCAATTTCTGGCCAAAGCA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011" w:type="pct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DHX9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-R</w:t>
            </w:r>
          </w:p>
        </w:tc>
        <w:tc>
          <w:tcPr>
            <w:tcW w:w="2988" w:type="pct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pt-BR" w:eastAsia="zh-CN"/>
              </w:rPr>
              <w:t>CGAGGCTCAATGGGGAGTTT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011" w:type="pct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GAPDH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-F</w:t>
            </w:r>
          </w:p>
        </w:tc>
        <w:tc>
          <w:tcPr>
            <w:tcW w:w="2988" w:type="pct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0000FF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GGAAGCTTGCATCAATGGAAATC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011" w:type="pct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GAPDH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-R</w:t>
            </w:r>
          </w:p>
        </w:tc>
        <w:tc>
          <w:tcPr>
            <w:tcW w:w="2988" w:type="pct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0000FF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TGATGACCCTTTTGGCTCCC</w:t>
            </w:r>
          </w:p>
        </w:tc>
      </w:tr>
    </w:tbl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spacing w:line="276" w:lineRule="auto"/>
        <w:ind w:firstLine="482" w:firstLineChars="2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</w:rPr>
        <w:t>. Antibodies used in the study</w:t>
      </w:r>
    </w:p>
    <w:tbl>
      <w:tblPr>
        <w:tblStyle w:val="5"/>
        <w:tblpPr w:leftFromText="180" w:rightFromText="180" w:vertAnchor="text" w:horzAnchor="page" w:tblpX="626" w:tblpY="77"/>
        <w:tblOverlap w:val="never"/>
        <w:tblW w:w="942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7"/>
        <w:gridCol w:w="1756"/>
        <w:gridCol w:w="2173"/>
        <w:gridCol w:w="22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257" w:type="dxa"/>
            <w:tcBorders>
              <w:bottom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Name</w:t>
            </w:r>
          </w:p>
        </w:tc>
        <w:tc>
          <w:tcPr>
            <w:tcW w:w="1756" w:type="dxa"/>
            <w:tcBorders>
              <w:bottom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Company</w:t>
            </w:r>
          </w:p>
        </w:tc>
        <w:tc>
          <w:tcPr>
            <w:tcW w:w="2173" w:type="dxa"/>
            <w:tcBorders>
              <w:bottom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Catalog Number</w:t>
            </w:r>
          </w:p>
        </w:tc>
        <w:tc>
          <w:tcPr>
            <w:tcW w:w="2234" w:type="dxa"/>
            <w:tcBorders>
              <w:bottom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</w:rPr>
              <w:t>Antibody solubility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257" w:type="dxa"/>
            <w:tcBorders>
              <w:top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Bcl-2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(Rabbit)</w:t>
            </w:r>
          </w:p>
        </w:tc>
        <w:tc>
          <w:tcPr>
            <w:tcW w:w="1756" w:type="dxa"/>
            <w:tcBorders>
              <w:top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Abcam</w:t>
            </w:r>
          </w:p>
        </w:tc>
        <w:tc>
          <w:tcPr>
            <w:tcW w:w="2173" w:type="dxa"/>
            <w:tcBorders>
              <w:top w:val="single" w:color="auto" w:sz="4" w:space="0"/>
            </w:tcBorders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Ab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32124</w:t>
            </w:r>
          </w:p>
        </w:tc>
        <w:tc>
          <w:tcPr>
            <w:tcW w:w="2234" w:type="dxa"/>
            <w:tcBorders>
              <w:top w:val="single" w:color="auto" w:sz="4" w:space="0"/>
            </w:tcBorders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Bax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(Mouse)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Proteintech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60267-1-Ig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GAPDH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(Mouse)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Proteintech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60004-1-Ig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DHX9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(Rabbit)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Proteintech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67153-1-Ig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DHX9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(Rabbit)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Abcam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Ab183731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Ubiquitin  (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Mouse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CST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#3936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</w:rPr>
              <w:t>Normal Rabbit IgG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(Mouse)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CST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#2729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1-5ug for IP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</w:rPr>
              <w:t>Mouse IgG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(Mouse)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CST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#3420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1:20 for IP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MDM2 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(Rabbit)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Abcam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color w:val="auto"/>
                <w:sz w:val="24"/>
              </w:rPr>
              <w:t>b259265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MDM2 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(Mouse)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Abcam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color w:val="auto"/>
                <w:sz w:val="24"/>
              </w:rPr>
              <w:t>b16895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ILF3   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(Rabbit)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Proteintech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19887-1-AP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Flag    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(Rat)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Abcam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Ab213519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Myc        （R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abbit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）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Abcam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Ab289980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NF-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κ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B(P65)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(Rabbit)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CST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#8242S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p-P65   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(Rabbit)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CST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#3033S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IκBα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(Mouse)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Proteintech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10268-1-AP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100" w:beforeAutospacing="0" w:after="100" w:afterAutospacing="0" w:line="300" w:lineRule="atLeast"/>
              <w:ind w:left="0" w:right="500" w:firstLine="0"/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-IκBα (Ser32)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CST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#2859S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    <w:noWrap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β-Act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in</w:t>
            </w:r>
          </w:p>
        </w:tc>
        <w:tc>
          <w:tcPr>
            <w:tcW w:w="1756" w:type="dxa"/>
            <w:noWrap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CST</w:t>
            </w:r>
          </w:p>
        </w:tc>
        <w:tc>
          <w:tcPr>
            <w:tcW w:w="2173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#3700S</w:t>
            </w:r>
          </w:p>
        </w:tc>
        <w:tc>
          <w:tcPr>
            <w:tcW w:w="2234" w:type="dxa"/>
            <w:noWrap/>
            <w:vAlign w:val="top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1:1000</w:t>
            </w:r>
          </w:p>
        </w:tc>
      </w:tr>
    </w:tbl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right="-1772" w:rightChars="-844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</w:p>
    <w:p>
      <w:pPr>
        <w:ind w:left="-757" w:leftChars="-512" w:right="-1772" w:rightChars="-844" w:hanging="318" w:hangingChars="13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</w:rPr>
        <w:t xml:space="preserve">. Mass spectrometry of proteins pulled-down by lncRNA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DHRS4-AS1</w:t>
      </w:r>
      <w:r>
        <w:rPr>
          <w:rFonts w:ascii="Times New Roman" w:hAnsi="Times New Roman" w:cs="Times New Roman"/>
          <w:b/>
          <w:bCs/>
          <w:sz w:val="24"/>
        </w:rPr>
        <w:t xml:space="preserve"> in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AGS</w:t>
      </w:r>
      <w:r>
        <w:rPr>
          <w:rFonts w:ascii="Times New Roman" w:hAnsi="Times New Roman" w:cs="Times New Roman"/>
          <w:b/>
          <w:bCs/>
          <w:sz w:val="24"/>
        </w:rPr>
        <w:t xml:space="preserve"> nucleus extracts</w:t>
      </w:r>
    </w:p>
    <w:tbl>
      <w:tblPr>
        <w:tblStyle w:val="3"/>
        <w:tblpPr w:leftFromText="180" w:rightFromText="180" w:vertAnchor="text" w:horzAnchor="page" w:tblpX="546" w:tblpY="310"/>
        <w:tblOverlap w:val="never"/>
        <w:tblW w:w="110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101"/>
        <w:gridCol w:w="1433"/>
        <w:gridCol w:w="2587"/>
        <w:gridCol w:w="24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No.</w:t>
            </w:r>
          </w:p>
        </w:tc>
        <w:tc>
          <w:tcPr>
            <w:tcW w:w="41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Protein names</w:t>
            </w:r>
          </w:p>
        </w:tc>
        <w:tc>
          <w:tcPr>
            <w:tcW w:w="143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Gene names</w:t>
            </w:r>
          </w:p>
        </w:tc>
        <w:tc>
          <w:tcPr>
            <w:tcW w:w="258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LFQ intensity Antisense (Nuclear protein)</w:t>
            </w:r>
          </w:p>
        </w:tc>
        <w:tc>
          <w:tcPr>
            <w:tcW w:w="242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LFQ intensity Sense (Nuclear protein)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410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Polyadenylate-binding protein 2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PABPN</w:t>
            </w:r>
            <w:ins w:id="2" w:author="WPS_1559621867" w:date="2023-11-04T19:36:10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2</w:t>
              </w:r>
            </w:ins>
            <w:del w:id="3" w:author="WPS_1559621867" w:date="2023-11-04T19:36:10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delText>1</w:delText>
              </w:r>
            </w:del>
          </w:p>
        </w:tc>
        <w:tc>
          <w:tcPr>
            <w:tcW w:w="2587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61565000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>2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>Polyadenylate-binding protein 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>PABPC1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33842000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GTP-binding nuclear protein Ran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RAN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22228000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4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</w:rPr>
              <w:t>ATP-dependent RNA helicase 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  <w:lang w:val="en-US" w:eastAsia="zh-CN"/>
              </w:rPr>
              <w:t>DHX9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  <w:lang w:val="en-US" w:eastAsia="zh-CN"/>
              </w:rPr>
              <w:t>18028000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</w:rPr>
              <w:t>Interleukin enhancer-binding factor 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  <w:lang w:val="en-US" w:eastAsia="zh-CN"/>
              </w:rPr>
              <w:t>ILF3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sz w:val="22"/>
                <w:szCs w:val="22"/>
                <w:lang w:val="en-US" w:eastAsia="zh-CN"/>
              </w:rPr>
              <w:t>12526000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Protein MAL2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MAL2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11381000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Heterogeneous nuclear ribonucleoprotein Q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SYNCRIP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8458800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Interleukin enhancer-binding factor 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ILF2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8107800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AMP deaminase 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AMPD2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8026300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3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Elongation factor 1-beta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</w:rPr>
              <w:t>EEF1B2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7901300</w:t>
            </w:r>
          </w:p>
        </w:tc>
      </w:tr>
    </w:tbl>
    <w:p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left="-592" w:leftChars="-282" w:right="-1772" w:rightChars="-844" w:firstLine="164" w:firstLineChars="68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 The top 20 potential ubiquitin E3 ligase that target to DHX9</w:t>
      </w:r>
    </w:p>
    <w:tbl>
      <w:tblPr>
        <w:tblStyle w:val="3"/>
        <w:tblpPr w:leftFromText="180" w:rightFromText="180" w:vertAnchor="text" w:horzAnchor="page" w:tblpX="602" w:tblpY="199"/>
        <w:tblOverlap w:val="never"/>
        <w:tblW w:w="1136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121"/>
        <w:gridCol w:w="1121"/>
        <w:gridCol w:w="1268"/>
        <w:gridCol w:w="1121"/>
        <w:gridCol w:w="1121"/>
        <w:gridCol w:w="1122"/>
        <w:gridCol w:w="1122"/>
        <w:gridCol w:w="1122"/>
        <w:gridCol w:w="11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E3</w:t>
            </w:r>
          </w:p>
        </w:tc>
        <w:tc>
          <w:tcPr>
            <w:tcW w:w="1121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E3GENE</w:t>
            </w:r>
          </w:p>
        </w:tc>
        <w:tc>
          <w:tcPr>
            <w:tcW w:w="1121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</w:t>
            </w:r>
          </w:p>
        </w:tc>
        <w:tc>
          <w:tcPr>
            <w:tcW w:w="1268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SUBGENE</w:t>
            </w:r>
          </w:p>
        </w:tc>
        <w:tc>
          <w:tcPr>
            <w:tcW w:w="1121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HOMO</w:t>
            </w:r>
          </w:p>
        </w:tc>
        <w:tc>
          <w:tcPr>
            <w:tcW w:w="1121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PFAM</w:t>
            </w:r>
          </w:p>
        </w:tc>
        <w:tc>
          <w:tcPr>
            <w:tcW w:w="1122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</w:t>
            </w:r>
          </w:p>
        </w:tc>
        <w:tc>
          <w:tcPr>
            <w:tcW w:w="1122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</w:t>
            </w:r>
          </w:p>
        </w:tc>
        <w:tc>
          <w:tcPr>
            <w:tcW w:w="1122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</w:t>
            </w:r>
          </w:p>
        </w:tc>
        <w:tc>
          <w:tcPr>
            <w:tcW w:w="1122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Q86TM6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SYVN1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1.25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1.77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6.61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O60315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ZEB2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Q9C035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P22681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Q9Y252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RNF6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Q00987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MDM2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P19474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TRIM21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Q86Y01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DTX1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Q14258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TRIM25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P14373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TRIM27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Q9HCE7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SMURF1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Q9UM11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FZR1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Q99973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TEP1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Q96Q27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ASB2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Q96PU5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NEDD4L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Q9NZS9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BFAR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Q9UNE7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STUB1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Q15751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HERC1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21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Q8TEQ6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GEMIN5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Q08211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0.676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8E6BE8"/>
    <w:multiLevelType w:val="singleLevel"/>
    <w:tmpl w:val="B38E6BE8"/>
    <w:lvl w:ilvl="0" w:tentative="0">
      <w:start w:val="1"/>
      <w:numFmt w:val="upperLetter"/>
      <w:suff w:val="nothing"/>
      <w:lvlText w:val="%1）"/>
      <w:lvlJc w:val="left"/>
    </w:lvl>
  </w:abstractNum>
  <w:abstractNum w:abstractNumId="1">
    <w:nsid w:val="3A4C1AFA"/>
    <w:multiLevelType w:val="singleLevel"/>
    <w:tmpl w:val="3A4C1AFA"/>
    <w:lvl w:ilvl="0" w:tentative="0">
      <w:start w:val="1"/>
      <w:numFmt w:val="upperLetter"/>
      <w:suff w:val="nothing"/>
      <w:lvlText w:val="%1）"/>
      <w:lvlJc w:val="left"/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559621867">
    <w15:presenceInfo w15:providerId="WPS Office" w15:userId="540480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xYTUzMGNkNjQ5OGY2YjE5NTU0NDZiNmQwZDc3NDkifQ=="/>
  </w:docVars>
  <w:rsids>
    <w:rsidRoot w:val="0A115889"/>
    <w:rsid w:val="0A115889"/>
    <w:rsid w:val="154E4263"/>
    <w:rsid w:val="2C94553E"/>
    <w:rsid w:val="32F05DA3"/>
    <w:rsid w:val="4FBC211C"/>
    <w:rsid w:val="5A6C0C80"/>
    <w:rsid w:val="63261197"/>
    <w:rsid w:val="701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Grid Table 4 Accent 3"/>
    <w:basedOn w:val="3"/>
    <w:qFormat/>
    <w:uiPriority w:val="49"/>
    <w:tblPr>
      <w:tblBorders>
        <w:top w:val="single" w:color="C8C8C8" w:sz="4" w:space="0"/>
        <w:left w:val="single" w:color="C8C8C8" w:sz="4" w:space="0"/>
        <w:bottom w:val="single" w:color="C8C8C8" w:sz="4" w:space="0"/>
        <w:right w:val="single" w:color="C8C8C8" w:sz="4" w:space="0"/>
        <w:insideH w:val="single" w:color="C8C8C8" w:sz="4" w:space="0"/>
        <w:insideV w:val="single" w:color="C8C8C8" w:sz="4" w:space="0"/>
      </w:tblBorders>
    </w:tblPr>
    <w:tblStylePr w:type="firstRow">
      <w:rPr>
        <w:b/>
        <w:bCs/>
        <w:color w:val="FFFFFF"/>
      </w:rPr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Row">
      <w:rPr>
        <w:b/>
        <w:bCs/>
      </w:rPr>
      <w:tcPr>
        <w:tcBorders>
          <w:top w:val="double" w:color="A5A5A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/>
      </w:tcPr>
    </w:tblStylePr>
    <w:tblStylePr w:type="band1Horz">
      <w:tcPr>
        <w:shd w:val="clear" w:color="auto" w:fill="ECECEC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2022-10-19T14:28:00Z</dcterms:created>
  <dc:creator>WPS_1559621867</dc:creator>
  <cp:lastModifiedBy>WPS_1559621867</cp:lastModifiedBy>
  <dcterms:modified xsi:type="dcterms:W3CDTF">2023-11-04T11:36:25Z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DF4C928EBAAA456B9C4365A9473D91CD_13</vt:lpwstr>
  </property>
</Properties>
</file>