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Heterogeneous nuclear ribonucleoprotein C promotes non-small cell lung </w:t>
      </w:r>
      <w:r>
        <w:rPr>
          <w:rFonts w:ascii="Times New Roman" w:hAnsi="Times New Roman" w:cs="Times New Roman"/>
          <w:b/>
          <w:bCs/>
          <w:sz w:val="24"/>
        </w:rPr>
        <w:t>cancer progression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by enhancing XB130 mRNA stability and translation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bookmarkStart w:id="0" w:name="OLE_LINK135"/>
      <w:r>
        <w:rPr>
          <w:rFonts w:ascii="Times New Roman" w:hAnsi="Times New Roman" w:eastAsia="宋体" w:cs="Times New Roman"/>
          <w:sz w:val="24"/>
          <w:szCs w:val="24"/>
        </w:rPr>
        <w:t>Qinrong Wang</w:t>
      </w:r>
      <w:bookmarkEnd w:id="0"/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1</w:t>
      </w:r>
      <w:r>
        <w:rPr>
          <w:rFonts w:ascii="Segoe UI Symbol" w:hAnsi="Segoe UI Symbol" w:eastAsia="宋体" w:cs="Segoe UI Symbol"/>
          <w:sz w:val="24"/>
          <w:szCs w:val="24"/>
          <w:vertAlign w:val="superscript"/>
        </w:rPr>
        <w:t>✝</w:t>
      </w:r>
      <w:r>
        <w:rPr>
          <w:rFonts w:ascii="Times New Roman" w:hAnsi="Times New Roman" w:eastAsia="宋体" w:cs="Times New Roman"/>
          <w:sz w:val="24"/>
          <w:szCs w:val="24"/>
        </w:rPr>
        <w:t>,</w:t>
      </w:r>
      <w:bookmarkStart w:id="1" w:name="OLE_LINK238"/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bookmarkStart w:id="2" w:name="OLE_LINK239"/>
      <w:r>
        <w:rPr>
          <w:rFonts w:ascii="Times New Roman" w:hAnsi="Times New Roman" w:eastAsia="宋体" w:cs="Times New Roman"/>
          <w:sz w:val="24"/>
          <w:szCs w:val="24"/>
        </w:rPr>
        <w:t>Xuanjing Gou</w:t>
      </w:r>
      <w:bookmarkEnd w:id="2"/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1</w:t>
      </w:r>
      <w:r>
        <w:rPr>
          <w:rFonts w:ascii="Segoe UI Symbol" w:hAnsi="Segoe UI Symbol" w:eastAsia="宋体" w:cs="Segoe UI Symbol"/>
          <w:sz w:val="24"/>
          <w:szCs w:val="24"/>
          <w:vertAlign w:val="superscript"/>
        </w:rPr>
        <w:t>✝</w:t>
      </w:r>
      <w:r>
        <w:rPr>
          <w:rFonts w:ascii="Times New Roman" w:hAnsi="Times New Roman" w:eastAsia="宋体" w:cs="Times New Roman"/>
          <w:sz w:val="24"/>
          <w:szCs w:val="24"/>
        </w:rPr>
        <w:t>,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Lingling Liu</w:t>
      </w:r>
      <w:bookmarkEnd w:id="1"/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1</w:t>
      </w:r>
      <w:r>
        <w:rPr>
          <w:rFonts w:ascii="Segoe UI Symbol" w:hAnsi="Segoe UI Symbol" w:eastAsia="宋体" w:cs="Segoe UI Symbol"/>
          <w:sz w:val="24"/>
          <w:szCs w:val="24"/>
          <w:vertAlign w:val="superscript"/>
        </w:rPr>
        <w:t>✝</w:t>
      </w:r>
      <w:r>
        <w:rPr>
          <w:rFonts w:ascii="Times New Roman" w:hAnsi="Times New Roman" w:eastAsia="宋体" w:cs="Times New Roman"/>
          <w:sz w:val="24"/>
          <w:szCs w:val="24"/>
        </w:rPr>
        <w:t xml:space="preserve">, </w:t>
      </w:r>
      <w:bookmarkStart w:id="3" w:name="OLE_LINK241"/>
      <w:bookmarkStart w:id="4" w:name="OLE_LINK136"/>
      <w:r>
        <w:rPr>
          <w:rFonts w:hint="eastAsia" w:ascii="Times New Roman" w:hAnsi="Times New Roman" w:eastAsia="宋体" w:cs="Times New Roman"/>
          <w:sz w:val="24"/>
          <w:szCs w:val="24"/>
        </w:rPr>
        <w:t>Daolan Deng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1</w:t>
      </w:r>
      <w:r>
        <w:rPr>
          <w:rFonts w:ascii="Segoe UI Symbol" w:hAnsi="Segoe UI Symbol" w:eastAsia="宋体" w:cs="Segoe UI Symbol"/>
          <w:sz w:val="24"/>
          <w:szCs w:val="24"/>
          <w:vertAlign w:val="superscript"/>
        </w:rPr>
        <w:t>✝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, </w:t>
      </w:r>
      <w:bookmarkEnd w:id="3"/>
      <w:bookmarkStart w:id="5" w:name="OLE_LINK242"/>
      <w:r>
        <w:rPr>
          <w:rFonts w:ascii="Times New Roman" w:hAnsi="Times New Roman" w:eastAsia="宋体" w:cs="Times New Roman"/>
          <w:sz w:val="24"/>
          <w:szCs w:val="24"/>
        </w:rPr>
        <w:t>Yan Zhao</w:t>
      </w:r>
      <w:bookmarkEnd w:id="5"/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 xml:space="preserve">, </w:t>
      </w:r>
      <w:bookmarkEnd w:id="4"/>
      <w:bookmarkStart w:id="6" w:name="OLE_LINK240"/>
      <w:bookmarkStart w:id="7" w:name="OLE_LINK247"/>
      <w:bookmarkStart w:id="8" w:name="_Hlk168399094"/>
      <w:r>
        <w:rPr>
          <w:rFonts w:ascii="Times New Roman" w:hAnsi="Times New Roman" w:eastAsia="宋体" w:cs="Times New Roman"/>
          <w:sz w:val="24"/>
          <w:szCs w:val="24"/>
        </w:rPr>
        <w:t>Jianjiang Zhou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, </w:t>
      </w:r>
      <w:bookmarkStart w:id="9" w:name="OLE_LINK243"/>
      <w:bookmarkStart w:id="10" w:name="OLE_LINK249"/>
      <w:r>
        <w:rPr>
          <w:rFonts w:ascii="Times New Roman" w:hAnsi="Times New Roman" w:eastAsia="宋体" w:cs="Times New Roman"/>
          <w:sz w:val="24"/>
          <w:szCs w:val="24"/>
        </w:rPr>
        <w:t>Yuan Xie</w:t>
      </w:r>
      <w:bookmarkEnd w:id="9"/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>,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Yinhui Jiang</w:t>
      </w:r>
      <w:bookmarkEnd w:id="10"/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,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Jianglun Li</w:t>
      </w:r>
      <w:bookmarkEnd w:id="6"/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eastAsia="宋体" w:cs="Times New Roman"/>
          <w:sz w:val="24"/>
          <w:szCs w:val="24"/>
        </w:rPr>
        <w:t>, Jian Zhang</w:t>
      </w:r>
      <w:bookmarkEnd w:id="7"/>
      <w:bookmarkEnd w:id="8"/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eastAsia="宋体" w:cs="Times New Roman"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sz w:val="24"/>
          <w:szCs w:val="24"/>
        </w:rPr>
        <w:t>Ying Liu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eastAsia="宋体" w:cs="Times New Roman"/>
          <w:sz w:val="24"/>
          <w:szCs w:val="24"/>
          <w:vertAlign w:val="superscript"/>
        </w:rPr>
        <w:t>*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1" w:name="OLE_LINK158"/>
      <w:bookmarkStart w:id="12" w:name="OLE_LINK134"/>
      <w:r>
        <w:rPr>
          <w:rFonts w:hint="eastAsia"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Key Laboratory of Endemic and Ethnic Diseases, Ministry of Education &amp; Key Laboratory of Medical Molecular Biology of Guizhou Province, Guizhou Medical University, 9 Beijing Road, Guiyang, Guizhou 550004, P. R. China.</w:t>
      </w:r>
      <w:bookmarkEnd w:id="11"/>
      <w:bookmarkEnd w:id="12"/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Department of Thoracic Surgery, The Affiliated Hospital of Guizhou Medical University, 28 Beijing Road, Guiyang, Guizhou 550004, P. R. China.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hint="eastAsia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Correspondence: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Ying Liu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"mailto:liuying138@mail.nankai.edu.cn" </w:instrText>
      </w:r>
      <w:r>
        <w:fldChar w:fldCharType="separate"/>
      </w:r>
      <w:r>
        <w:rPr>
          <w:rStyle w:val="7"/>
          <w:rFonts w:hint="eastAsia" w:ascii="Times New Roman" w:hAnsi="Times New Roman" w:cs="Times New Roman"/>
          <w:sz w:val="24"/>
          <w:szCs w:val="24"/>
        </w:rPr>
        <w:t>liuying138@mail.nankai.edu.cn</w:t>
      </w:r>
      <w:r>
        <w:rPr>
          <w:rStyle w:val="7"/>
          <w:rFonts w:hint="eastAsia" w:ascii="Times New Roman" w:hAnsi="Times New Roman" w:cs="Times New Roman"/>
          <w:sz w:val="24"/>
          <w:szCs w:val="24"/>
        </w:rPr>
        <w:fldChar w:fldCharType="end"/>
      </w:r>
    </w:p>
    <w:p>
      <w:pPr>
        <w:spacing w:line="480" w:lineRule="auto"/>
        <w:rPr>
          <w:rFonts w:hint="eastAsia"/>
        </w:rPr>
      </w:pPr>
      <w:r>
        <w:rPr>
          <w:rFonts w:ascii="Times New Roman" w:hAnsi="Times New Roman" w:eastAsia="宋体" w:cs="Times New Roman"/>
          <w:sz w:val="24"/>
          <w:szCs w:val="24"/>
        </w:rPr>
        <w:t>Jian Zhang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"mailto:13985114120@163.com"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4"/>
          <w:szCs w:val="24"/>
        </w:rPr>
        <w:t>13985114120@163.com</w:t>
      </w:r>
      <w:r>
        <w:rPr>
          <w:rStyle w:val="7"/>
          <w:rFonts w:ascii="Times New Roman" w:hAnsi="Times New Roman" w:cs="Times New Roman"/>
          <w:sz w:val="24"/>
          <w:szCs w:val="24"/>
        </w:rPr>
        <w:fldChar w:fldCharType="end"/>
      </w:r>
      <w:r>
        <w:rPr>
          <w:rStyle w:val="7"/>
          <w:rFonts w:hint="eastAsia" w:ascii="Times New Roman" w:hAnsi="Times New Roman" w:cs="Times New Roman"/>
          <w:sz w:val="24"/>
          <w:szCs w:val="24"/>
        </w:rPr>
        <w:t xml:space="preserve"> </w:t>
      </w:r>
    </w:p>
    <w:p>
      <w:pPr>
        <w:spacing w:line="480" w:lineRule="auto"/>
        <w:rPr>
          <w:rFonts w:hint="eastAsia"/>
        </w:rPr>
      </w:pPr>
      <w:r>
        <w:rPr>
          <w:rFonts w:ascii="Times New Roman" w:hAnsi="Times New Roman" w:eastAsia="宋体" w:cs="Times New Roman"/>
          <w:sz w:val="24"/>
          <w:szCs w:val="24"/>
        </w:rPr>
        <w:t>Jianglun Li</w:t>
      </w:r>
    </w:p>
    <w:p>
      <w:pPr>
        <w:spacing w:line="480" w:lineRule="auto"/>
        <w:rPr>
          <w:rStyle w:val="7"/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"mailto:2859174488@qq.com"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4"/>
          <w:szCs w:val="24"/>
        </w:rPr>
        <w:t>2859174488@qq.com</w:t>
      </w:r>
      <w:r>
        <w:rPr>
          <w:rStyle w:val="7"/>
          <w:rFonts w:ascii="Times New Roman" w:hAnsi="Times New Roman" w:cs="Times New Roman"/>
          <w:sz w:val="24"/>
          <w:szCs w:val="24"/>
        </w:rPr>
        <w:fldChar w:fldCharType="end"/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eastAsia="宋体" w:cs="Segoe UI Symbol"/>
          <w:sz w:val="24"/>
          <w:szCs w:val="24"/>
          <w:vertAlign w:val="superscript"/>
        </w:rPr>
        <w:t>✝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Qinrong Wang, Xuanjing Gou</w:t>
      </w:r>
      <w:r>
        <w:rPr>
          <w:rFonts w:hint="eastAsia" w:ascii="Times New Roman" w:hAnsi="Times New Roman" w:eastAsia="宋体" w:cs="Times New Roman"/>
          <w:sz w:val="24"/>
          <w:szCs w:val="24"/>
        </w:rPr>
        <w:t>,</w:t>
      </w:r>
      <w:r>
        <w:rPr>
          <w:rFonts w:ascii="Times New Roman" w:hAnsi="Times New Roman" w:eastAsia="宋体" w:cs="Times New Roman"/>
          <w:sz w:val="24"/>
          <w:szCs w:val="24"/>
        </w:rPr>
        <w:t xml:space="preserve"> Lingling Liu, </w:t>
      </w:r>
      <w:r>
        <w:rPr>
          <w:rFonts w:hint="eastAsia" w:ascii="Times New Roman" w:hAnsi="Times New Roman" w:eastAsia="宋体" w:cs="Times New Roman"/>
          <w:sz w:val="24"/>
          <w:szCs w:val="24"/>
        </w:rPr>
        <w:t>and Daolan Deng</w:t>
      </w:r>
      <w:r>
        <w:rPr>
          <w:rFonts w:hint="eastAsia" w:ascii="Times New Roman" w:hAnsi="Times New Roman" w:cs="Times New Roman"/>
          <w:sz w:val="24"/>
          <w:szCs w:val="24"/>
        </w:rPr>
        <w:t xml:space="preserve"> contributed equally to this work and share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hint="eastAsia" w:ascii="Times New Roman" w:hAnsi="Times New Roman" w:cs="Times New Roman"/>
          <w:sz w:val="24"/>
          <w:szCs w:val="24"/>
        </w:rPr>
        <w:t>first authorship.</w:t>
      </w:r>
      <w:r>
        <w:rPr>
          <w:rFonts w:hint="eastAsia" w:ascii="Times New Roman" w:hAnsi="Times New Roman" w:cs="Times New Roman"/>
          <w:sz w:val="24"/>
          <w:szCs w:val="24"/>
        </w:rPr>
        <w:cr/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Table</w:t>
      </w:r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r>
        <w:rPr>
          <w:rFonts w:hint="eastAsia" w:ascii="Times New Roman" w:hAnsi="Times New Roman"/>
          <w:b/>
          <w:bCs/>
          <w:color w:val="000000"/>
          <w:sz w:val="24"/>
        </w:rPr>
        <w:t xml:space="preserve">S1 </w:t>
      </w:r>
      <w:r>
        <w:rPr>
          <w:rFonts w:ascii="Times New Roman" w:hAnsi="Times New Roman"/>
          <w:color w:val="000000"/>
          <w:sz w:val="24"/>
        </w:rPr>
        <w:t>Sequenc</w:t>
      </w:r>
      <w:r>
        <w:rPr>
          <w:rFonts w:hint="eastAsia" w:ascii="Times New Roman" w:hAnsi="Times New Roman"/>
          <w:color w:val="000000"/>
          <w:sz w:val="24"/>
        </w:rPr>
        <w:t>e of the small interfering RNAs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276"/>
        <w:gridCol w:w="38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Sequence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PARN </w:t>
            </w:r>
          </w:p>
        </w:tc>
        <w:tc>
          <w:tcPr>
            <w:tcW w:w="1276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Sense</w:t>
            </w:r>
          </w:p>
        </w:tc>
        <w:tc>
          <w:tcPr>
            <w:tcW w:w="3827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CCUAUGUAUCUCCUAACACTT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continue"/>
          </w:tcPr>
          <w:p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ntisense</w:t>
            </w:r>
          </w:p>
        </w:tc>
        <w:tc>
          <w:tcPr>
            <w:tcW w:w="3827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GUGUUAGGAGAUACAUAGGTT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PAN3 </w:t>
            </w:r>
          </w:p>
        </w:tc>
        <w:tc>
          <w:tcPr>
            <w:tcW w:w="1276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Sense</w:t>
            </w:r>
          </w:p>
        </w:tc>
        <w:tc>
          <w:tcPr>
            <w:tcW w:w="3827" w:type="dxa"/>
            <w:vAlign w:val="center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CGAGUAAAUUGUGUUGGAGTT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continue"/>
          </w:tcPr>
          <w:p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ntisense</w:t>
            </w:r>
          </w:p>
        </w:tc>
        <w:tc>
          <w:tcPr>
            <w:tcW w:w="3827" w:type="dxa"/>
            <w:vAlign w:val="center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CUCCAACACAAUUUACUCGTT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DIS3L2</w:t>
            </w:r>
          </w:p>
        </w:tc>
        <w:tc>
          <w:tcPr>
            <w:tcW w:w="1276" w:type="dxa"/>
            <w:vAlign w:val="center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Sense</w:t>
            </w:r>
          </w:p>
        </w:tc>
        <w:tc>
          <w:tcPr>
            <w:tcW w:w="3827" w:type="dxa"/>
            <w:vAlign w:val="center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AGUUCAUGCUCUUGGCCAATT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ntisense</w:t>
            </w:r>
          </w:p>
        </w:tc>
        <w:tc>
          <w:tcPr>
            <w:tcW w:w="3827" w:type="dxa"/>
            <w:vAlign w:val="center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UUGGCCAAGAGCAUGAACUTT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DIS3L </w:t>
            </w:r>
          </w:p>
        </w:tc>
        <w:tc>
          <w:tcPr>
            <w:tcW w:w="1276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Sense</w:t>
            </w:r>
          </w:p>
        </w:tc>
        <w:tc>
          <w:tcPr>
            <w:tcW w:w="3827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UGGUAUGGCAGAACCAUUATT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continue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ntisense</w:t>
            </w:r>
          </w:p>
        </w:tc>
        <w:tc>
          <w:tcPr>
            <w:tcW w:w="3827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UAAUGGUUCUGCCAUACCATT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XRN1</w:t>
            </w:r>
          </w:p>
        </w:tc>
        <w:tc>
          <w:tcPr>
            <w:tcW w:w="1276" w:type="dxa"/>
            <w:vAlign w:val="center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Sense</w:t>
            </w:r>
          </w:p>
        </w:tc>
        <w:tc>
          <w:tcPr>
            <w:tcW w:w="3827" w:type="dxa"/>
            <w:vAlign w:val="center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CAAUCUUGAUGCUUUAAUATT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ntisense</w:t>
            </w:r>
          </w:p>
        </w:tc>
        <w:tc>
          <w:tcPr>
            <w:tcW w:w="3827" w:type="dxa"/>
            <w:vAlign w:val="center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UAUUAAAGCAUCAAGAUUGTT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CNOT1 </w:t>
            </w:r>
          </w:p>
        </w:tc>
        <w:tc>
          <w:tcPr>
            <w:tcW w:w="1276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Sense</w:t>
            </w:r>
          </w:p>
        </w:tc>
        <w:tc>
          <w:tcPr>
            <w:tcW w:w="3827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UGCCUAUUUGGUGGUAUAATT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continue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ntisense</w:t>
            </w:r>
          </w:p>
        </w:tc>
        <w:tc>
          <w:tcPr>
            <w:tcW w:w="3827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UUAUACCACCAAAUAGGCATT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EXOSC4 </w:t>
            </w:r>
          </w:p>
        </w:tc>
        <w:tc>
          <w:tcPr>
            <w:tcW w:w="1276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Sense</w:t>
            </w:r>
          </w:p>
        </w:tc>
        <w:tc>
          <w:tcPr>
            <w:tcW w:w="3827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GCUCCCAGAUUGAUAUCUATT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continue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ntisense</w:t>
            </w:r>
          </w:p>
        </w:tc>
        <w:tc>
          <w:tcPr>
            <w:tcW w:w="3827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UAGAUAUCAAUCUGGGAGCTT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DCP2</w:t>
            </w:r>
          </w:p>
        </w:tc>
        <w:tc>
          <w:tcPr>
            <w:tcW w:w="1276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Sense</w:t>
            </w:r>
          </w:p>
        </w:tc>
        <w:tc>
          <w:tcPr>
            <w:tcW w:w="3827" w:type="dxa"/>
            <w:vAlign w:val="center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CACGGAAACUUCAGGAUAATT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continue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ntisense</w:t>
            </w:r>
          </w:p>
        </w:tc>
        <w:tc>
          <w:tcPr>
            <w:tcW w:w="3827" w:type="dxa"/>
            <w:vAlign w:val="center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UUAUCCUGAAGUUUCCGUGTT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NC</w:t>
            </w:r>
          </w:p>
        </w:tc>
        <w:tc>
          <w:tcPr>
            <w:tcW w:w="1276" w:type="dxa"/>
            <w:vAlign w:val="center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Sense</w:t>
            </w:r>
          </w:p>
        </w:tc>
        <w:tc>
          <w:tcPr>
            <w:tcW w:w="3827" w:type="dxa"/>
            <w:vAlign w:val="center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UUCUCCGAACGUGUCACGUTT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ntisense</w:t>
            </w:r>
          </w:p>
        </w:tc>
        <w:tc>
          <w:tcPr>
            <w:tcW w:w="3827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ACGUGACACGUUCGGAGAATT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Table</w:t>
      </w:r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r>
        <w:rPr>
          <w:rFonts w:hint="eastAsia" w:ascii="Times New Roman" w:hAnsi="Times New Roman"/>
          <w:b/>
          <w:bCs/>
          <w:color w:val="000000"/>
          <w:sz w:val="24"/>
        </w:rPr>
        <w:t xml:space="preserve">S2 </w:t>
      </w:r>
      <w:r>
        <w:rPr>
          <w:rFonts w:ascii="Times New Roman" w:hAnsi="Times New Roman"/>
          <w:color w:val="000000"/>
          <w:sz w:val="24"/>
        </w:rPr>
        <w:t>Sequence of prim</w:t>
      </w:r>
      <w:r>
        <w:rPr>
          <w:rFonts w:hint="eastAsia" w:ascii="Times New Roman" w:hAnsi="Times New Roman"/>
          <w:color w:val="000000"/>
          <w:sz w:val="24"/>
        </w:rPr>
        <w:t>ers</w:t>
      </w:r>
    </w:p>
    <w:tbl>
      <w:tblPr>
        <w:tblStyle w:val="5"/>
        <w:tblW w:w="8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9"/>
        <w:gridCol w:w="58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5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Sequence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shRNA 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GATCCGCTTCGCGCCGTAGTCTTATTCAAGAGATAAGACTACGGCGCGAAGCTTTTTTG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shRNA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Rev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AATTCAAAAAAGCTTCGCGCCGTAGTCTTATCTCTTGAATAAGACTACGGCGCGAAGCG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hn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RNP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shRNA-1 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GATCCGCCTTCGTTCAGTATGTTAATTTCAAGAGAATTAACATACTGAACGAAGGCTTTTTTG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hn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RNP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shRNA-1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Rev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AATTCAAAAAAGCCTTCGTTCAGTATGTTAATTCTCTTGAAATTAACATACTGAACGAAGGCG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hn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RNP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shRNA-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GATCCGCGCTTGTCTAAGATCAAATTTTCAAGAGAAATTTGATCTTAGACAAGCGCTTTTTTG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hn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RNP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shRNA-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Rev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AATTCAAAAAAGCGCTTGTCTAAGATCAAATTTCTCTTGAAAATTTGATCTTAGACAAGCGCG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hnRNPC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ORF 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CGGGATCCTCTCTTCTCCCTCCCCTTCTTG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hnRNPC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ORF R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CCGCAATTGTTAATGGTGATGGTGATGGTGAGAGTCATCCTCGCCATTGGCG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XB130 ORF 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GTCTAGAATGGAGCGGTACAAAGCCCTG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XB130 ORF R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CCGGTCGACCTAACTTGCTCCTTTCTTCTCCCATT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hnRNPC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qPCR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GCAAGGTGCAAGAGTCCACA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hnRNPC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qPCR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Rev</w:t>
            </w:r>
          </w:p>
        </w:tc>
        <w:tc>
          <w:tcPr>
            <w:tcW w:w="5860" w:type="dxa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CACGCCAGAGTACACACTGTC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 xml:space="preserve">XB130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qPCR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GTGGACCTTGGTGACAATCCT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XB130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qPCR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Rev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GGACAGAGCCTCCTCTTAGC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Hsp90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qPCR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AGGAGGTTGAGACGTTCGC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Hsp90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qPCR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Rev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13" w:name="OLE_LINK94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AGAGTTCGATCTTGTTTGTTCGG</w:t>
            </w:r>
            <w:bookmarkEnd w:id="13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GAPDH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qPCR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GGCTGTTGTCATACTTCTCATGG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GAPDH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qPCR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Rev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GGAGCGAGATCCCTCCAAAAT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hluc</w:t>
            </w:r>
            <w:del w:id="0" w:author="wangqinrong" w:date="2025-01-10T21:19:41Z"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</w:rPr>
                <w:delText>+</w:delText>
              </w:r>
            </w:del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qPCR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AAAGCTTGGCATTCCGGTAAGGTT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hluc</w:t>
            </w:r>
            <w:del w:id="1" w:author="wangqinrong" w:date="2025-01-10T21:19:44Z">
              <w:bookmarkStart w:id="14" w:name="_GoBack"/>
              <w:bookmarkEnd w:id="14"/>
              <w:r>
                <w:rPr>
                  <w:rFonts w:hint="eastAsia" w:ascii="Times New Roman" w:hAnsi="Times New Roman" w:eastAsia="宋体" w:cs="Times New Roman"/>
                  <w:sz w:val="24"/>
                  <w:szCs w:val="24"/>
                </w:rPr>
                <w:delText>+</w:delText>
              </w:r>
            </w:del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qPCR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Rev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GTGGGCATCGGTGAAGGCAA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hRluc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qPCR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TGGTCGTGAGGCACTGGGCAGGTG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hRluc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qPCR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Rev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TGCTCGGGGTCGTACACCTTGGAA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XRN1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PCR 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TCCCTTGTTGGAATGCCACAACCTG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XRN1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PCR R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CACTGTGGCCCATGTACCAGTAAGC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DCP2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PCR 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GGCTTCAGCCAGCAAAGCAGC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DCP2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PCR R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CACTGGAGCTAGGCAAGTCATATACAGC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DIS3L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PCR 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GTACACCGCTTGTTAATGGCAGCC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DIS3L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PCR R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CTTCTGAGAATGCTGTGCTGCTTGG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DIS3L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PCR 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TGGAGAGAAGAGTGACCTTGGAGCC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DIS3L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PCR R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GTCAACAGGTCCTAAAGCCAGTGTGG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EXOSC4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PCR 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TCTATGTGCAGGTGCTACAGGCAG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EXOSC4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PCR R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CTCATGGGTATCCCGGCATCCAG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CNOT1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PCR 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TGCGCAGCAACCTACAGGTATCC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CNOT1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PCR R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ATGGCCTGAGTCCCGACATAGAGC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PARN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PCR 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GAAGGAGCTTTCTCCAGCAGGAAGC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PARN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PCR R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AGCGGTTTGCTGCCCTCAGG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PAN3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PCR 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CCATTGGCATTAATGGCCCAGTACCAG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PAN3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PCR R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ev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TCTCTCGCTGAATTCCTGCCAAAGAG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B130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promoter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5860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GCTCTAGATCCCAGAATCCCTCGTGT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dxa"/>
            <w:tcBorders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B130 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promoter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</w:t>
            </w: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ev</w:t>
            </w:r>
          </w:p>
        </w:tc>
        <w:tc>
          <w:tcPr>
            <w:tcW w:w="5860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CGGGATCCACCTTTGTACCGCTCCAT</w:t>
            </w:r>
          </w:p>
        </w:tc>
      </w:tr>
    </w:tbl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angqinrong">
    <w15:presenceInfo w15:providerId="None" w15:userId="wangqinro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Q1NTI3MLQ0NzMyMjNS0lEKTi0uzszPAykwqwUAeIfuuiwAAAA="/>
  </w:docVars>
  <w:rsids>
    <w:rsidRoot w:val="00924BE2"/>
    <w:rsid w:val="000132D9"/>
    <w:rsid w:val="000D5E78"/>
    <w:rsid w:val="00170044"/>
    <w:rsid w:val="003B0D9F"/>
    <w:rsid w:val="00461EE8"/>
    <w:rsid w:val="00462DA8"/>
    <w:rsid w:val="004A34F3"/>
    <w:rsid w:val="004B32C6"/>
    <w:rsid w:val="004D7348"/>
    <w:rsid w:val="0059132A"/>
    <w:rsid w:val="005C3DD8"/>
    <w:rsid w:val="006E700F"/>
    <w:rsid w:val="00704A03"/>
    <w:rsid w:val="0072324C"/>
    <w:rsid w:val="00924BE2"/>
    <w:rsid w:val="009D1FBC"/>
    <w:rsid w:val="009F124A"/>
    <w:rsid w:val="00B80960"/>
    <w:rsid w:val="00D971BC"/>
    <w:rsid w:val="00E75DCA"/>
    <w:rsid w:val="00ED50C4"/>
    <w:rsid w:val="00F17A47"/>
    <w:rsid w:val="68B8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550</Words>
  <Characters>3141</Characters>
  <Lines>26</Lines>
  <Paragraphs>7</Paragraphs>
  <TotalTime>13</TotalTime>
  <ScaleCrop>false</ScaleCrop>
  <LinksUpToDate>false</LinksUpToDate>
  <CharactersWithSpaces>3684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2024-09-23T04:04:00Z</dcterms:created>
  <dc:creator>wang qinrong</dc:creator>
  <cp:lastModifiedBy>wangqinrong</cp:lastModifiedBy>
  <dcterms:modified xsi:type="dcterms:W3CDTF">2025-01-10T13:19:49Z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CD99398C4B4F4C09BC0BE942E71990DD</vt:lpwstr>
  </property>
</Properties>
</file>