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4D62" w14:textId="47074C09" w:rsidR="00B07FC5" w:rsidRDefault="00016FFD" w:rsidP="00016FFD">
      <w:pPr>
        <w:jc w:val="center"/>
      </w:pPr>
      <w:ins w:id="0" w:author="sarv-system" w:date="2025-11-22T05:08:00Z">
        <w:r>
          <w:rPr>
            <w:rFonts w:asciiTheme="majorBidi" w:eastAsia="Times New Roman" w:hAnsiTheme="majorBidi" w:cstheme="majorBidi"/>
            <w:noProof/>
            <w:sz w:val="24"/>
            <w:szCs w:val="24"/>
          </w:rPr>
          <w:drawing>
            <wp:inline distT="0" distB="0" distL="0" distR="0" wp14:anchorId="4874CFFF" wp14:editId="4C9A9371">
              <wp:extent cx="3863340" cy="3803829"/>
              <wp:effectExtent l="0" t="0" r="3810" b="6350"/>
              <wp:docPr id="8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04298" cy="38441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DFCDC71" w14:textId="68A1DFD2" w:rsidR="00016FFD" w:rsidRDefault="00016FFD" w:rsidP="00016FFD">
      <w:pPr>
        <w:jc w:val="center"/>
      </w:pPr>
    </w:p>
    <w:p w14:paraId="25147666" w14:textId="1D0EEB3E" w:rsidR="00016FFD" w:rsidRDefault="00016FFD" w:rsidP="00016FFD">
      <w:pPr>
        <w:jc w:val="center"/>
      </w:pPr>
    </w:p>
    <w:p w14:paraId="6063683D" w14:textId="60A2C745" w:rsidR="00016FFD" w:rsidRDefault="00016FFD" w:rsidP="00016FFD">
      <w:pPr>
        <w:jc w:val="center"/>
      </w:pPr>
    </w:p>
    <w:p w14:paraId="5FC39D79" w14:textId="6E7D0B03" w:rsidR="00016FFD" w:rsidRDefault="00016FFD" w:rsidP="00016FFD">
      <w:r w:rsidRPr="001F7F4D">
        <w:rPr>
          <w:rFonts w:asciiTheme="majorBidi" w:hAnsiTheme="majorBidi" w:cstheme="majorBidi"/>
          <w:b/>
          <w:bCs/>
          <w:sz w:val="24"/>
          <w:szCs w:val="24"/>
        </w:rPr>
        <w:t>Figure 1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>miRNA biogenesis pathways</w:t>
      </w:r>
      <w:r>
        <w:rPr>
          <w:rFonts w:asciiTheme="majorBidi" w:hAnsiTheme="majorBidi" w:cstheme="majorBidi"/>
          <w:sz w:val="24"/>
          <w:szCs w:val="24"/>
        </w:rPr>
        <w:t>:</w:t>
      </w:r>
      <w:r w:rsidRPr="001F7F4D">
        <w:rPr>
          <w:rFonts w:asciiTheme="majorBidi" w:hAnsiTheme="majorBidi" w:cstheme="majorBidi"/>
          <w:sz w:val="24"/>
          <w:szCs w:val="24"/>
        </w:rPr>
        <w:t xml:space="preserve"> RNA polymerase II or III </w:t>
      </w:r>
      <w:r w:rsidRPr="00A6235F">
        <w:rPr>
          <w:rFonts w:asciiTheme="majorBidi" w:hAnsiTheme="majorBidi" w:cstheme="majorBidi"/>
          <w:sz w:val="24"/>
          <w:szCs w:val="24"/>
        </w:rPr>
        <w:t>transcribes</w:t>
      </w:r>
      <w:r w:rsidRPr="00A6235F" w:rsidDel="00A6235F">
        <w:rPr>
          <w:rFonts w:asciiTheme="majorBidi" w:hAnsiTheme="majorBidi" w:cstheme="majorBidi"/>
          <w:sz w:val="24"/>
          <w:szCs w:val="24"/>
        </w:rPr>
        <w:t xml:space="preserve"> </w:t>
      </w:r>
      <w:r w:rsidRPr="001F7F4D">
        <w:rPr>
          <w:rFonts w:asciiTheme="majorBidi" w:hAnsiTheme="majorBidi" w:cstheme="majorBidi"/>
          <w:sz w:val="24"/>
          <w:szCs w:val="24"/>
        </w:rPr>
        <w:t xml:space="preserve">pri-miRNA. Within the nucleus, </w:t>
      </w:r>
      <w:r w:rsidRPr="00A6235F">
        <w:rPr>
          <w:rFonts w:asciiTheme="majorBidi" w:hAnsiTheme="majorBidi" w:cstheme="majorBidi"/>
          <w:sz w:val="24"/>
          <w:szCs w:val="24"/>
        </w:rPr>
        <w:t>pri-</w:t>
      </w:r>
      <w:proofErr w:type="gramStart"/>
      <w:r w:rsidRPr="00A6235F">
        <w:rPr>
          <w:rFonts w:asciiTheme="majorBidi" w:hAnsiTheme="majorBidi" w:cstheme="majorBidi"/>
          <w:sz w:val="24"/>
          <w:szCs w:val="24"/>
        </w:rPr>
        <w:t>miRNA</w:t>
      </w:r>
      <w:r w:rsidRPr="00A6235F" w:rsidDel="00A6235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is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7F4D">
        <w:rPr>
          <w:rFonts w:asciiTheme="majorBidi" w:hAnsiTheme="majorBidi" w:cstheme="majorBidi"/>
          <w:sz w:val="24"/>
          <w:szCs w:val="24"/>
        </w:rPr>
        <w:t xml:space="preserve">cleaved by Drosha-DGCR8. </w:t>
      </w:r>
      <w:r w:rsidRPr="00A6235F">
        <w:rPr>
          <w:rFonts w:asciiTheme="majorBidi" w:hAnsiTheme="majorBidi" w:cstheme="majorBidi"/>
          <w:sz w:val="24"/>
          <w:szCs w:val="24"/>
        </w:rPr>
        <w:t>The resulting pre-miRNA is then transported from the nucleus to the cytoplasm via the exportin-5-Ran-GTP complex. Finally, pre-miRNA is processed to its mature form.</w:t>
      </w:r>
    </w:p>
    <w:sectPr w:rsidR="00016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v-system">
    <w15:presenceInfo w15:providerId="None" w15:userId="sarv-syst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FD"/>
    <w:rsid w:val="00016FFD"/>
    <w:rsid w:val="00B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D50B5"/>
  <w15:chartTrackingRefBased/>
  <w15:docId w15:val="{561A8EB1-CC5E-4ACA-A1EA-D39F9AE4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sarv-system</dc:creator>
  <cp:keywords/>
  <dc:description/>
  <cp:lastModifiedBy>sarv-system</cp:lastModifiedBy>
  <cp:revision>1</cp:revision>
  <dcterms:created xsi:type="dcterms:W3CDTF">2025-11-23T12:51:00Z</dcterms:created>
  <dcterms:modified xsi:type="dcterms:W3CDTF">2025-11-23T12:52:00Z</dcterms:modified>
</cp:coreProperties>
</file>