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D6A4B" w14:textId="1B92202D" w:rsidR="00B07FC5" w:rsidRDefault="0042474E" w:rsidP="0042474E">
      <w:pPr>
        <w:jc w:val="center"/>
      </w:pPr>
      <w:ins w:id="0" w:author="sarv-system" w:date="2025-11-22T05:15:00Z">
        <w:r>
          <w:rPr>
            <w:rFonts w:asciiTheme="majorBidi" w:hAnsiTheme="majorBidi" w:cstheme="majorBidi"/>
            <w:b/>
            <w:bCs/>
            <w:noProof/>
            <w:sz w:val="24"/>
            <w:szCs w:val="24"/>
          </w:rPr>
          <w:drawing>
            <wp:inline distT="0" distB="0" distL="0" distR="0" wp14:anchorId="29299573" wp14:editId="3B5734D2">
              <wp:extent cx="2963545" cy="4307710"/>
              <wp:effectExtent l="0" t="0" r="8255" b="0"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81930" cy="43344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FE9278D" w14:textId="3E9F37D2" w:rsidR="0042474E" w:rsidRDefault="0042474E" w:rsidP="0042474E">
      <w:pPr>
        <w:jc w:val="center"/>
      </w:pPr>
    </w:p>
    <w:p w14:paraId="50F7CBA8" w14:textId="77777777" w:rsidR="0042474E" w:rsidRPr="001F7F4D" w:rsidRDefault="0042474E" w:rsidP="0042474E">
      <w:pP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1F7F4D">
        <w:rPr>
          <w:rFonts w:asciiTheme="majorBidi" w:eastAsia="Times New Roman" w:hAnsiTheme="majorBidi" w:cstheme="majorBidi"/>
          <w:b/>
          <w:bCs/>
          <w:sz w:val="24"/>
          <w:szCs w:val="24"/>
        </w:rPr>
        <w:t>Figure 3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1F7F4D">
        <w:rPr>
          <w:rFonts w:asciiTheme="majorBidi" w:hAnsiTheme="majorBidi" w:cstheme="majorBidi"/>
          <w:sz w:val="24"/>
          <w:szCs w:val="24"/>
        </w:rPr>
        <w:t xml:space="preserve"> </w:t>
      </w:r>
      <w:r w:rsidRPr="006E0D0E">
        <w:rPr>
          <w:rFonts w:asciiTheme="majorBidi" w:hAnsiTheme="majorBidi" w:cstheme="majorBidi"/>
          <w:b/>
          <w:bCs/>
          <w:sz w:val="24"/>
          <w:szCs w:val="24"/>
        </w:rPr>
        <w:t xml:space="preserve">The </w:t>
      </w:r>
      <w:r w:rsidRPr="006E0D0E">
        <w:rPr>
          <w:rFonts w:asciiTheme="majorBidi" w:eastAsia="Times New Roman" w:hAnsiTheme="majorBidi" w:cstheme="majorBidi"/>
          <w:b/>
          <w:bCs/>
          <w:sz w:val="24"/>
          <w:szCs w:val="24"/>
        </w:rPr>
        <w:t>Notch</w:t>
      </w:r>
      <w:r w:rsidRPr="006E0D0E">
        <w:rPr>
          <w:rFonts w:asciiTheme="majorBidi" w:hAnsiTheme="majorBidi" w:cstheme="majorBidi"/>
          <w:b/>
          <w:bCs/>
          <w:sz w:val="24"/>
          <w:szCs w:val="24"/>
        </w:rPr>
        <w:t xml:space="preserve"> signaling pathway and associated miRNAs</w:t>
      </w:r>
      <w:r>
        <w:rPr>
          <w:rFonts w:asciiTheme="majorBidi" w:hAnsiTheme="majorBidi" w:cstheme="majorBidi"/>
          <w:sz w:val="24"/>
          <w:szCs w:val="24"/>
        </w:rPr>
        <w:t>:</w:t>
      </w:r>
      <w:r w:rsidRPr="001F7F4D">
        <w:rPr>
          <w:rFonts w:asciiTheme="majorBidi" w:hAnsiTheme="majorBidi" w:cstheme="majorBidi"/>
          <w:sz w:val="24"/>
          <w:szCs w:val="24"/>
        </w:rPr>
        <w:t xml:space="preserve"> 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 xml:space="preserve">Notch signaling is activated by the interaction of Notch transmembrane receptors with their </w:t>
      </w:r>
      <w:r>
        <w:rPr>
          <w:rFonts w:asciiTheme="majorBidi" w:eastAsia="Times New Roman" w:hAnsiTheme="majorBidi" w:cstheme="majorBidi"/>
          <w:sz w:val="24"/>
          <w:szCs w:val="24"/>
        </w:rPr>
        <w:t>specific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 xml:space="preserve"> ligands on </w:t>
      </w:r>
      <w:r w:rsidRPr="00356FCA">
        <w:rPr>
          <w:rFonts w:asciiTheme="majorBidi" w:eastAsia="Times New Roman" w:hAnsiTheme="majorBidi" w:cstheme="majorBidi"/>
          <w:sz w:val="24"/>
          <w:szCs w:val="24"/>
        </w:rPr>
        <w:t>neighbouring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 xml:space="preserve">cells. Upon activation, Notch undergoes cleavage, resulting in the release of the Notch intracellular domain (NICD) via the </w:t>
      </w:r>
      <w:r>
        <w:rPr>
          <w:rFonts w:ascii="Segoe UI" w:hAnsi="Segoe UI" w:cs="Segoe UI"/>
          <w:color w:val="050505"/>
          <w:shd w:val="clear" w:color="auto" w:fill="FFFFFF"/>
        </w:rPr>
        <w:t>γ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>-secretase complex. The NICD can then translocate into the nucleus to activate transcription of Notch target genes.</w:t>
      </w:r>
    </w:p>
    <w:p w14:paraId="7D2D46D5" w14:textId="77777777" w:rsidR="0042474E" w:rsidRDefault="0042474E" w:rsidP="0042474E">
      <w:pPr>
        <w:jc w:val="center"/>
      </w:pPr>
    </w:p>
    <w:sectPr w:rsidR="00424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v-system">
    <w15:presenceInfo w15:providerId="None" w15:userId="sarv-syste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4E"/>
    <w:rsid w:val="0042474E"/>
    <w:rsid w:val="00B0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B45CE"/>
  <w15:chartTrackingRefBased/>
  <w15:docId w15:val="{AA820B63-58E4-4453-8C59-931BFFE3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sarv-system</dc:creator>
  <cp:keywords/>
  <dc:description/>
  <cp:lastModifiedBy>sarv-system</cp:lastModifiedBy>
  <cp:revision>1</cp:revision>
  <dcterms:created xsi:type="dcterms:W3CDTF">2025-11-23T12:53:00Z</dcterms:created>
  <dcterms:modified xsi:type="dcterms:W3CDTF">2025-11-23T12:53:00Z</dcterms:modified>
</cp:coreProperties>
</file>