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0E9E3" w14:textId="63DDA3C1" w:rsidR="00B07FC5" w:rsidRDefault="00831CB5" w:rsidP="00831CB5">
      <w:pPr>
        <w:jc w:val="center"/>
      </w:pPr>
      <w:ins w:id="0" w:author="sarv-system" w:date="2025-11-22T05:16:00Z">
        <w:r>
          <w:rPr>
            <w:noProof/>
          </w:rPr>
          <w:drawing>
            <wp:inline distT="0" distB="0" distL="0" distR="0" wp14:anchorId="4BD8C637" wp14:editId="563900B9">
              <wp:extent cx="3284220" cy="4932035"/>
              <wp:effectExtent l="0" t="0" r="0" b="2540"/>
              <wp:docPr id="10" name="Pictur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98130" cy="495292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48E00831" w14:textId="55A71AEA" w:rsidR="00831CB5" w:rsidRDefault="00831CB5" w:rsidP="00831CB5">
      <w:pPr>
        <w:jc w:val="center"/>
      </w:pPr>
    </w:p>
    <w:p w14:paraId="6FB85963" w14:textId="77777777" w:rsidR="00831CB5" w:rsidRPr="001F7F4D" w:rsidRDefault="00831CB5" w:rsidP="00831CB5">
      <w:pP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bidi="fa-IR"/>
        </w:rPr>
      </w:pPr>
      <w:r w:rsidRPr="001F7F4D">
        <w:rPr>
          <w:rFonts w:asciiTheme="majorBidi" w:eastAsia="Times New Roman" w:hAnsiTheme="majorBidi" w:cstheme="majorBidi"/>
          <w:b/>
          <w:bCs/>
          <w:sz w:val="24"/>
          <w:szCs w:val="24"/>
        </w:rPr>
        <w:t>Figure 4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.</w:t>
      </w:r>
      <w:r w:rsidRPr="001F7F4D">
        <w:rPr>
          <w:rFonts w:asciiTheme="majorBidi" w:hAnsiTheme="majorBidi" w:cstheme="majorBidi"/>
          <w:sz w:val="24"/>
          <w:szCs w:val="24"/>
        </w:rPr>
        <w:t xml:space="preserve"> </w:t>
      </w:r>
      <w:r w:rsidRPr="006E0D0E">
        <w:rPr>
          <w:rFonts w:asciiTheme="majorBidi" w:eastAsia="Times New Roman" w:hAnsiTheme="majorBidi" w:cstheme="majorBidi"/>
          <w:b/>
          <w:bCs/>
          <w:sz w:val="24"/>
          <w:szCs w:val="24"/>
        </w:rPr>
        <w:t>Interaction between miRNAs and PI3K/AKT/mTOR signaling pathway in PCa</w:t>
      </w:r>
      <w:r>
        <w:rPr>
          <w:rFonts w:asciiTheme="majorBidi" w:eastAsia="Times New Roman" w:hAnsiTheme="majorBidi" w:cstheme="majorBidi"/>
          <w:sz w:val="24"/>
          <w:szCs w:val="24"/>
        </w:rPr>
        <w:t>:</w:t>
      </w:r>
      <w:r w:rsidRPr="001F7F4D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Activated PI3K </w:t>
      </w:r>
      <w:r w:rsidRPr="003A6C13">
        <w:rPr>
          <w:rFonts w:asciiTheme="majorBidi" w:eastAsia="Times New Roman" w:hAnsiTheme="majorBidi" w:cstheme="majorBidi"/>
          <w:sz w:val="24"/>
          <w:szCs w:val="24"/>
          <w:lang w:bidi="fa-IR"/>
        </w:rPr>
        <w:t>converts</w:t>
      </w:r>
      <w:r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</w:t>
      </w:r>
      <w:r w:rsidRPr="003A6C13">
        <w:rPr>
          <w:rFonts w:asciiTheme="majorBidi" w:eastAsia="Times New Roman" w:hAnsiTheme="majorBidi" w:cstheme="majorBidi"/>
          <w:sz w:val="24"/>
          <w:szCs w:val="24"/>
          <w:lang w:bidi="fa-IR"/>
        </w:rPr>
        <w:t>PIP2 into PIP3</w:t>
      </w:r>
      <w:r w:rsidRPr="001F7F4D">
        <w:rPr>
          <w:rFonts w:asciiTheme="majorBidi" w:eastAsia="Times New Roman" w:hAnsiTheme="majorBidi" w:cstheme="majorBidi"/>
          <w:sz w:val="24"/>
          <w:szCs w:val="24"/>
          <w:lang w:bidi="fa-IR"/>
        </w:rPr>
        <w:t>.</w:t>
      </w:r>
      <w:r w:rsidRPr="001F7F4D">
        <w:rPr>
          <w:rFonts w:asciiTheme="majorBidi" w:hAnsiTheme="majorBidi" w:cstheme="majorBidi"/>
          <w:sz w:val="24"/>
          <w:szCs w:val="24"/>
        </w:rPr>
        <w:t xml:space="preserve"> </w:t>
      </w:r>
      <w:r w:rsidRPr="003A6C13">
        <w:rPr>
          <w:rFonts w:asciiTheme="majorBidi" w:eastAsia="Times New Roman" w:hAnsiTheme="majorBidi" w:cstheme="majorBidi"/>
          <w:sz w:val="24"/>
          <w:szCs w:val="24"/>
          <w:lang w:bidi="fa-IR"/>
        </w:rPr>
        <w:t>PTEN negatively regulates this pathway by dephosphorylating PIP3. Activated Akt subsequently regulates downstream proteins, including</w:t>
      </w:r>
      <w:r w:rsidRPr="001F7F4D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mTOR, Bcl</w:t>
      </w:r>
      <w:r w:rsidRPr="001F7F4D">
        <w:rPr>
          <w:rFonts w:ascii="Cambria Math" w:eastAsia="Times New Roman" w:hAnsi="Cambria Math" w:cs="Cambria Math"/>
          <w:sz w:val="24"/>
          <w:szCs w:val="24"/>
          <w:lang w:bidi="fa-IR"/>
        </w:rPr>
        <w:t>‐</w:t>
      </w:r>
      <w:r w:rsidRPr="001F7F4D">
        <w:rPr>
          <w:rFonts w:asciiTheme="majorBidi" w:eastAsia="Times New Roman" w:hAnsiTheme="majorBidi" w:cstheme="majorBidi"/>
          <w:sz w:val="24"/>
          <w:szCs w:val="24"/>
          <w:lang w:bidi="fa-IR"/>
        </w:rPr>
        <w:t>2 family, and glycogensynthase kinase 3 can promote cellular processes.</w:t>
      </w:r>
    </w:p>
    <w:p w14:paraId="06C0580E" w14:textId="77777777" w:rsidR="00831CB5" w:rsidRDefault="00831CB5" w:rsidP="00831CB5">
      <w:pPr>
        <w:jc w:val="center"/>
      </w:pPr>
    </w:p>
    <w:sectPr w:rsidR="00831C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rv-system">
    <w15:presenceInfo w15:providerId="None" w15:userId="sarv-syste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CB5"/>
    <w:rsid w:val="00831CB5"/>
    <w:rsid w:val="00B0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44DB7"/>
  <w15:chartTrackingRefBased/>
  <w15:docId w15:val="{BEEE7757-233E-4B92-A33D-52D565A30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sarv-system</dc:creator>
  <cp:keywords/>
  <dc:description/>
  <cp:lastModifiedBy>sarv-system</cp:lastModifiedBy>
  <cp:revision>1</cp:revision>
  <dcterms:created xsi:type="dcterms:W3CDTF">2025-11-23T12:53:00Z</dcterms:created>
  <dcterms:modified xsi:type="dcterms:W3CDTF">2025-11-23T12:54:00Z</dcterms:modified>
</cp:coreProperties>
</file>