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4AC1A" w14:textId="1956B151" w:rsidR="00B07FC5" w:rsidRDefault="0062227F" w:rsidP="0062227F">
      <w:pPr>
        <w:jc w:val="center"/>
      </w:pPr>
      <w:ins w:id="0" w:author="sarv-system" w:date="2025-11-22T05:17:00Z">
        <w:r>
          <w:rPr>
            <w:noProof/>
          </w:rPr>
          <w:drawing>
            <wp:inline distT="0" distB="0" distL="0" distR="0" wp14:anchorId="2EDCCB9C" wp14:editId="677BF444">
              <wp:extent cx="3233222" cy="4099560"/>
              <wp:effectExtent l="0" t="0" r="5715" b="0"/>
              <wp:docPr id="12" name="Picture 1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0"/>
                      <pic:cNvPicPr>
                        <a:picLocks noChangeAspect="1" noChangeArrowheads="1"/>
                      </pic:cNvPicPr>
                    </pic:nvPicPr>
                    <pic:blipFill>
                      <a:blip r:embed="rId4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3237159" cy="4104551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14:paraId="2DDD3762" w14:textId="1AA284F8" w:rsidR="0062227F" w:rsidRDefault="0062227F" w:rsidP="0062227F">
      <w:pPr>
        <w:jc w:val="center"/>
      </w:pPr>
    </w:p>
    <w:p w14:paraId="59D9B54F" w14:textId="77777777" w:rsidR="0062227F" w:rsidRPr="001F7F4D" w:rsidRDefault="0062227F" w:rsidP="0062227F">
      <w:pPr>
        <w:spacing w:line="276" w:lineRule="auto"/>
        <w:jc w:val="both"/>
        <w:rPr>
          <w:rFonts w:asciiTheme="majorBidi" w:eastAsia="Times New Roman" w:hAnsiTheme="majorBidi" w:cstheme="majorBidi"/>
          <w:b/>
          <w:bCs/>
          <w:sz w:val="24"/>
          <w:szCs w:val="24"/>
        </w:rPr>
      </w:pPr>
      <w:r w:rsidRPr="001F7F4D">
        <w:rPr>
          <w:rFonts w:asciiTheme="majorBidi" w:eastAsia="Times New Roman" w:hAnsiTheme="majorBidi" w:cstheme="majorBidi"/>
          <w:b/>
          <w:bCs/>
          <w:sz w:val="24"/>
          <w:szCs w:val="24"/>
        </w:rPr>
        <w:t>Figure 5</w:t>
      </w:r>
      <w:r>
        <w:rPr>
          <w:rFonts w:asciiTheme="majorBidi" w:eastAsia="Times New Roman" w:hAnsiTheme="majorBidi" w:cstheme="majorBidi"/>
          <w:b/>
          <w:bCs/>
          <w:sz w:val="24"/>
          <w:szCs w:val="24"/>
        </w:rPr>
        <w:t>.</w:t>
      </w:r>
      <w:r w:rsidRPr="001F7F4D">
        <w:rPr>
          <w:rFonts w:asciiTheme="majorBidi" w:eastAsia="Times New Roman" w:hAnsiTheme="majorBidi" w:cstheme="majorBidi"/>
          <w:b/>
          <w:bCs/>
          <w:sz w:val="24"/>
          <w:szCs w:val="24"/>
        </w:rPr>
        <w:t xml:space="preserve">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>Regulation of miRs on Wnt/β-catenin signaling pathway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>Left panel</w:t>
      </w:r>
      <w:r w:rsidRPr="001F7F4D">
        <w:rPr>
          <w:rFonts w:asciiTheme="majorBidi" w:hAnsiTheme="majorBidi" w:cstheme="majorBidi"/>
          <w:sz w:val="24"/>
          <w:szCs w:val="24"/>
        </w:rPr>
        <w:t>: Interaction of Wnt ligands with</w:t>
      </w:r>
      <w:r>
        <w:rPr>
          <w:rFonts w:asciiTheme="majorBidi" w:hAnsiTheme="majorBidi" w:cstheme="majorBidi"/>
          <w:sz w:val="24"/>
          <w:szCs w:val="24"/>
        </w:rPr>
        <w:t xml:space="preserve"> their cognate</w:t>
      </w:r>
      <w:r w:rsidRPr="001F7F4D">
        <w:rPr>
          <w:rFonts w:asciiTheme="majorBidi" w:hAnsiTheme="majorBidi" w:cstheme="majorBidi"/>
          <w:sz w:val="24"/>
          <w:szCs w:val="24"/>
        </w:rPr>
        <w:t xml:space="preserve"> receptors leads to the the inhibition of β-catenin</w:t>
      </w:r>
      <w:r w:rsidRPr="00EA03ED">
        <w:t xml:space="preserve"> </w:t>
      </w:r>
      <w:r w:rsidRPr="00EA03ED">
        <w:rPr>
          <w:rFonts w:asciiTheme="majorBidi" w:hAnsiTheme="majorBidi" w:cstheme="majorBidi"/>
          <w:sz w:val="24"/>
          <w:szCs w:val="24"/>
        </w:rPr>
        <w:t>phosphorylation</w:t>
      </w:r>
      <w:r w:rsidRPr="001F7F4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via</w:t>
      </w:r>
      <w:r w:rsidRPr="001F7F4D">
        <w:rPr>
          <w:rFonts w:asciiTheme="majorBidi" w:hAnsiTheme="majorBidi" w:cstheme="majorBidi"/>
          <w:sz w:val="24"/>
          <w:szCs w:val="24"/>
        </w:rPr>
        <w:t xml:space="preserve"> GSK-3β. Then, </w:t>
      </w:r>
      <w:r>
        <w:rPr>
          <w:rFonts w:asciiTheme="majorBidi" w:hAnsiTheme="majorBidi" w:cstheme="majorBidi"/>
          <w:sz w:val="24"/>
          <w:szCs w:val="24"/>
        </w:rPr>
        <w:t xml:space="preserve">the </w:t>
      </w:r>
      <w:r w:rsidRPr="001F7F4D">
        <w:rPr>
          <w:rFonts w:asciiTheme="majorBidi" w:hAnsiTheme="majorBidi" w:cstheme="majorBidi"/>
          <w:sz w:val="24"/>
          <w:szCs w:val="24"/>
        </w:rPr>
        <w:t>TCF/LEF</w:t>
      </w:r>
      <w:r>
        <w:rPr>
          <w:rFonts w:asciiTheme="majorBidi" w:hAnsiTheme="majorBidi" w:cstheme="majorBidi"/>
          <w:sz w:val="24"/>
          <w:szCs w:val="24"/>
        </w:rPr>
        <w:t xml:space="preserve"> </w:t>
      </w:r>
      <w:r w:rsidRPr="001F7F4D">
        <w:rPr>
          <w:rFonts w:asciiTheme="majorBidi" w:hAnsiTheme="majorBidi" w:cstheme="majorBidi"/>
          <w:sz w:val="24"/>
          <w:szCs w:val="24"/>
        </w:rPr>
        <w:t>complex enhances the transcription of some important genes,</w:t>
      </w:r>
      <w:r>
        <w:rPr>
          <w:rFonts w:asciiTheme="majorBidi" w:hAnsiTheme="majorBidi" w:cstheme="majorBidi"/>
          <w:sz w:val="24"/>
          <w:szCs w:val="24"/>
        </w:rPr>
        <w:t xml:space="preserve"> including</w:t>
      </w:r>
      <w:r w:rsidRPr="001F7F4D">
        <w:rPr>
          <w:rFonts w:asciiTheme="majorBidi" w:hAnsiTheme="majorBidi" w:cstheme="majorBidi"/>
          <w:sz w:val="24"/>
          <w:szCs w:val="24"/>
        </w:rPr>
        <w:t xml:space="preserve"> Snail Twist, </w:t>
      </w:r>
      <w:r w:rsidRPr="00EA03ED">
        <w:rPr>
          <w:rFonts w:asciiTheme="majorBidi" w:hAnsiTheme="majorBidi" w:cstheme="majorBidi"/>
          <w:sz w:val="24"/>
          <w:szCs w:val="24"/>
        </w:rPr>
        <w:t>thereby</w:t>
      </w:r>
      <w:r w:rsidRPr="00EA03ED" w:rsidDel="00EA03ED">
        <w:rPr>
          <w:rFonts w:asciiTheme="majorBidi" w:hAnsiTheme="majorBidi" w:cstheme="majorBidi"/>
          <w:sz w:val="24"/>
          <w:szCs w:val="24"/>
        </w:rPr>
        <w:t xml:space="preserve"> </w:t>
      </w:r>
      <w:r>
        <w:rPr>
          <w:rFonts w:asciiTheme="majorBidi" w:hAnsiTheme="majorBidi" w:cstheme="majorBidi"/>
          <w:sz w:val="24"/>
          <w:szCs w:val="24"/>
        </w:rPr>
        <w:t>promoting</w:t>
      </w:r>
      <w:r w:rsidRPr="001F7F4D">
        <w:rPr>
          <w:rFonts w:asciiTheme="majorBidi" w:hAnsiTheme="majorBidi" w:cstheme="majorBidi"/>
          <w:sz w:val="24"/>
          <w:szCs w:val="24"/>
        </w:rPr>
        <w:t xml:space="preserve"> EMT. </w:t>
      </w:r>
      <w:r w:rsidRPr="006E0D0E">
        <w:rPr>
          <w:rFonts w:asciiTheme="majorBidi" w:hAnsiTheme="majorBidi" w:cstheme="majorBidi"/>
          <w:b/>
          <w:bCs/>
          <w:sz w:val="24"/>
          <w:szCs w:val="24"/>
        </w:rPr>
        <w:t>Right panel</w:t>
      </w:r>
      <w:r w:rsidRPr="001F7F4D">
        <w:rPr>
          <w:rFonts w:asciiTheme="majorBidi" w:hAnsiTheme="majorBidi" w:cstheme="majorBidi"/>
          <w:sz w:val="24"/>
          <w:szCs w:val="24"/>
        </w:rPr>
        <w:t xml:space="preserve">: </w:t>
      </w:r>
      <w:r>
        <w:rPr>
          <w:rFonts w:asciiTheme="majorBidi" w:hAnsiTheme="majorBidi" w:cstheme="majorBidi"/>
          <w:sz w:val="24"/>
          <w:szCs w:val="24"/>
        </w:rPr>
        <w:t>In the absence of</w:t>
      </w:r>
      <w:r w:rsidRPr="001F7F4D">
        <w:rPr>
          <w:rFonts w:asciiTheme="majorBidi" w:hAnsiTheme="majorBidi" w:cstheme="majorBidi"/>
          <w:sz w:val="24"/>
          <w:szCs w:val="24"/>
        </w:rPr>
        <w:t xml:space="preserve"> Wnt ligands, GSK-3β phosphorylates β-catenin </w:t>
      </w:r>
      <w:r w:rsidRPr="00EA03ED">
        <w:rPr>
          <w:rFonts w:asciiTheme="majorBidi" w:hAnsiTheme="majorBidi" w:cstheme="majorBidi"/>
          <w:sz w:val="24"/>
          <w:szCs w:val="24"/>
        </w:rPr>
        <w:t>as part of a destruction complex with</w:t>
      </w:r>
      <w:r w:rsidRPr="00EA03ED" w:rsidDel="00EA03ED">
        <w:rPr>
          <w:rFonts w:asciiTheme="majorBidi" w:hAnsiTheme="majorBidi" w:cstheme="majorBidi"/>
          <w:sz w:val="24"/>
          <w:szCs w:val="24"/>
        </w:rPr>
        <w:t xml:space="preserve"> </w:t>
      </w:r>
      <w:r w:rsidRPr="001F7F4D">
        <w:rPr>
          <w:rFonts w:asciiTheme="majorBidi" w:hAnsiTheme="majorBidi" w:cstheme="majorBidi"/>
          <w:sz w:val="24"/>
          <w:szCs w:val="24"/>
        </w:rPr>
        <w:t>CKIα and Axin, resulting in β-catenin</w:t>
      </w:r>
      <w:r w:rsidRPr="00EA03ED">
        <w:t xml:space="preserve"> </w:t>
      </w:r>
      <w:r w:rsidRPr="00EA03ED">
        <w:rPr>
          <w:rFonts w:asciiTheme="majorBidi" w:hAnsiTheme="majorBidi" w:cstheme="majorBidi"/>
          <w:sz w:val="24"/>
          <w:szCs w:val="24"/>
        </w:rPr>
        <w:t>degradation</w:t>
      </w:r>
      <w:r w:rsidRPr="001F7F4D">
        <w:rPr>
          <w:rFonts w:asciiTheme="majorBidi" w:hAnsiTheme="majorBidi" w:cstheme="majorBidi"/>
          <w:sz w:val="24"/>
          <w:szCs w:val="24"/>
        </w:rPr>
        <w:t xml:space="preserve"> via </w:t>
      </w:r>
      <w:r w:rsidRPr="00EA03ED">
        <w:rPr>
          <w:rFonts w:asciiTheme="majorBidi" w:hAnsiTheme="majorBidi" w:cstheme="majorBidi"/>
          <w:sz w:val="24"/>
          <w:szCs w:val="24"/>
        </w:rPr>
        <w:t>the ubiquitin-proteasome pathway</w:t>
      </w:r>
      <w:r w:rsidRPr="001F7F4D">
        <w:rPr>
          <w:rFonts w:asciiTheme="majorBidi" w:hAnsiTheme="majorBidi" w:cstheme="majorBidi"/>
          <w:sz w:val="24"/>
          <w:szCs w:val="24"/>
        </w:rPr>
        <w:t>.</w:t>
      </w:r>
    </w:p>
    <w:p w14:paraId="67D3D3D1" w14:textId="77777777" w:rsidR="0062227F" w:rsidRDefault="0062227F" w:rsidP="0062227F">
      <w:pPr>
        <w:jc w:val="center"/>
      </w:pPr>
    </w:p>
    <w:sectPr w:rsidR="0062227F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sarv-system">
    <w15:presenceInfo w15:providerId="None" w15:userId="sarv-system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227F"/>
    <w:rsid w:val="0062227F"/>
    <w:rsid w:val="00B07F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46C225"/>
  <w15:chartTrackingRefBased/>
  <w15:docId w15:val="{4097F0AF-FE50-4EC9-B404-ADE1D674F8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11/relationships/people" Target="people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453</Characters>
  <Application>Microsoft Office Word</Application>
  <DocSecurity>0</DocSecurity>
  <Lines>3</Lines>
  <Paragraphs>1</Paragraphs>
  <ScaleCrop>false</ScaleCrop>
  <Company/>
  <LinksUpToDate>false</LinksUpToDate>
  <CharactersWithSpaces>531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sarv-system</dc:creator>
  <cp:keywords/>
  <dc:description/>
  <cp:lastModifiedBy>sarv-system</cp:lastModifiedBy>
  <cp:revision>1</cp:revision>
  <dcterms:created xsi:type="dcterms:W3CDTF">2025-11-23T12:54:00Z</dcterms:created>
  <dcterms:modified xsi:type="dcterms:W3CDTF">2025-11-23T12:54:00Z</dcterms:modified>
</cp:coreProperties>
</file>