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EDBF" w14:textId="65CD2B33" w:rsidR="00B07FC5" w:rsidRDefault="009D4B77" w:rsidP="009D4B77">
      <w:pPr>
        <w:jc w:val="center"/>
      </w:pPr>
      <w:ins w:id="0" w:author="sarv-system" w:date="2025-11-23T04:27:00Z">
        <w:r>
          <w:rPr>
            <w:noProof/>
          </w:rPr>
          <w:drawing>
            <wp:inline distT="0" distB="0" distL="0" distR="0" wp14:anchorId="6755E897" wp14:editId="65C8DCD8">
              <wp:extent cx="2846709" cy="4025900"/>
              <wp:effectExtent l="0" t="0" r="0" b="0"/>
              <wp:docPr id="11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3426" cy="40353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AFF307A" w14:textId="7AF36FD7" w:rsidR="009D4B77" w:rsidRDefault="009D4B77" w:rsidP="009D4B77">
      <w:pPr>
        <w:jc w:val="center"/>
      </w:pPr>
    </w:p>
    <w:p w14:paraId="68167BCC" w14:textId="50632F88" w:rsidR="009D4B77" w:rsidRDefault="009D4B77" w:rsidP="009D4B77">
      <w:r w:rsidRPr="001F7F4D">
        <w:rPr>
          <w:rFonts w:asciiTheme="majorBidi" w:hAnsiTheme="majorBidi" w:cstheme="majorBidi"/>
          <w:b/>
          <w:bCs/>
          <w:noProof/>
          <w:sz w:val="24"/>
          <w:szCs w:val="24"/>
        </w:rPr>
        <w:t>Figure 7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.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6E0D0E">
        <w:rPr>
          <w:rFonts w:asciiTheme="majorBidi" w:hAnsiTheme="majorBidi" w:cstheme="majorBidi"/>
          <w:b/>
          <w:bCs/>
          <w:sz w:val="24"/>
          <w:szCs w:val="24"/>
        </w:rPr>
        <w:t>miRNA–cell cycle regulation network</w:t>
      </w:r>
      <w:r>
        <w:rPr>
          <w:rFonts w:asciiTheme="majorBidi" w:hAnsiTheme="majorBidi" w:cstheme="majorBidi"/>
          <w:sz w:val="24"/>
          <w:szCs w:val="24"/>
        </w:rPr>
        <w:t>: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AD113A">
        <w:rPr>
          <w:rFonts w:asciiTheme="majorBidi" w:hAnsiTheme="majorBidi" w:cstheme="majorBidi"/>
          <w:sz w:val="24"/>
          <w:szCs w:val="24"/>
        </w:rPr>
        <w:t>As shown, a network of key regulatory components, including cyclins, CDKs, and CDK inhibitors, governs progression through the four stages of the cell cycle.</w:t>
      </w:r>
    </w:p>
    <w:sectPr w:rsidR="009D4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v-system">
    <w15:presenceInfo w15:providerId="None" w15:userId="sarv-syste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77"/>
    <w:rsid w:val="009D4B77"/>
    <w:rsid w:val="00B0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308C"/>
  <w15:chartTrackingRefBased/>
  <w15:docId w15:val="{40830C4C-C80B-46CA-BF8C-C46936F6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sarv-system</dc:creator>
  <cp:keywords/>
  <dc:description/>
  <cp:lastModifiedBy>sarv-system</cp:lastModifiedBy>
  <cp:revision>1</cp:revision>
  <dcterms:created xsi:type="dcterms:W3CDTF">2025-11-23T12:55:00Z</dcterms:created>
  <dcterms:modified xsi:type="dcterms:W3CDTF">2025-11-23T12:55:00Z</dcterms:modified>
</cp:coreProperties>
</file>