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A8D" w:rsidRPr="00EB24E9" w:rsidRDefault="009E37CD" w:rsidP="009F4205">
      <w:pPr>
        <w:pStyle w:val="s0"/>
        <w:spacing w:line="480" w:lineRule="auto"/>
        <w:ind w:left="1" w:right="186"/>
        <w:jc w:val="center"/>
        <w:rPr>
          <w:rFonts w:ascii="Times New Roman" w:eastAsia="맑은 고딕" w:hAnsi="Times New Roman"/>
          <w:b/>
          <w:kern w:val="2"/>
        </w:rPr>
      </w:pPr>
      <w:r w:rsidRPr="00EB24E9">
        <w:rPr>
          <w:rFonts w:ascii="Times New Roman" w:eastAsia="맑은 고딕" w:hAnsi="Times New Roman"/>
          <w:b/>
          <w:kern w:val="2"/>
        </w:rPr>
        <w:t>Supplementary materials</w:t>
      </w:r>
      <w:r w:rsidRPr="00EB24E9">
        <w:rPr>
          <w:rFonts w:ascii="Times New Roman" w:eastAsia="맑은 고딕" w:hAnsi="Times New Roman"/>
          <w:b/>
          <w:kern w:val="2"/>
        </w:rPr>
        <w:cr/>
      </w:r>
    </w:p>
    <w:p w:rsidR="00854782" w:rsidRPr="00EB24E9" w:rsidRDefault="00854782" w:rsidP="00854782">
      <w:pPr>
        <w:pStyle w:val="s0"/>
        <w:spacing w:line="480" w:lineRule="auto"/>
        <w:ind w:left="1" w:right="186"/>
        <w:jc w:val="both"/>
        <w:rPr>
          <w:rFonts w:ascii="Times New Roman" w:eastAsia="맑은 고딕" w:hAnsi="Times New Roman"/>
          <w:b/>
          <w:kern w:val="2"/>
        </w:rPr>
      </w:pPr>
      <w:r w:rsidRPr="00EB24E9">
        <w:rPr>
          <w:rStyle w:val="a3"/>
          <w:rFonts w:hAnsi="Times New Roman"/>
          <w:b/>
          <w:bCs/>
        </w:rPr>
        <w:t xml:space="preserve">An herbal formula, SH003 alleviates </w:t>
      </w:r>
      <w:r w:rsidRPr="00EB24E9">
        <w:rPr>
          <w:rFonts w:ascii="Times New Roman" w:eastAsia="맑은 고딕" w:hAnsi="Times New Roman" w:hint="eastAsia"/>
          <w:b/>
          <w:kern w:val="2"/>
        </w:rPr>
        <w:t>c</w:t>
      </w:r>
      <w:r w:rsidRPr="00EB24E9">
        <w:rPr>
          <w:rFonts w:ascii="Times New Roman" w:eastAsia="맑은 고딕" w:hAnsi="Times New Roman"/>
          <w:b/>
          <w:kern w:val="2"/>
        </w:rPr>
        <w:t xml:space="preserve">olorectal cancer through </w:t>
      </w:r>
      <w:bookmarkStart w:id="0" w:name="_Hlk206416186"/>
      <w:r w:rsidRPr="00EB24E9">
        <w:rPr>
          <w:rFonts w:ascii="Times New Roman" w:eastAsia="맑은 고딕" w:hAnsi="Times New Roman"/>
          <w:b/>
          <w:kern w:val="2"/>
        </w:rPr>
        <w:t>dual</w:t>
      </w:r>
      <w:bookmarkEnd w:id="0"/>
      <w:r w:rsidRPr="00EB24E9">
        <w:rPr>
          <w:rFonts w:ascii="Times New Roman" w:eastAsia="맑은 고딕" w:hAnsi="Times New Roman"/>
          <w:b/>
          <w:kern w:val="2"/>
        </w:rPr>
        <w:t xml:space="preserve"> targeting of adaptive and innate checkpoints </w:t>
      </w:r>
      <w:r w:rsidRPr="00EB24E9">
        <w:rPr>
          <w:rFonts w:ascii="Times New Roman" w:eastAsia="맑은 고딕" w:hAnsi="Times New Roman"/>
          <w:b/>
          <w:kern w:val="2"/>
          <w:szCs w:val="28"/>
        </w:rPr>
        <w:t>PD-L1/CD47</w:t>
      </w:r>
    </w:p>
    <w:p w:rsidR="00854782" w:rsidRPr="00EB24E9" w:rsidRDefault="00854782" w:rsidP="00854782">
      <w:pPr>
        <w:pStyle w:val="s0"/>
        <w:spacing w:line="480" w:lineRule="auto"/>
        <w:ind w:left="1" w:right="186"/>
        <w:jc w:val="both"/>
        <w:rPr>
          <w:rFonts w:ascii="Times New Roman" w:eastAsia="맑은 고딕" w:hAnsi="Times New Roman"/>
          <w:b/>
          <w:kern w:val="2"/>
        </w:rPr>
      </w:pPr>
    </w:p>
    <w:p w:rsidR="00854782" w:rsidRPr="00EB24E9" w:rsidRDefault="00854782" w:rsidP="00854782">
      <w:pPr>
        <w:pStyle w:val="s0"/>
        <w:spacing w:line="480" w:lineRule="auto"/>
        <w:jc w:val="both"/>
        <w:outlineLvl w:val="0"/>
        <w:rPr>
          <w:rFonts w:ascii="Times New Roman" w:hAnsi="Times New Roman"/>
          <w:b/>
          <w:vertAlign w:val="superscript"/>
        </w:rPr>
      </w:pPr>
      <w:r w:rsidRPr="00EB24E9">
        <w:rPr>
          <w:rFonts w:ascii="Times New Roman" w:hAnsi="Times New Roman"/>
          <w:b/>
        </w:rPr>
        <w:t>Na-Ra Han</w:t>
      </w:r>
      <w:r w:rsidRPr="00EB24E9">
        <w:rPr>
          <w:rFonts w:ascii="Times New Roman" w:hAnsi="Times New Roman"/>
          <w:b/>
          <w:vertAlign w:val="superscript"/>
        </w:rPr>
        <w:t>1,2</w:t>
      </w:r>
      <w:r w:rsidRPr="00EB24E9">
        <w:rPr>
          <w:rFonts w:ascii="Times New Roman" w:hAnsi="Times New Roman"/>
          <w:b/>
        </w:rPr>
        <w:t xml:space="preserve">, </w:t>
      </w:r>
      <w:r w:rsidRPr="00EB24E9">
        <w:rPr>
          <w:rFonts w:ascii="Times New Roman" w:hAnsi="Times New Roman"/>
          <w:b/>
          <w:szCs w:val="22"/>
        </w:rPr>
        <w:t>Hyun-Ha Hwang</w:t>
      </w:r>
      <w:r w:rsidRPr="00EB24E9">
        <w:rPr>
          <w:rFonts w:ascii="Times New Roman" w:hAnsi="Times New Roman"/>
          <w:b/>
          <w:szCs w:val="22"/>
          <w:vertAlign w:val="superscript"/>
        </w:rPr>
        <w:t>3</w:t>
      </w:r>
      <w:r w:rsidRPr="00EB24E9">
        <w:rPr>
          <w:rFonts w:ascii="Times New Roman" w:hAnsi="Times New Roman"/>
          <w:b/>
          <w:szCs w:val="22"/>
        </w:rPr>
        <w:t>, Tae-</w:t>
      </w:r>
      <w:proofErr w:type="spellStart"/>
      <w:r w:rsidRPr="00EB24E9">
        <w:rPr>
          <w:rFonts w:ascii="Times New Roman" w:hAnsi="Times New Roman"/>
          <w:b/>
          <w:szCs w:val="22"/>
        </w:rPr>
        <w:t>Hyoun</w:t>
      </w:r>
      <w:proofErr w:type="spellEnd"/>
      <w:r w:rsidRPr="00EB24E9">
        <w:rPr>
          <w:rFonts w:ascii="Times New Roman" w:hAnsi="Times New Roman"/>
          <w:b/>
          <w:szCs w:val="22"/>
        </w:rPr>
        <w:t xml:space="preserve"> Kim</w:t>
      </w:r>
      <w:r w:rsidRPr="00EB24E9">
        <w:rPr>
          <w:rFonts w:ascii="Times New Roman" w:hAnsi="Times New Roman"/>
          <w:b/>
          <w:szCs w:val="22"/>
          <w:vertAlign w:val="superscript"/>
        </w:rPr>
        <w:t>3</w:t>
      </w:r>
      <w:r w:rsidRPr="00EB24E9">
        <w:rPr>
          <w:rFonts w:ascii="Times New Roman" w:hAnsi="Times New Roman"/>
          <w:b/>
          <w:szCs w:val="22"/>
        </w:rPr>
        <w:t>, Hyeong-Chan Lee</w:t>
      </w:r>
      <w:r w:rsidRPr="00EB24E9">
        <w:rPr>
          <w:rFonts w:ascii="Times New Roman" w:hAnsi="Times New Roman"/>
          <w:b/>
          <w:szCs w:val="22"/>
          <w:vertAlign w:val="superscript"/>
        </w:rPr>
        <w:t>3</w:t>
      </w:r>
      <w:r w:rsidRPr="00EB24E9">
        <w:rPr>
          <w:rFonts w:ascii="Times New Roman" w:hAnsi="Times New Roman"/>
          <w:b/>
          <w:szCs w:val="22"/>
        </w:rPr>
        <w:t xml:space="preserve">, </w:t>
      </w:r>
      <w:r w:rsidRPr="00EB24E9">
        <w:rPr>
          <w:rFonts w:ascii="Times New Roman" w:hAnsi="Times New Roman"/>
          <w:b/>
        </w:rPr>
        <w:t>Tae-</w:t>
      </w:r>
      <w:proofErr w:type="spellStart"/>
      <w:r w:rsidRPr="00EB24E9">
        <w:rPr>
          <w:rFonts w:ascii="Times New Roman" w:hAnsi="Times New Roman"/>
          <w:b/>
        </w:rPr>
        <w:t>Hoo</w:t>
      </w:r>
      <w:proofErr w:type="spellEnd"/>
      <w:r w:rsidRPr="00EB24E9">
        <w:rPr>
          <w:rFonts w:ascii="Times New Roman" w:hAnsi="Times New Roman"/>
          <w:b/>
        </w:rPr>
        <w:t xml:space="preserve"> Yi</w:t>
      </w:r>
      <w:r w:rsidRPr="00EB24E9">
        <w:rPr>
          <w:rFonts w:ascii="Times New Roman" w:hAnsi="Times New Roman"/>
          <w:b/>
          <w:vertAlign w:val="superscript"/>
        </w:rPr>
        <w:t>4</w:t>
      </w:r>
      <w:r w:rsidRPr="00EB24E9">
        <w:rPr>
          <w:rFonts w:ascii="Times New Roman" w:hAnsi="Times New Roman"/>
          <w:b/>
        </w:rPr>
        <w:t>, Hi-Joon Park</w:t>
      </w:r>
      <w:r w:rsidRPr="00EB24E9">
        <w:rPr>
          <w:rFonts w:ascii="Times New Roman" w:hAnsi="Times New Roman"/>
          <w:b/>
          <w:vertAlign w:val="superscript"/>
        </w:rPr>
        <w:t>5</w:t>
      </w:r>
      <w:r w:rsidRPr="00EB24E9">
        <w:rPr>
          <w:rFonts w:ascii="Times New Roman" w:hAnsi="Times New Roman"/>
          <w:b/>
        </w:rPr>
        <w:t xml:space="preserve">, </w:t>
      </w:r>
      <w:proofErr w:type="spellStart"/>
      <w:r w:rsidRPr="00EB24E9">
        <w:rPr>
          <w:rFonts w:ascii="Times New Roman" w:hAnsi="Times New Roman"/>
          <w:b/>
        </w:rPr>
        <w:t>Seong-Gyu</w:t>
      </w:r>
      <w:proofErr w:type="spellEnd"/>
      <w:r w:rsidRPr="00EB24E9">
        <w:rPr>
          <w:rFonts w:ascii="Times New Roman" w:hAnsi="Times New Roman"/>
          <w:b/>
        </w:rPr>
        <w:t xml:space="preserve"> Ko</w:t>
      </w:r>
      <w:r w:rsidRPr="00EB24E9">
        <w:rPr>
          <w:rFonts w:ascii="Times New Roman" w:hAnsi="Times New Roman"/>
          <w:b/>
          <w:vertAlign w:val="superscript"/>
        </w:rPr>
        <w:t>2,6</w:t>
      </w:r>
      <w:r w:rsidRPr="00EB24E9">
        <w:rPr>
          <w:rFonts w:ascii="Times New Roman" w:hAnsi="Times New Roman"/>
          <w:b/>
        </w:rPr>
        <w:t>, Phil-Dong Moon</w:t>
      </w:r>
      <w:r w:rsidRPr="00EB24E9">
        <w:rPr>
          <w:rFonts w:ascii="Times New Roman" w:hAnsi="Times New Roman"/>
          <w:b/>
          <w:vertAlign w:val="superscript"/>
        </w:rPr>
        <w:t>7</w:t>
      </w:r>
      <w:r w:rsidRPr="00EB24E9">
        <w:rPr>
          <w:rFonts w:ascii="Times New Roman" w:hAnsi="Times New Roman"/>
          <w:b/>
        </w:rPr>
        <w:t xml:space="preserve"> 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vertAlign w:val="superscript"/>
        </w:rPr>
      </w:pP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 xml:space="preserve">1 </w:t>
      </w:r>
      <w:r w:rsidRPr="00EB24E9">
        <w:rPr>
          <w:rFonts w:ascii="Times New Roman" w:hAnsi="Times New Roman"/>
          <w:i/>
        </w:rPr>
        <w:t xml:space="preserve">College of Korean Medicine,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Seoul, 02447, Republic of Korea 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 xml:space="preserve">2 </w:t>
      </w:r>
      <w:r w:rsidRPr="00EB24E9">
        <w:rPr>
          <w:rFonts w:ascii="Times New Roman" w:hAnsi="Times New Roman"/>
          <w:i/>
        </w:rPr>
        <w:t xml:space="preserve">Korean Medicine-Based Drug Repositioning Cancer Research Center, College of Korean Medicine,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Seoul, 02447, Republic of Korea 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>3</w:t>
      </w:r>
      <w:r w:rsidRPr="00EB24E9">
        <w:rPr>
          <w:rFonts w:ascii="Times New Roman" w:hAnsi="Times New Roman"/>
          <w:i/>
        </w:rPr>
        <w:t xml:space="preserve"> Department of Science in Korean Medicine, Graduate School,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Seoul 02447, Republic of Korea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 xml:space="preserve">4 </w:t>
      </w:r>
      <w:r w:rsidRPr="00EB24E9">
        <w:rPr>
          <w:rFonts w:ascii="Times New Roman" w:hAnsi="Times New Roman"/>
          <w:i/>
        </w:rPr>
        <w:t xml:space="preserve">Graduate School of Biotechnology,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</w:t>
      </w:r>
      <w:proofErr w:type="spellStart"/>
      <w:r w:rsidRPr="00EB24E9">
        <w:rPr>
          <w:rFonts w:ascii="Times New Roman" w:hAnsi="Times New Roman"/>
          <w:i/>
        </w:rPr>
        <w:t>Yongin</w:t>
      </w:r>
      <w:proofErr w:type="spellEnd"/>
      <w:r w:rsidRPr="00EB24E9">
        <w:rPr>
          <w:rFonts w:ascii="Times New Roman" w:hAnsi="Times New Roman"/>
          <w:i/>
        </w:rPr>
        <w:t>, 17104, Republic of Korea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 xml:space="preserve">5 </w:t>
      </w:r>
      <w:r w:rsidRPr="00EB24E9">
        <w:rPr>
          <w:rFonts w:ascii="Times New Roman" w:hAnsi="Times New Roman"/>
          <w:i/>
        </w:rPr>
        <w:t xml:space="preserve">Department of Anatomy &amp; Information Sciences, College of Korean Medicine,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Seoul, 02447, Republic of Korea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 xml:space="preserve">6 </w:t>
      </w:r>
      <w:r w:rsidRPr="00EB24E9">
        <w:rPr>
          <w:rFonts w:ascii="Times New Roman" w:hAnsi="Times New Roman"/>
          <w:i/>
        </w:rPr>
        <w:t xml:space="preserve">Department of Preventive Medicine, College of Korean Medicine,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Seoul, 02447, Republic of Korea</w:t>
      </w:r>
    </w:p>
    <w:p w:rsidR="00854782" w:rsidRPr="00EB24E9" w:rsidRDefault="00854782" w:rsidP="00854782">
      <w:pPr>
        <w:pStyle w:val="s0"/>
        <w:spacing w:line="480" w:lineRule="auto"/>
        <w:jc w:val="both"/>
        <w:rPr>
          <w:rFonts w:ascii="Times New Roman" w:hAnsi="Times New Roman"/>
          <w:i/>
        </w:rPr>
      </w:pPr>
      <w:r w:rsidRPr="00EB24E9">
        <w:rPr>
          <w:rFonts w:ascii="Times New Roman" w:hAnsi="Times New Roman"/>
          <w:i/>
          <w:vertAlign w:val="superscript"/>
        </w:rPr>
        <w:t xml:space="preserve">7 </w:t>
      </w:r>
      <w:r w:rsidRPr="00EB24E9">
        <w:rPr>
          <w:rFonts w:ascii="Times New Roman" w:hAnsi="Times New Roman"/>
          <w:i/>
        </w:rPr>
        <w:t xml:space="preserve">Center for Converging Humanities, Kyung </w:t>
      </w:r>
      <w:proofErr w:type="spellStart"/>
      <w:r w:rsidRPr="00EB24E9">
        <w:rPr>
          <w:rFonts w:ascii="Times New Roman" w:hAnsi="Times New Roman"/>
          <w:i/>
        </w:rPr>
        <w:t>Hee</w:t>
      </w:r>
      <w:proofErr w:type="spellEnd"/>
      <w:r w:rsidRPr="00EB24E9">
        <w:rPr>
          <w:rFonts w:ascii="Times New Roman" w:hAnsi="Times New Roman"/>
          <w:i/>
        </w:rPr>
        <w:t xml:space="preserve"> University, Seoul, 02447, Republic of Korea</w:t>
      </w:r>
    </w:p>
    <w:p w:rsidR="00C55952" w:rsidRPr="00EB24E9" w:rsidRDefault="00C55952" w:rsidP="00C55952">
      <w:pPr>
        <w:pStyle w:val="s0"/>
        <w:spacing w:line="480" w:lineRule="auto"/>
        <w:jc w:val="both"/>
        <w:rPr>
          <w:rFonts w:ascii="Times New Roman" w:hAnsi="Times New Roman"/>
        </w:rPr>
      </w:pPr>
    </w:p>
    <w:p w:rsidR="003D1DF6" w:rsidRPr="00EB24E9" w:rsidRDefault="003D1DF6" w:rsidP="009F4205">
      <w:pPr>
        <w:widowControl/>
        <w:wordWrap/>
        <w:autoSpaceDE/>
        <w:autoSpaceDN/>
        <w:spacing w:line="480" w:lineRule="auto"/>
        <w:rPr>
          <w:rFonts w:ascii="Times New Roman" w:eastAsia="바탕" w:hAnsi="Times New Roman" w:cs="Times New Roman"/>
          <w:i/>
          <w:kern w:val="0"/>
          <w:sz w:val="24"/>
          <w:szCs w:val="24"/>
        </w:rPr>
      </w:pPr>
      <w:r w:rsidRPr="00EB24E9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404E9" w:rsidRPr="00EB24E9" w:rsidRDefault="00494D46" w:rsidP="009F42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24E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679818" wp14:editId="510320C8">
            <wp:extent cx="5697440" cy="324188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440" cy="324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420" w:rsidRPr="00EB24E9" w:rsidRDefault="004F2F01" w:rsidP="009F4205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/>
          <w:sz w:val="24"/>
          <w:szCs w:val="24"/>
        </w:rPr>
        <w:t>Supplementary Fig. 1</w:t>
      </w:r>
      <w:r w:rsidR="0096691F" w:rsidRPr="00EB24E9">
        <w:rPr>
          <w:rFonts w:ascii="Times New Roman" w:hAnsi="Times New Roman" w:cs="Times New Roman"/>
          <w:b/>
          <w:sz w:val="24"/>
          <w:szCs w:val="24"/>
        </w:rPr>
        <w:t>.</w:t>
      </w:r>
      <w:r w:rsidR="004C00B5" w:rsidRPr="00EB24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4D0" w:rsidRPr="00EB24E9">
        <w:rPr>
          <w:rStyle w:val="a3"/>
          <w:rFonts w:hAnsi="Times New Roman"/>
          <w:b/>
          <w:bCs/>
          <w:sz w:val="24"/>
          <w:szCs w:val="24"/>
        </w:rPr>
        <w:t xml:space="preserve">Morphological </w:t>
      </w:r>
      <w:r w:rsidR="00BB49B9" w:rsidRPr="00EB24E9">
        <w:rPr>
          <w:rStyle w:val="a3"/>
          <w:rFonts w:hAnsi="Times New Roman"/>
          <w:b/>
          <w:bCs/>
          <w:sz w:val="24"/>
          <w:szCs w:val="24"/>
        </w:rPr>
        <w:t>alteration</w:t>
      </w:r>
      <w:r w:rsidR="00CA14D0" w:rsidRPr="00EB24E9">
        <w:rPr>
          <w:rStyle w:val="a3"/>
          <w:rFonts w:hAnsi="Times New Roman"/>
          <w:b/>
          <w:bCs/>
          <w:sz w:val="24"/>
          <w:szCs w:val="24"/>
        </w:rPr>
        <w:t xml:space="preserve"> of CRC </w:t>
      </w:r>
      <w:r w:rsidR="00CA14D0" w:rsidRPr="00EB24E9">
        <w:rPr>
          <w:rFonts w:ascii="Times New Roman" w:hAnsi="Times New Roman" w:cs="Times New Roman"/>
          <w:b/>
          <w:sz w:val="24"/>
          <w:szCs w:val="24"/>
        </w:rPr>
        <w:t>PDOs</w:t>
      </w:r>
      <w:r w:rsidR="00CA14D0" w:rsidRPr="00EB24E9">
        <w:rPr>
          <w:rStyle w:val="a3"/>
          <w:rFonts w:hAnsi="Times New Roman"/>
          <w:b/>
          <w:bCs/>
          <w:sz w:val="24"/>
          <w:szCs w:val="24"/>
        </w:rPr>
        <w:t xml:space="preserve"> </w:t>
      </w:r>
      <w:r w:rsidR="00BB49B9" w:rsidRPr="00EB24E9">
        <w:rPr>
          <w:rStyle w:val="a3"/>
          <w:rFonts w:hAnsi="Times New Roman"/>
          <w:b/>
          <w:bCs/>
          <w:sz w:val="24"/>
          <w:szCs w:val="24"/>
        </w:rPr>
        <w:t>by SH003</w:t>
      </w:r>
      <w:r w:rsidR="00CA14D0" w:rsidRPr="00EB24E9">
        <w:rPr>
          <w:rStyle w:val="a3"/>
          <w:rFonts w:hAnsi="Times New Roman"/>
          <w:b/>
          <w:bCs/>
          <w:sz w:val="24"/>
          <w:szCs w:val="24"/>
        </w:rPr>
        <w:t>.</w:t>
      </w:r>
      <w:r w:rsidR="00CA14D0" w:rsidRPr="00EB24E9">
        <w:rPr>
          <w:rFonts w:ascii="Times New Roman" w:hAnsi="Times New Roman" w:cs="Times New Roman"/>
          <w:sz w:val="24"/>
          <w:szCs w:val="24"/>
        </w:rPr>
        <w:t xml:space="preserve"> The b</w:t>
      </w:r>
      <w:r w:rsidR="00CA14D0" w:rsidRPr="00EB24E9">
        <w:rPr>
          <w:rStyle w:val="a3"/>
          <w:rFonts w:hAnsi="Times New Roman"/>
          <w:bCs/>
          <w:sz w:val="24"/>
          <w:szCs w:val="24"/>
        </w:rPr>
        <w:t xml:space="preserve">rightfield images </w:t>
      </w:r>
      <w:r w:rsidR="000727BE" w:rsidRPr="00EB24E9">
        <w:rPr>
          <w:rStyle w:val="a3"/>
          <w:rFonts w:hAnsi="Times New Roman"/>
          <w:bCs/>
          <w:sz w:val="24"/>
          <w:szCs w:val="24"/>
        </w:rPr>
        <w:t>of</w:t>
      </w:r>
      <w:r w:rsidR="00CA14D0" w:rsidRPr="00EB24E9">
        <w:rPr>
          <w:rStyle w:val="a3"/>
          <w:rFonts w:hAnsi="Times New Roman"/>
          <w:bCs/>
          <w:sz w:val="24"/>
          <w:szCs w:val="24"/>
        </w:rPr>
        <w:t xml:space="preserve"> CRC organoids after </w:t>
      </w:r>
      <w:r w:rsidR="00BB49B9" w:rsidRPr="00EB24E9">
        <w:rPr>
          <w:rStyle w:val="a3"/>
          <w:rFonts w:hAnsi="Times New Roman"/>
          <w:bCs/>
          <w:sz w:val="24"/>
          <w:szCs w:val="24"/>
        </w:rPr>
        <w:t xml:space="preserve">the treatment with </w:t>
      </w:r>
      <w:r w:rsidR="000727BE" w:rsidRPr="00EB24E9">
        <w:rPr>
          <w:rStyle w:val="a3"/>
          <w:rFonts w:hAnsi="Times New Roman"/>
          <w:bCs/>
          <w:sz w:val="24"/>
          <w:szCs w:val="24"/>
        </w:rPr>
        <w:t xml:space="preserve">SH003 (500 </w:t>
      </w:r>
      <w:proofErr w:type="spellStart"/>
      <w:r w:rsidR="000727BE" w:rsidRPr="00EB24E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0727BE" w:rsidRPr="00EB24E9">
        <w:rPr>
          <w:rFonts w:ascii="Times New Roman" w:hAnsi="Times New Roman" w:cs="Times New Roman"/>
          <w:sz w:val="24"/>
          <w:szCs w:val="24"/>
        </w:rPr>
        <w:t>/ml</w:t>
      </w:r>
      <w:r w:rsidR="000727BE" w:rsidRPr="00EB24E9">
        <w:rPr>
          <w:rStyle w:val="a3"/>
          <w:rFonts w:hAnsi="Times New Roman"/>
          <w:bCs/>
          <w:sz w:val="24"/>
          <w:szCs w:val="24"/>
        </w:rPr>
        <w:t xml:space="preserve">) and nodakenin </w:t>
      </w:r>
      <w:r w:rsidR="000727BE" w:rsidRPr="00EB24E9">
        <w:rPr>
          <w:rFonts w:ascii="Times New Roman" w:hAnsi="Times New Roman" w:cs="Times New Roman"/>
          <w:sz w:val="24"/>
          <w:szCs w:val="24"/>
        </w:rPr>
        <w:t xml:space="preserve">(20 </w:t>
      </w:r>
      <w:proofErr w:type="spellStart"/>
      <w:r w:rsidR="000727BE" w:rsidRPr="00EB24E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0727BE" w:rsidRPr="00EB24E9">
        <w:rPr>
          <w:rFonts w:ascii="Times New Roman" w:hAnsi="Times New Roman" w:cs="Times New Roman"/>
          <w:sz w:val="24"/>
          <w:szCs w:val="24"/>
        </w:rPr>
        <w:t xml:space="preserve">/ml). </w:t>
      </w:r>
      <w:r w:rsidR="00155BAC" w:rsidRPr="00EB24E9">
        <w:rPr>
          <w:rFonts w:ascii="Times New Roman" w:hAnsi="Times New Roman" w:cs="Times New Roman"/>
          <w:sz w:val="24"/>
          <w:szCs w:val="24"/>
        </w:rPr>
        <w:t>These are taken from multiple focal points according to the three-dimensional structure of organoids.</w:t>
      </w:r>
      <w:r w:rsidR="00155BAC" w:rsidRPr="00EB24E9">
        <w:rPr>
          <w:rStyle w:val="a3"/>
          <w:rFonts w:hAnsi="Times New Roman"/>
          <w:sz w:val="24"/>
          <w:szCs w:val="24"/>
        </w:rPr>
        <w:t xml:space="preserve"> </w:t>
      </w:r>
      <w:r w:rsidR="00CA14D0" w:rsidRPr="00EB24E9">
        <w:rPr>
          <w:rStyle w:val="a3"/>
          <w:rFonts w:hAnsi="Times New Roman"/>
          <w:bCs/>
          <w:sz w:val="24"/>
          <w:szCs w:val="24"/>
        </w:rPr>
        <w:t xml:space="preserve">Scale bar, </w:t>
      </w:r>
      <w:r w:rsidR="006C268E" w:rsidRPr="00EB24E9">
        <w:rPr>
          <w:rStyle w:val="a3"/>
          <w:rFonts w:hAnsi="Times New Roman"/>
          <w:bCs/>
          <w:sz w:val="24"/>
          <w:szCs w:val="24"/>
        </w:rPr>
        <w:t>8</w:t>
      </w:r>
      <w:r w:rsidR="00CA14D0" w:rsidRPr="00EB24E9">
        <w:rPr>
          <w:rStyle w:val="a3"/>
          <w:rFonts w:hAnsi="Times New Roman"/>
          <w:bCs/>
          <w:sz w:val="24"/>
          <w:szCs w:val="24"/>
        </w:rPr>
        <w:t>0µm.</w:t>
      </w:r>
    </w:p>
    <w:p w:rsidR="00965420" w:rsidRPr="00EB24E9" w:rsidRDefault="00965420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C933CF" w:rsidRPr="00EB24E9" w:rsidRDefault="003C1739" w:rsidP="009F4205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731510" cy="3753485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VISED_SUPPLE FIG 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245" w:rsidRPr="00EB24E9" w:rsidRDefault="00965420" w:rsidP="004718EA">
      <w:pPr>
        <w:widowControl/>
        <w:wordWrap/>
        <w:autoSpaceDE/>
        <w:spacing w:line="480" w:lineRule="auto"/>
        <w:rPr>
          <w:rFonts w:ascii="Times New Roman" w:hAnsi="Times New Roman"/>
          <w:sz w:val="24"/>
          <w:szCs w:val="24"/>
        </w:rPr>
      </w:pPr>
      <w:r w:rsidRPr="00EB24E9">
        <w:rPr>
          <w:rFonts w:ascii="Times New Roman" w:hAnsi="Times New Roman" w:cs="Times New Roman"/>
          <w:b/>
          <w:sz w:val="24"/>
          <w:szCs w:val="24"/>
        </w:rPr>
        <w:t xml:space="preserve">Supplementary Fig. 2. </w:t>
      </w:r>
      <w:r w:rsidR="004718EA" w:rsidRPr="00EB24E9">
        <w:rPr>
          <w:rStyle w:val="a3"/>
          <w:rFonts w:hAnsi="Times New Roman"/>
          <w:b/>
          <w:sz w:val="24"/>
          <w:szCs w:val="24"/>
        </w:rPr>
        <w:t xml:space="preserve">Inhibitory effects of SH003 on PD-L1 and CD47 in CRC PDOs. </w:t>
      </w:r>
      <w:r w:rsidR="004718EA" w:rsidRPr="00EB24E9">
        <w:rPr>
          <w:rStyle w:val="a3"/>
          <w:rFonts w:hAnsi="Times New Roman"/>
          <w:sz w:val="24"/>
          <w:szCs w:val="24"/>
        </w:rPr>
        <w:t xml:space="preserve">CRC </w:t>
      </w:r>
      <w:r w:rsidR="004718EA" w:rsidRPr="00EB24E9">
        <w:rPr>
          <w:rStyle w:val="a3"/>
          <w:rFonts w:hAnsi="Times New Roman"/>
          <w:bCs/>
          <w:sz w:val="24"/>
          <w:szCs w:val="24"/>
        </w:rPr>
        <w:t xml:space="preserve">organoids, </w:t>
      </w:r>
      <w:r w:rsidR="004718EA" w:rsidRPr="00EB24E9">
        <w:rPr>
          <w:rFonts w:ascii="Times New Roman" w:hAnsi="Times New Roman"/>
          <w:sz w:val="24"/>
          <w:szCs w:val="24"/>
        </w:rPr>
        <w:t>SNU-4351S3-TO and SNU-4146S1-TO were treated with</w:t>
      </w:r>
      <w:r w:rsidR="004718EA" w:rsidRPr="00EB24E9">
        <w:rPr>
          <w:rStyle w:val="a3"/>
          <w:rFonts w:hAnsi="Times New Roman"/>
          <w:sz w:val="24"/>
          <w:szCs w:val="24"/>
        </w:rPr>
        <w:t xml:space="preserve"> </w:t>
      </w:r>
      <w:r w:rsidR="004718EA" w:rsidRPr="00EB24E9">
        <w:rPr>
          <w:rStyle w:val="a3"/>
          <w:rFonts w:hAnsi="Times New Roman"/>
          <w:bCs/>
          <w:sz w:val="24"/>
          <w:szCs w:val="24"/>
        </w:rPr>
        <w:t xml:space="preserve">SH003 (100, 200 and 500 </w:t>
      </w:r>
      <w:proofErr w:type="spellStart"/>
      <w:r w:rsidR="004718EA" w:rsidRPr="00EB24E9">
        <w:rPr>
          <w:rFonts w:ascii="Times New Roman" w:hAnsi="Times New Roman"/>
          <w:sz w:val="24"/>
          <w:szCs w:val="24"/>
        </w:rPr>
        <w:t>μg</w:t>
      </w:r>
      <w:proofErr w:type="spellEnd"/>
      <w:r w:rsidR="004718EA" w:rsidRPr="00EB24E9">
        <w:rPr>
          <w:rFonts w:ascii="Times New Roman" w:hAnsi="Times New Roman"/>
          <w:sz w:val="24"/>
          <w:szCs w:val="24"/>
        </w:rPr>
        <w:t>/ml</w:t>
      </w:r>
      <w:r w:rsidR="004718EA" w:rsidRPr="00EB24E9">
        <w:rPr>
          <w:rStyle w:val="a3"/>
          <w:rFonts w:hAnsi="Times New Roman"/>
          <w:bCs/>
          <w:sz w:val="24"/>
          <w:szCs w:val="24"/>
        </w:rPr>
        <w:t>)</w:t>
      </w:r>
      <w:r w:rsidR="004718EA" w:rsidRPr="00EB24E9">
        <w:rPr>
          <w:rFonts w:ascii="Times New Roman" w:hAnsi="Times New Roman"/>
          <w:sz w:val="24"/>
          <w:szCs w:val="24"/>
        </w:rPr>
        <w:t>.</w:t>
      </w:r>
      <w:r w:rsidR="004718EA" w:rsidRPr="00EB24E9">
        <w:rPr>
          <w:rFonts w:ascii="Times New Roman" w:hAnsi="Times New Roman"/>
          <w:bCs/>
          <w:sz w:val="24"/>
          <w:szCs w:val="24"/>
        </w:rPr>
        <w:t xml:space="preserve"> </w:t>
      </w:r>
      <w:r w:rsidR="004718EA" w:rsidRPr="00EB24E9">
        <w:rPr>
          <w:rFonts w:ascii="Times New Roman" w:hAnsi="Times New Roman"/>
          <w:sz w:val="24"/>
          <w:szCs w:val="24"/>
        </w:rPr>
        <w:t xml:space="preserve">(A) The mRNA expression levels quantified by qPCR. (B) The protein expression detected by Western blotting. Quantification is displayed as a bar chart on the right. </w:t>
      </w:r>
    </w:p>
    <w:p w:rsidR="00355245" w:rsidRPr="00EB24E9" w:rsidRDefault="00355245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EB24E9">
        <w:rPr>
          <w:rFonts w:ascii="Times New Roman" w:hAnsi="Times New Roman"/>
          <w:sz w:val="24"/>
          <w:szCs w:val="24"/>
        </w:rPr>
        <w:br w:type="page"/>
      </w:r>
    </w:p>
    <w:p w:rsidR="004718EA" w:rsidRPr="00EB24E9" w:rsidRDefault="00B11AFD" w:rsidP="004718EA">
      <w:pPr>
        <w:widowControl/>
        <w:wordWrap/>
        <w:autoSpaceDE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731508" cy="3265958"/>
            <wp:effectExtent l="0" t="0" r="317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VISED_SUPPLE FIG 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08" cy="326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2B5" w:rsidRPr="00EB24E9" w:rsidRDefault="00355245" w:rsidP="007452B5">
      <w:pPr>
        <w:widowControl/>
        <w:wordWrap/>
        <w:autoSpaceDE/>
        <w:spacing w:line="480" w:lineRule="auto"/>
        <w:rPr>
          <w:rStyle w:val="a3"/>
          <w:rFonts w:hAnsi="Times New Roman"/>
          <w:sz w:val="24"/>
          <w:szCs w:val="24"/>
        </w:rPr>
      </w:pPr>
      <w:r w:rsidRPr="00EB24E9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Pr="00EB24E9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EB24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6827" w:rsidRPr="00EB24E9">
        <w:rPr>
          <w:rStyle w:val="a3"/>
          <w:rFonts w:hAnsi="Times New Roman"/>
          <w:b/>
          <w:sz w:val="24"/>
          <w:szCs w:val="24"/>
        </w:rPr>
        <w:t xml:space="preserve">RNA sequencing to explore changes </w:t>
      </w:r>
      <w:r w:rsidR="00CE6DBF" w:rsidRPr="00EB24E9">
        <w:rPr>
          <w:rStyle w:val="a3"/>
          <w:rFonts w:hAnsi="Times New Roman" w:hint="eastAsia"/>
          <w:b/>
          <w:sz w:val="24"/>
          <w:szCs w:val="24"/>
        </w:rPr>
        <w:t>by</w:t>
      </w:r>
      <w:r w:rsidR="00CE6DBF" w:rsidRPr="00EB24E9">
        <w:rPr>
          <w:rStyle w:val="a3"/>
          <w:rFonts w:hAnsi="Times New Roman"/>
          <w:b/>
          <w:sz w:val="24"/>
          <w:szCs w:val="24"/>
        </w:rPr>
        <w:t xml:space="preserve"> SH003 </w:t>
      </w:r>
      <w:r w:rsidR="00E76827" w:rsidRPr="00EB24E9">
        <w:rPr>
          <w:rStyle w:val="a3"/>
          <w:rFonts w:hAnsi="Times New Roman"/>
          <w:b/>
          <w:sz w:val="24"/>
          <w:szCs w:val="24"/>
        </w:rPr>
        <w:t xml:space="preserve">in </w:t>
      </w:r>
      <w:r w:rsidRPr="00EB24E9">
        <w:rPr>
          <w:rStyle w:val="a3"/>
          <w:rFonts w:hAnsi="Times New Roman"/>
          <w:b/>
          <w:sz w:val="24"/>
          <w:szCs w:val="24"/>
        </w:rPr>
        <w:t xml:space="preserve">CRC PDOs. </w:t>
      </w:r>
      <w:r w:rsidR="007452B5" w:rsidRPr="00EB24E9">
        <w:rPr>
          <w:rStyle w:val="a3"/>
          <w:rFonts w:hAnsi="Times New Roman"/>
          <w:sz w:val="24"/>
          <w:szCs w:val="24"/>
        </w:rPr>
        <w:t>(A) Heat map of genes</w:t>
      </w:r>
      <w:r w:rsidR="00067D0C" w:rsidRPr="00EB24E9">
        <w:rPr>
          <w:rStyle w:val="a3"/>
          <w:rFonts w:hAnsi="Times New Roman"/>
          <w:sz w:val="24"/>
          <w:szCs w:val="24"/>
        </w:rPr>
        <w:t xml:space="preserve"> (control vs. </w:t>
      </w:r>
      <w:r w:rsidR="00067D0C" w:rsidRPr="00EB24E9">
        <w:rPr>
          <w:rStyle w:val="a3"/>
          <w:rFonts w:hAnsi="Times New Roman" w:hint="eastAsia"/>
          <w:sz w:val="24"/>
          <w:szCs w:val="24"/>
        </w:rPr>
        <w:t>SH003</w:t>
      </w:r>
      <w:r w:rsidR="00067D0C" w:rsidRPr="00EB24E9">
        <w:rPr>
          <w:rStyle w:val="a3"/>
          <w:rFonts w:hAnsi="Times New Roman"/>
          <w:sz w:val="24"/>
          <w:szCs w:val="24"/>
        </w:rPr>
        <w:t xml:space="preserve"> group)</w:t>
      </w:r>
      <w:r w:rsidR="007452B5" w:rsidRPr="00EB24E9">
        <w:rPr>
          <w:rStyle w:val="a3"/>
          <w:rFonts w:hAnsi="Times New Roman"/>
          <w:sz w:val="24"/>
          <w:szCs w:val="24"/>
        </w:rPr>
        <w:t xml:space="preserve">. (B) </w:t>
      </w:r>
      <w:r w:rsidR="00CE02CB" w:rsidRPr="00EB24E9">
        <w:rPr>
          <w:rStyle w:val="a3"/>
          <w:rFonts w:hAnsi="Times New Roman"/>
          <w:sz w:val="24"/>
          <w:szCs w:val="24"/>
        </w:rPr>
        <w:t xml:space="preserve">KEGG Pathway dot plot. </w:t>
      </w:r>
      <w:r w:rsidR="007452B5" w:rsidRPr="00EB24E9">
        <w:rPr>
          <w:rStyle w:val="a3"/>
          <w:rFonts w:hAnsi="Times New Roman"/>
          <w:sz w:val="24"/>
          <w:szCs w:val="24"/>
        </w:rPr>
        <w:t xml:space="preserve">(C) </w:t>
      </w:r>
      <w:r w:rsidR="00CE02CB" w:rsidRPr="00EB24E9">
        <w:rPr>
          <w:rStyle w:val="a3"/>
          <w:rFonts w:hAnsi="Times New Roman"/>
          <w:sz w:val="24"/>
          <w:szCs w:val="24"/>
        </w:rPr>
        <w:t xml:space="preserve">SH003-targeted genes for the process of </w:t>
      </w:r>
      <w:r w:rsidR="00CE02CB" w:rsidRPr="00EB24E9">
        <w:rPr>
          <w:rStyle w:val="a3"/>
          <w:rFonts w:hAnsi="Times New Roman" w:hint="eastAsia"/>
          <w:sz w:val="24"/>
          <w:szCs w:val="24"/>
        </w:rPr>
        <w:t>CRC</w:t>
      </w:r>
      <w:r w:rsidR="00CE02CB" w:rsidRPr="00EB24E9">
        <w:rPr>
          <w:rStyle w:val="a3"/>
          <w:rFonts w:hAnsi="Times New Roman"/>
          <w:sz w:val="24"/>
          <w:szCs w:val="24"/>
        </w:rPr>
        <w:t xml:space="preserve"> in KEGG Pathway map. </w:t>
      </w:r>
    </w:p>
    <w:p w:rsidR="007452B5" w:rsidRPr="00EB24E9" w:rsidRDefault="007452B5" w:rsidP="00355245">
      <w:pPr>
        <w:widowControl/>
        <w:wordWrap/>
        <w:autoSpaceDE/>
        <w:spacing w:line="480" w:lineRule="auto"/>
        <w:rPr>
          <w:rStyle w:val="a3"/>
          <w:rFonts w:hAnsi="Times New Roman"/>
          <w:sz w:val="24"/>
          <w:szCs w:val="24"/>
        </w:rPr>
      </w:pPr>
    </w:p>
    <w:p w:rsidR="007452B5" w:rsidRPr="00EB24E9" w:rsidRDefault="007452B5" w:rsidP="00355245">
      <w:pPr>
        <w:widowControl/>
        <w:wordWrap/>
        <w:autoSpaceDE/>
        <w:spacing w:line="480" w:lineRule="auto"/>
        <w:rPr>
          <w:rStyle w:val="a3"/>
          <w:rFonts w:hAnsi="Times New Roman"/>
          <w:sz w:val="24"/>
          <w:szCs w:val="24"/>
        </w:rPr>
      </w:pPr>
    </w:p>
    <w:p w:rsidR="00965420" w:rsidRPr="00EB24E9" w:rsidRDefault="00965420" w:rsidP="009F4205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C933CF" w:rsidRPr="00EB24E9" w:rsidRDefault="00C933CF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C933CF" w:rsidRPr="00EB24E9" w:rsidRDefault="00C933CF" w:rsidP="00C933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24E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9CF1B4" wp14:editId="67F16745">
            <wp:extent cx="5767907" cy="3603969"/>
            <wp:effectExtent l="0" t="0" r="444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907" cy="360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50F" w:rsidRPr="00EB24E9" w:rsidRDefault="00C933CF" w:rsidP="0077750F">
      <w:pPr>
        <w:widowControl/>
        <w:wordWrap/>
        <w:autoSpaceDE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B274F6" w:rsidRPr="00EB24E9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B24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750F" w:rsidRPr="00EB24E9">
        <w:rPr>
          <w:rStyle w:val="a3"/>
          <w:rFonts w:hAnsi="Times New Roman"/>
          <w:b/>
          <w:sz w:val="24"/>
          <w:szCs w:val="24"/>
        </w:rPr>
        <w:t xml:space="preserve">Effects of </w:t>
      </w:r>
      <w:r w:rsidR="0077750F" w:rsidRPr="00EB24E9">
        <w:rPr>
          <w:rStyle w:val="a3"/>
          <w:rFonts w:hAnsi="Times New Roman" w:hint="eastAsia"/>
          <w:b/>
          <w:sz w:val="24"/>
          <w:szCs w:val="24"/>
        </w:rPr>
        <w:t>SH003</w:t>
      </w:r>
      <w:r w:rsidR="0077750F" w:rsidRPr="00EB24E9">
        <w:rPr>
          <w:rStyle w:val="a3"/>
          <w:rFonts w:hAnsi="Times New Roman"/>
          <w:b/>
          <w:sz w:val="24"/>
          <w:szCs w:val="24"/>
        </w:rPr>
        <w:t xml:space="preserve"> on cell viability in </w:t>
      </w:r>
      <w:r w:rsidR="0077750F" w:rsidRPr="00EB24E9">
        <w:rPr>
          <w:rStyle w:val="a3"/>
          <w:rFonts w:hAnsi="Times New Roman" w:hint="eastAsia"/>
          <w:b/>
          <w:sz w:val="24"/>
          <w:szCs w:val="24"/>
        </w:rPr>
        <w:t>CRC</w:t>
      </w:r>
      <w:r w:rsidR="0077750F" w:rsidRPr="00EB24E9">
        <w:rPr>
          <w:rStyle w:val="a3"/>
          <w:rFonts w:hAnsi="Times New Roman"/>
          <w:b/>
          <w:sz w:val="24"/>
          <w:szCs w:val="24"/>
        </w:rPr>
        <w:t xml:space="preserve"> cells.</w:t>
      </w:r>
      <w:r w:rsidR="0077750F" w:rsidRPr="00EB24E9">
        <w:rPr>
          <w:rStyle w:val="a3"/>
          <w:rFonts w:hAnsi="Times New Roman"/>
          <w:sz w:val="24"/>
          <w:szCs w:val="24"/>
        </w:rPr>
        <w:t xml:space="preserve"> </w:t>
      </w:r>
      <w:r w:rsidR="0077750F" w:rsidRPr="00EB24E9">
        <w:rPr>
          <w:rFonts w:ascii="Times New Roman" w:hAnsi="Times New Roman"/>
          <w:sz w:val="24"/>
          <w:szCs w:val="24"/>
        </w:rPr>
        <w:t>(A) Cytotoxicity of SH003 and nodakenin in human CRC cell lines (HT-29 and DLD-1). (B) The pro-apopto</w:t>
      </w:r>
      <w:r w:rsidR="0077750F" w:rsidRPr="00EB24E9">
        <w:rPr>
          <w:rFonts w:ascii="Times New Roman" w:hAnsi="Times New Roman" w:hint="eastAsia"/>
          <w:sz w:val="24"/>
          <w:szCs w:val="24"/>
        </w:rPr>
        <w:t>sis</w:t>
      </w:r>
      <w:r w:rsidR="0077750F" w:rsidRPr="00EB24E9">
        <w:rPr>
          <w:rFonts w:ascii="Times New Roman" w:hAnsi="Times New Roman"/>
          <w:sz w:val="24"/>
          <w:szCs w:val="24"/>
        </w:rPr>
        <w:t xml:space="preserve"> </w:t>
      </w:r>
      <w:r w:rsidR="0077750F" w:rsidRPr="00EB24E9">
        <w:rPr>
          <w:rFonts w:ascii="Times New Roman" w:hAnsi="Times New Roman" w:hint="eastAsia"/>
          <w:sz w:val="24"/>
          <w:szCs w:val="24"/>
        </w:rPr>
        <w:t>analysis</w:t>
      </w:r>
      <w:r w:rsidR="0077750F" w:rsidRPr="00EB24E9">
        <w:rPr>
          <w:rFonts w:ascii="Times New Roman" w:hAnsi="Times New Roman"/>
          <w:sz w:val="24"/>
          <w:szCs w:val="24"/>
        </w:rPr>
        <w:t xml:space="preserve"> of SH003 </w:t>
      </w:r>
      <w:r w:rsidR="0077750F" w:rsidRPr="00EB24E9">
        <w:rPr>
          <w:rFonts w:ascii="Times New Roman" w:hAnsi="Times New Roman" w:hint="eastAsia"/>
          <w:sz w:val="24"/>
          <w:szCs w:val="24"/>
        </w:rPr>
        <w:t>(</w:t>
      </w:r>
      <w:r w:rsidR="0077750F" w:rsidRPr="00EB24E9">
        <w:rPr>
          <w:rStyle w:val="a3"/>
          <w:rFonts w:hAnsi="Times New Roman"/>
          <w:bCs/>
          <w:sz w:val="24"/>
          <w:szCs w:val="24"/>
        </w:rPr>
        <w:t xml:space="preserve">500 </w:t>
      </w:r>
      <w:proofErr w:type="spellStart"/>
      <w:r w:rsidR="0077750F" w:rsidRPr="00EB24E9">
        <w:rPr>
          <w:rFonts w:ascii="Times New Roman" w:hAnsi="Times New Roman"/>
          <w:sz w:val="24"/>
          <w:szCs w:val="24"/>
        </w:rPr>
        <w:t>μg</w:t>
      </w:r>
      <w:proofErr w:type="spellEnd"/>
      <w:r w:rsidR="0077750F" w:rsidRPr="00EB24E9">
        <w:rPr>
          <w:rFonts w:ascii="Times New Roman" w:hAnsi="Times New Roman"/>
          <w:sz w:val="24"/>
          <w:szCs w:val="24"/>
        </w:rPr>
        <w:t>/ml</w:t>
      </w:r>
      <w:r w:rsidR="0077750F" w:rsidRPr="00EB24E9">
        <w:rPr>
          <w:rFonts w:ascii="Times New Roman" w:hAnsi="Times New Roman" w:hint="eastAsia"/>
          <w:sz w:val="24"/>
          <w:szCs w:val="24"/>
        </w:rPr>
        <w:t>)</w:t>
      </w:r>
      <w:r w:rsidR="0077750F" w:rsidRPr="00EB24E9">
        <w:rPr>
          <w:rFonts w:ascii="Times New Roman" w:hAnsi="Times New Roman"/>
          <w:sz w:val="24"/>
          <w:szCs w:val="24"/>
        </w:rPr>
        <w:t xml:space="preserve"> and nodakenin </w:t>
      </w:r>
      <w:r w:rsidR="0077750F" w:rsidRPr="00EB24E9">
        <w:rPr>
          <w:rFonts w:ascii="Times New Roman" w:hAnsi="Times New Roman" w:hint="eastAsia"/>
          <w:sz w:val="24"/>
          <w:szCs w:val="24"/>
        </w:rPr>
        <w:t>(</w:t>
      </w:r>
      <w:r w:rsidR="0077750F" w:rsidRPr="00EB24E9">
        <w:rPr>
          <w:rFonts w:ascii="Times New Roman" w:hAnsi="Times New Roman"/>
          <w:sz w:val="24"/>
          <w:szCs w:val="24"/>
        </w:rPr>
        <w:t xml:space="preserve">20 </w:t>
      </w:r>
      <w:proofErr w:type="spellStart"/>
      <w:r w:rsidR="0077750F" w:rsidRPr="00EB24E9">
        <w:rPr>
          <w:rFonts w:ascii="Times New Roman" w:hAnsi="Times New Roman"/>
          <w:sz w:val="24"/>
          <w:szCs w:val="24"/>
        </w:rPr>
        <w:t>μg</w:t>
      </w:r>
      <w:proofErr w:type="spellEnd"/>
      <w:r w:rsidR="0077750F" w:rsidRPr="00EB24E9">
        <w:rPr>
          <w:rFonts w:ascii="Times New Roman" w:hAnsi="Times New Roman"/>
          <w:sz w:val="24"/>
          <w:szCs w:val="24"/>
        </w:rPr>
        <w:t>/ml</w:t>
      </w:r>
      <w:r w:rsidR="0077750F" w:rsidRPr="00EB24E9">
        <w:rPr>
          <w:rFonts w:ascii="Times New Roman" w:hAnsi="Times New Roman" w:hint="eastAsia"/>
          <w:sz w:val="24"/>
          <w:szCs w:val="24"/>
        </w:rPr>
        <w:t>)</w:t>
      </w:r>
      <w:r w:rsidR="0077750F" w:rsidRPr="00EB24E9">
        <w:rPr>
          <w:rFonts w:ascii="Times New Roman" w:hAnsi="Times New Roman"/>
          <w:sz w:val="24"/>
          <w:szCs w:val="24"/>
        </w:rPr>
        <w:t xml:space="preserve"> by Annexin Ⅴ/ PI staining and flow cytometry. </w:t>
      </w:r>
    </w:p>
    <w:p w:rsidR="00383B31" w:rsidRPr="00EB24E9" w:rsidRDefault="00383B31" w:rsidP="00C933CF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/>
      </w:r>
    </w:p>
    <w:p w:rsidR="00383B31" w:rsidRPr="00EB24E9" w:rsidRDefault="00383B31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383B31" w:rsidRPr="00EB24E9" w:rsidRDefault="001C5A44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704220" cy="3310568"/>
            <wp:effectExtent l="0" t="0" r="0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VISED_SUPPLE FIG 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220" cy="331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D5A" w:rsidRPr="00EB24E9" w:rsidRDefault="00383B31" w:rsidP="00DA1D5A">
      <w:pPr>
        <w:widowControl/>
        <w:wordWrap/>
        <w:autoSpaceDE/>
        <w:spacing w:line="480" w:lineRule="auto"/>
        <w:rPr>
          <w:rFonts w:ascii="Times New Roman" w:hAnsi="Times New Roman"/>
          <w:sz w:val="24"/>
          <w:szCs w:val="24"/>
        </w:rPr>
      </w:pPr>
      <w:r w:rsidRPr="00EB24E9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B274F6" w:rsidRPr="00EB24E9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EB24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1D5A" w:rsidRPr="00EB24E9">
        <w:rPr>
          <w:rStyle w:val="a3"/>
          <w:rFonts w:hAnsi="Times New Roman"/>
          <w:b/>
          <w:sz w:val="24"/>
          <w:szCs w:val="24"/>
        </w:rPr>
        <w:t xml:space="preserve">Effects of </w:t>
      </w:r>
      <w:r w:rsidR="00DA1D5A" w:rsidRPr="00EB24E9">
        <w:rPr>
          <w:rStyle w:val="a3"/>
          <w:rFonts w:hAnsi="Times New Roman" w:hint="eastAsia"/>
          <w:b/>
          <w:sz w:val="24"/>
          <w:szCs w:val="24"/>
        </w:rPr>
        <w:t>SH003</w:t>
      </w:r>
      <w:r w:rsidR="00DA1D5A" w:rsidRPr="00EB24E9">
        <w:rPr>
          <w:rStyle w:val="a3"/>
          <w:rFonts w:hAnsi="Times New Roman"/>
          <w:b/>
          <w:sz w:val="24"/>
          <w:szCs w:val="24"/>
        </w:rPr>
        <w:t xml:space="preserve"> in IFN-γ-stimulated </w:t>
      </w:r>
      <w:r w:rsidR="00DA1D5A" w:rsidRPr="00EB24E9">
        <w:rPr>
          <w:rStyle w:val="a3"/>
          <w:rFonts w:hAnsi="Times New Roman" w:hint="eastAsia"/>
          <w:b/>
          <w:sz w:val="24"/>
          <w:szCs w:val="24"/>
        </w:rPr>
        <w:t>CRC</w:t>
      </w:r>
      <w:r w:rsidR="00DA1D5A" w:rsidRPr="00EB24E9">
        <w:rPr>
          <w:rStyle w:val="a3"/>
          <w:rFonts w:hAnsi="Times New Roman"/>
          <w:b/>
          <w:sz w:val="24"/>
          <w:szCs w:val="24"/>
        </w:rPr>
        <w:t xml:space="preserve"> cells.</w:t>
      </w:r>
      <w:r w:rsidR="00DA1D5A" w:rsidRPr="00EB24E9">
        <w:rPr>
          <w:rStyle w:val="a3"/>
          <w:rFonts w:hAnsi="Times New Roman"/>
          <w:sz w:val="24"/>
          <w:szCs w:val="24"/>
        </w:rPr>
        <w:t xml:space="preserve"> </w:t>
      </w:r>
      <w:r w:rsidRPr="00EB24E9">
        <w:rPr>
          <w:rFonts w:ascii="Times New Roman" w:hAnsi="Times New Roman"/>
          <w:sz w:val="24"/>
          <w:szCs w:val="24"/>
        </w:rPr>
        <w:t>(</w:t>
      </w:r>
      <w:r w:rsidR="002728FD" w:rsidRPr="00EB24E9">
        <w:rPr>
          <w:rFonts w:ascii="Times New Roman" w:hAnsi="Times New Roman"/>
          <w:sz w:val="24"/>
          <w:szCs w:val="24"/>
        </w:rPr>
        <w:t>A</w:t>
      </w:r>
      <w:r w:rsidRPr="00EB24E9">
        <w:rPr>
          <w:rFonts w:ascii="Times New Roman" w:hAnsi="Times New Roman"/>
          <w:sz w:val="24"/>
          <w:szCs w:val="24"/>
        </w:rPr>
        <w:t xml:space="preserve">) </w:t>
      </w:r>
      <w:r w:rsidR="00270015" w:rsidRPr="00EB24E9">
        <w:rPr>
          <w:rFonts w:ascii="Times New Roman" w:hAnsi="Times New Roman"/>
          <w:sz w:val="24"/>
          <w:szCs w:val="24"/>
        </w:rPr>
        <w:t xml:space="preserve">The </w:t>
      </w:r>
      <w:r w:rsidR="00270015" w:rsidRPr="00EB24E9">
        <w:rPr>
          <w:rFonts w:ascii="Times New Roman" w:hAnsi="Times New Roman" w:hint="eastAsia"/>
          <w:sz w:val="24"/>
          <w:szCs w:val="24"/>
        </w:rPr>
        <w:t>proliferation</w:t>
      </w:r>
      <w:r w:rsidR="00270015" w:rsidRPr="00EB24E9">
        <w:rPr>
          <w:rFonts w:ascii="Times New Roman" w:hAnsi="Times New Roman"/>
          <w:sz w:val="24"/>
          <w:szCs w:val="24"/>
        </w:rPr>
        <w:t xml:space="preserve"> </w:t>
      </w:r>
      <w:r w:rsidR="00270015" w:rsidRPr="00EB24E9">
        <w:rPr>
          <w:rFonts w:ascii="Times New Roman" w:hAnsi="Times New Roman" w:hint="eastAsia"/>
          <w:sz w:val="24"/>
          <w:szCs w:val="24"/>
        </w:rPr>
        <w:t>analysis</w:t>
      </w:r>
      <w:r w:rsidR="00270015" w:rsidRPr="00EB24E9">
        <w:rPr>
          <w:rFonts w:ascii="Times New Roman" w:hAnsi="Times New Roman"/>
          <w:sz w:val="24"/>
          <w:szCs w:val="24"/>
        </w:rPr>
        <w:t xml:space="preserve"> </w:t>
      </w:r>
      <w:r w:rsidR="00270015" w:rsidRPr="00EB24E9">
        <w:rPr>
          <w:rFonts w:ascii="Times New Roman" w:hAnsi="Times New Roman" w:hint="eastAsia"/>
          <w:sz w:val="24"/>
          <w:szCs w:val="24"/>
        </w:rPr>
        <w:t>by</w:t>
      </w:r>
      <w:r w:rsidR="00270015" w:rsidRPr="00EB24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0015" w:rsidRPr="00EB24E9">
        <w:rPr>
          <w:rFonts w:ascii="Times New Roman" w:hAnsi="Times New Roman"/>
          <w:sz w:val="24"/>
          <w:szCs w:val="24"/>
        </w:rPr>
        <w:t>BrdU</w:t>
      </w:r>
      <w:proofErr w:type="spellEnd"/>
      <w:r w:rsidR="00270015" w:rsidRPr="00EB24E9">
        <w:rPr>
          <w:rFonts w:ascii="Times New Roman" w:hAnsi="Times New Roman"/>
          <w:sz w:val="24"/>
          <w:szCs w:val="24"/>
        </w:rPr>
        <w:t xml:space="preserve"> assay. </w:t>
      </w:r>
      <w:r w:rsidR="002728FD" w:rsidRPr="00EB24E9">
        <w:rPr>
          <w:rFonts w:ascii="Times New Roman" w:hAnsi="Times New Roman"/>
          <w:sz w:val="24"/>
          <w:szCs w:val="24"/>
        </w:rPr>
        <w:t>(B)</w:t>
      </w:r>
      <w:r w:rsidR="00270015" w:rsidRPr="00EB24E9">
        <w:rPr>
          <w:rFonts w:ascii="Times New Roman" w:hAnsi="Times New Roman"/>
          <w:sz w:val="24"/>
          <w:szCs w:val="24"/>
        </w:rPr>
        <w:t xml:space="preserve"> The</w:t>
      </w:r>
      <w:r w:rsidR="002728FD" w:rsidRPr="00EB24E9">
        <w:rPr>
          <w:rFonts w:ascii="Times New Roman" w:hAnsi="Times New Roman"/>
          <w:sz w:val="24"/>
          <w:szCs w:val="24"/>
        </w:rPr>
        <w:t xml:space="preserve"> </w:t>
      </w:r>
      <w:r w:rsidR="00270015" w:rsidRPr="00EB24E9">
        <w:rPr>
          <w:rFonts w:ascii="Times New Roman" w:hAnsi="Times New Roman"/>
          <w:sz w:val="24"/>
          <w:szCs w:val="24"/>
        </w:rPr>
        <w:t>protein expression detected by western blotting. Quantification is displayed as a bar chart below.</w:t>
      </w:r>
    </w:p>
    <w:p w:rsidR="00383B31" w:rsidRPr="00EB24E9" w:rsidRDefault="00383B31" w:rsidP="00383B31">
      <w:pPr>
        <w:widowControl/>
        <w:wordWrap/>
        <w:autoSpaceDE/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383B31" w:rsidRPr="00EB24E9" w:rsidRDefault="00383B31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C933CF" w:rsidRPr="00EB24E9" w:rsidRDefault="00B10389" w:rsidP="00C933CF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772501" cy="3860727"/>
            <wp:effectExtent l="0" t="0" r="0" b="698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VISED_SUPPLE FIG 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283" cy="386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31" w:rsidRPr="00EB24E9" w:rsidRDefault="00383B31" w:rsidP="00383B31">
      <w:pPr>
        <w:widowControl/>
        <w:wordWrap/>
        <w:autoSpaceDE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B274F6" w:rsidRPr="00EB24E9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EB24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24E9">
        <w:rPr>
          <w:rStyle w:val="a3"/>
          <w:rFonts w:hAnsi="Times New Roman"/>
          <w:b/>
          <w:sz w:val="24"/>
          <w:szCs w:val="24"/>
        </w:rPr>
        <w:t xml:space="preserve">Effects of </w:t>
      </w:r>
      <w:r w:rsidRPr="00EB24E9">
        <w:rPr>
          <w:rStyle w:val="a3"/>
          <w:rFonts w:hAnsi="Times New Roman" w:hint="eastAsia"/>
          <w:b/>
          <w:sz w:val="24"/>
          <w:szCs w:val="24"/>
        </w:rPr>
        <w:t>SH003</w:t>
      </w:r>
      <w:r w:rsidRPr="00EB24E9">
        <w:rPr>
          <w:rStyle w:val="a3"/>
          <w:rFonts w:hAnsi="Times New Roman"/>
          <w:b/>
          <w:sz w:val="24"/>
          <w:szCs w:val="24"/>
        </w:rPr>
        <w:t xml:space="preserve"> on </w:t>
      </w:r>
      <w:r w:rsidR="0017328B" w:rsidRPr="00EB24E9">
        <w:rPr>
          <w:rStyle w:val="a3"/>
          <w:rFonts w:hAnsi="Times New Roman"/>
          <w:b/>
          <w:sz w:val="24"/>
          <w:szCs w:val="24"/>
        </w:rPr>
        <w:t>c-Myc</w:t>
      </w:r>
      <w:r w:rsidR="007D4258" w:rsidRPr="00EB24E9">
        <w:rPr>
          <w:rStyle w:val="a3"/>
          <w:rFonts w:hAnsi="Times New Roman"/>
          <w:b/>
          <w:sz w:val="24"/>
          <w:szCs w:val="24"/>
        </w:rPr>
        <w:t>-</w:t>
      </w:r>
      <w:r w:rsidR="0017328B" w:rsidRPr="00EB24E9">
        <w:rPr>
          <w:rStyle w:val="a3"/>
          <w:rFonts w:hAnsi="Times New Roman"/>
          <w:b/>
          <w:sz w:val="24"/>
          <w:szCs w:val="24"/>
        </w:rPr>
        <w:t>inhibit</w:t>
      </w:r>
      <w:r w:rsidR="007D4258" w:rsidRPr="00EB24E9">
        <w:rPr>
          <w:rStyle w:val="a3"/>
          <w:rFonts w:hAnsi="Times New Roman"/>
          <w:b/>
          <w:sz w:val="24"/>
          <w:szCs w:val="24"/>
        </w:rPr>
        <w:t>ed</w:t>
      </w:r>
      <w:r w:rsidR="0017328B" w:rsidRPr="00EB24E9">
        <w:rPr>
          <w:rStyle w:val="a3"/>
          <w:rFonts w:hAnsi="Times New Roman"/>
          <w:b/>
          <w:sz w:val="24"/>
          <w:szCs w:val="24"/>
        </w:rPr>
        <w:t xml:space="preserve"> </w:t>
      </w:r>
      <w:r w:rsidRPr="00EB24E9">
        <w:rPr>
          <w:rStyle w:val="a3"/>
          <w:rFonts w:hAnsi="Times New Roman" w:hint="eastAsia"/>
          <w:b/>
          <w:sz w:val="24"/>
          <w:szCs w:val="24"/>
        </w:rPr>
        <w:t>CRC</w:t>
      </w:r>
      <w:r w:rsidRPr="00EB24E9">
        <w:rPr>
          <w:rStyle w:val="a3"/>
          <w:rFonts w:hAnsi="Times New Roman"/>
          <w:b/>
          <w:sz w:val="24"/>
          <w:szCs w:val="24"/>
        </w:rPr>
        <w:t xml:space="preserve"> cells.</w:t>
      </w:r>
      <w:r w:rsidRPr="00EB24E9">
        <w:rPr>
          <w:rStyle w:val="a3"/>
          <w:rFonts w:hAnsi="Times New Roman"/>
          <w:sz w:val="24"/>
          <w:szCs w:val="24"/>
        </w:rPr>
        <w:t xml:space="preserve"> </w:t>
      </w:r>
      <w:r w:rsidR="005539EB" w:rsidRPr="00EB24E9">
        <w:rPr>
          <w:rFonts w:ascii="Times New Roman" w:hAnsi="Times New Roman"/>
          <w:sz w:val="24"/>
          <w:szCs w:val="24"/>
        </w:rPr>
        <w:t xml:space="preserve">(A) The </w:t>
      </w:r>
      <w:r w:rsidR="005539EB" w:rsidRPr="00EB24E9">
        <w:rPr>
          <w:rFonts w:ascii="Times New Roman" w:hAnsi="Times New Roman" w:hint="eastAsia"/>
          <w:sz w:val="24"/>
          <w:szCs w:val="24"/>
        </w:rPr>
        <w:t>proliferation</w:t>
      </w:r>
      <w:r w:rsidR="005539EB" w:rsidRPr="00EB24E9">
        <w:rPr>
          <w:rFonts w:ascii="Times New Roman" w:hAnsi="Times New Roman"/>
          <w:sz w:val="24"/>
          <w:szCs w:val="24"/>
        </w:rPr>
        <w:t xml:space="preserve"> </w:t>
      </w:r>
      <w:r w:rsidR="005539EB" w:rsidRPr="00EB24E9">
        <w:rPr>
          <w:rFonts w:ascii="Times New Roman" w:hAnsi="Times New Roman" w:hint="eastAsia"/>
          <w:sz w:val="24"/>
          <w:szCs w:val="24"/>
        </w:rPr>
        <w:t>analysis</w:t>
      </w:r>
      <w:r w:rsidR="005539EB" w:rsidRPr="00EB24E9">
        <w:rPr>
          <w:rFonts w:ascii="Times New Roman" w:hAnsi="Times New Roman"/>
          <w:sz w:val="24"/>
          <w:szCs w:val="24"/>
        </w:rPr>
        <w:t xml:space="preserve"> </w:t>
      </w:r>
      <w:r w:rsidR="005539EB" w:rsidRPr="00EB24E9">
        <w:rPr>
          <w:rFonts w:ascii="Times New Roman" w:hAnsi="Times New Roman" w:hint="eastAsia"/>
          <w:sz w:val="24"/>
          <w:szCs w:val="24"/>
        </w:rPr>
        <w:t>by</w:t>
      </w:r>
      <w:r w:rsidR="005539EB" w:rsidRPr="00EB24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39EB" w:rsidRPr="00EB24E9">
        <w:rPr>
          <w:rFonts w:ascii="Times New Roman" w:hAnsi="Times New Roman"/>
          <w:sz w:val="24"/>
          <w:szCs w:val="24"/>
        </w:rPr>
        <w:t>BrdU</w:t>
      </w:r>
      <w:proofErr w:type="spellEnd"/>
      <w:r w:rsidR="005539EB" w:rsidRPr="00EB24E9">
        <w:rPr>
          <w:rFonts w:ascii="Times New Roman" w:hAnsi="Times New Roman"/>
          <w:sz w:val="24"/>
          <w:szCs w:val="24"/>
        </w:rPr>
        <w:t xml:space="preserve"> assay. (B, C) The protein expression detected by western blotting. Quantification is displayed as a bar chart below.</w:t>
      </w:r>
    </w:p>
    <w:p w:rsidR="00383B31" w:rsidRPr="00EB24E9" w:rsidRDefault="00383B31" w:rsidP="00C933CF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18437E" w:rsidRPr="00EB24E9" w:rsidRDefault="0018437E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26197A" w:rsidRPr="00EB24E9" w:rsidRDefault="00476550" w:rsidP="00F3406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lastRenderedPageBreak/>
        <w:t xml:space="preserve">Supplementary </w:t>
      </w:r>
      <w:r w:rsidR="0026197A" w:rsidRPr="00EB24E9">
        <w:rPr>
          <w:rStyle w:val="a3"/>
          <w:rFonts w:hAnsi="Times New Roman"/>
          <w:bCs/>
          <w:sz w:val="24"/>
          <w:szCs w:val="24"/>
        </w:rPr>
        <w:t xml:space="preserve">Table 1. </w:t>
      </w:r>
      <w:r w:rsidR="007D4FFF" w:rsidRPr="00EB24E9">
        <w:rPr>
          <w:rStyle w:val="a3"/>
          <w:rFonts w:hAnsi="Times New Roman"/>
          <w:bCs/>
          <w:sz w:val="24"/>
          <w:szCs w:val="24"/>
        </w:rPr>
        <w:t>Chemicals and antibodies</w:t>
      </w:r>
      <w:r w:rsidR="00FE4B1D" w:rsidRPr="00EB24E9">
        <w:rPr>
          <w:rStyle w:val="a3"/>
          <w:rFonts w:hAnsi="Times New Roman"/>
          <w:bCs/>
          <w:sz w:val="24"/>
          <w:szCs w:val="24"/>
        </w:rPr>
        <w:t>.</w:t>
      </w:r>
    </w:p>
    <w:tbl>
      <w:tblPr>
        <w:tblStyle w:val="a6"/>
        <w:tblW w:w="11058" w:type="dxa"/>
        <w:tblInd w:w="-9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6380"/>
      </w:tblGrid>
      <w:tr w:rsidR="00EB24E9" w:rsidRPr="00EB24E9" w:rsidTr="003C1FEA">
        <w:trPr>
          <w:trHeight w:val="55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2282" w:rsidRPr="00EB24E9" w:rsidRDefault="000D35C4" w:rsidP="009F420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Analysis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282" w:rsidRPr="00EB24E9" w:rsidRDefault="007D4FFF" w:rsidP="009F420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Chemicals </w:t>
            </w:r>
            <w:r w:rsidR="00DD6E09"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/a</w:t>
            </w:r>
            <w:r w:rsidR="000D35C4"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ntibod</w:t>
            </w:r>
            <w:r w:rsidR="00DD6E09"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282" w:rsidRPr="00EB24E9" w:rsidRDefault="000D35C4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cat. NO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C2282" w:rsidRPr="00EB24E9" w:rsidRDefault="000D35C4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PDO cultures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282" w:rsidRPr="00EB24E9" w:rsidRDefault="000D35C4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B-27 supplement</w:t>
            </w:r>
          </w:p>
        </w:tc>
        <w:tc>
          <w:tcPr>
            <w:tcW w:w="638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282" w:rsidRPr="00EB24E9" w:rsidRDefault="000D35C4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17504044 </w:t>
            </w:r>
            <w:r w:rsidR="0084103B" w:rsidRPr="00EB24E9">
              <w:rPr>
                <w:rStyle w:val="a3"/>
                <w:rFonts w:hAnsi="Times New Roman"/>
                <w:bCs/>
                <w:sz w:val="24"/>
                <w:szCs w:val="24"/>
              </w:rPr>
              <w:t>(</w:t>
            </w: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Gibco, Waltham, MA, USA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FFFFFF" w:themeFill="background1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human FGF-10 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PHG0204 (Gibco)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FFFFFF" w:themeFill="background1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human EGF </w:t>
            </w:r>
          </w:p>
        </w:tc>
        <w:tc>
          <w:tcPr>
            <w:tcW w:w="6380" w:type="dxa"/>
            <w:shd w:val="clear" w:color="auto" w:fill="F2F2F2" w:themeFill="background1" w:themeFillShade="F2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PHG0313 (Gibco)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FFFFFF" w:themeFill="background1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nicotinamide 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F37DDF" w:rsidRPr="00EB24E9" w:rsidRDefault="00F37DDF" w:rsidP="00F37DD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72340 (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Sigma‐Aldrich Co., St. Louis, MO, USA</w:t>
            </w: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prostaglandin E2 </w:t>
            </w:r>
          </w:p>
        </w:tc>
        <w:tc>
          <w:tcPr>
            <w:tcW w:w="6380" w:type="dxa"/>
            <w:shd w:val="clear" w:color="auto" w:fill="F2F2F2" w:themeFill="background1" w:themeFillShade="F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P5640 (Sigma-Aldrich)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A83-01 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SML0788 (Sigma-Aldrich)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SB202190 </w:t>
            </w:r>
          </w:p>
        </w:tc>
        <w:tc>
          <w:tcPr>
            <w:tcW w:w="6380" w:type="dxa"/>
            <w:shd w:val="clear" w:color="auto" w:fill="F2F2F2" w:themeFill="background1" w:themeFillShade="F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S7067 (Sigma-Aldrich)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N-acetylcysteine </w:t>
            </w:r>
          </w:p>
        </w:tc>
        <w:tc>
          <w:tcPr>
            <w:tcW w:w="6380" w:type="dxa"/>
            <w:tcBorders>
              <w:bottom w:val="nil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A7250 (Sigma-Aldrich)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primocin</w:t>
            </w:r>
            <w:proofErr w:type="spellEnd"/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8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ant-pm-1 (</w:t>
            </w:r>
            <w:proofErr w:type="spellStart"/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InvivoGen</w:t>
            </w:r>
            <w:proofErr w:type="spellEnd"/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, San Diego, USA)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BME </w:t>
            </w:r>
          </w:p>
        </w:tc>
        <w:tc>
          <w:tcPr>
            <w:tcW w:w="6380" w:type="dxa"/>
            <w:tcBorders>
              <w:bottom w:val="nil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A1413202 (Gibco)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TrypLE</w:t>
            </w:r>
            <w:proofErr w:type="spellEnd"/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 xml:space="preserve"> Express </w:t>
            </w:r>
          </w:p>
        </w:tc>
        <w:tc>
          <w:tcPr>
            <w:tcW w:w="6380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12604021 (Gibco)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PD-L1 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>(for human)</w:t>
            </w:r>
          </w:p>
        </w:tc>
        <w:tc>
          <w:tcPr>
            <w:tcW w:w="63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205921 (Abcam, Cambridge, MA, USA)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Immunofluorescence 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CD47 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>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ab284132 (Abcam)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Flow cytometry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c-Myc 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>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F36A80" w:rsidRPr="00EB24E9" w:rsidRDefault="00F36A80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ab32072 (Abcam)</w:t>
            </w:r>
          </w:p>
        </w:tc>
      </w:tr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F36A80" w:rsidRPr="00EB24E9" w:rsidRDefault="00395A0E" w:rsidP="00F36A80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bookmarkStart w:id="1" w:name="_Hlk207803923"/>
            <w:r w:rsidRPr="00EB24E9">
              <w:rPr>
                <w:rFonts w:ascii="Times New Roman" w:eastAsia="바탕" w:hAnsi="Times New Roman" w:cs="Times New Roman" w:hint="eastAsia"/>
                <w:kern w:val="0"/>
                <w:sz w:val="24"/>
                <w:szCs w:val="24"/>
              </w:rPr>
              <w:t>E</w:t>
            </w: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LISA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F36A80" w:rsidRPr="00EB24E9" w:rsidRDefault="00F36A80" w:rsidP="00F36A8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Ki67 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>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F36A80" w:rsidRPr="00EB24E9" w:rsidRDefault="00F36A80" w:rsidP="00F36A8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ab16667 (Abcam)</w:t>
            </w:r>
          </w:p>
        </w:tc>
      </w:tr>
      <w:bookmarkEnd w:id="1"/>
      <w:tr w:rsidR="00EB24E9" w:rsidRPr="00EB24E9" w:rsidTr="003C1FEA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VEGF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sc-57496 (Santa Cruz Biotechnology, Inc., Dallas, Texas, USA)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TNF-</w:t>
            </w: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α</w:t>
            </w:r>
            <w:r w:rsidR="00CE26E7"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>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ab1793 (Abcam)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L-1β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725E02" w:rsidRPr="00EB24E9" w:rsidRDefault="00725E02" w:rsidP="00725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ab283818 (Abcam)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pSTAT3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692EB9" w:rsidRPr="00EB24E9" w:rsidRDefault="001E6FF0" w:rsidP="00692EB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145 (Cell Signaling Technology, Danvers, MA, USA)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692EB9" w:rsidRPr="00EB24E9" w:rsidRDefault="00FE1EFA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 w:hint="eastAsia"/>
                <w:kern w:val="0"/>
                <w:sz w:val="24"/>
                <w:szCs w:val="24"/>
              </w:rPr>
              <w:t>4</w:t>
            </w: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904 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(Cell Signaling Technology)</w:t>
            </w:r>
          </w:p>
        </w:tc>
      </w:tr>
      <w:tr w:rsidR="00EB24E9" w:rsidRPr="00EB24E9" w:rsidTr="00D80679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pNF-</w:t>
            </w:r>
            <w:r w:rsidRPr="00EB24E9">
              <w:rPr>
                <w:rFonts w:ascii="Palatino Linotype" w:hAnsi="Palatino Linotype" w:cs="Times New Roman"/>
                <w:sz w:val="24"/>
                <w:szCs w:val="24"/>
              </w:rPr>
              <w:t>κ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692EB9" w:rsidRPr="00EB24E9" w:rsidRDefault="00D34A8C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sc-136548 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(Santa Cruz Biotechnology, Inc.)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92EB9" w:rsidRPr="00EB24E9" w:rsidRDefault="00692EB9" w:rsidP="00692EB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NF-</w:t>
            </w:r>
            <w:proofErr w:type="spellStart"/>
            <w:r w:rsidRPr="00EB24E9">
              <w:rPr>
                <w:rFonts w:ascii="Palatino Linotype" w:hAnsi="Palatino Linotype" w:cs="Times New Roman"/>
                <w:sz w:val="24"/>
                <w:szCs w:val="24"/>
              </w:rPr>
              <w:t>κ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="00CE26E7"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692EB9" w:rsidRPr="00EB24E9" w:rsidRDefault="00225BC8" w:rsidP="00692EB9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 xml:space="preserve">sc-8008 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(Santa Cruz Biotechnology, Inc.)</w:t>
            </w:r>
          </w:p>
        </w:tc>
      </w:tr>
      <w:tr w:rsidR="00EB24E9" w:rsidRPr="00EB24E9" w:rsidTr="00D80679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Tubulin (for human) 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3873 (Cell Signaling Technology)</w:t>
            </w:r>
          </w:p>
        </w:tc>
      </w:tr>
      <w:tr w:rsidR="00EB24E9" w:rsidRPr="00EB24E9" w:rsidTr="00D80679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APDH 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sc-32233 (Santa Cruz Biotechnology, Inc.)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CD3 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2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MAB11411 (R&amp;D Systems, Minneapolis, MN, USA)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CD28 (for human)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3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MAB11412 (R&amp;D Systems)</w:t>
            </w:r>
          </w:p>
        </w:tc>
      </w:tr>
      <w:tr w:rsidR="00EB24E9" w:rsidRPr="00EB24E9" w:rsidTr="00C51CA5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IL-2 (for human)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4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MAB104422, </w:t>
            </w:r>
            <w:del w:id="5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MAB104421 (R&amp;D Systems)</w:t>
            </w:r>
          </w:p>
        </w:tc>
      </w:tr>
      <w:tr w:rsidR="00EB24E9" w:rsidRPr="00EB24E9" w:rsidTr="002F2538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CD3 (for mouse)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6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sc-20047 (Santa Cruz Biotechnology, Inc.)</w:t>
            </w:r>
          </w:p>
        </w:tc>
      </w:tr>
      <w:tr w:rsidR="00EB24E9" w:rsidRPr="00EB24E9" w:rsidTr="00C51CA5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CD8 (for mouse)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7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ab316778 (Abcam)</w:t>
            </w:r>
          </w:p>
        </w:tc>
      </w:tr>
      <w:tr w:rsidR="00EB24E9" w:rsidRPr="00EB24E9" w:rsidTr="009663ED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PD-L1 (for mouse)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8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sc-518027</w:t>
            </w:r>
            <w:r w:rsidRPr="00EB24E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(Santa Cruz Biotechnology, Inc.)</w:t>
            </w:r>
          </w:p>
        </w:tc>
      </w:tr>
      <w:tr w:rsidR="00EB24E9" w:rsidRPr="00EB24E9" w:rsidTr="00C51CA5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D47 (for mouse)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9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ab319049 (Abcam)</w:t>
            </w:r>
          </w:p>
        </w:tc>
      </w:tr>
      <w:tr w:rsidR="00EB24E9" w:rsidRPr="00EB24E9" w:rsidTr="009663ED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c-Myc (for mouse)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  <w:del w:id="11" w:author="user" w:date="2026-05-18T14:34:00Z">
              <w:r w:rsidRPr="00EB24E9" w:rsidDel="000772D8">
                <w:rPr>
                  <w:rFonts w:ascii="Times New Roman" w:hAnsi="Times New Roman" w:cs="Times New Roman"/>
                  <w:sz w:val="24"/>
                  <w:szCs w:val="24"/>
                </w:rPr>
                <w:delText>#</w:delText>
              </w:r>
            </w:del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sc-40 (Santa Cruz Biotechnology, Inc.)</w:t>
            </w:r>
          </w:p>
        </w:tc>
      </w:tr>
      <w:tr w:rsidR="00EB24E9" w:rsidRPr="00EB24E9" w:rsidTr="00A8637F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637F" w:rsidRPr="00EB24E9" w:rsidRDefault="00836614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8637F" w:rsidRPr="00EB24E9">
              <w:rPr>
                <w:rFonts w:ascii="Times New Roman" w:hAnsi="Times New Roman" w:cs="Times New Roman"/>
                <w:sz w:val="24"/>
                <w:szCs w:val="24"/>
              </w:rPr>
              <w:t>abbit anti-IgG H&amp;L (Alexa Fluor® 488)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ab150077 (Abcam)</w:t>
            </w:r>
          </w:p>
        </w:tc>
      </w:tr>
      <w:tr w:rsidR="00EB24E9" w:rsidRPr="00EB24E9" w:rsidTr="00A8637F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836614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R</w:t>
            </w:r>
            <w:r w:rsidR="00A8637F"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abbit anti-IgG H&amp;L (Alexa Fluor® 647)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ab150079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 (Abcam)</w:t>
            </w:r>
          </w:p>
        </w:tc>
      </w:tr>
      <w:tr w:rsidR="00EB24E9" w:rsidRPr="00EB24E9" w:rsidTr="00C51CA5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836614" w:rsidRPr="00EB24E9" w:rsidRDefault="00836614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Mouse anti- IgG H&amp;L </w:t>
            </w:r>
          </w:p>
          <w:p w:rsidR="00A8637F" w:rsidRPr="00EB24E9" w:rsidRDefault="00836614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(Alexa Fluor® 488)</w:t>
            </w:r>
          </w:p>
        </w:tc>
        <w:tc>
          <w:tcPr>
            <w:tcW w:w="6380" w:type="dxa"/>
            <w:shd w:val="clear" w:color="auto" w:fill="E7E6E6" w:themeFill="background2"/>
            <w:vAlign w:val="center"/>
          </w:tcPr>
          <w:p w:rsidR="00A8637F" w:rsidRPr="00EB24E9" w:rsidRDefault="00836614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ab150113 (Abcam)</w:t>
            </w:r>
          </w:p>
        </w:tc>
      </w:tr>
      <w:tr w:rsidR="00EB24E9" w:rsidRPr="00EB24E9" w:rsidTr="00A8637F">
        <w:trPr>
          <w:trHeight w:val="559"/>
        </w:trPr>
        <w:tc>
          <w:tcPr>
            <w:tcW w:w="2268" w:type="dxa"/>
            <w:shd w:val="clear" w:color="auto" w:fill="auto"/>
            <w:vAlign w:val="center"/>
          </w:tcPr>
          <w:p w:rsidR="00A8637F" w:rsidRPr="00EB24E9" w:rsidRDefault="00A8637F" w:rsidP="00A8637F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637F" w:rsidRPr="00EB24E9" w:rsidRDefault="00387CC0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Mouse anti- IgG H&amp;L (Alexa Fluor® 647)</w:t>
            </w:r>
          </w:p>
        </w:tc>
        <w:tc>
          <w:tcPr>
            <w:tcW w:w="6380" w:type="dxa"/>
            <w:shd w:val="clear" w:color="auto" w:fill="auto"/>
            <w:vAlign w:val="center"/>
          </w:tcPr>
          <w:p w:rsidR="00A8637F" w:rsidRPr="00EB24E9" w:rsidRDefault="00387CC0" w:rsidP="00A8637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ab150115 (Abcam)</w:t>
            </w:r>
          </w:p>
        </w:tc>
      </w:tr>
    </w:tbl>
    <w:p w:rsidR="00383B31" w:rsidRPr="00EB24E9" w:rsidRDefault="00383B31" w:rsidP="009F42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383B31" w:rsidRPr="00EB24E9" w:rsidRDefault="00383B31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5B454F" w:rsidRPr="00EB24E9" w:rsidRDefault="00476550" w:rsidP="009F42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lastRenderedPageBreak/>
        <w:t xml:space="preserve">Supplementary </w:t>
      </w:r>
      <w:r w:rsidR="005B454F" w:rsidRPr="00EB24E9">
        <w:rPr>
          <w:rStyle w:val="a3"/>
          <w:rFonts w:hAnsi="Times New Roman"/>
          <w:bCs/>
          <w:sz w:val="24"/>
          <w:szCs w:val="24"/>
        </w:rPr>
        <w:t xml:space="preserve">Table </w:t>
      </w:r>
      <w:r w:rsidR="0026197A" w:rsidRPr="00EB24E9">
        <w:rPr>
          <w:rStyle w:val="a3"/>
          <w:rFonts w:hAnsi="Times New Roman"/>
          <w:bCs/>
          <w:sz w:val="24"/>
          <w:szCs w:val="24"/>
        </w:rPr>
        <w:t>2</w:t>
      </w:r>
      <w:r w:rsidR="005B454F" w:rsidRPr="00EB24E9">
        <w:rPr>
          <w:rStyle w:val="a3"/>
          <w:rFonts w:hAnsi="Times New Roman"/>
          <w:bCs/>
          <w:sz w:val="24"/>
          <w:szCs w:val="24"/>
        </w:rPr>
        <w:t xml:space="preserve">. </w:t>
      </w:r>
      <w:r w:rsidR="008F7084" w:rsidRPr="00EB24E9">
        <w:rPr>
          <w:rStyle w:val="a3"/>
          <w:rFonts w:hAnsi="Times New Roman"/>
          <w:bCs/>
          <w:sz w:val="24"/>
          <w:szCs w:val="24"/>
        </w:rPr>
        <w:t>Primers for RT-PCR.</w:t>
      </w:r>
    </w:p>
    <w:tbl>
      <w:tblPr>
        <w:tblStyle w:val="a6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5103"/>
      </w:tblGrid>
      <w:tr w:rsidR="00EB24E9" w:rsidRPr="00EB24E9" w:rsidTr="009C1E40">
        <w:trPr>
          <w:trHeight w:val="55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BFE" w:rsidRPr="00EB24E9" w:rsidRDefault="00A45BFE" w:rsidP="009F420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  <w:r w:rsidR="00356973"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gene</w:t>
            </w:r>
            <w:r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BFE" w:rsidRPr="00EB24E9" w:rsidRDefault="00A45BFE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BFE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A45BFE" w:rsidRPr="00EB24E9" w:rsidRDefault="00A45BFE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PD-L1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A45BFE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A45BFE" w:rsidRPr="00EB24E9" w:rsidRDefault="00A45BFE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CCAGCACACTGAGAATCAACA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ATTTGGAGGATGTGCCAGAG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tcBorders>
              <w:top w:val="nil"/>
            </w:tcBorders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CD47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ATCCGGTGGTATGGATGAGA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tcBorders>
              <w:top w:val="nil"/>
            </w:tcBorders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GGCAATGACGAAGGAGGTTA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56973" w:rsidRPr="00EB24E9" w:rsidRDefault="008A4D7C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="00356973" w:rsidRPr="00EB24E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>yc</w:t>
            </w:r>
            <w:proofErr w:type="spellEnd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CAACATCGATTTCTTCCTCATCTTC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TGAGGAGACACCGCCCAC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VEGF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TCACCGCCTCGGCTTGTCACAT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GAGATGAGCTTCCTACAGCAC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TNF-</w:t>
            </w:r>
            <w:r w:rsidRPr="00EB24E9">
              <w:rPr>
                <w:rFonts w:ascii="Times New Roman" w:hAnsi="Times New Roman" w:cs="Times New Roman"/>
                <w:kern w:val="0"/>
                <w:sz w:val="24"/>
                <w:szCs w:val="24"/>
              </w:rPr>
              <w:t>α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ATGGGCTACAGGCTTGTCACT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CCCAGGGACCTCTCTCTAATC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IL-1β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GTCGGAGATTCGTAGCTGGAT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ACAGATGAAGTGCTCCTTCCA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Ki67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GCCACTTCTTCATCCAGTTAC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ATAAACACCCCAACACACACAA</w:t>
            </w:r>
          </w:p>
        </w:tc>
      </w:tr>
      <w:tr w:rsidR="00EB24E9" w:rsidRPr="00EB24E9" w:rsidTr="009C1E40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TCGACAGTCAGCCGCATCTTCTTT</w:t>
            </w:r>
          </w:p>
        </w:tc>
      </w:tr>
      <w:tr w:rsidR="00356973" w:rsidRPr="00EB24E9" w:rsidTr="009C1E40">
        <w:trPr>
          <w:trHeight w:val="559"/>
        </w:trPr>
        <w:tc>
          <w:tcPr>
            <w:tcW w:w="1560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56973" w:rsidRPr="00EB24E9" w:rsidRDefault="00356973" w:rsidP="009F4205">
            <w:pPr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ACCAAATCCGTTGACTCCGACCTT</w:t>
            </w:r>
          </w:p>
        </w:tc>
      </w:tr>
    </w:tbl>
    <w:p w:rsidR="005B454F" w:rsidRPr="00EB24E9" w:rsidRDefault="005B454F" w:rsidP="009F42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B454F" w:rsidRPr="00EB24E9" w:rsidRDefault="005B454F" w:rsidP="009F4205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5B454F" w:rsidRPr="00EB24E9" w:rsidRDefault="005B454F" w:rsidP="009F42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0825CB" w:rsidRPr="00EB24E9" w:rsidRDefault="000825CB" w:rsidP="009F42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0825CB" w:rsidRPr="00EB24E9" w:rsidRDefault="000825CB" w:rsidP="009F42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</w:p>
    <w:p w:rsidR="000825CB" w:rsidRPr="00EB24E9" w:rsidRDefault="000825CB" w:rsidP="000825CB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lastRenderedPageBreak/>
        <w:t xml:space="preserve">Supplementary Table 3. </w:t>
      </w:r>
      <w:r w:rsidR="00F63305" w:rsidRPr="00EB24E9">
        <w:rPr>
          <w:rStyle w:val="a3"/>
          <w:rFonts w:hAnsi="Times New Roman"/>
          <w:bCs/>
          <w:sz w:val="24"/>
          <w:szCs w:val="24"/>
        </w:rPr>
        <w:t xml:space="preserve">List of significant differences in </w:t>
      </w:r>
      <w:r w:rsidR="00685FE2" w:rsidRPr="00EB24E9">
        <w:rPr>
          <w:rStyle w:val="a3"/>
          <w:rFonts w:hAnsi="Times New Roman"/>
          <w:bCs/>
          <w:sz w:val="24"/>
          <w:szCs w:val="24"/>
        </w:rPr>
        <w:t>inflammation/immune-related KEGG terms for the DEGs</w:t>
      </w:r>
    </w:p>
    <w:tbl>
      <w:tblPr>
        <w:tblStyle w:val="a6"/>
        <w:tblW w:w="10349" w:type="dxa"/>
        <w:tblInd w:w="-289" w:type="dxa"/>
        <w:tblLook w:val="04A0" w:firstRow="1" w:lastRow="0" w:firstColumn="1" w:lastColumn="0" w:noHBand="0" w:noVBand="1"/>
      </w:tblPr>
      <w:tblGrid>
        <w:gridCol w:w="2092"/>
        <w:gridCol w:w="1803"/>
        <w:gridCol w:w="2059"/>
        <w:gridCol w:w="2127"/>
        <w:gridCol w:w="2268"/>
      </w:tblGrid>
      <w:tr w:rsidR="00EB24E9" w:rsidRPr="00EB24E9" w:rsidTr="00AF15DB">
        <w:trPr>
          <w:trHeight w:val="425"/>
        </w:trPr>
        <w:tc>
          <w:tcPr>
            <w:tcW w:w="2092" w:type="dxa"/>
            <w:vMerge w:val="restart"/>
            <w:tcBorders>
              <w:left w:val="nil"/>
              <w:right w:val="nil"/>
            </w:tcBorders>
          </w:tcPr>
          <w:p w:rsidR="0088649A" w:rsidRPr="00EB24E9" w:rsidRDefault="0088649A" w:rsidP="00AF15DB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86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8649A" w:rsidRPr="00EB24E9" w:rsidRDefault="0088649A" w:rsidP="00886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SNU-4351S3-TO</w:t>
            </w: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8649A" w:rsidRPr="00EB24E9" w:rsidRDefault="0088649A" w:rsidP="00886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SNU-4146S1-TO</w:t>
            </w:r>
          </w:p>
        </w:tc>
      </w:tr>
      <w:tr w:rsidR="00EB24E9" w:rsidRPr="00EB24E9" w:rsidTr="00AF15DB">
        <w:tc>
          <w:tcPr>
            <w:tcW w:w="20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8649A" w:rsidRPr="00EB24E9" w:rsidRDefault="0088649A" w:rsidP="00AF15DB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8649A" w:rsidRPr="00EB24E9" w:rsidRDefault="0088649A" w:rsidP="008864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Control Mean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8649A" w:rsidRPr="00EB24E9" w:rsidRDefault="0088649A" w:rsidP="008864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SH003 Mean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8649A" w:rsidRPr="00EB24E9" w:rsidRDefault="0088649A" w:rsidP="008864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Control Mean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8649A" w:rsidRPr="00EB24E9" w:rsidRDefault="0088649A" w:rsidP="008864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SH003 Mean</w:t>
            </w:r>
          </w:p>
        </w:tc>
      </w:tr>
      <w:tr w:rsidR="00EB24E9" w:rsidRPr="00EB24E9" w:rsidTr="001627C7">
        <w:trPr>
          <w:trHeight w:val="567"/>
        </w:trPr>
        <w:tc>
          <w:tcPr>
            <w:tcW w:w="209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88649A" w:rsidP="00AF15D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SPN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0.69063</w:t>
            </w:r>
            <w:r w:rsidR="00111613" w:rsidRPr="00EB24E9">
              <w:rPr>
                <w:rStyle w:val="a3"/>
                <w:rFonts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-1.0062</w:t>
            </w:r>
            <w:r w:rsidR="00111613" w:rsidRPr="00EB24E9">
              <w:rPr>
                <w:rStyle w:val="a3"/>
                <w:rFonts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0.528335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-1.056671</w:t>
            </w:r>
          </w:p>
        </w:tc>
      </w:tr>
      <w:tr w:rsidR="00EB24E9" w:rsidRPr="00EB24E9" w:rsidTr="001627C7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88649A" w:rsidP="00AF15D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IER3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0.69358</w:t>
            </w:r>
            <w:r w:rsidR="00111613" w:rsidRPr="00EB24E9">
              <w:rPr>
                <w:rStyle w:val="a3"/>
                <w:rFonts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-0.923030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0.562791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-1.125582</w:t>
            </w:r>
          </w:p>
        </w:tc>
      </w:tr>
      <w:tr w:rsidR="00EB24E9" w:rsidRPr="00EB24E9" w:rsidTr="001627C7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88649A" w:rsidP="00AF15D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TSPAN2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0.581802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-1.41370</w:t>
            </w:r>
            <w:r w:rsidR="00111613" w:rsidRPr="00EB24E9">
              <w:rPr>
                <w:rStyle w:val="a3"/>
                <w:rFonts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0.586751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-1.173503</w:t>
            </w:r>
          </w:p>
        </w:tc>
      </w:tr>
      <w:tr w:rsidR="00EB24E9" w:rsidRPr="00EB24E9" w:rsidTr="00BC089F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88649A" w:rsidP="00AF15DB">
            <w:pPr>
              <w:spacing w:line="480" w:lineRule="auto"/>
              <w:rPr>
                <w:rFonts w:ascii="Times New Roman" w:eastAsia="바탕" w:hAnsi="Times New Roman" w:cs="Times New Roman"/>
                <w:b/>
                <w:kern w:val="0"/>
                <w:sz w:val="24"/>
                <w:szCs w:val="24"/>
              </w:rPr>
            </w:pPr>
            <w:r w:rsidRPr="00EB24E9">
              <w:rPr>
                <w:rFonts w:ascii="Times New Roman" w:eastAsia="바탕" w:hAnsi="Times New Roman" w:cs="Times New Roman"/>
                <w:b/>
                <w:kern w:val="0"/>
                <w:sz w:val="24"/>
                <w:szCs w:val="24"/>
              </w:rPr>
              <w:t>FOS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0.618561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88649A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-1.28948</w:t>
            </w:r>
            <w:r w:rsidR="00111613" w:rsidRPr="00EB24E9">
              <w:rPr>
                <w:rStyle w:val="a3"/>
                <w:rFonts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0.606031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49A" w:rsidRPr="00EB24E9" w:rsidRDefault="00111613" w:rsidP="00111613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-1.212063</w:t>
            </w:r>
          </w:p>
        </w:tc>
      </w:tr>
      <w:tr w:rsidR="00EB24E9" w:rsidRPr="00EB24E9" w:rsidTr="00EF131A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 w:hint="eastAsia"/>
                <w:b/>
                <w:bCs/>
                <w:sz w:val="24"/>
                <w:szCs w:val="24"/>
              </w:rPr>
              <w:t>C</w:t>
            </w:r>
            <w:r w:rsidRPr="00EB24E9">
              <w:rPr>
                <w:rStyle w:val="a3"/>
                <w:rFonts w:hAnsi="Times New Roman"/>
                <w:b/>
                <w:bCs/>
                <w:sz w:val="24"/>
                <w:szCs w:val="24"/>
              </w:rPr>
              <w:t>D8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-0.772316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F131A" w:rsidRPr="00EB24E9" w:rsidRDefault="00EF131A" w:rsidP="00EF131A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0.988191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-0.974038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F131A" w:rsidRPr="00EB24E9" w:rsidRDefault="00EF131A" w:rsidP="00EF131A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0.759576</w:t>
            </w:r>
          </w:p>
        </w:tc>
      </w:tr>
      <w:tr w:rsidR="00EB24E9" w:rsidRPr="00EB24E9" w:rsidTr="00BC089F">
        <w:trPr>
          <w:trHeight w:val="567"/>
        </w:trPr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/>
                <w:bCs/>
                <w:sz w:val="24"/>
                <w:szCs w:val="24"/>
              </w:rPr>
              <w:t>HPX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-0.415634</w:t>
            </w:r>
          </w:p>
        </w:tc>
        <w:tc>
          <w:tcPr>
            <w:tcW w:w="20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0.944813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-0.510628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F131A" w:rsidRPr="00EB24E9" w:rsidRDefault="00EF131A" w:rsidP="00EF131A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Style w:val="a3"/>
                <w:rFonts w:hAnsi="Times New Roman"/>
                <w:bCs/>
                <w:sz w:val="24"/>
                <w:szCs w:val="24"/>
              </w:rPr>
              <w:t>1.021256</w:t>
            </w:r>
          </w:p>
        </w:tc>
      </w:tr>
    </w:tbl>
    <w:p w:rsidR="0045516B" w:rsidRPr="00EB24E9" w:rsidRDefault="00E26ECA" w:rsidP="00E26ECA">
      <w:pPr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hAnsi="Times New Roman" w:cs="Times New Roman"/>
          <w:sz w:val="24"/>
          <w:szCs w:val="24"/>
        </w:rPr>
        <w:t>SPN,</w:t>
      </w:r>
      <w:r w:rsidRPr="00EB24E9">
        <w:rPr>
          <w:rStyle w:val="a3"/>
          <w:rFonts w:hAnsi="Times New Roman"/>
          <w:sz w:val="24"/>
          <w:szCs w:val="24"/>
        </w:rPr>
        <w:t xml:space="preserve"> </w:t>
      </w:r>
      <w:proofErr w:type="spellStart"/>
      <w:r w:rsidRPr="00EB24E9">
        <w:rPr>
          <w:rStyle w:val="a3"/>
          <w:rFonts w:hAnsi="Times New Roman"/>
          <w:sz w:val="24"/>
          <w:szCs w:val="24"/>
        </w:rPr>
        <w:t>sialophorin</w:t>
      </w:r>
      <w:proofErr w:type="spellEnd"/>
      <w:r w:rsidRPr="00EB24E9">
        <w:rPr>
          <w:rStyle w:val="a3"/>
          <w:rFonts w:hAnsi="Times New Roman"/>
          <w:sz w:val="24"/>
          <w:szCs w:val="24"/>
        </w:rPr>
        <w:t>;</w:t>
      </w:r>
      <w:r w:rsidRPr="00EB24E9">
        <w:rPr>
          <w:sz w:val="24"/>
          <w:szCs w:val="24"/>
        </w:rPr>
        <w:t xml:space="preserve"> </w:t>
      </w:r>
      <w:r w:rsidRPr="00EB24E9">
        <w:rPr>
          <w:rFonts w:ascii="Times New Roman" w:hAnsi="Times New Roman" w:cs="Times New Roman"/>
          <w:sz w:val="24"/>
          <w:szCs w:val="24"/>
        </w:rPr>
        <w:t xml:space="preserve">IER3, </w:t>
      </w:r>
      <w:r w:rsidRPr="00EB24E9">
        <w:rPr>
          <w:rStyle w:val="a3"/>
          <w:rFonts w:hAnsi="Times New Roman"/>
          <w:sz w:val="24"/>
          <w:szCs w:val="24"/>
        </w:rPr>
        <w:t xml:space="preserve">immediate early response 3; </w:t>
      </w:r>
      <w:r w:rsidRPr="00EB24E9">
        <w:rPr>
          <w:rFonts w:ascii="Times New Roman" w:hAnsi="Times New Roman" w:cs="Times New Roman"/>
          <w:sz w:val="24"/>
          <w:szCs w:val="24"/>
        </w:rPr>
        <w:t xml:space="preserve">TSPAN2, </w:t>
      </w:r>
      <w:proofErr w:type="spellStart"/>
      <w:r w:rsidRPr="00EB24E9">
        <w:rPr>
          <w:rStyle w:val="a3"/>
          <w:rFonts w:hAnsi="Times New Roman"/>
          <w:sz w:val="24"/>
          <w:szCs w:val="24"/>
        </w:rPr>
        <w:t>tetraspanin</w:t>
      </w:r>
      <w:proofErr w:type="spellEnd"/>
      <w:r w:rsidRPr="00EB24E9">
        <w:rPr>
          <w:rStyle w:val="a3"/>
          <w:rFonts w:hAnsi="Times New Roman"/>
          <w:sz w:val="24"/>
          <w:szCs w:val="24"/>
        </w:rPr>
        <w:t xml:space="preserve"> 2; FOS, </w:t>
      </w:r>
      <w:proofErr w:type="spellStart"/>
      <w:r w:rsidR="00707BDA" w:rsidRPr="00EB24E9">
        <w:rPr>
          <w:rStyle w:val="a3"/>
          <w:rFonts w:hAnsi="Times New Roman"/>
          <w:sz w:val="24"/>
          <w:szCs w:val="24"/>
        </w:rPr>
        <w:t>Fos</w:t>
      </w:r>
      <w:proofErr w:type="spellEnd"/>
      <w:r w:rsidR="00707BDA" w:rsidRPr="00EB24E9">
        <w:rPr>
          <w:rStyle w:val="a3"/>
          <w:rFonts w:hAnsi="Times New Roman"/>
          <w:sz w:val="24"/>
          <w:szCs w:val="24"/>
        </w:rPr>
        <w:t xml:space="preserve"> proto-oncogene</w:t>
      </w:r>
      <w:del w:id="12" w:author="user" w:date="2026-05-18T14:33:00Z">
        <w:r w:rsidR="00707BDA" w:rsidRPr="00EB24E9" w:rsidDel="000772D8">
          <w:rPr>
            <w:rStyle w:val="a3"/>
            <w:rFonts w:hAnsi="Times New Roman"/>
            <w:sz w:val="24"/>
            <w:szCs w:val="24"/>
          </w:rPr>
          <w:delText>, AP-1 transcription factor subunit</w:delText>
        </w:r>
      </w:del>
      <w:r w:rsidR="00707BDA" w:rsidRPr="00EB24E9">
        <w:rPr>
          <w:rStyle w:val="a3"/>
          <w:rFonts w:hAnsi="Times New Roman"/>
          <w:sz w:val="24"/>
          <w:szCs w:val="24"/>
        </w:rPr>
        <w:t xml:space="preserve">; </w:t>
      </w:r>
      <w:r w:rsidRPr="00EB24E9">
        <w:rPr>
          <w:rStyle w:val="a3"/>
          <w:rFonts w:hAnsi="Times New Roman"/>
          <w:sz w:val="24"/>
          <w:szCs w:val="24"/>
        </w:rPr>
        <w:t>HPX,</w:t>
      </w:r>
      <w:r w:rsidR="00707BDA" w:rsidRPr="00EB24E9">
        <w:rPr>
          <w:rStyle w:val="a3"/>
          <w:rFonts w:hAnsi="Times New Roman"/>
          <w:sz w:val="24"/>
          <w:szCs w:val="24"/>
        </w:rPr>
        <w:t xml:space="preserve"> hemopexin.</w:t>
      </w:r>
    </w:p>
    <w:p w:rsidR="0045516B" w:rsidRPr="00EB24E9" w:rsidRDefault="0045516B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45516B" w:rsidRPr="00EB24E9" w:rsidRDefault="0045516B" w:rsidP="0045516B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lastRenderedPageBreak/>
        <w:t xml:space="preserve">Supplementary Table 4. </w:t>
      </w:r>
      <w:r w:rsidR="00F63305" w:rsidRPr="00EB24E9">
        <w:rPr>
          <w:rStyle w:val="a3"/>
          <w:rFonts w:hAnsi="Times New Roman"/>
          <w:bCs/>
          <w:sz w:val="24"/>
          <w:szCs w:val="24"/>
        </w:rPr>
        <w:t xml:space="preserve">List of significant differences in cancer-related KEGG terms for the DEGs from </w:t>
      </w:r>
      <w:r w:rsidR="00A86013" w:rsidRPr="00EB24E9">
        <w:rPr>
          <w:rFonts w:ascii="Times New Roman" w:hAnsi="Times New Roman" w:cs="Times New Roman"/>
          <w:sz w:val="24"/>
          <w:szCs w:val="24"/>
        </w:rPr>
        <w:t>SNU-4351S3-TO</w:t>
      </w:r>
    </w:p>
    <w:tbl>
      <w:tblPr>
        <w:tblStyle w:val="a6"/>
        <w:tblW w:w="8931" w:type="dxa"/>
        <w:tblLook w:val="04A0" w:firstRow="1" w:lastRow="0" w:firstColumn="1" w:lastColumn="0" w:noHBand="0" w:noVBand="1"/>
      </w:tblPr>
      <w:tblGrid>
        <w:gridCol w:w="2092"/>
        <w:gridCol w:w="3862"/>
        <w:gridCol w:w="2977"/>
      </w:tblGrid>
      <w:tr w:rsidR="00EB24E9" w:rsidRPr="00EB24E9" w:rsidTr="009C1E40">
        <w:trPr>
          <w:trHeight w:val="425"/>
        </w:trPr>
        <w:tc>
          <w:tcPr>
            <w:tcW w:w="2092" w:type="dxa"/>
            <w:vMerge w:val="restart"/>
            <w:tcBorders>
              <w:left w:val="nil"/>
              <w:right w:val="nil"/>
            </w:tcBorders>
          </w:tcPr>
          <w:p w:rsidR="00A86013" w:rsidRPr="00EB24E9" w:rsidRDefault="00A86013" w:rsidP="006708BE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683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86013" w:rsidRPr="00EB24E9" w:rsidRDefault="00A86013" w:rsidP="006708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SNU-4351S3-TO</w:t>
            </w:r>
          </w:p>
        </w:tc>
      </w:tr>
      <w:tr w:rsidR="00EB24E9" w:rsidRPr="00EB24E9" w:rsidTr="009C1E40">
        <w:tc>
          <w:tcPr>
            <w:tcW w:w="20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86013" w:rsidRPr="00EB24E9" w:rsidRDefault="00A86013" w:rsidP="00A86013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  <w:tc>
          <w:tcPr>
            <w:tcW w:w="38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86013" w:rsidRPr="00EB24E9" w:rsidRDefault="00A86013" w:rsidP="00A860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Control Mean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86013" w:rsidRPr="00EB24E9" w:rsidRDefault="00A86013" w:rsidP="00A860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SH003 Mean</w:t>
            </w:r>
          </w:p>
        </w:tc>
      </w:tr>
      <w:tr w:rsidR="00EB24E9" w:rsidRPr="00EB24E9" w:rsidTr="009C1E40">
        <w:tc>
          <w:tcPr>
            <w:tcW w:w="209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D2C97" w:rsidRPr="00EB24E9" w:rsidRDefault="005D2C97" w:rsidP="005D2C97">
            <w:pPr>
              <w:widowControl/>
              <w:wordWrap/>
              <w:autoSpaceDE/>
              <w:autoSpaceDN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Oncogenes</w:t>
            </w:r>
          </w:p>
        </w:tc>
        <w:tc>
          <w:tcPr>
            <w:tcW w:w="386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D2C97" w:rsidRPr="00EB24E9" w:rsidRDefault="005D2C97" w:rsidP="005D2C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D2C97" w:rsidRPr="00EB24E9" w:rsidRDefault="005D2C97" w:rsidP="005D2C97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 xml:space="preserve">BMP2 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0.596230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-1.183109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CAV1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0.519370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-0.730114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CSF1R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0.513267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-0.644069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FZD2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0.766568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-1.222301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IGF2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0.602315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-0.842059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PIK3CD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0.660639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-1.308982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SLC2A1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0.661504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-0.896273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SMO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0.538392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-0.925541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TERT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0.648029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-0.809972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TGFB2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0.725611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-0.926041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TLR2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0.571310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-0.780921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WNT8B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0.717443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-0.852140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WNT2B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0.413124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-0.630524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FGF18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0.608381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-0.804425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FGF19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0.568181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-0.820292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Tumor suppressor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ANK2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-0.721353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27C7" w:rsidRPr="00EB24E9" w:rsidRDefault="001627C7" w:rsidP="001627C7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4"/>
              </w:rPr>
              <w:t>1.312134</w:t>
            </w:r>
          </w:p>
        </w:tc>
      </w:tr>
    </w:tbl>
    <w:p w:rsidR="004E7905" w:rsidRPr="00EB24E9" w:rsidRDefault="00AB396C" w:rsidP="0045516B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eastAsia="맑은 고딕" w:hAnsi="Times New Roman" w:cs="Times New Roman"/>
          <w:sz w:val="24"/>
          <w:szCs w:val="24"/>
        </w:rPr>
        <w:t xml:space="preserve">BMP2, </w:t>
      </w:r>
      <w:r w:rsidRPr="00EB24E9">
        <w:rPr>
          <w:rStyle w:val="a3"/>
          <w:rFonts w:hAnsi="Times New Roman"/>
          <w:bCs/>
          <w:sz w:val="24"/>
          <w:szCs w:val="24"/>
        </w:rPr>
        <w:t xml:space="preserve">bone morphogenetic protein 2; </w:t>
      </w:r>
      <w:r w:rsidRPr="00EB24E9">
        <w:rPr>
          <w:rFonts w:ascii="Times New Roman" w:eastAsia="맑은 고딕" w:hAnsi="Times New Roman" w:cs="Times New Roman"/>
          <w:sz w:val="24"/>
          <w:szCs w:val="24"/>
        </w:rPr>
        <w:t xml:space="preserve">CAV1, caveolin 1; CSF1R, colony stimulating factor 1 receptor; FZD2, frizzled class receptor 2; IGF2, insulin like growth factor 2; PIK3CD, </w:t>
      </w:r>
      <w:r w:rsidRPr="00EB24E9">
        <w:rPr>
          <w:rFonts w:ascii="Times New Roman" w:eastAsia="맑은 고딕" w:hAnsi="Times New Roman" w:cs="Times New Roman"/>
          <w:sz w:val="24"/>
          <w:szCs w:val="24"/>
        </w:rPr>
        <w:lastRenderedPageBreak/>
        <w:t xml:space="preserve">phosphatidylinositol-4,5-bisphosphate 3-kinase catalytic subunit delta; SLC2A1, solute carrier family 2 member 1; SMO, smoothened, frizzled class receptor; TERT, telomerase reverse transcriptase; TGFB2, transforming growth factor beta 2; TLR2, toll like receptor 2; WNT8B,  </w:t>
      </w:r>
      <w:proofErr w:type="spellStart"/>
      <w:r w:rsidRPr="00EB24E9">
        <w:rPr>
          <w:rFonts w:ascii="Times New Roman" w:eastAsia="맑은 고딕" w:hAnsi="Times New Roman" w:cs="Times New Roman"/>
          <w:sz w:val="24"/>
          <w:szCs w:val="24"/>
        </w:rPr>
        <w:t>Wnt</w:t>
      </w:r>
      <w:proofErr w:type="spellEnd"/>
      <w:r w:rsidRPr="00EB24E9">
        <w:rPr>
          <w:rFonts w:ascii="Times New Roman" w:eastAsia="맑은 고딕" w:hAnsi="Times New Roman" w:cs="Times New Roman"/>
          <w:sz w:val="24"/>
          <w:szCs w:val="24"/>
        </w:rPr>
        <w:t xml:space="preserve"> family member 8B; WNT2B, </w:t>
      </w:r>
      <w:proofErr w:type="spellStart"/>
      <w:r w:rsidRPr="00EB24E9">
        <w:rPr>
          <w:rFonts w:ascii="Times New Roman" w:eastAsia="맑은 고딕" w:hAnsi="Times New Roman" w:cs="Times New Roman"/>
          <w:sz w:val="24"/>
          <w:szCs w:val="24"/>
        </w:rPr>
        <w:t>Wnt</w:t>
      </w:r>
      <w:proofErr w:type="spellEnd"/>
      <w:r w:rsidRPr="00EB24E9">
        <w:rPr>
          <w:rFonts w:ascii="Times New Roman" w:eastAsia="맑은 고딕" w:hAnsi="Times New Roman" w:cs="Times New Roman"/>
          <w:sz w:val="24"/>
          <w:szCs w:val="24"/>
        </w:rPr>
        <w:t xml:space="preserve"> family member 2B; </w:t>
      </w:r>
      <w:r w:rsidR="003549EF" w:rsidRPr="00EB24E9">
        <w:rPr>
          <w:rFonts w:ascii="Times New Roman" w:eastAsia="맑은 고딕" w:hAnsi="Times New Roman" w:cs="Times New Roman"/>
          <w:sz w:val="24"/>
          <w:szCs w:val="24"/>
        </w:rPr>
        <w:t xml:space="preserve">FGF18, fibroblast growth factor 18; FGF19, fibroblast growth factor 19; </w:t>
      </w:r>
      <w:r w:rsidR="0049393D" w:rsidRPr="00EB24E9">
        <w:rPr>
          <w:rFonts w:ascii="Times New Roman" w:eastAsia="맑은 고딕" w:hAnsi="Times New Roman" w:cs="Times New Roman"/>
          <w:sz w:val="24"/>
          <w:szCs w:val="24"/>
        </w:rPr>
        <w:t>ANK2, ankyrin 2.</w:t>
      </w:r>
    </w:p>
    <w:p w:rsidR="004E7905" w:rsidRPr="00EB24E9" w:rsidRDefault="004E7905">
      <w:pPr>
        <w:widowControl/>
        <w:wordWrap/>
        <w:autoSpaceDE/>
        <w:autoSpaceDN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br w:type="page"/>
      </w:r>
    </w:p>
    <w:p w:rsidR="004E7905" w:rsidRPr="00EB24E9" w:rsidRDefault="004E7905" w:rsidP="004E79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/>
          <w:bCs/>
          <w:sz w:val="24"/>
          <w:szCs w:val="24"/>
        </w:rPr>
        <w:lastRenderedPageBreak/>
        <w:t xml:space="preserve">Supplementary Table 5. </w:t>
      </w:r>
      <w:r w:rsidR="00F63305" w:rsidRPr="00EB24E9">
        <w:rPr>
          <w:rStyle w:val="a3"/>
          <w:rFonts w:hAnsi="Times New Roman"/>
          <w:bCs/>
          <w:sz w:val="24"/>
          <w:szCs w:val="24"/>
        </w:rPr>
        <w:t xml:space="preserve">List of significant differences in </w:t>
      </w:r>
      <w:r w:rsidRPr="00EB24E9">
        <w:rPr>
          <w:rStyle w:val="a3"/>
          <w:rFonts w:hAnsi="Times New Roman"/>
          <w:bCs/>
          <w:sz w:val="24"/>
          <w:szCs w:val="24"/>
        </w:rPr>
        <w:t xml:space="preserve">cancer-related KEGG terms for the DEGs from </w:t>
      </w:r>
      <w:r w:rsidRPr="00EB24E9">
        <w:rPr>
          <w:rFonts w:ascii="Times New Roman" w:hAnsi="Times New Roman" w:cs="Times New Roman"/>
          <w:sz w:val="24"/>
          <w:szCs w:val="24"/>
        </w:rPr>
        <w:t>SNU-4146S1-TO</w:t>
      </w:r>
    </w:p>
    <w:tbl>
      <w:tblPr>
        <w:tblStyle w:val="a6"/>
        <w:tblW w:w="8931" w:type="dxa"/>
        <w:tblLook w:val="04A0" w:firstRow="1" w:lastRow="0" w:firstColumn="1" w:lastColumn="0" w:noHBand="0" w:noVBand="1"/>
      </w:tblPr>
      <w:tblGrid>
        <w:gridCol w:w="2092"/>
        <w:gridCol w:w="3862"/>
        <w:gridCol w:w="2977"/>
      </w:tblGrid>
      <w:tr w:rsidR="00EB24E9" w:rsidRPr="00EB24E9" w:rsidTr="009C1E40">
        <w:trPr>
          <w:trHeight w:val="425"/>
        </w:trPr>
        <w:tc>
          <w:tcPr>
            <w:tcW w:w="2092" w:type="dxa"/>
            <w:vMerge w:val="restart"/>
            <w:tcBorders>
              <w:left w:val="nil"/>
              <w:right w:val="nil"/>
            </w:tcBorders>
          </w:tcPr>
          <w:p w:rsidR="004E7905" w:rsidRPr="00EB24E9" w:rsidRDefault="004E7905" w:rsidP="006708BE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683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E7905" w:rsidRPr="00EB24E9" w:rsidRDefault="004E7905" w:rsidP="006708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  <w:szCs w:val="24"/>
              </w:rPr>
              <w:t>SNU-4146S1-TO</w:t>
            </w:r>
          </w:p>
        </w:tc>
      </w:tr>
      <w:tr w:rsidR="00EB24E9" w:rsidRPr="00EB24E9" w:rsidTr="009C1E40">
        <w:tc>
          <w:tcPr>
            <w:tcW w:w="20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4E7905" w:rsidRPr="00EB24E9" w:rsidRDefault="004E7905" w:rsidP="006708BE">
            <w:pPr>
              <w:widowControl/>
              <w:wordWrap/>
              <w:autoSpaceDE/>
              <w:autoSpaceDN/>
              <w:spacing w:line="480" w:lineRule="auto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  <w:tc>
          <w:tcPr>
            <w:tcW w:w="38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E7905" w:rsidRPr="00EB24E9" w:rsidRDefault="004E7905" w:rsidP="006708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Control Mean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E7905" w:rsidRPr="00EB24E9" w:rsidRDefault="004E7905" w:rsidP="006708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24E9">
              <w:rPr>
                <w:rFonts w:ascii="Times New Roman" w:hAnsi="Times New Roman" w:cs="Times New Roman"/>
                <w:b/>
                <w:sz w:val="24"/>
              </w:rPr>
              <w:t>SH003 Mean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E7905" w:rsidRPr="00EB24E9" w:rsidRDefault="004E7905" w:rsidP="006708BE">
            <w:pPr>
              <w:widowControl/>
              <w:wordWrap/>
              <w:autoSpaceDE/>
              <w:autoSpaceDN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Oncogenes</w:t>
            </w:r>
          </w:p>
        </w:tc>
        <w:tc>
          <w:tcPr>
            <w:tcW w:w="386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E7905" w:rsidRPr="00EB24E9" w:rsidRDefault="004E7905" w:rsidP="006708B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E7905" w:rsidRPr="00EB24E9" w:rsidRDefault="004E7905" w:rsidP="006708B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Style w:val="a3"/>
                <w:rFonts w:hAnsi="Times New Roman"/>
                <w:bCs/>
                <w:sz w:val="24"/>
                <w:szCs w:val="24"/>
              </w:rPr>
            </w:pP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widowControl/>
              <w:wordWrap/>
              <w:autoSpaceDE/>
              <w:autoSpaceDN/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MYC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0.664399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-1.328798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FGF20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0.533622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-1.067245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FGF3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0.496023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-0.992046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FZD2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0.494938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-0.989877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WNT8B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0.414779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-0.829558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BD164F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WNT10B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0.383243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-0.766486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WNT2B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0.609164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-0.717842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CCNE2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0.392757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-0.785515</w:t>
            </w: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both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Tumor suppressor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EB24E9" w:rsidRPr="00EB24E9" w:rsidTr="009C1E40">
        <w:trPr>
          <w:trHeight w:val="567"/>
        </w:trPr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widowControl/>
              <w:wordWrap/>
              <w:autoSpaceDE/>
              <w:autoSpaceDN/>
              <w:ind w:firstLineChars="100" w:firstLine="240"/>
              <w:jc w:val="both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b/>
                <w:sz w:val="24"/>
                <w:szCs w:val="20"/>
              </w:rPr>
              <w:t>ANK2</w:t>
            </w:r>
          </w:p>
        </w:tc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-0.497285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="008A0315" w:rsidRPr="00EB24E9" w:rsidRDefault="008A0315" w:rsidP="008A0315">
            <w:pPr>
              <w:jc w:val="center"/>
              <w:rPr>
                <w:rFonts w:ascii="Times New Roman" w:eastAsia="맑은 고딕" w:hAnsi="Times New Roman" w:cs="Times New Roman"/>
                <w:sz w:val="24"/>
                <w:szCs w:val="20"/>
              </w:rPr>
            </w:pPr>
            <w:r w:rsidRPr="00EB24E9">
              <w:rPr>
                <w:rFonts w:ascii="Times New Roman" w:eastAsia="맑은 고딕" w:hAnsi="Times New Roman" w:cs="Times New Roman"/>
                <w:sz w:val="24"/>
                <w:szCs w:val="20"/>
              </w:rPr>
              <w:t>0.994570</w:t>
            </w:r>
          </w:p>
        </w:tc>
      </w:tr>
    </w:tbl>
    <w:p w:rsidR="0045516B" w:rsidRPr="00EB24E9" w:rsidRDefault="00087670" w:rsidP="0045516B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Fonts w:ascii="Times New Roman" w:eastAsia="맑은 고딕" w:hAnsi="Times New Roman" w:cs="Times New Roman"/>
          <w:sz w:val="24"/>
          <w:szCs w:val="20"/>
        </w:rPr>
        <w:t xml:space="preserve">MYC, </w:t>
      </w:r>
      <w:r w:rsidRPr="00EB24E9">
        <w:rPr>
          <w:rStyle w:val="a3"/>
          <w:rFonts w:hAnsi="Times New Roman"/>
          <w:bCs/>
          <w:sz w:val="24"/>
          <w:szCs w:val="24"/>
        </w:rPr>
        <w:t xml:space="preserve">MYC proto-oncogene; </w:t>
      </w:r>
      <w:r w:rsidR="00BD164F" w:rsidRPr="00EB24E9">
        <w:rPr>
          <w:rFonts w:ascii="Times New Roman" w:eastAsia="맑은 고딕" w:hAnsi="Times New Roman" w:cs="Times New Roman"/>
          <w:sz w:val="24"/>
          <w:szCs w:val="20"/>
        </w:rPr>
        <w:t xml:space="preserve">FGF20, fibroblast growth factor 20; FGF3, fibroblast growth factor 3; FZD2, frizzled class receptor 2; WNT8B, </w:t>
      </w:r>
      <w:proofErr w:type="spellStart"/>
      <w:r w:rsidR="00BD164F" w:rsidRPr="00EB24E9">
        <w:rPr>
          <w:rFonts w:ascii="Times New Roman" w:eastAsia="맑은 고딕" w:hAnsi="Times New Roman" w:cs="Times New Roman"/>
          <w:sz w:val="24"/>
          <w:szCs w:val="20"/>
        </w:rPr>
        <w:t>Wnt</w:t>
      </w:r>
      <w:proofErr w:type="spellEnd"/>
      <w:r w:rsidR="00BD164F" w:rsidRPr="00EB24E9">
        <w:rPr>
          <w:rFonts w:ascii="Times New Roman" w:eastAsia="맑은 고딕" w:hAnsi="Times New Roman" w:cs="Times New Roman"/>
          <w:sz w:val="24"/>
          <w:szCs w:val="20"/>
        </w:rPr>
        <w:t xml:space="preserve"> family member 8B; WNT10B, </w:t>
      </w:r>
      <w:proofErr w:type="spellStart"/>
      <w:r w:rsidR="00BD164F" w:rsidRPr="00EB24E9">
        <w:rPr>
          <w:rFonts w:ascii="Times New Roman" w:eastAsia="맑은 고딕" w:hAnsi="Times New Roman" w:cs="Times New Roman"/>
          <w:sz w:val="24"/>
          <w:szCs w:val="20"/>
        </w:rPr>
        <w:t>Wnt</w:t>
      </w:r>
      <w:proofErr w:type="spellEnd"/>
      <w:r w:rsidR="00BD164F" w:rsidRPr="00EB24E9">
        <w:rPr>
          <w:rFonts w:ascii="Times New Roman" w:eastAsia="맑은 고딕" w:hAnsi="Times New Roman" w:cs="Times New Roman"/>
          <w:sz w:val="24"/>
          <w:szCs w:val="20"/>
        </w:rPr>
        <w:t xml:space="preserve"> family member 10B; </w:t>
      </w:r>
      <w:r w:rsidR="000F6E96" w:rsidRPr="00EB24E9">
        <w:rPr>
          <w:rFonts w:ascii="Times New Roman" w:eastAsia="맑은 고딕" w:hAnsi="Times New Roman" w:cs="Times New Roman"/>
          <w:sz w:val="24"/>
          <w:szCs w:val="20"/>
        </w:rPr>
        <w:t xml:space="preserve">WNT2B, </w:t>
      </w:r>
      <w:proofErr w:type="spellStart"/>
      <w:r w:rsidR="000F6E96" w:rsidRPr="00EB24E9">
        <w:rPr>
          <w:rFonts w:ascii="Times New Roman" w:eastAsia="맑은 고딕" w:hAnsi="Times New Roman" w:cs="Times New Roman"/>
          <w:sz w:val="24"/>
          <w:szCs w:val="20"/>
        </w:rPr>
        <w:t>Wnt</w:t>
      </w:r>
      <w:proofErr w:type="spellEnd"/>
      <w:r w:rsidR="000F6E96" w:rsidRPr="00EB24E9">
        <w:rPr>
          <w:rFonts w:ascii="Times New Roman" w:eastAsia="맑은 고딕" w:hAnsi="Times New Roman" w:cs="Times New Roman"/>
          <w:sz w:val="24"/>
          <w:szCs w:val="20"/>
        </w:rPr>
        <w:t xml:space="preserve"> family member 2B; CCNE2, cyclin E2; ANK2, </w:t>
      </w:r>
      <w:r w:rsidR="000F6E96" w:rsidRPr="00EB24E9">
        <w:rPr>
          <w:rFonts w:ascii="Times New Roman" w:eastAsia="맑은 고딕" w:hAnsi="Times New Roman" w:cs="Times New Roman"/>
          <w:sz w:val="24"/>
          <w:szCs w:val="24"/>
        </w:rPr>
        <w:t>ankyrin 2.</w:t>
      </w:r>
    </w:p>
    <w:p w:rsidR="0088649A" w:rsidRPr="00EB24E9" w:rsidRDefault="00674E57" w:rsidP="009F4205">
      <w:pPr>
        <w:widowControl/>
        <w:wordWrap/>
        <w:autoSpaceDE/>
        <w:autoSpaceDN/>
        <w:spacing w:line="480" w:lineRule="auto"/>
        <w:rPr>
          <w:rStyle w:val="a3"/>
          <w:rFonts w:hAnsi="Times New Roman"/>
          <w:bCs/>
          <w:sz w:val="24"/>
          <w:szCs w:val="24"/>
        </w:rPr>
      </w:pPr>
      <w:r w:rsidRPr="00EB24E9">
        <w:rPr>
          <w:rStyle w:val="a3"/>
          <w:rFonts w:hAnsi="Times New Roman" w:hint="eastAsia"/>
          <w:bCs/>
          <w:sz w:val="24"/>
          <w:szCs w:val="24"/>
        </w:rPr>
        <w:t xml:space="preserve"> </w:t>
      </w:r>
    </w:p>
    <w:sectPr w:rsidR="0088649A" w:rsidRPr="00EB24E9" w:rsidSect="008A4D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062" w:rsidRDefault="00417062" w:rsidP="001A2E69">
      <w:pPr>
        <w:spacing w:after="0" w:line="240" w:lineRule="auto"/>
      </w:pPr>
      <w:r>
        <w:separator/>
      </w:r>
    </w:p>
  </w:endnote>
  <w:endnote w:type="continuationSeparator" w:id="0">
    <w:p w:rsidR="00417062" w:rsidRDefault="00417062" w:rsidP="001A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062" w:rsidRDefault="00417062" w:rsidP="001A2E69">
      <w:pPr>
        <w:spacing w:after="0" w:line="240" w:lineRule="auto"/>
      </w:pPr>
      <w:r>
        <w:separator/>
      </w:r>
    </w:p>
  </w:footnote>
  <w:footnote w:type="continuationSeparator" w:id="0">
    <w:p w:rsidR="00417062" w:rsidRDefault="00417062" w:rsidP="001A2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20570"/>
    <w:multiLevelType w:val="hybridMultilevel"/>
    <w:tmpl w:val="7D54A32E"/>
    <w:lvl w:ilvl="0" w:tplc="91EA4F32">
      <w:start w:val="1"/>
      <w:numFmt w:val="decimal"/>
      <w:lvlText w:val="(%1)"/>
      <w:lvlJc w:val="left"/>
      <w:pPr>
        <w:ind w:left="800" w:hanging="400"/>
      </w:pPr>
      <w:rPr>
        <w:rFonts w:ascii="Palatino Linotype" w:hAnsi="Palatino Linotype" w:hint="default"/>
        <w:sz w:val="18"/>
        <w:szCs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E9"/>
    <w:rsid w:val="00014C3A"/>
    <w:rsid w:val="0001520C"/>
    <w:rsid w:val="00021A02"/>
    <w:rsid w:val="00034228"/>
    <w:rsid w:val="00034A27"/>
    <w:rsid w:val="0006346D"/>
    <w:rsid w:val="00067D0C"/>
    <w:rsid w:val="000703D8"/>
    <w:rsid w:val="000727BE"/>
    <w:rsid w:val="0007481A"/>
    <w:rsid w:val="000772D8"/>
    <w:rsid w:val="000779B7"/>
    <w:rsid w:val="000825CB"/>
    <w:rsid w:val="00087670"/>
    <w:rsid w:val="000A36E5"/>
    <w:rsid w:val="000C1614"/>
    <w:rsid w:val="000C2116"/>
    <w:rsid w:val="000C7485"/>
    <w:rsid w:val="000D35C4"/>
    <w:rsid w:val="000D7A2E"/>
    <w:rsid w:val="000E644A"/>
    <w:rsid w:val="000F6E96"/>
    <w:rsid w:val="00111613"/>
    <w:rsid w:val="001147C8"/>
    <w:rsid w:val="00122E8E"/>
    <w:rsid w:val="00123D0F"/>
    <w:rsid w:val="001326CC"/>
    <w:rsid w:val="00155BAC"/>
    <w:rsid w:val="001627C7"/>
    <w:rsid w:val="0017328B"/>
    <w:rsid w:val="0017761B"/>
    <w:rsid w:val="00183E70"/>
    <w:rsid w:val="0018437E"/>
    <w:rsid w:val="00191328"/>
    <w:rsid w:val="001933F2"/>
    <w:rsid w:val="00195398"/>
    <w:rsid w:val="001A2E69"/>
    <w:rsid w:val="001A5095"/>
    <w:rsid w:val="001A5F83"/>
    <w:rsid w:val="001B7B20"/>
    <w:rsid w:val="001C1E64"/>
    <w:rsid w:val="001C5A44"/>
    <w:rsid w:val="001C6BF0"/>
    <w:rsid w:val="001D325D"/>
    <w:rsid w:val="001E1C52"/>
    <w:rsid w:val="001E6168"/>
    <w:rsid w:val="001E6FF0"/>
    <w:rsid w:val="00220D4C"/>
    <w:rsid w:val="00225BC8"/>
    <w:rsid w:val="00235969"/>
    <w:rsid w:val="002468E6"/>
    <w:rsid w:val="00253351"/>
    <w:rsid w:val="0026197A"/>
    <w:rsid w:val="00270015"/>
    <w:rsid w:val="002728FD"/>
    <w:rsid w:val="002A6FEA"/>
    <w:rsid w:val="002B5C2B"/>
    <w:rsid w:val="002B60F7"/>
    <w:rsid w:val="002B69D9"/>
    <w:rsid w:val="002C40EF"/>
    <w:rsid w:val="002C5CD0"/>
    <w:rsid w:val="002F2538"/>
    <w:rsid w:val="00307F54"/>
    <w:rsid w:val="0031016B"/>
    <w:rsid w:val="00342A6B"/>
    <w:rsid w:val="00347AB1"/>
    <w:rsid w:val="00350BB4"/>
    <w:rsid w:val="003532EC"/>
    <w:rsid w:val="003549EF"/>
    <w:rsid w:val="00355245"/>
    <w:rsid w:val="00356973"/>
    <w:rsid w:val="00357612"/>
    <w:rsid w:val="00361D6C"/>
    <w:rsid w:val="00373E59"/>
    <w:rsid w:val="00383B31"/>
    <w:rsid w:val="003852A0"/>
    <w:rsid w:val="00387CC0"/>
    <w:rsid w:val="00387EF8"/>
    <w:rsid w:val="00395A0E"/>
    <w:rsid w:val="003A627E"/>
    <w:rsid w:val="003A7DE6"/>
    <w:rsid w:val="003B1D5D"/>
    <w:rsid w:val="003B2E19"/>
    <w:rsid w:val="003C1739"/>
    <w:rsid w:val="003C1FEA"/>
    <w:rsid w:val="003C40E3"/>
    <w:rsid w:val="003D0D6F"/>
    <w:rsid w:val="003D1DF6"/>
    <w:rsid w:val="003E2A5A"/>
    <w:rsid w:val="003E2AF7"/>
    <w:rsid w:val="003E51FE"/>
    <w:rsid w:val="00402946"/>
    <w:rsid w:val="00417062"/>
    <w:rsid w:val="00421181"/>
    <w:rsid w:val="0043371E"/>
    <w:rsid w:val="0045516B"/>
    <w:rsid w:val="004570F9"/>
    <w:rsid w:val="004608BD"/>
    <w:rsid w:val="00462C8C"/>
    <w:rsid w:val="004718EA"/>
    <w:rsid w:val="00476550"/>
    <w:rsid w:val="00481641"/>
    <w:rsid w:val="0049393D"/>
    <w:rsid w:val="00494D46"/>
    <w:rsid w:val="00497F2E"/>
    <w:rsid w:val="004A7DEA"/>
    <w:rsid w:val="004B28EF"/>
    <w:rsid w:val="004B5BD3"/>
    <w:rsid w:val="004C00B5"/>
    <w:rsid w:val="004D2C68"/>
    <w:rsid w:val="004E05AA"/>
    <w:rsid w:val="004E7905"/>
    <w:rsid w:val="004F2F01"/>
    <w:rsid w:val="00502C0F"/>
    <w:rsid w:val="00502F8E"/>
    <w:rsid w:val="00513852"/>
    <w:rsid w:val="00515DF8"/>
    <w:rsid w:val="00530054"/>
    <w:rsid w:val="005438B0"/>
    <w:rsid w:val="005539EB"/>
    <w:rsid w:val="00567FF1"/>
    <w:rsid w:val="00586A3C"/>
    <w:rsid w:val="005B454F"/>
    <w:rsid w:val="005B5FC3"/>
    <w:rsid w:val="005C279A"/>
    <w:rsid w:val="005D2C97"/>
    <w:rsid w:val="005D5D88"/>
    <w:rsid w:val="005E6F67"/>
    <w:rsid w:val="005F1100"/>
    <w:rsid w:val="006023F6"/>
    <w:rsid w:val="0060407C"/>
    <w:rsid w:val="0061567C"/>
    <w:rsid w:val="00616C51"/>
    <w:rsid w:val="006359A5"/>
    <w:rsid w:val="00661C30"/>
    <w:rsid w:val="006664B4"/>
    <w:rsid w:val="00674E57"/>
    <w:rsid w:val="006844EC"/>
    <w:rsid w:val="00685FE2"/>
    <w:rsid w:val="00692EB9"/>
    <w:rsid w:val="006A305F"/>
    <w:rsid w:val="006A3E35"/>
    <w:rsid w:val="006B43B2"/>
    <w:rsid w:val="006C2282"/>
    <w:rsid w:val="006C268E"/>
    <w:rsid w:val="006E0525"/>
    <w:rsid w:val="006E4293"/>
    <w:rsid w:val="006F2BB1"/>
    <w:rsid w:val="006F4F8D"/>
    <w:rsid w:val="006F5EFB"/>
    <w:rsid w:val="00707BDA"/>
    <w:rsid w:val="00715FAD"/>
    <w:rsid w:val="0072295D"/>
    <w:rsid w:val="00725E02"/>
    <w:rsid w:val="00732751"/>
    <w:rsid w:val="00737542"/>
    <w:rsid w:val="00741280"/>
    <w:rsid w:val="00743EE8"/>
    <w:rsid w:val="007452B5"/>
    <w:rsid w:val="00746A17"/>
    <w:rsid w:val="00752C45"/>
    <w:rsid w:val="007575CD"/>
    <w:rsid w:val="0077750F"/>
    <w:rsid w:val="00791CB8"/>
    <w:rsid w:val="007D19A2"/>
    <w:rsid w:val="007D37CC"/>
    <w:rsid w:val="007D3CB5"/>
    <w:rsid w:val="007D4258"/>
    <w:rsid w:val="007D4FFF"/>
    <w:rsid w:val="008308CC"/>
    <w:rsid w:val="00831761"/>
    <w:rsid w:val="00836614"/>
    <w:rsid w:val="008404E9"/>
    <w:rsid w:val="0084103B"/>
    <w:rsid w:val="00841F92"/>
    <w:rsid w:val="008475BF"/>
    <w:rsid w:val="00854782"/>
    <w:rsid w:val="0088446F"/>
    <w:rsid w:val="0088649A"/>
    <w:rsid w:val="00891B5A"/>
    <w:rsid w:val="008A0315"/>
    <w:rsid w:val="008A0F63"/>
    <w:rsid w:val="008A24A1"/>
    <w:rsid w:val="008A4D7C"/>
    <w:rsid w:val="008A5571"/>
    <w:rsid w:val="008B6325"/>
    <w:rsid w:val="008B7B95"/>
    <w:rsid w:val="008C6D8F"/>
    <w:rsid w:val="008D1142"/>
    <w:rsid w:val="008F10E4"/>
    <w:rsid w:val="008F2902"/>
    <w:rsid w:val="008F7084"/>
    <w:rsid w:val="00901264"/>
    <w:rsid w:val="009036BB"/>
    <w:rsid w:val="009117BC"/>
    <w:rsid w:val="0091245F"/>
    <w:rsid w:val="009202F0"/>
    <w:rsid w:val="009328BF"/>
    <w:rsid w:val="00934A4A"/>
    <w:rsid w:val="0094065E"/>
    <w:rsid w:val="00941047"/>
    <w:rsid w:val="00942937"/>
    <w:rsid w:val="0094347E"/>
    <w:rsid w:val="00960917"/>
    <w:rsid w:val="00965420"/>
    <w:rsid w:val="009663ED"/>
    <w:rsid w:val="0096691F"/>
    <w:rsid w:val="0097346E"/>
    <w:rsid w:val="009B4BC3"/>
    <w:rsid w:val="009C1E40"/>
    <w:rsid w:val="009D2A8D"/>
    <w:rsid w:val="009D4BF7"/>
    <w:rsid w:val="009E37CD"/>
    <w:rsid w:val="009F4205"/>
    <w:rsid w:val="00A01781"/>
    <w:rsid w:val="00A13A83"/>
    <w:rsid w:val="00A21825"/>
    <w:rsid w:val="00A22C7B"/>
    <w:rsid w:val="00A30621"/>
    <w:rsid w:val="00A45BFE"/>
    <w:rsid w:val="00A5050E"/>
    <w:rsid w:val="00A64D38"/>
    <w:rsid w:val="00A76DE7"/>
    <w:rsid w:val="00A77ADF"/>
    <w:rsid w:val="00A850F1"/>
    <w:rsid w:val="00A85869"/>
    <w:rsid w:val="00A86013"/>
    <w:rsid w:val="00A8637F"/>
    <w:rsid w:val="00AA7BDA"/>
    <w:rsid w:val="00AB396C"/>
    <w:rsid w:val="00AC3162"/>
    <w:rsid w:val="00AE05E7"/>
    <w:rsid w:val="00AF15DB"/>
    <w:rsid w:val="00AF6406"/>
    <w:rsid w:val="00B10389"/>
    <w:rsid w:val="00B11AFD"/>
    <w:rsid w:val="00B243A0"/>
    <w:rsid w:val="00B274F6"/>
    <w:rsid w:val="00B33BBC"/>
    <w:rsid w:val="00B369E0"/>
    <w:rsid w:val="00B44BFF"/>
    <w:rsid w:val="00B64274"/>
    <w:rsid w:val="00B6461C"/>
    <w:rsid w:val="00B7487C"/>
    <w:rsid w:val="00BA4267"/>
    <w:rsid w:val="00BB36B1"/>
    <w:rsid w:val="00BB49B9"/>
    <w:rsid w:val="00BC089F"/>
    <w:rsid w:val="00BD164F"/>
    <w:rsid w:val="00BF7381"/>
    <w:rsid w:val="00C33DFA"/>
    <w:rsid w:val="00C51CA5"/>
    <w:rsid w:val="00C55952"/>
    <w:rsid w:val="00C647A0"/>
    <w:rsid w:val="00C933CF"/>
    <w:rsid w:val="00CA14D0"/>
    <w:rsid w:val="00CA2BBE"/>
    <w:rsid w:val="00CB13BF"/>
    <w:rsid w:val="00CC11D7"/>
    <w:rsid w:val="00CC2E6C"/>
    <w:rsid w:val="00CD20DA"/>
    <w:rsid w:val="00CD2AF7"/>
    <w:rsid w:val="00CD7482"/>
    <w:rsid w:val="00CE02CB"/>
    <w:rsid w:val="00CE26E7"/>
    <w:rsid w:val="00CE6DBF"/>
    <w:rsid w:val="00CF2A75"/>
    <w:rsid w:val="00D015F3"/>
    <w:rsid w:val="00D07E29"/>
    <w:rsid w:val="00D34A8C"/>
    <w:rsid w:val="00D42BD3"/>
    <w:rsid w:val="00D63CF3"/>
    <w:rsid w:val="00D76100"/>
    <w:rsid w:val="00D80679"/>
    <w:rsid w:val="00D846A9"/>
    <w:rsid w:val="00DA1D5A"/>
    <w:rsid w:val="00DB2C64"/>
    <w:rsid w:val="00DC4F12"/>
    <w:rsid w:val="00DD04E9"/>
    <w:rsid w:val="00DD6B89"/>
    <w:rsid w:val="00DD6E09"/>
    <w:rsid w:val="00DF26F8"/>
    <w:rsid w:val="00E151A2"/>
    <w:rsid w:val="00E232E4"/>
    <w:rsid w:val="00E26ECA"/>
    <w:rsid w:val="00E309D7"/>
    <w:rsid w:val="00E33638"/>
    <w:rsid w:val="00E457B9"/>
    <w:rsid w:val="00E46E99"/>
    <w:rsid w:val="00E4788C"/>
    <w:rsid w:val="00E47B48"/>
    <w:rsid w:val="00E7201D"/>
    <w:rsid w:val="00E76827"/>
    <w:rsid w:val="00E95FB8"/>
    <w:rsid w:val="00EA38DA"/>
    <w:rsid w:val="00EB22AD"/>
    <w:rsid w:val="00EB24E9"/>
    <w:rsid w:val="00EB7747"/>
    <w:rsid w:val="00EC61C7"/>
    <w:rsid w:val="00EE07E0"/>
    <w:rsid w:val="00EF131A"/>
    <w:rsid w:val="00EF3788"/>
    <w:rsid w:val="00EF4D90"/>
    <w:rsid w:val="00F34066"/>
    <w:rsid w:val="00F36A80"/>
    <w:rsid w:val="00F37DDF"/>
    <w:rsid w:val="00F50B05"/>
    <w:rsid w:val="00F52D94"/>
    <w:rsid w:val="00F5740D"/>
    <w:rsid w:val="00F63305"/>
    <w:rsid w:val="00F671FE"/>
    <w:rsid w:val="00F760C7"/>
    <w:rsid w:val="00F77551"/>
    <w:rsid w:val="00F93926"/>
    <w:rsid w:val="00FA09E3"/>
    <w:rsid w:val="00FA1389"/>
    <w:rsid w:val="00FA22D6"/>
    <w:rsid w:val="00FA6612"/>
    <w:rsid w:val="00FB2E9C"/>
    <w:rsid w:val="00FB2F79"/>
    <w:rsid w:val="00FC7008"/>
    <w:rsid w:val="00FE1EFA"/>
    <w:rsid w:val="00FE4B1D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9A816"/>
  <w15:chartTrackingRefBased/>
  <w15:docId w15:val="{F79C52F4-3552-4BE9-8EBE-47FF21EB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8404E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맑은 고딕" w:cs="Times New Roman"/>
      <w:kern w:val="0"/>
      <w:sz w:val="24"/>
      <w:szCs w:val="24"/>
    </w:rPr>
  </w:style>
  <w:style w:type="character" w:styleId="a3">
    <w:name w:val="Strong"/>
    <w:uiPriority w:val="22"/>
    <w:qFormat/>
    <w:rsid w:val="00307F54"/>
    <w:rPr>
      <w:rFonts w:ascii="Times New Roman" w:cs="Times New Roman"/>
    </w:rPr>
  </w:style>
  <w:style w:type="paragraph" w:styleId="a4">
    <w:name w:val="header"/>
    <w:basedOn w:val="a"/>
    <w:link w:val="Char"/>
    <w:uiPriority w:val="99"/>
    <w:unhideWhenUsed/>
    <w:rsid w:val="001A2E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A2E69"/>
  </w:style>
  <w:style w:type="paragraph" w:styleId="a5">
    <w:name w:val="footer"/>
    <w:basedOn w:val="a"/>
    <w:link w:val="Char0"/>
    <w:uiPriority w:val="99"/>
    <w:unhideWhenUsed/>
    <w:rsid w:val="001A2E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A2E69"/>
  </w:style>
  <w:style w:type="paragraph" w:customStyle="1" w:styleId="1">
    <w:name w:val="스타일1"/>
    <w:basedOn w:val="a"/>
    <w:rsid w:val="000703D8"/>
    <w:pPr>
      <w:adjustRightInd w:val="0"/>
      <w:snapToGrid w:val="0"/>
      <w:spacing w:after="0" w:line="480" w:lineRule="auto"/>
    </w:pPr>
    <w:rPr>
      <w:rFonts w:ascii="바탕" w:eastAsia="바탕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B454F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4B28EF"/>
    <w:rPr>
      <w:i/>
      <w:iCs/>
    </w:rPr>
  </w:style>
  <w:style w:type="paragraph" w:styleId="a8">
    <w:name w:val="List Paragraph"/>
    <w:basedOn w:val="a"/>
    <w:uiPriority w:val="34"/>
    <w:qFormat/>
    <w:rsid w:val="00AF6406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  <w:style w:type="character" w:styleId="a9">
    <w:name w:val="line number"/>
    <w:basedOn w:val="a0"/>
    <w:uiPriority w:val="99"/>
    <w:semiHidden/>
    <w:unhideWhenUsed/>
    <w:rsid w:val="00253351"/>
  </w:style>
  <w:style w:type="paragraph" w:styleId="aa">
    <w:name w:val="Balloon Text"/>
    <w:basedOn w:val="a"/>
    <w:link w:val="Char1"/>
    <w:uiPriority w:val="99"/>
    <w:semiHidden/>
    <w:unhideWhenUsed/>
    <w:rsid w:val="002533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2533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2025-09-11T07:57:00Z</cp:lastPrinted>
  <dcterms:created xsi:type="dcterms:W3CDTF">2026-05-18T05:33:00Z</dcterms:created>
  <dcterms:modified xsi:type="dcterms:W3CDTF">2026-05-18T05:34:00Z</dcterms:modified>
</cp:coreProperties>
</file>