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D9" w:rsidRPr="00586A32" w:rsidRDefault="00BD509D" w:rsidP="009230D9">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Additional file1</w:t>
      </w:r>
      <w:r w:rsidR="009230D9" w:rsidRPr="00586A32">
        <w:rPr>
          <w:rFonts w:ascii="Times New Roman" w:hAnsi="Times New Roman"/>
          <w:b/>
          <w:sz w:val="24"/>
          <w:szCs w:val="24"/>
        </w:rPr>
        <w:t xml:space="preserve"> : Geostatistical Model formulation </w:t>
      </w:r>
    </w:p>
    <w:p w:rsidR="009230D9" w:rsidRPr="00586A32" w:rsidRDefault="009230D9" w:rsidP="009230D9">
      <w:pPr>
        <w:autoSpaceDE w:val="0"/>
        <w:autoSpaceDN w:val="0"/>
        <w:adjustRightInd w:val="0"/>
        <w:spacing w:after="0" w:line="480" w:lineRule="auto"/>
        <w:rPr>
          <w:rFonts w:ascii="Times New Roman" w:hAnsi="Times New Roman"/>
          <w:sz w:val="24"/>
          <w:szCs w:val="24"/>
        </w:rPr>
      </w:pPr>
      <w:r w:rsidRPr="00586A32">
        <w:rPr>
          <w:rFonts w:ascii="Times New Roman" w:hAnsi="Times New Roman"/>
          <w:sz w:val="24"/>
          <w:szCs w:val="24"/>
        </w:rPr>
        <w:t xml:space="preserve">Let </w:t>
      </w:r>
      <w:proofErr w:type="spellStart"/>
      <w:r w:rsidRPr="00586A32">
        <w:rPr>
          <w:rFonts w:ascii="Times New Roman" w:hAnsi="Times New Roman"/>
          <w:i/>
          <w:sz w:val="24"/>
          <w:szCs w:val="24"/>
        </w:rPr>
        <w:t>Y</w:t>
      </w:r>
      <w:r w:rsidRPr="00586A32">
        <w:rPr>
          <w:rFonts w:ascii="Times New Roman" w:hAnsi="Times New Roman"/>
          <w:i/>
          <w:sz w:val="24"/>
          <w:szCs w:val="24"/>
          <w:vertAlign w:val="subscript"/>
        </w:rPr>
        <w:t>ij</w:t>
      </w:r>
      <w:proofErr w:type="spellEnd"/>
      <w:r w:rsidRPr="00586A32">
        <w:rPr>
          <w:rFonts w:ascii="Times New Roman" w:hAnsi="Times New Roman"/>
          <w:i/>
          <w:sz w:val="24"/>
          <w:szCs w:val="24"/>
          <w:vertAlign w:val="subscript"/>
        </w:rPr>
        <w:t xml:space="preserve"> </w:t>
      </w:r>
      <w:r w:rsidRPr="00586A32">
        <w:rPr>
          <w:rFonts w:ascii="Times New Roman" w:hAnsi="Times New Roman"/>
          <w:sz w:val="24"/>
          <w:szCs w:val="24"/>
        </w:rPr>
        <w:t xml:space="preserve">indicate the malaria parasites status in child </w:t>
      </w:r>
      <w:proofErr w:type="spellStart"/>
      <w:r w:rsidRPr="00586A32">
        <w:rPr>
          <w:rFonts w:ascii="Times New Roman" w:hAnsi="Times New Roman"/>
          <w:i/>
          <w:sz w:val="24"/>
          <w:szCs w:val="24"/>
        </w:rPr>
        <w:t>i</w:t>
      </w:r>
      <w:proofErr w:type="spellEnd"/>
      <w:r w:rsidRPr="00586A32">
        <w:rPr>
          <w:rFonts w:ascii="Times New Roman" w:hAnsi="Times New Roman"/>
          <w:i/>
          <w:sz w:val="24"/>
          <w:szCs w:val="24"/>
        </w:rPr>
        <w:t xml:space="preserve"> </w:t>
      </w:r>
      <w:r w:rsidRPr="00586A32">
        <w:rPr>
          <w:rFonts w:ascii="Times New Roman" w:hAnsi="Times New Roman"/>
          <w:sz w:val="24"/>
          <w:szCs w:val="24"/>
        </w:rPr>
        <w:t xml:space="preserve">at location </w:t>
      </w:r>
      <w:proofErr w:type="spellStart"/>
      <w:r w:rsidRPr="00586A32">
        <w:rPr>
          <w:rFonts w:ascii="Times New Roman" w:hAnsi="Times New Roman"/>
          <w:i/>
          <w:sz w:val="24"/>
          <w:szCs w:val="24"/>
        </w:rPr>
        <w:t>s</w:t>
      </w:r>
      <w:r w:rsidRPr="00586A32">
        <w:rPr>
          <w:rFonts w:ascii="Times New Roman" w:hAnsi="Times New Roman"/>
          <w:i/>
          <w:sz w:val="24"/>
          <w:szCs w:val="24"/>
          <w:vertAlign w:val="subscript"/>
        </w:rPr>
        <w:t>j</w:t>
      </w:r>
      <w:proofErr w:type="spellEnd"/>
      <w:r w:rsidRPr="00586A32">
        <w:rPr>
          <w:rFonts w:ascii="Times New Roman" w:hAnsi="Times New Roman"/>
          <w:sz w:val="24"/>
          <w:szCs w:val="24"/>
          <w:vertAlign w:val="subscript"/>
        </w:rPr>
        <w:t xml:space="preserve"> </w:t>
      </w:r>
      <w:r w:rsidRPr="00586A32">
        <w:rPr>
          <w:rFonts w:ascii="Times New Roman" w:hAnsi="Times New Roman"/>
          <w:sz w:val="24"/>
          <w:szCs w:val="24"/>
        </w:rPr>
        <w:t>(</w:t>
      </w:r>
      <w:r w:rsidRPr="00586A32">
        <w:rPr>
          <w:rFonts w:ascii="Times New Roman" w:hAnsi="Times New Roman"/>
          <w:i/>
          <w:sz w:val="24"/>
          <w:szCs w:val="24"/>
        </w:rPr>
        <w:t>j=1, …, n</w:t>
      </w:r>
      <w:r w:rsidRPr="00586A32">
        <w:rPr>
          <w:rFonts w:ascii="Times New Roman" w:hAnsi="Times New Roman"/>
          <w:sz w:val="24"/>
          <w:szCs w:val="24"/>
        </w:rPr>
        <w:t>).</w:t>
      </w:r>
      <w:r w:rsidRPr="00586A32">
        <w:rPr>
          <w:rFonts w:ascii="Times New Roman" w:hAnsi="Times New Roman"/>
          <w:i/>
          <w:sz w:val="24"/>
          <w:szCs w:val="24"/>
        </w:rPr>
        <w:t>Y</w:t>
      </w:r>
      <w:r w:rsidRPr="00586A32">
        <w:rPr>
          <w:rFonts w:ascii="Times New Roman" w:hAnsi="Times New Roman"/>
          <w:i/>
          <w:sz w:val="24"/>
          <w:szCs w:val="24"/>
          <w:vertAlign w:val="subscript"/>
        </w:rPr>
        <w:t xml:space="preserve">i j </w:t>
      </w:r>
      <w:r w:rsidRPr="00586A32">
        <w:rPr>
          <w:rFonts w:ascii="Times New Roman" w:hAnsi="Times New Roman"/>
          <w:sz w:val="24"/>
          <w:szCs w:val="24"/>
        </w:rPr>
        <w:t>is assumed to follow a Bernoulli distribution, that is</w:t>
      </w:r>
      <w:r w:rsidRPr="00586A32">
        <w:rPr>
          <w:rFonts w:ascii="Times New Roman" w:hAnsi="Times New Roman"/>
          <w:i/>
          <w:sz w:val="24"/>
          <w:szCs w:val="24"/>
        </w:rPr>
        <w:t xml:space="preserve"> </w:t>
      </w:r>
      <w:proofErr w:type="spellStart"/>
      <w:r w:rsidRPr="00586A32">
        <w:rPr>
          <w:rFonts w:ascii="Times New Roman" w:hAnsi="Times New Roman"/>
          <w:i/>
          <w:sz w:val="24"/>
          <w:szCs w:val="24"/>
        </w:rPr>
        <w:t>Y</w:t>
      </w:r>
      <w:r w:rsidRPr="00586A32">
        <w:rPr>
          <w:rFonts w:ascii="Times New Roman" w:hAnsi="Times New Roman"/>
          <w:i/>
          <w:sz w:val="24"/>
          <w:szCs w:val="24"/>
          <w:vertAlign w:val="subscript"/>
        </w:rPr>
        <w:t>ij</w:t>
      </w:r>
      <w:proofErr w:type="spellEnd"/>
      <w:r w:rsidRPr="00586A32">
        <w:rPr>
          <w:rFonts w:ascii="Times New Roman" w:hAnsi="Times New Roman"/>
          <w:b/>
          <w:bCs/>
          <w:sz w:val="24"/>
          <w:szCs w:val="24"/>
        </w:rPr>
        <w:t xml:space="preserve"> ~</w:t>
      </w:r>
      <w:r w:rsidRPr="00586A32">
        <w:rPr>
          <w:rFonts w:ascii="Times New Roman" w:hAnsi="Times New Roman"/>
          <w:bCs/>
          <w:sz w:val="24"/>
          <w:szCs w:val="24"/>
        </w:rPr>
        <w:t>Be (</w:t>
      </w:r>
      <m:oMath>
        <m:sSub>
          <m:sSubPr>
            <m:ctrlPr>
              <w:rPr>
                <w:rFonts w:ascii="Cambria Math" w:hAnsi="Times New Roman"/>
                <w:bCs/>
                <w:i/>
                <w:sz w:val="24"/>
                <w:szCs w:val="24"/>
              </w:rPr>
            </m:ctrlPr>
          </m:sSubPr>
          <m:e>
            <m:r>
              <w:rPr>
                <w:rFonts w:ascii="Cambria Math" w:hAnsi="Cambria Math"/>
                <w:sz w:val="24"/>
                <w:szCs w:val="24"/>
              </w:rPr>
              <m:t>p</m:t>
            </m:r>
          </m:e>
          <m:sub>
            <m:r>
              <w:rPr>
                <w:rFonts w:ascii="Cambria Math" w:hAnsi="Cambria Math"/>
                <w:sz w:val="24"/>
                <w:szCs w:val="24"/>
              </w:rPr>
              <m:t>ij</m:t>
            </m:r>
          </m:sub>
        </m:sSub>
      </m:oMath>
      <w:r w:rsidRPr="00586A32">
        <w:rPr>
          <w:rFonts w:ascii="Times New Roman" w:hAnsi="Times New Roman"/>
          <w:bCs/>
          <w:sz w:val="24"/>
          <w:szCs w:val="24"/>
        </w:rPr>
        <w:t xml:space="preserve">) , where </w:t>
      </w:r>
      <m:oMath>
        <m:sSub>
          <m:sSubPr>
            <m:ctrlPr>
              <w:rPr>
                <w:rFonts w:ascii="Cambria Math" w:hAnsi="Times New Roman"/>
                <w:bCs/>
                <w:i/>
                <w:sz w:val="24"/>
                <w:szCs w:val="24"/>
              </w:rPr>
            </m:ctrlPr>
          </m:sSubPr>
          <m:e>
            <m:r>
              <w:rPr>
                <w:rFonts w:ascii="Cambria Math" w:hAnsi="Cambria Math"/>
                <w:sz w:val="24"/>
                <w:szCs w:val="24"/>
              </w:rPr>
              <m:t>p</m:t>
            </m:r>
          </m:e>
          <m:sub>
            <m:r>
              <w:rPr>
                <w:rFonts w:ascii="Cambria Math" w:hAnsi="Cambria Math"/>
                <w:sz w:val="24"/>
                <w:szCs w:val="24"/>
              </w:rPr>
              <m:t>ij</m:t>
            </m:r>
          </m:sub>
        </m:sSub>
      </m:oMath>
      <w:r w:rsidRPr="00586A32">
        <w:rPr>
          <w:rFonts w:ascii="Times New Roman" w:hAnsi="Times New Roman"/>
          <w:bCs/>
          <w:sz w:val="24"/>
          <w:szCs w:val="24"/>
        </w:rPr>
        <w:t xml:space="preserve"> corresponds to parasitemia risk. </w:t>
      </w:r>
    </w:p>
    <w:p w:rsidR="009230D9" w:rsidRPr="00586A32" w:rsidRDefault="009230D9" w:rsidP="009230D9">
      <w:pPr>
        <w:autoSpaceDE w:val="0"/>
        <w:autoSpaceDN w:val="0"/>
        <w:adjustRightInd w:val="0"/>
        <w:spacing w:after="0" w:line="480" w:lineRule="auto"/>
        <w:rPr>
          <w:rFonts w:ascii="Times New Roman" w:hAnsi="Times New Roman"/>
          <w:sz w:val="24"/>
          <w:szCs w:val="24"/>
        </w:rPr>
      </w:pPr>
      <w:r w:rsidRPr="00586A32">
        <w:rPr>
          <w:rFonts w:ascii="Times New Roman" w:hAnsi="Times New Roman"/>
          <w:bCs/>
          <w:sz w:val="24"/>
          <w:szCs w:val="24"/>
        </w:rPr>
        <w:t xml:space="preserve">Also let </w:t>
      </w:r>
      <m:oMath>
        <m:sSub>
          <m:sSubPr>
            <m:ctrlPr>
              <w:rPr>
                <w:rFonts w:ascii="Cambria Math" w:hAnsi="Times New Roman"/>
                <w:bCs/>
                <w:i/>
                <w:sz w:val="24"/>
                <w:szCs w:val="24"/>
              </w:rPr>
            </m:ctrlPr>
          </m:sSubPr>
          <m:e>
            <m:r>
              <w:rPr>
                <w:rFonts w:ascii="Cambria Math" w:hAnsi="Cambria Math"/>
                <w:sz w:val="24"/>
                <w:szCs w:val="24"/>
              </w:rPr>
              <m:t>X</m:t>
            </m:r>
          </m:e>
          <m:sub>
            <m:r>
              <w:rPr>
                <w:rFonts w:ascii="Cambria Math" w:hAnsi="Cambria Math"/>
                <w:sz w:val="24"/>
                <w:szCs w:val="24"/>
              </w:rPr>
              <m:t>ij</m:t>
            </m:r>
          </m:sub>
        </m:sSub>
      </m:oMath>
      <w:r w:rsidRPr="00586A32">
        <w:rPr>
          <w:rFonts w:ascii="Times New Roman" w:hAnsi="Times New Roman"/>
          <w:bCs/>
          <w:sz w:val="24"/>
          <w:szCs w:val="24"/>
        </w:rPr>
        <w:t>= (</w:t>
      </w:r>
      <m:oMath>
        <m:sSubSup>
          <m:sSubSupPr>
            <m:ctrlPr>
              <w:rPr>
                <w:rFonts w:ascii="Cambria Math" w:hAnsi="Times New Roman"/>
                <w:bCs/>
                <w:i/>
                <w:sz w:val="24"/>
                <w:szCs w:val="24"/>
              </w:rPr>
            </m:ctrlPr>
          </m:sSubSupPr>
          <m:e>
            <m:r>
              <w:rPr>
                <w:rFonts w:ascii="Cambria Math" w:hAnsi="Cambria Math"/>
                <w:sz w:val="24"/>
                <w:szCs w:val="24"/>
              </w:rPr>
              <m:t>X</m:t>
            </m:r>
          </m:e>
          <m:sub>
            <m:r>
              <w:rPr>
                <w:rFonts w:ascii="Cambria Math" w:hAnsi="Cambria Math"/>
                <w:sz w:val="24"/>
                <w:szCs w:val="24"/>
              </w:rPr>
              <m:t>ij</m:t>
            </m:r>
          </m:sub>
          <m:sup>
            <m:r>
              <w:rPr>
                <w:rFonts w:ascii="Cambria Math" w:hAnsi="Times New Roman"/>
                <w:sz w:val="24"/>
                <w:szCs w:val="24"/>
              </w:rPr>
              <m:t>(1)</m:t>
            </m:r>
          </m:sup>
        </m:sSubSup>
        <m:r>
          <w:rPr>
            <w:rFonts w:ascii="Cambria Math" w:hAnsi="Times New Roman"/>
            <w:sz w:val="24"/>
            <w:szCs w:val="24"/>
          </w:rPr>
          <m:t xml:space="preserve">, </m:t>
        </m:r>
        <m:sSubSup>
          <m:sSubSupPr>
            <m:ctrlPr>
              <w:rPr>
                <w:rFonts w:ascii="Cambria Math" w:hAnsi="Times New Roman"/>
                <w:bCs/>
                <w:i/>
                <w:sz w:val="24"/>
                <w:szCs w:val="24"/>
              </w:rPr>
            </m:ctrlPr>
          </m:sSubSupPr>
          <m:e>
            <m:r>
              <w:rPr>
                <w:rFonts w:ascii="Cambria Math" w:hAnsi="Cambria Math"/>
                <w:sz w:val="24"/>
                <w:szCs w:val="24"/>
              </w:rPr>
              <m:t>X</m:t>
            </m:r>
          </m:e>
          <m:sub>
            <m:r>
              <w:rPr>
                <w:rFonts w:ascii="Cambria Math" w:hAnsi="Cambria Math"/>
                <w:sz w:val="24"/>
                <w:szCs w:val="24"/>
              </w:rPr>
              <m:t>ij</m:t>
            </m:r>
          </m:sub>
          <m:sup>
            <m:r>
              <w:rPr>
                <w:rFonts w:ascii="Cambria Math" w:hAnsi="Times New Roman"/>
                <w:sz w:val="24"/>
                <w:szCs w:val="24"/>
              </w:rPr>
              <m:t>(2)</m:t>
            </m:r>
          </m:sup>
        </m:sSubSup>
        <m:r>
          <w:rPr>
            <w:rFonts w:ascii="Cambria Math" w:hAnsi="Times New Roman"/>
            <w:sz w:val="24"/>
            <w:szCs w:val="24"/>
          </w:rPr>
          <m:t>,</m:t>
        </m:r>
        <m:r>
          <w:rPr>
            <w:rFonts w:ascii="Cambria Math" w:hAnsi="Cambria Math"/>
            <w:sz w:val="24"/>
            <w:szCs w:val="24"/>
          </w:rPr>
          <m:t>…</m:t>
        </m:r>
        <m:sSubSup>
          <m:sSubSupPr>
            <m:ctrlPr>
              <w:rPr>
                <w:rFonts w:ascii="Cambria Math" w:hAnsi="Times New Roman"/>
                <w:bCs/>
                <w:i/>
                <w:sz w:val="24"/>
                <w:szCs w:val="24"/>
              </w:rPr>
            </m:ctrlPr>
          </m:sSubSupPr>
          <m:e>
            <m:r>
              <w:rPr>
                <w:rFonts w:ascii="Cambria Math" w:hAnsi="Cambria Math"/>
                <w:sz w:val="24"/>
                <w:szCs w:val="24"/>
              </w:rPr>
              <m:t>X</m:t>
            </m:r>
          </m:e>
          <m:sub>
            <m:r>
              <w:rPr>
                <w:rFonts w:ascii="Cambria Math" w:hAnsi="Cambria Math"/>
                <w:sz w:val="24"/>
                <w:szCs w:val="24"/>
              </w:rPr>
              <m:t>ij</m:t>
            </m:r>
          </m:sub>
          <m:sup>
            <m:r>
              <w:rPr>
                <w:rFonts w:ascii="Cambria Math" w:hAnsi="Times New Roman"/>
                <w:sz w:val="24"/>
                <w:szCs w:val="24"/>
              </w:rPr>
              <m:t>(q)</m:t>
            </m:r>
          </m:sup>
        </m:sSubSup>
      </m:oMath>
      <w:r w:rsidRPr="00586A32">
        <w:rPr>
          <w:rFonts w:ascii="Times New Roman" w:hAnsi="Times New Roman"/>
          <w:bCs/>
          <w:sz w:val="24"/>
          <w:szCs w:val="24"/>
        </w:rPr>
        <w:t>)</w:t>
      </w:r>
      <w:r w:rsidRPr="00586A32">
        <w:rPr>
          <w:rFonts w:ascii="Times New Roman" w:hAnsi="Times New Roman"/>
          <w:bCs/>
          <w:sz w:val="24"/>
          <w:szCs w:val="24"/>
          <w:vertAlign w:val="superscript"/>
        </w:rPr>
        <w:t xml:space="preserve"> T </w:t>
      </w:r>
      <w:r w:rsidRPr="00586A32">
        <w:rPr>
          <w:rFonts w:ascii="Times New Roman" w:hAnsi="Times New Roman"/>
          <w:bCs/>
          <w:sz w:val="24"/>
          <w:szCs w:val="24"/>
        </w:rPr>
        <w:t xml:space="preserve">be the vector of predictors observed at location </w:t>
      </w:r>
      <w:proofErr w:type="spellStart"/>
      <w:r w:rsidRPr="00586A32">
        <w:rPr>
          <w:rFonts w:ascii="Times New Roman" w:hAnsi="Times New Roman"/>
          <w:i/>
          <w:sz w:val="24"/>
          <w:szCs w:val="24"/>
        </w:rPr>
        <w:t>s</w:t>
      </w:r>
      <w:r w:rsidRPr="00586A32">
        <w:rPr>
          <w:rFonts w:ascii="Times New Roman" w:hAnsi="Times New Roman"/>
          <w:i/>
          <w:sz w:val="24"/>
          <w:szCs w:val="24"/>
          <w:vertAlign w:val="subscript"/>
        </w:rPr>
        <w:t>j</w:t>
      </w:r>
      <w:proofErr w:type="spellEnd"/>
      <w:r w:rsidRPr="00586A32">
        <w:rPr>
          <w:rFonts w:ascii="Times New Roman" w:hAnsi="Times New Roman"/>
          <w:i/>
          <w:sz w:val="24"/>
          <w:szCs w:val="24"/>
          <w:vertAlign w:val="subscript"/>
        </w:rPr>
        <w:t>.</w:t>
      </w:r>
      <w:r w:rsidRPr="00586A32">
        <w:rPr>
          <w:rFonts w:ascii="Times New Roman" w:hAnsi="Times New Roman"/>
          <w:sz w:val="24"/>
          <w:szCs w:val="24"/>
        </w:rPr>
        <w:t>.We model the relationship between malaria risk and its potential predictors on the logit (</w:t>
      </w:r>
      <m:oMath>
        <m:sSub>
          <m:sSubPr>
            <m:ctrlPr>
              <w:rPr>
                <w:rFonts w:ascii="Cambria Math" w:hAnsi="Times New Roman"/>
                <w:bCs/>
                <w:i/>
                <w:sz w:val="24"/>
                <w:szCs w:val="24"/>
              </w:rPr>
            </m:ctrlPr>
          </m:sSubPr>
          <m:e>
            <m:r>
              <w:rPr>
                <w:rFonts w:ascii="Cambria Math" w:hAnsi="Cambria Math"/>
                <w:sz w:val="24"/>
                <w:szCs w:val="24"/>
              </w:rPr>
              <m:t>p</m:t>
            </m:r>
          </m:e>
          <m:sub>
            <m:r>
              <m:rPr>
                <m:sty m:val="p"/>
              </m:rPr>
              <w:rPr>
                <w:rFonts w:ascii="Cambria Math" w:hAnsi="Times New Roman"/>
                <w:sz w:val="24"/>
                <w:szCs w:val="24"/>
                <w:vertAlign w:val="subscript"/>
              </w:rPr>
              <m:t>ij</m:t>
            </m:r>
          </m:sub>
        </m:sSub>
      </m:oMath>
      <w:r w:rsidRPr="00586A32">
        <w:rPr>
          <w:rFonts w:ascii="Times New Roman" w:hAnsi="Times New Roman"/>
          <w:bCs/>
          <w:sz w:val="24"/>
          <w:szCs w:val="24"/>
        </w:rPr>
        <w:t>) =</w:t>
      </w:r>
      <w:r w:rsidRPr="00586A32">
        <w:rPr>
          <w:rFonts w:ascii="Times New Roman" w:hAnsi="Times New Roman"/>
          <w:b/>
          <w:bCs/>
          <w:sz w:val="24"/>
          <w:szCs w:val="24"/>
        </w:rPr>
        <w:t xml:space="preserve"> </w:t>
      </w:r>
      <m:oMath>
        <m:sSub>
          <m:sSubPr>
            <m:ctrlPr>
              <w:rPr>
                <w:rFonts w:ascii="Cambria Math" w:hAnsi="Times New Roman"/>
                <w:bCs/>
                <w:i/>
                <w:sz w:val="24"/>
                <w:szCs w:val="24"/>
              </w:rPr>
            </m:ctrlPr>
          </m:sSubPr>
          <m:e>
            <m:r>
              <w:rPr>
                <w:rFonts w:ascii="Cambria Math" w:hAnsi="Cambria Math"/>
                <w:sz w:val="24"/>
                <w:szCs w:val="24"/>
              </w:rPr>
              <m:t>X</m:t>
            </m:r>
          </m:e>
          <m:sub>
            <m:r>
              <w:rPr>
                <w:rFonts w:ascii="Cambria Math" w:hAnsi="Cambria Math"/>
                <w:sz w:val="24"/>
                <w:szCs w:val="24"/>
                <w:vertAlign w:val="subscript"/>
              </w:rPr>
              <m:t>ij</m:t>
            </m:r>
            <m:r>
              <w:rPr>
                <w:rFonts w:ascii="Cambria Math" w:hAnsi="Times New Roman"/>
                <w:sz w:val="24"/>
                <w:szCs w:val="24"/>
              </w:rPr>
              <m:t xml:space="preserve"> </m:t>
            </m:r>
          </m:sub>
        </m:sSub>
        <m:sSub>
          <m:sSubPr>
            <m:ctrlPr>
              <w:rPr>
                <w:rFonts w:ascii="Cambria Math" w:hAnsi="Times New Roman"/>
                <w:i/>
                <w:sz w:val="24"/>
                <w:szCs w:val="24"/>
                <w:lang w:val="de-CH"/>
              </w:rPr>
            </m:ctrlPr>
          </m:sSubPr>
          <m:e>
            <m:r>
              <w:rPr>
                <w:rFonts w:ascii="Cambria Math" w:hAnsi="Cambria Math"/>
                <w:sz w:val="24"/>
                <w:szCs w:val="24"/>
                <w:lang w:val="de-CH"/>
              </w:rPr>
              <m:t>β</m:t>
            </m:r>
          </m:e>
          <m:sub>
            <m:r>
              <m:rPr>
                <m:sty m:val="p"/>
              </m:rPr>
              <w:rPr>
                <w:rFonts w:ascii="Cambria Math" w:hAnsi="Times New Roman"/>
                <w:sz w:val="24"/>
                <w:szCs w:val="24"/>
                <w:vertAlign w:val="subscript"/>
              </w:rPr>
              <m:t xml:space="preserve"> j</m:t>
            </m:r>
          </m:sub>
        </m:sSub>
      </m:oMath>
      <w:r w:rsidRPr="00586A32">
        <w:rPr>
          <w:rFonts w:ascii="Times New Roman" w:hAnsi="Times New Roman"/>
          <w:bCs/>
          <w:sz w:val="24"/>
          <w:szCs w:val="24"/>
        </w:rPr>
        <w:t xml:space="preserve"> +</w:t>
      </w:r>
      <m:oMath>
        <m:sSub>
          <m:sSubPr>
            <m:ctrlPr>
              <w:rPr>
                <w:rFonts w:ascii="Cambria Math" w:hAnsi="Times New Roman"/>
                <w:bCs/>
                <w:i/>
                <w:sz w:val="24"/>
                <w:szCs w:val="24"/>
              </w:rPr>
            </m:ctrlPr>
          </m:sSubPr>
          <m:e>
            <m:r>
              <w:rPr>
                <w:rFonts w:ascii="Cambria Math" w:hAnsi="Cambria Math"/>
                <w:sz w:val="24"/>
                <w:szCs w:val="24"/>
              </w:rPr>
              <m:t>φ</m:t>
            </m:r>
          </m:e>
          <m:sub>
            <m:r>
              <w:rPr>
                <w:rFonts w:ascii="Cambria Math" w:hAnsi="Cambria Math"/>
                <w:sz w:val="24"/>
                <w:szCs w:val="24"/>
              </w:rPr>
              <m:t>j</m:t>
            </m:r>
          </m:sub>
        </m:sSub>
      </m:oMath>
      <w:r w:rsidRPr="00586A32">
        <w:rPr>
          <w:rFonts w:ascii="Times New Roman" w:hAnsi="Times New Roman"/>
          <w:bCs/>
          <w:sz w:val="24"/>
          <w:szCs w:val="24"/>
        </w:rPr>
        <w:t xml:space="preserve">, where </w:t>
      </w:r>
      <m:oMath>
        <m:sSub>
          <m:sSubPr>
            <m:ctrlPr>
              <w:rPr>
                <w:rFonts w:ascii="Cambria Math" w:hAnsi="Times New Roman"/>
                <w:i/>
                <w:sz w:val="24"/>
                <w:szCs w:val="24"/>
                <w:lang w:val="de-CH"/>
              </w:rPr>
            </m:ctrlPr>
          </m:sSubPr>
          <m:e>
            <m:r>
              <w:rPr>
                <w:rFonts w:ascii="Cambria Math" w:hAnsi="Cambria Math"/>
                <w:sz w:val="24"/>
                <w:szCs w:val="24"/>
                <w:lang w:val="de-CH"/>
              </w:rPr>
              <m:t>β</m:t>
            </m:r>
          </m:e>
          <m:sub>
            <m:r>
              <m:rPr>
                <m:sty m:val="p"/>
              </m:rPr>
              <w:rPr>
                <w:rFonts w:ascii="Cambria Math" w:hAnsi="Times New Roman"/>
                <w:sz w:val="24"/>
                <w:szCs w:val="24"/>
                <w:vertAlign w:val="subscript"/>
              </w:rPr>
              <m:t xml:space="preserve"> j</m:t>
            </m:r>
          </m:sub>
        </m:sSub>
      </m:oMath>
      <w:r w:rsidRPr="00586A32">
        <w:rPr>
          <w:rFonts w:ascii="Times New Roman" w:hAnsi="Times New Roman"/>
          <w:b/>
          <w:bCs/>
          <w:sz w:val="24"/>
          <w:szCs w:val="24"/>
        </w:rPr>
        <w:t xml:space="preserve"> </w:t>
      </w:r>
      <w:r w:rsidRPr="00586A32">
        <w:rPr>
          <w:rFonts w:ascii="Times New Roman" w:hAnsi="Times New Roman"/>
          <w:bCs/>
          <w:sz w:val="24"/>
          <w:szCs w:val="24"/>
        </w:rPr>
        <w:t xml:space="preserve">are the regression coefficients. The spatial dependence was taken into account by location-dependent random effect </w:t>
      </w:r>
      <m:oMath>
        <m:r>
          <m:rPr>
            <m:sty m:val="bi"/>
          </m:rPr>
          <w:rPr>
            <w:rFonts w:ascii="Cambria Math" w:hAnsi="Cambria Math"/>
            <w:sz w:val="24"/>
            <w:szCs w:val="24"/>
          </w:rPr>
          <m:t>φ</m:t>
        </m:r>
      </m:oMath>
      <w:r w:rsidRPr="00586A32">
        <w:rPr>
          <w:rFonts w:ascii="Times New Roman" w:hAnsi="Times New Roman"/>
          <w:bCs/>
          <w:sz w:val="24"/>
          <w:szCs w:val="24"/>
        </w:rPr>
        <w:t>=</w:t>
      </w:r>
      <m:oMath>
        <m:sSup>
          <m:sSupPr>
            <m:ctrlPr>
              <w:rPr>
                <w:rFonts w:ascii="Cambria Math" w:hAnsi="Times New Roman"/>
                <w:bCs/>
                <w:i/>
                <w:sz w:val="24"/>
                <w:szCs w:val="24"/>
              </w:rPr>
            </m:ctrlPr>
          </m:sSupPr>
          <m:e>
            <m:d>
              <m:dPr>
                <m:ctrlPr>
                  <w:rPr>
                    <w:rFonts w:ascii="Cambria Math" w:hAnsi="Times New Roman"/>
                    <w:bCs/>
                    <w:i/>
                    <w:sz w:val="24"/>
                    <w:szCs w:val="24"/>
                  </w:rPr>
                </m:ctrlPr>
              </m:dPr>
              <m:e>
                <m:sSub>
                  <m:sSubPr>
                    <m:ctrlPr>
                      <w:rPr>
                        <w:rFonts w:ascii="Cambria Math" w:hAnsi="Times New Roman"/>
                        <w:bCs/>
                        <w:i/>
                        <w:sz w:val="24"/>
                        <w:szCs w:val="24"/>
                      </w:rPr>
                    </m:ctrlPr>
                  </m:sSubPr>
                  <m:e>
                    <m:r>
                      <w:rPr>
                        <w:rFonts w:ascii="Cambria Math" w:hAnsi="Cambria Math"/>
                        <w:sz w:val="24"/>
                        <w:szCs w:val="24"/>
                      </w:rPr>
                      <m:t>φ</m:t>
                    </m:r>
                  </m:e>
                  <m:sub>
                    <m:r>
                      <w:rPr>
                        <w:rFonts w:ascii="Cambria Math" w:hAnsi="Times New Roman"/>
                        <w:sz w:val="24"/>
                        <w:szCs w:val="24"/>
                      </w:rPr>
                      <m:t>1</m:t>
                    </m:r>
                  </m:sub>
                </m:sSub>
                <m:r>
                  <w:rPr>
                    <w:rFonts w:ascii="Cambria Math" w:hAnsi="Times New Roman"/>
                    <w:sz w:val="24"/>
                    <w:szCs w:val="24"/>
                  </w:rPr>
                  <m:t>,</m:t>
                </m:r>
                <m:sSub>
                  <m:sSubPr>
                    <m:ctrlPr>
                      <w:rPr>
                        <w:rFonts w:ascii="Cambria Math" w:hAnsi="Times New Roman"/>
                        <w:bCs/>
                        <w:i/>
                        <w:sz w:val="24"/>
                        <w:szCs w:val="24"/>
                      </w:rPr>
                    </m:ctrlPr>
                  </m:sSubPr>
                  <m:e>
                    <m:r>
                      <w:rPr>
                        <w:rFonts w:ascii="Cambria Math" w:hAnsi="Cambria Math"/>
                        <w:sz w:val="24"/>
                        <w:szCs w:val="24"/>
                      </w:rPr>
                      <m:t>φ</m:t>
                    </m:r>
                  </m:e>
                  <m:sub>
                    <m:r>
                      <w:rPr>
                        <w:rFonts w:ascii="Cambria Math" w:hAnsi="Times New Roman"/>
                        <w:sz w:val="24"/>
                        <w:szCs w:val="24"/>
                      </w:rPr>
                      <m:t>2</m:t>
                    </m:r>
                  </m:sub>
                </m:sSub>
                <m:r>
                  <w:rPr>
                    <w:rFonts w:ascii="Cambria Math" w:hAnsi="Times New Roman"/>
                    <w:sz w:val="24"/>
                    <w:szCs w:val="24"/>
                  </w:rPr>
                  <m:t>,</m:t>
                </m:r>
                <m:r>
                  <w:rPr>
                    <w:rFonts w:ascii="Cambria Math" w:hAnsi="Cambria Math"/>
                    <w:sz w:val="24"/>
                    <w:szCs w:val="24"/>
                  </w:rPr>
                  <m:t>…</m:t>
                </m:r>
                <m:sSub>
                  <m:sSubPr>
                    <m:ctrlPr>
                      <w:rPr>
                        <w:rFonts w:ascii="Cambria Math" w:hAnsi="Times New Roman"/>
                        <w:bCs/>
                        <w:i/>
                        <w:sz w:val="24"/>
                        <w:szCs w:val="24"/>
                      </w:rPr>
                    </m:ctrlPr>
                  </m:sSubPr>
                  <m:e>
                    <m:r>
                      <w:rPr>
                        <w:rFonts w:ascii="Cambria Math" w:hAnsi="Cambria Math"/>
                        <w:sz w:val="24"/>
                        <w:szCs w:val="24"/>
                      </w:rPr>
                      <m:t>φ</m:t>
                    </m:r>
                  </m:e>
                  <m:sub>
                    <m:r>
                      <w:rPr>
                        <w:rFonts w:ascii="Cambria Math" w:hAnsi="Cambria Math"/>
                        <w:sz w:val="24"/>
                        <w:szCs w:val="24"/>
                      </w:rPr>
                      <m:t>n</m:t>
                    </m:r>
                  </m:sub>
                </m:sSub>
              </m:e>
            </m:d>
          </m:e>
          <m:sup>
            <m:r>
              <w:rPr>
                <w:rFonts w:ascii="Cambria Math" w:hAnsi="Cambria Math"/>
                <w:sz w:val="24"/>
                <w:szCs w:val="24"/>
              </w:rPr>
              <m:t>T</m:t>
            </m:r>
          </m:sup>
        </m:sSup>
      </m:oMath>
      <w:r w:rsidRPr="00586A32">
        <w:rPr>
          <w:rFonts w:ascii="Times New Roman" w:hAnsi="Times New Roman"/>
          <w:bCs/>
          <w:sz w:val="24"/>
          <w:szCs w:val="24"/>
        </w:rPr>
        <w:t xml:space="preserve">which were considered to arise from a multivariate normal distribution with mean 0 and variance covariance matrix </w:t>
      </w:r>
      <m:oMath>
        <m:sSub>
          <m:sSubPr>
            <m:ctrlPr>
              <w:rPr>
                <w:rFonts w:ascii="Cambria Math" w:hAnsi="Times New Roman"/>
                <w:bCs/>
                <w:i/>
                <w:sz w:val="24"/>
                <w:szCs w:val="24"/>
              </w:rPr>
            </m:ctrlPr>
          </m:sSubPr>
          <m:e>
            <m:r>
              <w:rPr>
                <w:rFonts w:ascii="Cambria Math" w:hAnsi="Cambria Math"/>
                <w:sz w:val="24"/>
                <w:szCs w:val="24"/>
              </w:rPr>
              <m:t>Ʃ</m:t>
            </m:r>
          </m:e>
          <m:sub>
            <m:r>
              <w:rPr>
                <w:rFonts w:ascii="Cambria Math" w:hAnsi="Cambria Math"/>
                <w:sz w:val="24"/>
                <w:szCs w:val="24"/>
              </w:rPr>
              <m:t>jk</m:t>
            </m:r>
          </m:sub>
        </m:sSub>
      </m:oMath>
      <w:r w:rsidRPr="00586A32">
        <w:rPr>
          <w:rFonts w:ascii="Times New Roman" w:hAnsi="Times New Roman"/>
          <w:bCs/>
          <w:sz w:val="24"/>
          <w:szCs w:val="24"/>
        </w:rPr>
        <w:t>=</w:t>
      </w:r>
      <m:oMath>
        <m:sSubSup>
          <m:sSubSupPr>
            <m:ctrlPr>
              <w:rPr>
                <w:rFonts w:ascii="Cambria Math" w:hAnsi="Times New Roman"/>
                <w:bCs/>
                <w:i/>
                <w:sz w:val="24"/>
                <w:szCs w:val="24"/>
              </w:rPr>
            </m:ctrlPr>
          </m:sSubSupPr>
          <m:e>
            <m:r>
              <w:rPr>
                <w:rFonts w:ascii="Cambria Math" w:hAnsi="Cambria Math"/>
                <w:sz w:val="24"/>
                <w:szCs w:val="24"/>
              </w:rPr>
              <m:t>σ</m:t>
            </m:r>
          </m:e>
          <m:sub>
            <m:r>
              <w:rPr>
                <w:rFonts w:ascii="Cambria Math" w:hAnsi="Cambria Math"/>
                <w:sz w:val="24"/>
                <w:szCs w:val="24"/>
              </w:rPr>
              <m:t>φ</m:t>
            </m:r>
          </m:sub>
          <m:sup>
            <m:r>
              <w:rPr>
                <w:rFonts w:ascii="Cambria Math" w:hAnsi="Times New Roman"/>
                <w:sz w:val="24"/>
                <w:szCs w:val="24"/>
              </w:rPr>
              <m:t>2</m:t>
            </m:r>
          </m:sup>
        </m:sSubSup>
        <m:func>
          <m:funcPr>
            <m:ctrlPr>
              <w:rPr>
                <w:rFonts w:ascii="Cambria Math" w:hAnsi="Times New Roman"/>
                <w:i/>
                <w:sz w:val="24"/>
                <w:szCs w:val="24"/>
              </w:rPr>
            </m:ctrlPr>
          </m:funcPr>
          <m:fName>
            <m:r>
              <m:rPr>
                <m:sty m:val="p"/>
              </m:rPr>
              <w:rPr>
                <w:rFonts w:ascii="Cambria Math" w:hAnsi="Times New Roman"/>
                <w:sz w:val="24"/>
                <w:szCs w:val="24"/>
              </w:rPr>
              <m:t>exp</m:t>
            </m:r>
          </m:fName>
          <m:e>
            <m:d>
              <m:dPr>
                <m:ctrlPr>
                  <w:rPr>
                    <w:rFonts w:ascii="Cambria Math" w:hAnsi="Times New Roman"/>
                    <w:i/>
                    <w:sz w:val="24"/>
                    <w:szCs w:val="24"/>
                  </w:rPr>
                </m:ctrlPr>
              </m:dPr>
              <m:e>
                <m:r>
                  <w:rPr>
                    <w:rFonts w:ascii="Cambria Math" w:hAnsi="Cambria Math"/>
                    <w:sz w:val="24"/>
                    <w:szCs w:val="24"/>
                  </w:rPr>
                  <m:t>-</m:t>
                </m:r>
                <m:sSub>
                  <m:sSubPr>
                    <m:ctrlPr>
                      <w:rPr>
                        <w:rFonts w:ascii="Cambria Math" w:hAnsi="Times New Roman"/>
                        <w:bCs/>
                        <w:i/>
                        <w:sz w:val="24"/>
                        <w:szCs w:val="24"/>
                      </w:rPr>
                    </m:ctrlPr>
                  </m:sSubPr>
                  <m:e>
                    <m:r>
                      <w:rPr>
                        <w:rFonts w:ascii="Cambria Math" w:hAnsi="Cambria Math"/>
                        <w:sz w:val="24"/>
                        <w:szCs w:val="24"/>
                      </w:rPr>
                      <m:t>ρd</m:t>
                    </m:r>
                  </m:e>
                  <m:sub>
                    <m:r>
                      <w:rPr>
                        <w:rFonts w:ascii="Cambria Math" w:hAnsi="Cambria Math"/>
                        <w:sz w:val="24"/>
                        <w:szCs w:val="24"/>
                      </w:rPr>
                      <m:t>jk</m:t>
                    </m:r>
                  </m:sub>
                </m:sSub>
              </m:e>
            </m:d>
            <m:ctrlPr>
              <w:rPr>
                <w:rFonts w:ascii="Cambria Math" w:hAnsi="Times New Roman"/>
                <w:bCs/>
                <w:i/>
                <w:sz w:val="24"/>
                <w:szCs w:val="24"/>
              </w:rPr>
            </m:ctrlPr>
          </m:e>
        </m:func>
      </m:oMath>
      <w:r w:rsidRPr="00586A32">
        <w:rPr>
          <w:rFonts w:ascii="Times New Roman" w:hAnsi="Times New Roman"/>
          <w:bCs/>
          <w:sz w:val="24"/>
          <w:szCs w:val="24"/>
        </w:rPr>
        <w:t xml:space="preserve">, where </w:t>
      </w:r>
      <m:oMath>
        <m:sSub>
          <m:sSubPr>
            <m:ctrlPr>
              <w:rPr>
                <w:rFonts w:ascii="Cambria Math" w:hAnsi="Times New Roman"/>
                <w:bCs/>
                <w:i/>
                <w:sz w:val="24"/>
                <w:szCs w:val="24"/>
              </w:rPr>
            </m:ctrlPr>
          </m:sSubPr>
          <m:e>
            <m:r>
              <w:rPr>
                <w:rFonts w:ascii="Cambria Math" w:hAnsi="Cambria Math"/>
                <w:sz w:val="24"/>
                <w:szCs w:val="24"/>
              </w:rPr>
              <m:t>d</m:t>
            </m:r>
          </m:e>
          <m:sub>
            <m:r>
              <w:rPr>
                <w:rFonts w:ascii="Cambria Math" w:hAnsi="Cambria Math"/>
                <w:sz w:val="24"/>
                <w:szCs w:val="24"/>
              </w:rPr>
              <m:t>jk</m:t>
            </m:r>
          </m:sub>
        </m:sSub>
      </m:oMath>
      <w:r w:rsidRPr="00586A32">
        <w:rPr>
          <w:rFonts w:ascii="Times New Roman" w:hAnsi="Times New Roman"/>
          <w:bCs/>
          <w:sz w:val="24"/>
          <w:szCs w:val="24"/>
        </w:rPr>
        <w:t xml:space="preserve"> is the Euclidean distance between locations</w:t>
      </w:r>
      <w:r w:rsidRPr="00586A32">
        <w:rPr>
          <w:rFonts w:ascii="Times New Roman" w:hAnsi="Times New Roman"/>
          <w:i/>
          <w:sz w:val="24"/>
          <w:szCs w:val="24"/>
        </w:rPr>
        <w:t xml:space="preserve"> </w:t>
      </w:r>
      <w:proofErr w:type="spellStart"/>
      <w:r w:rsidRPr="00586A32">
        <w:rPr>
          <w:rFonts w:ascii="Times New Roman" w:hAnsi="Times New Roman"/>
          <w:i/>
          <w:sz w:val="24"/>
          <w:szCs w:val="24"/>
        </w:rPr>
        <w:t>s</w:t>
      </w:r>
      <w:r w:rsidRPr="00586A32">
        <w:rPr>
          <w:rFonts w:ascii="Times New Roman" w:hAnsi="Times New Roman"/>
          <w:i/>
          <w:sz w:val="24"/>
          <w:szCs w:val="24"/>
          <w:vertAlign w:val="subscript"/>
        </w:rPr>
        <w:t>j</w:t>
      </w:r>
      <w:proofErr w:type="spellEnd"/>
      <w:r w:rsidRPr="00586A32">
        <w:rPr>
          <w:rFonts w:ascii="Times New Roman" w:hAnsi="Times New Roman"/>
          <w:i/>
          <w:sz w:val="24"/>
          <w:szCs w:val="24"/>
          <w:vertAlign w:val="subscript"/>
        </w:rPr>
        <w:t xml:space="preserve"> </w:t>
      </w:r>
      <w:r w:rsidRPr="00586A32">
        <w:rPr>
          <w:rFonts w:ascii="Times New Roman" w:hAnsi="Times New Roman"/>
          <w:sz w:val="24"/>
          <w:szCs w:val="24"/>
        </w:rPr>
        <w:t>and</w:t>
      </w:r>
      <w:r w:rsidRPr="00586A32">
        <w:rPr>
          <w:rFonts w:ascii="Times New Roman" w:hAnsi="Times New Roman"/>
          <w:bCs/>
          <w:sz w:val="24"/>
          <w:szCs w:val="24"/>
        </w:rPr>
        <w:t xml:space="preserve"> </w:t>
      </w:r>
      <w:proofErr w:type="spellStart"/>
      <w:r w:rsidRPr="00586A32">
        <w:rPr>
          <w:rFonts w:ascii="Times New Roman" w:hAnsi="Times New Roman"/>
          <w:i/>
          <w:sz w:val="24"/>
          <w:szCs w:val="24"/>
        </w:rPr>
        <w:t>s</w:t>
      </w:r>
      <w:r w:rsidRPr="00586A32">
        <w:rPr>
          <w:rFonts w:ascii="Times New Roman" w:hAnsi="Times New Roman"/>
          <w:i/>
          <w:sz w:val="24"/>
          <w:szCs w:val="24"/>
          <w:vertAlign w:val="subscript"/>
        </w:rPr>
        <w:t>k</w:t>
      </w:r>
      <w:proofErr w:type="spellEnd"/>
      <w:r w:rsidRPr="00586A32">
        <w:rPr>
          <w:rFonts w:ascii="Times New Roman" w:hAnsi="Times New Roman"/>
          <w:bCs/>
          <w:sz w:val="24"/>
          <w:szCs w:val="24"/>
        </w:rPr>
        <w:t xml:space="preserve">, </w:t>
      </w:r>
      <m:oMath>
        <m:sSubSup>
          <m:sSubSupPr>
            <m:ctrlPr>
              <w:rPr>
                <w:rFonts w:ascii="Cambria Math" w:hAnsi="Times New Roman"/>
                <w:bCs/>
                <w:i/>
                <w:sz w:val="24"/>
                <w:szCs w:val="24"/>
              </w:rPr>
            </m:ctrlPr>
          </m:sSubSupPr>
          <m:e>
            <m:r>
              <w:rPr>
                <w:rFonts w:ascii="Cambria Math" w:hAnsi="Cambria Math"/>
                <w:sz w:val="24"/>
                <w:szCs w:val="24"/>
              </w:rPr>
              <m:t>σ</m:t>
            </m:r>
          </m:e>
          <m:sub>
            <m:r>
              <w:rPr>
                <w:rFonts w:ascii="Cambria Math" w:hAnsi="Cambria Math"/>
                <w:sz w:val="24"/>
                <w:szCs w:val="24"/>
              </w:rPr>
              <m:t>φ</m:t>
            </m:r>
          </m:sub>
          <m:sup>
            <m:r>
              <w:rPr>
                <w:rFonts w:ascii="Cambria Math" w:hAnsi="Times New Roman"/>
                <w:sz w:val="24"/>
                <w:szCs w:val="24"/>
              </w:rPr>
              <m:t>2</m:t>
            </m:r>
          </m:sup>
        </m:sSubSup>
      </m:oMath>
      <w:r w:rsidRPr="00586A32">
        <w:rPr>
          <w:rFonts w:ascii="Times New Roman" w:hAnsi="Times New Roman"/>
          <w:bCs/>
          <w:sz w:val="24"/>
          <w:szCs w:val="24"/>
        </w:rPr>
        <w:t xml:space="preserve"> represent the spatial variance known as partial sill and </w:t>
      </w:r>
      <m:oMath>
        <m:r>
          <w:rPr>
            <w:rFonts w:ascii="Cambria Math" w:hAnsi="Cambria Math"/>
            <w:sz w:val="24"/>
            <w:szCs w:val="24"/>
          </w:rPr>
          <m:t>ρ</m:t>
        </m:r>
        <m:r>
          <w:rPr>
            <w:rFonts w:ascii="Cambria Math" w:hAnsi="Times New Roman"/>
            <w:sz w:val="24"/>
            <w:szCs w:val="24"/>
          </w:rPr>
          <m:t xml:space="preserve"> </m:t>
        </m:r>
      </m:oMath>
      <w:r w:rsidRPr="00586A32">
        <w:rPr>
          <w:rFonts w:ascii="Times New Roman" w:hAnsi="Times New Roman"/>
          <w:bCs/>
          <w:sz w:val="24"/>
          <w:szCs w:val="24"/>
        </w:rPr>
        <w:t>is a smoothing parameter that controls the rate of correlation decay with increasing distance. The range which defines the minimum distance at which spatial correlation between locations is below 5% is calculated by</w:t>
      </w:r>
      <m:oMath>
        <m:r>
          <w:rPr>
            <w:rFonts w:ascii="Cambria Math" w:hAnsi="Times New Roman"/>
            <w:sz w:val="24"/>
            <w:szCs w:val="24"/>
          </w:rPr>
          <m:t xml:space="preserve"> </m:t>
        </m:r>
        <m:f>
          <m:fPr>
            <m:type m:val="lin"/>
            <m:ctrlPr>
              <w:rPr>
                <w:rFonts w:ascii="Cambria Math" w:hAnsi="Times New Roman"/>
                <w:bCs/>
                <w:i/>
                <w:sz w:val="24"/>
                <w:szCs w:val="24"/>
              </w:rPr>
            </m:ctrlPr>
          </m:fPr>
          <m:num>
            <m:r>
              <w:rPr>
                <w:rFonts w:ascii="Cambria Math" w:hAnsi="Times New Roman"/>
                <w:sz w:val="24"/>
                <w:szCs w:val="24"/>
              </w:rPr>
              <m:t>3</m:t>
            </m:r>
          </m:num>
          <m:den>
            <m:r>
              <w:rPr>
                <w:rFonts w:ascii="Cambria Math" w:hAnsi="Cambria Math"/>
                <w:sz w:val="24"/>
                <w:szCs w:val="24"/>
              </w:rPr>
              <m:t>ρ</m:t>
            </m:r>
          </m:den>
        </m:f>
        <m:r>
          <w:rPr>
            <w:rFonts w:ascii="Cambria Math" w:hAnsi="Times New Roman"/>
            <w:sz w:val="24"/>
            <w:szCs w:val="24"/>
          </w:rPr>
          <m:t xml:space="preserve"> </m:t>
        </m:r>
      </m:oMath>
      <w:r w:rsidRPr="00586A32">
        <w:rPr>
          <w:rFonts w:ascii="Times New Roman" w:hAnsi="Times New Roman"/>
          <w:sz w:val="24"/>
          <w:szCs w:val="24"/>
        </w:rPr>
        <w:t xml:space="preserve"> .</w:t>
      </w:r>
      <w:bookmarkStart w:id="0" w:name="OLE_LINK18"/>
      <w:bookmarkStart w:id="1" w:name="OLE_LINK19"/>
      <w:bookmarkStart w:id="2" w:name="OLE_LINK20"/>
      <w:r w:rsidR="00E47D8C">
        <w:rPr>
          <w:rFonts w:ascii="Times New Roman" w:hAnsi="Times New Roman"/>
          <w:sz w:val="24"/>
          <w:szCs w:val="24"/>
        </w:rPr>
        <w:t xml:space="preserve">We provide the estimate of the range parameter in km </w:t>
      </w:r>
      <w:r w:rsidR="0057273F">
        <w:rPr>
          <w:rFonts w:ascii="Times New Roman" w:hAnsi="Times New Roman"/>
          <w:sz w:val="24"/>
          <w:szCs w:val="24"/>
        </w:rPr>
        <w:t>considering</w:t>
      </w:r>
      <w:r w:rsidR="00E47D8C">
        <w:rPr>
          <w:rFonts w:ascii="Times New Roman" w:hAnsi="Times New Roman"/>
          <w:sz w:val="24"/>
          <w:szCs w:val="24"/>
        </w:rPr>
        <w:t xml:space="preserve"> that 1</w:t>
      </w:r>
      <w:r w:rsidR="0057273F">
        <w:rPr>
          <w:rFonts w:ascii="Times New Roman" w:hAnsi="Times New Roman"/>
          <w:sz w:val="24"/>
          <w:szCs w:val="24"/>
        </w:rPr>
        <w:t xml:space="preserve"> degree corresponds to 111.12km.</w:t>
      </w:r>
      <w:bookmarkEnd w:id="0"/>
      <w:bookmarkEnd w:id="1"/>
      <w:bookmarkEnd w:id="2"/>
    </w:p>
    <w:p w:rsidR="008633A6" w:rsidRDefault="009230D9" w:rsidP="008633A6">
      <w:pPr>
        <w:spacing w:line="480" w:lineRule="auto"/>
        <w:rPr>
          <w:rFonts w:ascii="Times New Roman" w:hAnsi="Times New Roman"/>
          <w:bCs/>
          <w:sz w:val="24"/>
          <w:szCs w:val="24"/>
        </w:rPr>
      </w:pPr>
      <w:r w:rsidRPr="00586A32">
        <w:rPr>
          <w:rFonts w:ascii="Times New Roman" w:hAnsi="Times New Roman"/>
          <w:sz w:val="24"/>
          <w:szCs w:val="24"/>
        </w:rPr>
        <w:t>Bayesian variable selection</w:t>
      </w:r>
      <w:r w:rsidR="00041171">
        <w:rPr>
          <w:rFonts w:ascii="Times New Roman" w:hAnsi="Times New Roman"/>
          <w:sz w:val="24"/>
          <w:szCs w:val="24"/>
        </w:rPr>
        <w:fldChar w:fldCharType="begin"/>
      </w:r>
      <w:r w:rsidR="00587D55">
        <w:rPr>
          <w:rFonts w:ascii="Times New Roman" w:hAnsi="Times New Roman"/>
          <w:sz w:val="24"/>
          <w:szCs w:val="24"/>
        </w:rPr>
        <w:instrText xml:space="preserve"> ADDIN ZOTERO_ITEM CSL_CITATION {"citationID":"1ej65abjc0","properties":{"formattedCitation":"{\\rtf \\super 1\\uc0\\u8211{}5\\nosupersub{}}","plainCitation":"1–5"},"citationItems":[{"id":207,"uris":["http://zotero.org/users/local/s6kY83vn/items/6AS3PCGP"],"uri":["http://zotero.org/users/local/s6kY83vn/items/6AS3PCGP"],"itemData":{"id":207,"type":"article-journal","title":"Spike and slab variable selection: Frequentist and Bayesian strategies","container-title":"The Annals of Statistics","page":"730-773","volume":"33","issue":"2","source":"CrossRef","DOI":"10.1214/009053604000001147","ISSN":"0090-5364","shortTitle":"Spike and slab variable selection","language":"en","author":[{"family":"Ishwaran","given":"Hemant"},{"family":"Rao","given":"J. Sunil"}],"issued":{"date-parts":[["2005",4]]},"accessed":{"date-parts":[["2014",10,30]]}},"label":"page"},{"id":205,"uris":["http://zotero.org/users/local/s6kY83vn/items/XCXH6RPC"],"uri":["http://zotero.org/users/local/s6kY83vn/items/XCXH6RPC"],"itemData":{"id":205,"type":"article-journal","title":"Statistical methodological issues in mapping historical schistosomiasis survey data","container-title":"Acta Tropica","page":"345-352","volume":"128","issue":"2","source":"CrossRef","DOI":"10.1016/j.actatropica.2013.04.012","ISSN":"0001706X","language":"en","author":[{"family":"Chammartin","given":"Frédérique"},{"family":"Hürlimann","given":"Eveline"},{"family":"Raso","given":"Giovanna"},{"family":"N’Goran","given":"Eliézer K."},{"family":"Utzinger","given":"Jürg"},{"family":"Vounatsou","given":"Penelope"}],"issued":{"date-parts":[["2013",11]]},"accessed":{"date-parts":[["2014",10,30]]}},"label":"page"},{"id":61,"uris":["http://zotero.org/users/local/s6kY83vn/items/2K3TWPS9"],"uri":["http://zotero.org/users/local/s6kY83vn/items/2K3TWPS9"],"itemData":{"id":61,"type":"article-journal","title":"On Bayesian model and variable selection using MCMC","container-title":"Statistics and Computing","page":"27–36","volume":"12","issue":"1","source":"Google Scholar","author":[{"family":"Dellaportas","given":"Petros"},{"family":"Forster","given":"Jonathan J."},{"family":"Ntzoufras","given":"Ioannis"}],"issued":{"date-parts":[["2002"]]},"accessed":{"date-parts":[["2014",10,8]]}},"label":"page"},{"id":69,"uris":["http://zotero.org/users/local/s6kY83vn/items/WM4Z4NDJ"],"uri":["http://zotero.org/users/local/s6kY83vn/items/WM4Z4NDJ"],"itemData":{"id":69,"type":"article-journal","title":"Bayesian variable selection using the Gibbs sampler","container-title":"BIOSTATISTICS-BASEL-","page":"273-286","volume":"5","author":[{"family":"Dellaportas","given":"Petros"},{"family":"Forster","given":"Jonathan J."},{"family":"Ntzoufras","given":"Ioannis"}],"issued":{"date-parts":[["2000"]]}},"label":"page"},{"id":44,"uris":["http://zotero.org/users/local/s6kY83vn/items/FHECDFKF"],"uri":["http://zotero.org/users/local/s6kY83vn/items/FHECDFKF"],"itemData":{"id":44,"type":"article-journal","title":"A review of Bayesian variable selection methods: what, how and which","container-title":"Bayesian Analysis","page":"85-117","volume":"4","issue":"1","source":"CrossRef","DOI":"10.1214/09-BA403","ISSN":"1936-0975","shortTitle":"A review of Bayesian variable selection methods","language":"en","author":[{"family":"O'Hara","given":"R. B."},{"family":"Sillanpää","given":"M. J."}],"issued":{"date-parts":[["2009",3]]},"accessed":{"date-parts":[["2014",10,8]]}},"label":"page"}],"schema":"https://github.com/citation-style-language/schema/raw/master/csl-citation.json"} </w:instrText>
      </w:r>
      <w:r w:rsidR="00041171">
        <w:rPr>
          <w:rFonts w:ascii="Times New Roman" w:hAnsi="Times New Roman"/>
          <w:sz w:val="24"/>
          <w:szCs w:val="24"/>
        </w:rPr>
        <w:fldChar w:fldCharType="separate"/>
      </w:r>
      <w:r w:rsidR="00587D55" w:rsidRPr="00587D55">
        <w:rPr>
          <w:rFonts w:ascii="Times New Roman" w:hAnsi="Times New Roman"/>
          <w:sz w:val="24"/>
          <w:szCs w:val="24"/>
          <w:vertAlign w:val="superscript"/>
        </w:rPr>
        <w:t>1–5</w:t>
      </w:r>
      <w:r w:rsidR="00041171">
        <w:rPr>
          <w:rFonts w:ascii="Times New Roman" w:hAnsi="Times New Roman"/>
          <w:sz w:val="24"/>
          <w:szCs w:val="24"/>
        </w:rPr>
        <w:fldChar w:fldCharType="end"/>
      </w:r>
      <w:r w:rsidRPr="00586A32">
        <w:rPr>
          <w:rFonts w:ascii="Times New Roman" w:hAnsi="Times New Roman"/>
          <w:sz w:val="24"/>
          <w:szCs w:val="24"/>
        </w:rPr>
        <w:t xml:space="preserve"> was used to identify the most important  predictors of </w:t>
      </w:r>
      <w:proofErr w:type="spellStart"/>
      <w:r w:rsidRPr="00586A32">
        <w:rPr>
          <w:rFonts w:ascii="Times New Roman" w:hAnsi="Times New Roman"/>
          <w:sz w:val="24"/>
          <w:szCs w:val="24"/>
        </w:rPr>
        <w:t>parasitemia</w:t>
      </w:r>
      <w:proofErr w:type="spellEnd"/>
      <w:r w:rsidRPr="00586A32">
        <w:rPr>
          <w:rFonts w:ascii="Times New Roman" w:hAnsi="Times New Roman"/>
          <w:sz w:val="24"/>
          <w:szCs w:val="24"/>
        </w:rPr>
        <w:t xml:space="preserve"> risk after taking into account the spatial correlation in the data at cluster level. This was done by introducing an indicator variable </w:t>
      </w:r>
      <m:oMath>
        <m:sSub>
          <m:sSubPr>
            <m:ctrlPr>
              <w:rPr>
                <w:rFonts w:ascii="Cambria Math" w:hAnsi="Times New Roman"/>
                <w:i/>
                <w:sz w:val="24"/>
                <w:szCs w:val="24"/>
              </w:rPr>
            </m:ctrlPr>
          </m:sSubPr>
          <m:e>
            <m:r>
              <w:rPr>
                <w:rFonts w:ascii="Cambria Math" w:hAnsi="Cambria Math"/>
                <w:sz w:val="24"/>
                <w:szCs w:val="24"/>
              </w:rPr>
              <m:t>λ</m:t>
            </m:r>
          </m:e>
          <m:sub>
            <m:r>
              <w:rPr>
                <w:rFonts w:ascii="Cambria Math" w:hAnsi="Cambria Math"/>
                <w:sz w:val="24"/>
                <w:szCs w:val="24"/>
              </w:rPr>
              <m:t>j</m:t>
            </m:r>
          </m:sub>
        </m:sSub>
      </m:oMath>
      <w:r w:rsidRPr="00586A32">
        <w:rPr>
          <w:rFonts w:ascii="Times New Roman" w:hAnsi="Times New Roman"/>
          <w:sz w:val="24"/>
          <w:szCs w:val="24"/>
        </w:rPr>
        <w:t xml:space="preserve"> suggesting the presence or absence of the corresponding </w:t>
      </w:r>
      <m:oMath>
        <m:sSub>
          <m:sSubPr>
            <m:ctrlPr>
              <w:rPr>
                <w:rFonts w:ascii="Cambria Math" w:hAnsi="Times New Roman"/>
                <w:bCs/>
                <w:i/>
                <w:sz w:val="24"/>
                <w:szCs w:val="24"/>
              </w:rPr>
            </m:ctrlPr>
          </m:sSubPr>
          <m:e>
            <m:r>
              <w:rPr>
                <w:rFonts w:ascii="Cambria Math" w:hAnsi="Cambria Math"/>
                <w:sz w:val="24"/>
                <w:szCs w:val="24"/>
              </w:rPr>
              <m:t>X</m:t>
            </m:r>
          </m:e>
          <m:sub>
            <m:r>
              <w:rPr>
                <w:rFonts w:ascii="Cambria Math" w:hAnsi="Cambria Math"/>
                <w:sz w:val="24"/>
                <w:szCs w:val="24"/>
                <w:vertAlign w:val="subscript"/>
              </w:rPr>
              <m:t>j</m:t>
            </m:r>
            <m:r>
              <w:rPr>
                <w:rFonts w:ascii="Cambria Math" w:hAnsi="Times New Roman"/>
                <w:sz w:val="24"/>
                <w:szCs w:val="24"/>
              </w:rPr>
              <m:t xml:space="preserve"> </m:t>
            </m:r>
          </m:sub>
        </m:sSub>
      </m:oMath>
      <w:r w:rsidRPr="00586A32">
        <w:rPr>
          <w:rFonts w:ascii="Times New Roman" w:hAnsi="Times New Roman"/>
          <w:sz w:val="24"/>
          <w:szCs w:val="24"/>
        </w:rPr>
        <w:t xml:space="preserve"> covariate that is, </w:t>
      </w:r>
      <m:oMath>
        <m:sSub>
          <m:sSubPr>
            <m:ctrlPr>
              <w:rPr>
                <w:rFonts w:ascii="Cambria Math" w:hAnsi="Times New Roman"/>
                <w:i/>
                <w:sz w:val="24"/>
                <w:szCs w:val="24"/>
              </w:rPr>
            </m:ctrlPr>
          </m:sSubPr>
          <m:e>
            <m:r>
              <w:rPr>
                <w:rFonts w:ascii="Cambria Math" w:hAnsi="Cambria Math"/>
                <w:sz w:val="24"/>
                <w:szCs w:val="24"/>
              </w:rPr>
              <m:t>β</m:t>
            </m:r>
          </m:e>
          <m:sub>
            <m:r>
              <w:rPr>
                <w:rFonts w:ascii="Cambria Math" w:hAnsi="Cambria Math"/>
                <w:sz w:val="24"/>
                <w:szCs w:val="24"/>
              </w:rPr>
              <m:t>j</m:t>
            </m:r>
          </m:sub>
        </m:sSub>
      </m:oMath>
      <w:r w:rsidRPr="00586A32">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rPr>
              <m:t>λ</m:t>
            </m:r>
          </m:e>
          <m:sub>
            <m:r>
              <w:rPr>
                <w:rFonts w:ascii="Cambria Math" w:hAnsi="Cambria Math"/>
                <w:sz w:val="24"/>
                <w:szCs w:val="24"/>
              </w:rPr>
              <m:t>j</m:t>
            </m:r>
          </m:sub>
        </m:sSub>
        <m:sSub>
          <m:sSubPr>
            <m:ctrlPr>
              <w:rPr>
                <w:rFonts w:ascii="Cambria Math" w:hAnsi="Times New Roman"/>
                <w:i/>
                <w:sz w:val="24"/>
                <w:szCs w:val="24"/>
              </w:rPr>
            </m:ctrlPr>
          </m:sSubPr>
          <m:e>
            <m:r>
              <w:rPr>
                <w:rFonts w:ascii="Cambria Math" w:hAnsi="Cambria Math"/>
                <w:sz w:val="24"/>
                <w:szCs w:val="24"/>
              </w:rPr>
              <m:t>α</m:t>
            </m:r>
          </m:e>
          <m:sub>
            <m:r>
              <w:rPr>
                <w:rFonts w:ascii="Cambria Math" w:hAnsi="Cambria Math"/>
                <w:sz w:val="24"/>
                <w:szCs w:val="24"/>
              </w:rPr>
              <m:t>j</m:t>
            </m:r>
          </m:sub>
        </m:sSub>
      </m:oMath>
      <w:r w:rsidRPr="00586A32">
        <w:rPr>
          <w:rFonts w:ascii="Times New Roman" w:hAnsi="Times New Roman"/>
          <w:sz w:val="24"/>
          <w:szCs w:val="24"/>
        </w:rPr>
        <w:t xml:space="preserve">   where </w:t>
      </w:r>
      <m:oMath>
        <m:sSub>
          <m:sSubPr>
            <m:ctrlPr>
              <w:rPr>
                <w:rFonts w:ascii="Cambria Math" w:hAnsi="Times New Roman"/>
                <w:i/>
                <w:sz w:val="24"/>
                <w:szCs w:val="24"/>
              </w:rPr>
            </m:ctrlPr>
          </m:sSubPr>
          <m:e>
            <m:r>
              <w:rPr>
                <w:rFonts w:ascii="Cambria Math" w:hAnsi="Cambria Math"/>
                <w:sz w:val="24"/>
                <w:szCs w:val="24"/>
              </w:rPr>
              <m:t>α</m:t>
            </m:r>
          </m:e>
          <m:sub>
            <m:r>
              <w:rPr>
                <w:rFonts w:ascii="Cambria Math" w:hAnsi="Cambria Math"/>
                <w:sz w:val="24"/>
                <w:szCs w:val="24"/>
              </w:rPr>
              <m:t>j</m:t>
            </m:r>
          </m:sub>
        </m:sSub>
      </m:oMath>
      <w:r w:rsidRPr="00586A32">
        <w:rPr>
          <w:rFonts w:ascii="Times New Roman" w:hAnsi="Times New Roman"/>
          <w:sz w:val="24"/>
          <w:szCs w:val="24"/>
        </w:rPr>
        <w:t xml:space="preserve">  measure the effect size of  </w:t>
      </w:r>
      <m:oMath>
        <m:sSub>
          <m:sSubPr>
            <m:ctrlPr>
              <w:rPr>
                <w:rFonts w:ascii="Cambria Math" w:hAnsi="Times New Roman"/>
                <w:bCs/>
                <w:i/>
                <w:sz w:val="24"/>
                <w:szCs w:val="24"/>
              </w:rPr>
            </m:ctrlPr>
          </m:sSubPr>
          <m:e>
            <m:r>
              <w:rPr>
                <w:rFonts w:ascii="Cambria Math" w:hAnsi="Cambria Math"/>
                <w:sz w:val="24"/>
                <w:szCs w:val="24"/>
              </w:rPr>
              <m:t>X</m:t>
            </m:r>
          </m:e>
          <m:sub>
            <m:r>
              <w:rPr>
                <w:rFonts w:ascii="Cambria Math" w:hAnsi="Cambria Math"/>
                <w:sz w:val="24"/>
                <w:szCs w:val="24"/>
                <w:vertAlign w:val="subscript"/>
              </w:rPr>
              <m:t>j</m:t>
            </m:r>
            <m:r>
              <w:rPr>
                <w:rFonts w:ascii="Cambria Math" w:hAnsi="Times New Roman"/>
                <w:sz w:val="24"/>
                <w:szCs w:val="24"/>
              </w:rPr>
              <m:t xml:space="preserve"> </m:t>
            </m:r>
          </m:sub>
        </m:sSub>
      </m:oMath>
      <w:r w:rsidRPr="00586A32">
        <w:rPr>
          <w:rFonts w:ascii="Times New Roman" w:hAnsi="Times New Roman"/>
          <w:sz w:val="24"/>
          <w:szCs w:val="24"/>
        </w:rPr>
        <w:t xml:space="preserve"> . We assume a priori equal inclusion probabilities for all variables that is</w:t>
      </w:r>
      <w:r w:rsidRPr="00586A32">
        <w:rPr>
          <w:rFonts w:ascii="Times New Roman" w:hAnsi="Times New Roman"/>
          <w:b/>
          <w:sz w:val="24"/>
          <w:szCs w:val="24"/>
        </w:rPr>
        <w:t xml:space="preserve">  </w:t>
      </w:r>
      <m:oMath>
        <m:sSub>
          <m:sSubPr>
            <m:ctrlPr>
              <w:rPr>
                <w:rFonts w:ascii="Cambria Math" w:hAnsi="Times New Roman"/>
                <w:i/>
                <w:sz w:val="24"/>
                <w:szCs w:val="24"/>
              </w:rPr>
            </m:ctrlPr>
          </m:sSubPr>
          <m:e>
            <m:r>
              <w:rPr>
                <w:rFonts w:ascii="Cambria Math" w:hAnsi="Cambria Math"/>
                <w:sz w:val="24"/>
                <w:szCs w:val="24"/>
              </w:rPr>
              <m:t>λ</m:t>
            </m:r>
          </m:e>
          <m:sub>
            <m:r>
              <w:rPr>
                <w:rFonts w:ascii="Cambria Math" w:hAnsi="Cambria Math"/>
                <w:sz w:val="24"/>
                <w:szCs w:val="24"/>
              </w:rPr>
              <m:t>j</m:t>
            </m:r>
          </m:sub>
        </m:sSub>
        <m:r>
          <w:rPr>
            <w:rFonts w:ascii="Cambria Math" w:hAnsi="Times New Roman"/>
            <w:sz w:val="24"/>
            <w:szCs w:val="24"/>
          </w:rPr>
          <m:t>~</m:t>
        </m:r>
        <m:r>
          <w:rPr>
            <w:rFonts w:ascii="Cambria Math" w:hAnsi="Cambria Math"/>
            <w:sz w:val="24"/>
            <w:szCs w:val="24"/>
          </w:rPr>
          <m:t>Be</m:t>
        </m:r>
        <m:d>
          <m:dPr>
            <m:ctrlPr>
              <w:rPr>
                <w:rFonts w:ascii="Cambria Math" w:hAnsi="Times New Roman"/>
                <w:i/>
                <w:sz w:val="24"/>
                <w:szCs w:val="24"/>
              </w:rPr>
            </m:ctrlPr>
          </m:dPr>
          <m:e>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e>
        </m:d>
      </m:oMath>
      <w:r w:rsidRPr="00586A32">
        <w:rPr>
          <w:rFonts w:ascii="Times New Roman" w:hAnsi="Times New Roman"/>
          <w:sz w:val="24"/>
          <w:szCs w:val="24"/>
        </w:rPr>
        <w:t xml:space="preserve">  and a mixture of normal distribution for</w:t>
      </w:r>
      <m:oMath>
        <m:r>
          <w:rPr>
            <w:rFonts w:ascii="Cambria Math" w:hAnsi="Times New Roman"/>
            <w:sz w:val="24"/>
            <w:szCs w:val="24"/>
          </w:rPr>
          <m:t xml:space="preserve"> </m:t>
        </m:r>
        <m:sSub>
          <m:sSubPr>
            <m:ctrlPr>
              <w:rPr>
                <w:rFonts w:ascii="Cambria Math" w:hAnsi="Times New Roman"/>
                <w:i/>
                <w:sz w:val="24"/>
                <w:szCs w:val="24"/>
              </w:rPr>
            </m:ctrlPr>
          </m:sSubPr>
          <m:e>
            <m:r>
              <w:rPr>
                <w:rFonts w:ascii="Cambria Math" w:hAnsi="Cambria Math"/>
                <w:sz w:val="24"/>
                <w:szCs w:val="24"/>
              </w:rPr>
              <m:t>α</m:t>
            </m:r>
          </m:e>
          <m:sub>
            <m:r>
              <w:rPr>
                <w:rFonts w:ascii="Cambria Math" w:hAnsi="Cambria Math"/>
                <w:sz w:val="24"/>
                <w:szCs w:val="24"/>
              </w:rPr>
              <m:t>j</m:t>
            </m:r>
            <m:r>
              <w:rPr>
                <w:rFonts w:ascii="Cambria Math" w:hAnsi="Times New Roman"/>
                <w:sz w:val="24"/>
                <w:szCs w:val="24"/>
              </w:rPr>
              <m:t xml:space="preserve"> </m:t>
            </m:r>
          </m:sub>
        </m:sSub>
      </m:oMath>
      <w:r w:rsidRPr="00586A32">
        <w:rPr>
          <w:rFonts w:ascii="Times New Roman" w:hAnsi="Times New Roman"/>
          <w:sz w:val="24"/>
          <w:szCs w:val="24"/>
        </w:rPr>
        <w:t xml:space="preserve"> that is</w:t>
      </w:r>
      <w:r w:rsidRPr="00586A32">
        <w:rPr>
          <w:rFonts w:ascii="Times New Roman" w:hAnsi="Times New Roman"/>
          <w:b/>
          <w:sz w:val="24"/>
          <w:szCs w:val="24"/>
        </w:rPr>
        <w:t xml:space="preserve">, </w:t>
      </w:r>
      <w:r w:rsidRPr="00586A32">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rPr>
              <m:t>α</m:t>
            </m:r>
          </m:e>
          <m:sub>
            <m:r>
              <w:rPr>
                <w:rFonts w:ascii="Cambria Math" w:hAnsi="Cambria Math"/>
                <w:sz w:val="24"/>
                <w:szCs w:val="24"/>
              </w:rPr>
              <m:t>j</m:t>
            </m:r>
          </m:sub>
        </m:sSub>
        <m:r>
          <m:rPr>
            <m:sty m:val="p"/>
          </m:rPr>
          <w:rPr>
            <w:rFonts w:ascii="Cambria Math" w:hAnsi="Times New Roman"/>
            <w:sz w:val="24"/>
            <w:szCs w:val="24"/>
          </w:rPr>
          <m:t xml:space="preserve"> </m:t>
        </m:r>
        <m:r>
          <m:rPr>
            <m:scr m:val="sans-serif"/>
            <m:sty m:val="p"/>
          </m:rPr>
          <w:rPr>
            <w:rFonts w:ascii="Cambria Math" w:hAnsi="Cambria Math"/>
            <w:sz w:val="24"/>
            <w:szCs w:val="24"/>
          </w:rPr>
          <m:t>I</m:t>
        </m:r>
        <m:r>
          <w:rPr>
            <w:rFonts w:ascii="Cambria Math" w:hAnsi="Times New Roman"/>
            <w:sz w:val="24"/>
            <w:szCs w:val="24"/>
          </w:rPr>
          <m:t xml:space="preserve"> </m:t>
        </m:r>
        <m:sSub>
          <m:sSubPr>
            <m:ctrlPr>
              <w:rPr>
                <w:rFonts w:ascii="Cambria Math" w:hAnsi="Times New Roman"/>
                <w:i/>
                <w:sz w:val="24"/>
                <w:szCs w:val="24"/>
              </w:rPr>
            </m:ctrlPr>
          </m:sSubPr>
          <m:e>
            <m:r>
              <w:rPr>
                <w:rFonts w:ascii="Cambria Math" w:hAnsi="Cambria Math"/>
                <w:sz w:val="24"/>
                <w:szCs w:val="24"/>
              </w:rPr>
              <m:t>λ</m:t>
            </m:r>
          </m:e>
          <m:sub>
            <m:r>
              <w:rPr>
                <w:rFonts w:ascii="Cambria Math" w:hAnsi="Cambria Math"/>
                <w:sz w:val="24"/>
                <w:szCs w:val="24"/>
              </w:rPr>
              <m:t>j</m:t>
            </m:r>
          </m:sub>
        </m:sSub>
        <m:r>
          <w:rPr>
            <w:rFonts w:ascii="Cambria Math" w:hAnsi="Times New Roman"/>
            <w:sz w:val="24"/>
            <w:szCs w:val="24"/>
          </w:rPr>
          <m:t>~</m:t>
        </m:r>
        <m:d>
          <m:dPr>
            <m:ctrlPr>
              <w:rPr>
                <w:rFonts w:ascii="Cambria Math" w:hAnsi="Times New Roman"/>
                <w:i/>
                <w:sz w:val="24"/>
                <w:szCs w:val="24"/>
              </w:rPr>
            </m:ctrlPr>
          </m:dPr>
          <m:e>
            <m:r>
              <w:rPr>
                <w:rFonts w:ascii="Cambria Math" w:hAnsi="Times New Roman"/>
                <w:sz w:val="24"/>
                <w:szCs w:val="24"/>
              </w:rPr>
              <m:t>1</m:t>
            </m:r>
            <m:r>
              <w:rPr>
                <w:rFonts w:ascii="Cambria Math" w:hAnsi="Cambria Math"/>
                <w:sz w:val="24"/>
                <w:szCs w:val="24"/>
              </w:rPr>
              <m:t>-</m:t>
            </m:r>
            <m:sSub>
              <m:sSubPr>
                <m:ctrlPr>
                  <w:rPr>
                    <w:rFonts w:ascii="Cambria Math" w:hAnsi="Times New Roman"/>
                    <w:i/>
                    <w:sz w:val="24"/>
                    <w:szCs w:val="24"/>
                  </w:rPr>
                </m:ctrlPr>
              </m:sSubPr>
              <m:e>
                <m:r>
                  <w:rPr>
                    <w:rFonts w:ascii="Cambria Math" w:hAnsi="Cambria Math"/>
                    <w:sz w:val="24"/>
                    <w:szCs w:val="24"/>
                  </w:rPr>
                  <m:t>λ</m:t>
                </m:r>
              </m:e>
              <m:sub>
                <m:r>
                  <w:rPr>
                    <w:rFonts w:ascii="Cambria Math" w:hAnsi="Cambria Math"/>
                    <w:sz w:val="24"/>
                    <w:szCs w:val="24"/>
                  </w:rPr>
                  <m:t>j</m:t>
                </m:r>
              </m:sub>
            </m:sSub>
          </m:e>
        </m:d>
        <m:r>
          <w:rPr>
            <w:rFonts w:ascii="Cambria Math" w:hAnsi="Cambria Math"/>
            <w:sz w:val="24"/>
            <w:szCs w:val="24"/>
          </w:rPr>
          <m:t>N</m:t>
        </m:r>
        <m:r>
          <w:rPr>
            <w:rFonts w:ascii="Cambria Math" w:hAnsi="Times New Roman"/>
            <w:sz w:val="24"/>
            <w:szCs w:val="24"/>
          </w:rPr>
          <m:t>(0,</m:t>
        </m:r>
        <m:r>
          <w:rPr>
            <w:rFonts w:ascii="Cambria Math" w:hAnsi="Cambria Math"/>
            <w:sz w:val="24"/>
            <w:szCs w:val="24"/>
          </w:rPr>
          <m:t>ξ</m:t>
        </m:r>
        <m:sSup>
          <m:sSupPr>
            <m:ctrlPr>
              <w:rPr>
                <w:rFonts w:ascii="Cambria Math" w:hAnsi="Times New Roman"/>
                <w:bCs/>
                <w:i/>
                <w:sz w:val="24"/>
                <w:szCs w:val="24"/>
              </w:rPr>
            </m:ctrlPr>
          </m:sSupPr>
          <m:e>
            <m:r>
              <w:rPr>
                <w:rFonts w:ascii="Cambria Math" w:hAnsi="Cambria Math"/>
                <w:sz w:val="24"/>
                <w:szCs w:val="24"/>
              </w:rPr>
              <m:t>v</m:t>
            </m:r>
          </m:e>
          <m:sup>
            <m:r>
              <w:rPr>
                <w:rFonts w:ascii="Cambria Math" w:hAnsi="Times New Roman"/>
                <w:sz w:val="24"/>
                <w:szCs w:val="24"/>
              </w:rPr>
              <m:t>2</m:t>
            </m:r>
          </m:sup>
        </m:sSup>
      </m:oMath>
      <w:r w:rsidRPr="00586A32">
        <w:rPr>
          <w:rFonts w:ascii="Times New Roman" w:hAnsi="Times New Roman"/>
          <w:sz w:val="24"/>
          <w:szCs w:val="24"/>
        </w:rPr>
        <w:t>)+</w:t>
      </w:r>
      <m:oMath>
        <m:sSub>
          <m:sSubPr>
            <m:ctrlPr>
              <w:rPr>
                <w:rFonts w:ascii="Cambria Math" w:hAnsi="Times New Roman"/>
                <w:i/>
                <w:sz w:val="24"/>
                <w:szCs w:val="24"/>
              </w:rPr>
            </m:ctrlPr>
          </m:sSubPr>
          <m:e>
            <m:r>
              <w:rPr>
                <w:rFonts w:ascii="Cambria Math" w:hAnsi="Cambria Math"/>
                <w:sz w:val="24"/>
                <w:szCs w:val="24"/>
              </w:rPr>
              <m:t>λ</m:t>
            </m:r>
          </m:e>
          <m:sub>
            <m:r>
              <w:rPr>
                <w:rFonts w:ascii="Cambria Math" w:hAnsi="Cambria Math"/>
                <w:sz w:val="24"/>
                <w:szCs w:val="24"/>
              </w:rPr>
              <m:t>j</m:t>
            </m:r>
          </m:sub>
        </m:sSub>
        <m:r>
          <w:rPr>
            <w:rFonts w:ascii="Cambria Math" w:hAnsi="Cambria Math"/>
            <w:sz w:val="24"/>
            <w:szCs w:val="24"/>
          </w:rPr>
          <m:t>N</m:t>
        </m:r>
      </m:oMath>
      <w:r w:rsidRPr="00586A32">
        <w:rPr>
          <w:rFonts w:ascii="Times New Roman" w:hAnsi="Times New Roman"/>
          <w:sz w:val="24"/>
          <w:szCs w:val="24"/>
        </w:rPr>
        <w:t>(0,</w:t>
      </w:r>
      <m:oMath>
        <m:sSup>
          <m:sSupPr>
            <m:ctrlPr>
              <w:rPr>
                <w:rFonts w:ascii="Cambria Math" w:hAnsi="Times New Roman"/>
                <w:i/>
                <w:sz w:val="24"/>
                <w:szCs w:val="24"/>
              </w:rPr>
            </m:ctrlPr>
          </m:sSupPr>
          <m:e>
            <m:r>
              <w:rPr>
                <w:rFonts w:ascii="Cambria Math" w:hAnsi="Cambria Math"/>
                <w:sz w:val="24"/>
                <w:szCs w:val="24"/>
              </w:rPr>
              <m:t>v</m:t>
            </m:r>
          </m:e>
          <m:sup>
            <m:r>
              <w:rPr>
                <w:rFonts w:ascii="Cambria Math" w:hAnsi="Times New Roman"/>
                <w:sz w:val="24"/>
                <w:szCs w:val="24"/>
              </w:rPr>
              <m:t>2</m:t>
            </m:r>
          </m:sup>
        </m:sSup>
      </m:oMath>
      <w:r w:rsidRPr="00586A32">
        <w:rPr>
          <w:rFonts w:ascii="Times New Roman" w:hAnsi="Times New Roman"/>
          <w:sz w:val="24"/>
          <w:szCs w:val="24"/>
        </w:rPr>
        <w:t xml:space="preserve">). The parameter </w:t>
      </w:r>
      <m:oMath>
        <m:sSup>
          <m:sSupPr>
            <m:ctrlPr>
              <w:rPr>
                <w:rFonts w:ascii="Cambria Math" w:hAnsi="Times New Roman"/>
                <w:bCs/>
                <w:i/>
                <w:sz w:val="24"/>
                <w:szCs w:val="24"/>
              </w:rPr>
            </m:ctrlPr>
          </m:sSupPr>
          <m:e>
            <m:r>
              <w:rPr>
                <w:rFonts w:ascii="Cambria Math" w:hAnsi="Cambria Math"/>
                <w:sz w:val="24"/>
                <w:szCs w:val="24"/>
              </w:rPr>
              <m:t>v</m:t>
            </m:r>
          </m:e>
          <m:sup>
            <m:r>
              <w:rPr>
                <w:rFonts w:ascii="Cambria Math" w:hAnsi="Times New Roman"/>
                <w:sz w:val="24"/>
                <w:szCs w:val="24"/>
              </w:rPr>
              <m:t>2</m:t>
            </m:r>
          </m:sup>
        </m:sSup>
      </m:oMath>
      <w:r w:rsidRPr="00586A32">
        <w:rPr>
          <w:rFonts w:ascii="Times New Roman" w:hAnsi="Times New Roman"/>
          <w:bCs/>
          <w:sz w:val="24"/>
          <w:szCs w:val="24"/>
        </w:rPr>
        <w:t xml:space="preserve"> is a predetermined large variance (i.e. 1000)</w:t>
      </w:r>
      <w:r w:rsidR="002C41CB" w:rsidRPr="00586A32" w:rsidDel="002C41CB">
        <w:rPr>
          <w:rFonts w:ascii="Times New Roman" w:hAnsi="Times New Roman"/>
          <w:bCs/>
          <w:sz w:val="24"/>
          <w:szCs w:val="24"/>
        </w:rPr>
        <w:t xml:space="preserve"> </w:t>
      </w:r>
      <w:r w:rsidRPr="00586A32">
        <w:rPr>
          <w:rFonts w:ascii="Times New Roman" w:hAnsi="Times New Roman"/>
          <w:bCs/>
          <w:sz w:val="24"/>
          <w:szCs w:val="24"/>
        </w:rPr>
        <w:t xml:space="preserve">and </w:t>
      </w:r>
      <m:oMath>
        <m:r>
          <w:rPr>
            <w:rFonts w:ascii="Cambria Math" w:hAnsi="Cambria Math"/>
            <w:sz w:val="24"/>
            <w:szCs w:val="24"/>
          </w:rPr>
          <m:t>ξ</m:t>
        </m:r>
      </m:oMath>
      <w:r w:rsidRPr="00586A32">
        <w:rPr>
          <w:rFonts w:ascii="Times New Roman" w:hAnsi="Times New Roman"/>
          <w:bCs/>
          <w:sz w:val="24"/>
          <w:szCs w:val="24"/>
        </w:rPr>
        <w:t xml:space="preserve"> is a small constant that shrinks </w:t>
      </w:r>
      <m:oMath>
        <m:sSub>
          <m:sSubPr>
            <m:ctrlPr>
              <w:rPr>
                <w:rFonts w:ascii="Cambria Math" w:hAnsi="Times New Roman"/>
                <w:i/>
                <w:sz w:val="24"/>
                <w:szCs w:val="24"/>
              </w:rPr>
            </m:ctrlPr>
          </m:sSubPr>
          <m:e>
            <m:r>
              <w:rPr>
                <w:rFonts w:ascii="Cambria Math" w:hAnsi="Cambria Math"/>
                <w:sz w:val="24"/>
                <w:szCs w:val="24"/>
              </w:rPr>
              <m:t>β</m:t>
            </m:r>
          </m:e>
          <m:sub>
            <m:r>
              <w:rPr>
                <w:rFonts w:ascii="Cambria Math" w:hAnsi="Cambria Math"/>
                <w:sz w:val="24"/>
                <w:szCs w:val="24"/>
              </w:rPr>
              <m:t>j</m:t>
            </m:r>
          </m:sub>
        </m:sSub>
      </m:oMath>
      <w:r w:rsidRPr="00586A32">
        <w:rPr>
          <w:rFonts w:ascii="Times New Roman" w:hAnsi="Times New Roman"/>
          <w:bCs/>
          <w:sz w:val="24"/>
          <w:szCs w:val="24"/>
        </w:rPr>
        <w:t xml:space="preserve"> towards zero when the covariate is not selected. We also introduce a separate indicator   </w:t>
      </w:r>
      <m:oMath>
        <m:sSub>
          <m:sSubPr>
            <m:ctrlPr>
              <w:rPr>
                <w:rFonts w:ascii="Cambria Math" w:hAnsi="Times New Roman"/>
                <w:i/>
                <w:sz w:val="24"/>
                <w:szCs w:val="24"/>
              </w:rPr>
            </m:ctrlPr>
          </m:sSubPr>
          <m:e>
            <m:r>
              <w:rPr>
                <w:rFonts w:ascii="Cambria Math" w:hAnsi="Times New Roman"/>
                <w:sz w:val="24"/>
                <w:szCs w:val="24"/>
              </w:rPr>
              <m:t>I</m:t>
            </m:r>
          </m:e>
          <m:sub>
            <m:r>
              <w:rPr>
                <w:rFonts w:ascii="Cambria Math" w:hAnsi="Cambria Math"/>
                <w:sz w:val="24"/>
                <w:szCs w:val="24"/>
              </w:rPr>
              <m:t>m</m:t>
            </m:r>
          </m:sub>
        </m:sSub>
      </m:oMath>
      <w:r w:rsidRPr="00586A32">
        <w:rPr>
          <w:rFonts w:ascii="Times New Roman" w:hAnsi="Times New Roman"/>
          <w:sz w:val="24"/>
          <w:szCs w:val="24"/>
        </w:rPr>
        <w:t xml:space="preserve"> to select from linear or categorical form </w:t>
      </w:r>
      <w:r w:rsidRPr="00586A32">
        <w:rPr>
          <w:rFonts w:ascii="Times New Roman" w:hAnsi="Times New Roman"/>
          <w:sz w:val="24"/>
          <w:szCs w:val="24"/>
        </w:rPr>
        <w:lastRenderedPageBreak/>
        <w:t xml:space="preserve">of the climatic factors. We assume </w:t>
      </w:r>
      <m:oMath>
        <m:sSub>
          <m:sSubPr>
            <m:ctrlPr>
              <w:rPr>
                <w:rFonts w:ascii="Cambria Math" w:hAnsi="Times New Roman"/>
                <w:i/>
                <w:sz w:val="24"/>
                <w:szCs w:val="24"/>
              </w:rPr>
            </m:ctrlPr>
          </m:sSubPr>
          <m:e>
            <m:r>
              <w:rPr>
                <w:rFonts w:ascii="Cambria Math" w:hAnsi="Cambria Math"/>
                <w:sz w:val="24"/>
                <w:szCs w:val="24"/>
              </w:rPr>
              <m:t>β</m:t>
            </m:r>
          </m:e>
          <m:sub>
            <m:r>
              <w:rPr>
                <w:rFonts w:ascii="Cambria Math" w:hAnsi="Cambria Math"/>
                <w:sz w:val="24"/>
                <w:szCs w:val="24"/>
              </w:rPr>
              <m:t>jm</m:t>
            </m:r>
            <m:r>
              <w:rPr>
                <w:rFonts w:ascii="Cambria Math" w:hAnsi="Times New Roman"/>
                <w:sz w:val="24"/>
                <w:szCs w:val="24"/>
              </w:rPr>
              <m:t>1</m:t>
            </m:r>
          </m:sub>
        </m:sSub>
      </m:oMath>
      <w:r w:rsidRPr="00586A32">
        <w:rPr>
          <w:rFonts w:ascii="Times New Roman" w:hAnsi="Times New Roman"/>
          <w:sz w:val="24"/>
          <w:szCs w:val="24"/>
        </w:rPr>
        <w:t xml:space="preserve">and </w:t>
      </w:r>
      <m:oMath>
        <m:sSub>
          <m:sSubPr>
            <m:ctrlPr>
              <w:rPr>
                <w:rFonts w:ascii="Cambria Math" w:hAnsi="Times New Roman"/>
                <w:i/>
                <w:sz w:val="24"/>
                <w:szCs w:val="24"/>
              </w:rPr>
            </m:ctrlPr>
          </m:sSubPr>
          <m:e>
            <m:r>
              <w:rPr>
                <w:rFonts w:ascii="Cambria Math" w:hAnsi="Cambria Math"/>
                <w:sz w:val="24"/>
                <w:szCs w:val="24"/>
              </w:rPr>
              <m:t>β</m:t>
            </m:r>
          </m:e>
          <m:sub>
            <m:r>
              <w:rPr>
                <w:rFonts w:ascii="Cambria Math" w:hAnsi="Cambria Math"/>
                <w:sz w:val="24"/>
                <w:szCs w:val="24"/>
              </w:rPr>
              <m:t>jm</m:t>
            </m:r>
            <m:r>
              <w:rPr>
                <w:rFonts w:ascii="Cambria Math" w:hAnsi="Times New Roman"/>
                <w:sz w:val="24"/>
                <w:szCs w:val="24"/>
              </w:rPr>
              <m:t>2</m:t>
            </m:r>
          </m:sub>
        </m:sSub>
      </m:oMath>
      <w:r w:rsidRPr="00586A32">
        <w:rPr>
          <w:rFonts w:ascii="Times New Roman" w:hAnsi="Times New Roman"/>
          <w:sz w:val="24"/>
          <w:szCs w:val="24"/>
        </w:rPr>
        <w:t xml:space="preserve"> represent the coefficients corresponding to the linear and categorical forms of the </w:t>
      </w:r>
      <w:r w:rsidRPr="00586A32">
        <w:rPr>
          <w:rFonts w:ascii="Times New Roman" w:hAnsi="Times New Roman"/>
          <w:i/>
          <w:sz w:val="24"/>
          <w:szCs w:val="24"/>
        </w:rPr>
        <w:t>j</w:t>
      </w:r>
      <w:r w:rsidRPr="00586A32">
        <w:rPr>
          <w:rFonts w:ascii="Times New Roman" w:hAnsi="Times New Roman"/>
          <w:sz w:val="24"/>
          <w:szCs w:val="24"/>
        </w:rPr>
        <w:t xml:space="preserve"> predictor respectively, that is  </w:t>
      </w:r>
      <m:oMath>
        <m:sSub>
          <m:sSubPr>
            <m:ctrlPr>
              <w:rPr>
                <w:rFonts w:ascii="Cambria Math" w:hAnsi="Times New Roman"/>
                <w:i/>
                <w:sz w:val="24"/>
                <w:szCs w:val="24"/>
              </w:rPr>
            </m:ctrlPr>
          </m:sSubPr>
          <m:e>
            <m:r>
              <w:rPr>
                <w:rFonts w:ascii="Cambria Math" w:hAnsi="Cambria Math"/>
                <w:sz w:val="24"/>
                <w:szCs w:val="24"/>
              </w:rPr>
              <m:t>β</m:t>
            </m:r>
          </m:e>
          <m:sub>
            <m:r>
              <w:rPr>
                <w:rFonts w:ascii="Cambria Math" w:hAnsi="Cambria Math"/>
                <w:sz w:val="24"/>
                <w:szCs w:val="24"/>
              </w:rPr>
              <m:t>j</m:t>
            </m:r>
          </m:sub>
        </m:sSub>
      </m:oMath>
      <w:r w:rsidRPr="00586A32">
        <w:rPr>
          <w:rFonts w:ascii="Times New Roman" w:hAnsi="Times New Roman"/>
          <w:sz w:val="24"/>
          <w:szCs w:val="24"/>
        </w:rPr>
        <w:t>=</w:t>
      </w:r>
      <m:oMath>
        <m:sSub>
          <m:sSubPr>
            <m:ctrlPr>
              <w:rPr>
                <w:rFonts w:ascii="Cambria Math" w:hAnsi="Times New Roman"/>
                <w:i/>
                <w:sz w:val="24"/>
                <w:szCs w:val="24"/>
              </w:rPr>
            </m:ctrlPr>
          </m:sSubPr>
          <m:e>
            <m:r>
              <w:rPr>
                <w:rFonts w:ascii="Cambria Math" w:hAnsi="Times New Roman"/>
                <w:sz w:val="24"/>
                <w:szCs w:val="24"/>
              </w:rPr>
              <m:t>I</m:t>
            </m:r>
          </m:e>
          <m:sub>
            <m:r>
              <w:rPr>
                <w:rFonts w:ascii="Cambria Math" w:hAnsi="Cambria Math"/>
                <w:sz w:val="24"/>
                <w:szCs w:val="24"/>
              </w:rPr>
              <m:t>m</m:t>
            </m:r>
          </m:sub>
        </m:sSub>
        <m:sSub>
          <m:sSubPr>
            <m:ctrlPr>
              <w:rPr>
                <w:rFonts w:ascii="Cambria Math" w:hAnsi="Times New Roman"/>
                <w:i/>
                <w:sz w:val="24"/>
                <w:szCs w:val="24"/>
              </w:rPr>
            </m:ctrlPr>
          </m:sSubPr>
          <m:e>
            <m:r>
              <w:rPr>
                <w:rFonts w:ascii="Cambria Math" w:hAnsi="Cambria Math"/>
                <w:sz w:val="24"/>
                <w:szCs w:val="24"/>
              </w:rPr>
              <m:t>β</m:t>
            </m:r>
          </m:e>
          <m:sub>
            <m:r>
              <w:rPr>
                <w:rFonts w:ascii="Cambria Math" w:hAnsi="Cambria Math"/>
                <w:sz w:val="24"/>
                <w:szCs w:val="24"/>
              </w:rPr>
              <m:t>jm</m:t>
            </m:r>
            <m:r>
              <w:rPr>
                <w:rFonts w:ascii="Cambria Math" w:hAnsi="Times New Roman"/>
                <w:sz w:val="24"/>
                <w:szCs w:val="24"/>
              </w:rPr>
              <m:t>1</m:t>
            </m:r>
          </m:sub>
        </m:sSub>
      </m:oMath>
      <w:r w:rsidRPr="00586A32">
        <w:rPr>
          <w:rFonts w:ascii="Times New Roman" w:hAnsi="Times New Roman"/>
          <w:sz w:val="24"/>
          <w:szCs w:val="24"/>
        </w:rPr>
        <w:t>+</w:t>
      </w:r>
      <w:r w:rsidRPr="00586A32">
        <w:rPr>
          <w:rFonts w:ascii="Times New Roman" w:hAnsi="Times New Roman"/>
          <w:color w:val="FF0000"/>
          <w:sz w:val="24"/>
          <w:szCs w:val="24"/>
        </w:rPr>
        <w:t xml:space="preserve"> </w:t>
      </w:r>
      <w:r w:rsidRPr="00586A32">
        <w:rPr>
          <w:rFonts w:ascii="Times New Roman" w:hAnsi="Times New Roman"/>
          <w:sz w:val="24"/>
          <w:szCs w:val="24"/>
        </w:rPr>
        <w:t>(1−</w:t>
      </w:r>
      <m:oMath>
        <m:sSub>
          <m:sSubPr>
            <m:ctrlPr>
              <w:rPr>
                <w:rFonts w:ascii="Cambria Math" w:hAnsi="Times New Roman"/>
                <w:i/>
                <w:sz w:val="24"/>
                <w:szCs w:val="24"/>
              </w:rPr>
            </m:ctrlPr>
          </m:sSubPr>
          <m:e>
            <m:r>
              <w:rPr>
                <w:rFonts w:ascii="Cambria Math" w:hAnsi="Times New Roman"/>
                <w:sz w:val="24"/>
                <w:szCs w:val="24"/>
              </w:rPr>
              <m:t>I</m:t>
            </m:r>
          </m:e>
          <m:sub>
            <m:r>
              <w:rPr>
                <w:rFonts w:ascii="Cambria Math" w:hAnsi="Cambria Math"/>
                <w:sz w:val="24"/>
                <w:szCs w:val="24"/>
              </w:rPr>
              <m:t>m</m:t>
            </m:r>
          </m:sub>
        </m:sSub>
      </m:oMath>
      <w:r w:rsidRPr="00586A32">
        <w:rPr>
          <w:rFonts w:ascii="Times New Roman" w:hAnsi="Times New Roman"/>
          <w:sz w:val="24"/>
          <w:szCs w:val="24"/>
        </w:rPr>
        <w:t>)</w:t>
      </w:r>
      <m:oMath>
        <m:r>
          <w:rPr>
            <w:rFonts w:ascii="Cambria Math" w:hAnsi="Times New Roman"/>
            <w:sz w:val="24"/>
            <w:szCs w:val="24"/>
          </w:rPr>
          <m:t xml:space="preserve"> </m:t>
        </m:r>
        <m:sSub>
          <m:sSubPr>
            <m:ctrlPr>
              <w:rPr>
                <w:rFonts w:ascii="Cambria Math" w:hAnsi="Times New Roman"/>
                <w:i/>
                <w:sz w:val="24"/>
                <w:szCs w:val="24"/>
              </w:rPr>
            </m:ctrlPr>
          </m:sSubPr>
          <m:e>
            <m:r>
              <w:rPr>
                <w:rFonts w:ascii="Cambria Math" w:hAnsi="Cambria Math"/>
                <w:sz w:val="24"/>
                <w:szCs w:val="24"/>
              </w:rPr>
              <m:t>β</m:t>
            </m:r>
          </m:e>
          <m:sub>
            <m:r>
              <w:rPr>
                <w:rFonts w:ascii="Cambria Math" w:hAnsi="Cambria Math"/>
                <w:sz w:val="24"/>
                <w:szCs w:val="24"/>
              </w:rPr>
              <m:t>jm</m:t>
            </m:r>
            <m:r>
              <w:rPr>
                <w:rFonts w:ascii="Cambria Math" w:hAnsi="Times New Roman"/>
                <w:sz w:val="24"/>
                <w:szCs w:val="24"/>
              </w:rPr>
              <m:t>2</m:t>
            </m:r>
          </m:sub>
        </m:sSub>
      </m:oMath>
      <w:r w:rsidRPr="00586A32">
        <w:rPr>
          <w:rFonts w:ascii="Times New Roman" w:hAnsi="Times New Roman"/>
          <w:sz w:val="24"/>
          <w:szCs w:val="24"/>
        </w:rPr>
        <w:t xml:space="preserve"> with </w:t>
      </w:r>
      <m:oMath>
        <m:sSub>
          <m:sSubPr>
            <m:ctrlPr>
              <w:rPr>
                <w:rFonts w:ascii="Cambria Math" w:hAnsi="Times New Roman"/>
                <w:i/>
                <w:sz w:val="24"/>
                <w:szCs w:val="24"/>
              </w:rPr>
            </m:ctrlPr>
          </m:sSubPr>
          <m:e>
            <m:r>
              <w:rPr>
                <w:rFonts w:ascii="Cambria Math" w:hAnsi="Times New Roman"/>
                <w:sz w:val="24"/>
                <w:szCs w:val="24"/>
              </w:rPr>
              <m:t>I</m:t>
            </m:r>
          </m:e>
          <m:sub>
            <m:r>
              <w:rPr>
                <w:rFonts w:ascii="Cambria Math" w:hAnsi="Cambria Math"/>
                <w:sz w:val="24"/>
                <w:szCs w:val="24"/>
              </w:rPr>
              <m:t>m</m:t>
            </m:r>
          </m:sub>
        </m:sSub>
      </m:oMath>
      <w:r w:rsidRPr="00586A32">
        <w:rPr>
          <w:rFonts w:ascii="Times New Roman" w:hAnsi="Times New Roman"/>
          <w:sz w:val="24"/>
          <w:szCs w:val="24"/>
        </w:rPr>
        <w:t xml:space="preserve"> assuming a Bernoulli distribution. </w:t>
      </w:r>
      <w:r w:rsidR="008633A6" w:rsidRPr="00586A32">
        <w:rPr>
          <w:rFonts w:ascii="Times New Roman" w:hAnsi="Times New Roman"/>
          <w:bCs/>
          <w:sz w:val="24"/>
          <w:szCs w:val="24"/>
        </w:rPr>
        <w:t xml:space="preserve">The selected model was fitted </w:t>
      </w:r>
      <w:r w:rsidR="008633A6">
        <w:rPr>
          <w:rFonts w:ascii="Times New Roman" w:hAnsi="Times New Roman"/>
          <w:bCs/>
          <w:sz w:val="24"/>
          <w:szCs w:val="24"/>
        </w:rPr>
        <w:t>assuming a</w:t>
      </w:r>
      <w:r w:rsidR="008633A6" w:rsidRPr="00586A32">
        <w:rPr>
          <w:rFonts w:ascii="Times New Roman" w:hAnsi="Times New Roman"/>
          <w:bCs/>
          <w:sz w:val="24"/>
          <w:szCs w:val="24"/>
        </w:rPr>
        <w:t xml:space="preserve"> vague normal </w:t>
      </w:r>
      <w:r w:rsidR="008633A6">
        <w:rPr>
          <w:rFonts w:ascii="Times New Roman" w:hAnsi="Times New Roman"/>
          <w:bCs/>
          <w:sz w:val="24"/>
          <w:szCs w:val="24"/>
        </w:rPr>
        <w:t xml:space="preserve">prior </w:t>
      </w:r>
      <w:r w:rsidR="008633A6" w:rsidRPr="00586A32">
        <w:rPr>
          <w:rFonts w:ascii="Times New Roman" w:hAnsi="Times New Roman"/>
          <w:bCs/>
          <w:sz w:val="24"/>
          <w:szCs w:val="24"/>
        </w:rPr>
        <w:t>distribution</w:t>
      </w:r>
      <w:r w:rsidR="008633A6">
        <w:rPr>
          <w:rFonts w:ascii="Times New Roman" w:hAnsi="Times New Roman"/>
          <w:bCs/>
          <w:sz w:val="24"/>
          <w:szCs w:val="24"/>
        </w:rPr>
        <w:t xml:space="preserve"> for </w:t>
      </w:r>
      <m:oMath>
        <m:sSub>
          <m:sSubPr>
            <m:ctrlPr>
              <w:rPr>
                <w:rFonts w:ascii="Cambria Math" w:hAnsi="Times New Roman"/>
                <w:i/>
                <w:sz w:val="24"/>
                <w:szCs w:val="24"/>
              </w:rPr>
            </m:ctrlPr>
          </m:sSubPr>
          <m:e>
            <m:r>
              <w:rPr>
                <w:rFonts w:ascii="Cambria Math" w:hAnsi="Cambria Math"/>
                <w:sz w:val="24"/>
                <w:szCs w:val="24"/>
              </w:rPr>
              <m:t>β</m:t>
            </m:r>
          </m:e>
          <m:sub>
            <m:r>
              <w:rPr>
                <w:rFonts w:ascii="Cambria Math" w:hAnsi="Cambria Math"/>
                <w:sz w:val="24"/>
                <w:szCs w:val="24"/>
              </w:rPr>
              <m:t>j</m:t>
            </m:r>
          </m:sub>
        </m:sSub>
      </m:oMath>
      <w:r w:rsidR="00556C00">
        <w:rPr>
          <w:position w:val="-14"/>
        </w:rPr>
        <w:t>,</w:t>
      </w:r>
      <w:r w:rsidR="00556C00" w:rsidRPr="00586A32">
        <w:rPr>
          <w:rFonts w:ascii="Times New Roman" w:hAnsi="Times New Roman"/>
          <w:bCs/>
          <w:sz w:val="24"/>
          <w:szCs w:val="24"/>
        </w:rPr>
        <w:t xml:space="preserve">that is </w:t>
      </w:r>
      <m:oMath>
        <m:sSub>
          <m:sSubPr>
            <m:ctrlPr>
              <w:rPr>
                <w:rFonts w:ascii="Cambria Math" w:hAnsi="Times New Roman"/>
                <w:bCs/>
                <w:i/>
                <w:sz w:val="24"/>
                <w:szCs w:val="24"/>
              </w:rPr>
            </m:ctrlPr>
          </m:sSubPr>
          <m:e>
            <m:r>
              <w:rPr>
                <w:rFonts w:ascii="Cambria Math" w:hAnsi="Cambria Math"/>
                <w:sz w:val="24"/>
                <w:szCs w:val="24"/>
                <w:lang w:val="de-CH"/>
              </w:rPr>
              <m:t>β</m:t>
            </m:r>
          </m:e>
          <m:sub>
            <m:r>
              <w:rPr>
                <w:rFonts w:ascii="Cambria Math" w:hAnsi="Cambria Math"/>
                <w:sz w:val="24"/>
                <w:szCs w:val="24"/>
              </w:rPr>
              <m:t>j</m:t>
            </m:r>
          </m:sub>
        </m:sSub>
        <m:r>
          <w:rPr>
            <w:rFonts w:ascii="Cambria Math" w:hAnsi="Times New Roman"/>
            <w:sz w:val="24"/>
            <w:szCs w:val="24"/>
          </w:rPr>
          <m:t>~</m:t>
        </m:r>
      </m:oMath>
      <w:r w:rsidR="00556C00" w:rsidRPr="00586A32">
        <w:rPr>
          <w:rFonts w:ascii="Times New Roman" w:hAnsi="Times New Roman"/>
          <w:bCs/>
          <w:sz w:val="24"/>
          <w:szCs w:val="24"/>
        </w:rPr>
        <w:t>N (0,100).</w:t>
      </w:r>
    </w:p>
    <w:p w:rsidR="009230D9" w:rsidRPr="00586A32" w:rsidRDefault="009230D9" w:rsidP="009230D9">
      <w:pPr>
        <w:autoSpaceDE w:val="0"/>
        <w:autoSpaceDN w:val="0"/>
        <w:adjustRightInd w:val="0"/>
        <w:spacing w:after="0" w:line="480" w:lineRule="auto"/>
        <w:rPr>
          <w:rFonts w:ascii="Times New Roman" w:hAnsi="Times New Roman"/>
          <w:sz w:val="24"/>
          <w:szCs w:val="24"/>
        </w:rPr>
      </w:pPr>
    </w:p>
    <w:p w:rsidR="00C74C97" w:rsidRPr="00E649B8" w:rsidRDefault="009230D9" w:rsidP="00C74C97">
      <w:pPr>
        <w:spacing w:line="480" w:lineRule="auto"/>
        <w:rPr>
          <w:rFonts w:ascii="Times New Roman" w:hAnsi="Times New Roman"/>
          <w:sz w:val="24"/>
          <w:szCs w:val="24"/>
        </w:rPr>
      </w:pPr>
      <w:r w:rsidRPr="00586A32">
        <w:rPr>
          <w:rFonts w:ascii="Times New Roman" w:hAnsi="Times New Roman"/>
          <w:bCs/>
          <w:sz w:val="24"/>
          <w:szCs w:val="24"/>
        </w:rPr>
        <w:t xml:space="preserve">Prior distributions were assigned to </w:t>
      </w:r>
      <m:oMath>
        <m:sSubSup>
          <m:sSubSupPr>
            <m:ctrlPr>
              <w:rPr>
                <w:rFonts w:ascii="Cambria Math" w:hAnsi="Times New Roman"/>
                <w:bCs/>
                <w:i/>
                <w:sz w:val="24"/>
                <w:szCs w:val="24"/>
              </w:rPr>
            </m:ctrlPr>
          </m:sSubSupPr>
          <m:e>
            <m:r>
              <w:rPr>
                <w:rFonts w:ascii="Cambria Math" w:hAnsi="Cambria Math"/>
                <w:sz w:val="24"/>
                <w:szCs w:val="24"/>
              </w:rPr>
              <m:t>σ</m:t>
            </m:r>
          </m:e>
          <m:sub>
            <m:r>
              <w:rPr>
                <w:rFonts w:ascii="Cambria Math" w:hAnsi="Cambria Math"/>
                <w:sz w:val="24"/>
                <w:szCs w:val="24"/>
              </w:rPr>
              <m:t>φ</m:t>
            </m:r>
          </m:sub>
          <m:sup>
            <m:r>
              <w:rPr>
                <w:rFonts w:ascii="Cambria Math" w:hAnsi="Times New Roman"/>
                <w:sz w:val="24"/>
                <w:szCs w:val="24"/>
              </w:rPr>
              <m:t>2</m:t>
            </m:r>
          </m:sup>
        </m:sSubSup>
      </m:oMath>
      <w:r w:rsidRPr="00586A32">
        <w:rPr>
          <w:rFonts w:ascii="Times New Roman" w:hAnsi="Times New Roman"/>
          <w:bCs/>
          <w:sz w:val="24"/>
          <w:szCs w:val="24"/>
        </w:rPr>
        <w:t xml:space="preserve">  </w:t>
      </w:r>
      <w:r w:rsidR="003C66F9">
        <w:rPr>
          <w:rFonts w:ascii="Times New Roman" w:hAnsi="Times New Roman"/>
          <w:bCs/>
          <w:sz w:val="24"/>
          <w:szCs w:val="24"/>
        </w:rPr>
        <w:t xml:space="preserve">and </w:t>
      </w:r>
      <w:r w:rsidRPr="00586A32">
        <w:rPr>
          <w:rFonts w:ascii="Times New Roman" w:hAnsi="Times New Roman"/>
          <w:bCs/>
          <w:i/>
          <w:sz w:val="24"/>
          <w:szCs w:val="24"/>
        </w:rPr>
        <w:t>,</w:t>
      </w:r>
      <m:oMath>
        <m:r>
          <w:rPr>
            <w:rFonts w:ascii="Cambria Math" w:hAnsi="Cambria Math"/>
            <w:sz w:val="24"/>
            <w:szCs w:val="24"/>
          </w:rPr>
          <m:t>ρ</m:t>
        </m:r>
      </m:oMath>
      <w:r w:rsidRPr="00586A32">
        <w:rPr>
          <w:rFonts w:ascii="Times New Roman" w:hAnsi="Times New Roman"/>
          <w:bCs/>
          <w:sz w:val="24"/>
          <w:szCs w:val="24"/>
        </w:rPr>
        <w:t xml:space="preserve">  to complete the model specification. Inverse Gamma distribution was chosen for spatial correlation parameter </w:t>
      </w:r>
      <m:oMath>
        <m:sSubSup>
          <m:sSubSupPr>
            <m:ctrlPr>
              <w:rPr>
                <w:rFonts w:ascii="Cambria Math" w:hAnsi="Times New Roman"/>
                <w:bCs/>
                <w:i/>
                <w:sz w:val="24"/>
                <w:szCs w:val="24"/>
              </w:rPr>
            </m:ctrlPr>
          </m:sSubSupPr>
          <m:e>
            <m:r>
              <w:rPr>
                <w:rFonts w:ascii="Cambria Math" w:hAnsi="Cambria Math"/>
                <w:sz w:val="24"/>
                <w:szCs w:val="24"/>
              </w:rPr>
              <m:t>σ</m:t>
            </m:r>
          </m:e>
          <m:sub>
            <m:r>
              <w:rPr>
                <w:rFonts w:ascii="Cambria Math" w:hAnsi="Cambria Math"/>
                <w:sz w:val="24"/>
                <w:szCs w:val="24"/>
              </w:rPr>
              <m:t>φ</m:t>
            </m:r>
          </m:sub>
          <m:sup>
            <m:r>
              <w:rPr>
                <w:rFonts w:ascii="Cambria Math" w:hAnsi="Times New Roman"/>
                <w:sz w:val="24"/>
                <w:szCs w:val="24"/>
              </w:rPr>
              <m:t>2</m:t>
            </m:r>
          </m:sup>
        </m:sSubSup>
      </m:oMath>
      <w:r w:rsidRPr="00586A32">
        <w:rPr>
          <w:rFonts w:ascii="Times New Roman" w:hAnsi="Times New Roman"/>
          <w:bCs/>
          <w:sz w:val="24"/>
          <w:szCs w:val="24"/>
        </w:rPr>
        <w:t xml:space="preserve">   that is, </w:t>
      </w:r>
      <w:r w:rsidRPr="00586A32">
        <w:rPr>
          <w:rFonts w:ascii="Times New Roman" w:hAnsi="Times New Roman"/>
          <w:bCs/>
          <w:i/>
          <w:sz w:val="24"/>
          <w:szCs w:val="24"/>
        </w:rPr>
        <w:t xml:space="preserve">p </w:t>
      </w:r>
      <w:r w:rsidRPr="00586A32">
        <w:rPr>
          <w:rFonts w:ascii="Times New Roman" w:hAnsi="Times New Roman"/>
          <w:bCs/>
          <w:sz w:val="24"/>
          <w:szCs w:val="24"/>
        </w:rPr>
        <w:t>(</w:t>
      </w:r>
      <m:oMath>
        <m:sSubSup>
          <m:sSubSupPr>
            <m:ctrlPr>
              <w:rPr>
                <w:rFonts w:ascii="Cambria Math" w:hAnsi="Times New Roman"/>
                <w:bCs/>
                <w:i/>
                <w:sz w:val="24"/>
                <w:szCs w:val="24"/>
              </w:rPr>
            </m:ctrlPr>
          </m:sSubSupPr>
          <m:e>
            <m:r>
              <w:rPr>
                <w:rFonts w:ascii="Cambria Math" w:hAnsi="Cambria Math"/>
                <w:sz w:val="24"/>
                <w:szCs w:val="24"/>
              </w:rPr>
              <m:t>σ</m:t>
            </m:r>
          </m:e>
          <m:sub>
            <m:r>
              <w:rPr>
                <w:rFonts w:ascii="Cambria Math" w:hAnsi="Cambria Math"/>
                <w:sz w:val="24"/>
                <w:szCs w:val="24"/>
              </w:rPr>
              <m:t>φ</m:t>
            </m:r>
          </m:sub>
          <m:sup>
            <m:r>
              <w:rPr>
                <w:rFonts w:ascii="Cambria Math" w:hAnsi="Times New Roman"/>
                <w:sz w:val="24"/>
                <w:szCs w:val="24"/>
              </w:rPr>
              <m:t>2</m:t>
            </m:r>
          </m:sup>
        </m:sSubSup>
      </m:oMath>
      <w:r w:rsidRPr="00586A32">
        <w:rPr>
          <w:rFonts w:ascii="Times New Roman" w:hAnsi="Times New Roman"/>
          <w:bCs/>
          <w:sz w:val="24"/>
          <w:szCs w:val="24"/>
        </w:rPr>
        <w:t>) =</w:t>
      </w:r>
      <w:ins w:id="3" w:author="Penelope Vounatsou" w:date="2015-04-05T22:00:00Z">
        <w:r w:rsidR="003C66F9" w:rsidRPr="003C66F9">
          <w:rPr>
            <w:rFonts w:ascii="Times New Roman" w:hAnsi="Times New Roman"/>
            <w:sz w:val="24"/>
            <w:szCs w:val="24"/>
          </w:rPr>
          <w:t xml:space="preserve"> </w:t>
        </w:r>
      </w:ins>
      <w:r w:rsidR="003C66F9" w:rsidRPr="000F5A90">
        <w:rPr>
          <w:rFonts w:ascii="Times New Roman" w:hAnsi="Times New Roman"/>
          <w:sz w:val="24"/>
          <w:szCs w:val="24"/>
        </w:rPr>
        <w:t>Gamma(0.001,0.001)</w:t>
      </w:r>
      <w:r w:rsidR="003C66F9">
        <w:rPr>
          <w:rFonts w:ascii="Times New Roman" w:hAnsi="Times New Roman"/>
          <w:sz w:val="24"/>
          <w:szCs w:val="24"/>
        </w:rPr>
        <w:t xml:space="preserve">. </w:t>
      </w:r>
      <w:r w:rsidR="0048483B">
        <w:rPr>
          <w:rFonts w:ascii="Times New Roman" w:hAnsi="Times New Roman"/>
          <w:bCs/>
          <w:sz w:val="24"/>
          <w:szCs w:val="24"/>
        </w:rPr>
        <w:t>Uniform prior dist</w:t>
      </w:r>
      <w:r w:rsidR="001F0D09">
        <w:rPr>
          <w:rFonts w:ascii="Times New Roman" w:hAnsi="Times New Roman"/>
          <w:bCs/>
          <w:sz w:val="24"/>
          <w:szCs w:val="24"/>
        </w:rPr>
        <w:t>r</w:t>
      </w:r>
      <w:r w:rsidR="0048483B">
        <w:rPr>
          <w:rFonts w:ascii="Times New Roman" w:hAnsi="Times New Roman"/>
          <w:bCs/>
          <w:sz w:val="24"/>
          <w:szCs w:val="24"/>
        </w:rPr>
        <w:t xml:space="preserve">ibution </w:t>
      </w:r>
      <w:r w:rsidR="002C41CB">
        <w:rPr>
          <w:rFonts w:ascii="Times New Roman" w:hAnsi="Times New Roman"/>
          <w:bCs/>
          <w:sz w:val="24"/>
          <w:szCs w:val="24"/>
        </w:rPr>
        <w:t xml:space="preserve">assuming spatial correlation lower than 0.05 as  negligible </w:t>
      </w:r>
      <w:r w:rsidR="000C1D0C">
        <w:rPr>
          <w:rFonts w:ascii="Times New Roman" w:hAnsi="Times New Roman"/>
          <w:bCs/>
          <w:sz w:val="24"/>
          <w:szCs w:val="24"/>
        </w:rPr>
        <w:t xml:space="preserve">was chosen for </w:t>
      </w:r>
      <w:r w:rsidR="000C1D0C" w:rsidRPr="00586A32">
        <w:rPr>
          <w:rFonts w:ascii="Cambria Math" w:hAnsi="Cambria Math"/>
          <w:bCs/>
          <w:sz w:val="24"/>
          <w:szCs w:val="24"/>
        </w:rPr>
        <w:t>𝜌</w:t>
      </w:r>
      <w:r w:rsidR="003C66F9">
        <w:rPr>
          <w:rFonts w:ascii="Cambria Math" w:hAnsi="Cambria Math"/>
          <w:bCs/>
          <w:sz w:val="24"/>
          <w:szCs w:val="24"/>
        </w:rPr>
        <w:t xml:space="preserve">, that is </w:t>
      </w:r>
      <w:bookmarkStart w:id="4" w:name="OLE_LINK21"/>
      <w:bookmarkStart w:id="5" w:name="OLE_LINK22"/>
      <w:r w:rsidR="003C66F9" w:rsidRPr="00586A32">
        <w:rPr>
          <w:rFonts w:ascii="Times New Roman" w:hAnsi="Times New Roman"/>
          <w:bCs/>
          <w:i/>
          <w:sz w:val="24"/>
          <w:szCs w:val="24"/>
        </w:rPr>
        <w:t>p</w:t>
      </w:r>
      <w:r w:rsidR="003C66F9">
        <w:rPr>
          <w:rFonts w:ascii="Times New Roman" w:hAnsi="Times New Roman"/>
          <w:sz w:val="24"/>
          <w:szCs w:val="24"/>
        </w:rPr>
        <w:t xml:space="preserve"> (</w:t>
      </w:r>
      <w:r w:rsidR="003C66F9" w:rsidRPr="00586A32">
        <w:rPr>
          <w:rFonts w:ascii="Cambria Math" w:hAnsi="Cambria Math"/>
          <w:bCs/>
          <w:sz w:val="24"/>
          <w:szCs w:val="24"/>
        </w:rPr>
        <w:t>𝜌</w:t>
      </w:r>
      <w:r w:rsidR="003C66F9" w:rsidRPr="00586A32">
        <w:rPr>
          <w:rFonts w:ascii="Times New Roman" w:hAnsi="Times New Roman"/>
          <w:b/>
          <w:bCs/>
          <w:sz w:val="24"/>
          <w:szCs w:val="24"/>
        </w:rPr>
        <w:t xml:space="preserve"> </w:t>
      </w:r>
      <w:r w:rsidR="003C66F9">
        <w:rPr>
          <w:rFonts w:ascii="Times New Roman" w:hAnsi="Times New Roman"/>
          <w:b/>
          <w:bCs/>
          <w:sz w:val="24"/>
          <w:szCs w:val="24"/>
        </w:rPr>
        <w:t>)</w:t>
      </w:r>
      <w:r w:rsidR="003C66F9" w:rsidRPr="005B7A1B">
        <w:rPr>
          <w:rFonts w:ascii="Times New Roman" w:hAnsi="Times New Roman"/>
          <w:b/>
          <w:bCs/>
          <w:sz w:val="24"/>
          <w:szCs w:val="24"/>
        </w:rPr>
        <w:t xml:space="preserve"> </w:t>
      </w:r>
      <w:r w:rsidR="003C66F9">
        <w:rPr>
          <w:rFonts w:ascii="Times New Roman" w:hAnsi="Times New Roman"/>
          <w:b/>
          <w:bCs/>
          <w:sz w:val="24"/>
          <w:szCs w:val="24"/>
        </w:rPr>
        <w:t xml:space="preserve">= </w:t>
      </w:r>
      <w:r w:rsidR="003C66F9" w:rsidRPr="000F5A90">
        <w:rPr>
          <w:rFonts w:ascii="Times New Roman" w:hAnsi="Times New Roman"/>
          <w:sz w:val="24"/>
          <w:szCs w:val="24"/>
        </w:rPr>
        <w:t>Uniform(</w:t>
      </w:r>
      <w:r w:rsidR="003C66F9">
        <w:rPr>
          <w:rFonts w:ascii="Times New Roman" w:hAnsi="Times New Roman"/>
          <w:sz w:val="24"/>
          <w:szCs w:val="24"/>
        </w:rPr>
        <w:t>-log(0.05)/</w:t>
      </w:r>
      <w:bookmarkStart w:id="6" w:name="OLE_LINK3"/>
      <w:bookmarkStart w:id="7" w:name="OLE_LINK7"/>
      <w:bookmarkStart w:id="8" w:name="OLE_LINK8"/>
      <w:r w:rsidR="003C66F9">
        <w:rPr>
          <w:rFonts w:ascii="Times New Roman" w:hAnsi="Times New Roman"/>
          <w:sz w:val="24"/>
          <w:szCs w:val="24"/>
        </w:rPr>
        <w:t>d</w:t>
      </w:r>
      <w:r w:rsidR="003C66F9">
        <w:rPr>
          <w:rFonts w:ascii="Times New Roman" w:hAnsi="Times New Roman"/>
          <w:sz w:val="24"/>
          <w:szCs w:val="24"/>
          <w:vertAlign w:val="subscript"/>
        </w:rPr>
        <w:t>max</w:t>
      </w:r>
      <w:bookmarkEnd w:id="6"/>
      <w:bookmarkEnd w:id="7"/>
      <w:bookmarkEnd w:id="8"/>
      <w:r w:rsidR="003C66F9" w:rsidRPr="000F5A90">
        <w:rPr>
          <w:rFonts w:ascii="Times New Roman" w:hAnsi="Times New Roman"/>
          <w:sz w:val="24"/>
          <w:szCs w:val="24"/>
        </w:rPr>
        <w:t>,</w:t>
      </w:r>
      <w:r w:rsidR="003C66F9">
        <w:rPr>
          <w:rFonts w:ascii="Times New Roman" w:hAnsi="Times New Roman"/>
          <w:sz w:val="24"/>
          <w:szCs w:val="24"/>
        </w:rPr>
        <w:t>-log&lt;(0.05)/d</w:t>
      </w:r>
      <w:r w:rsidR="003C66F9">
        <w:rPr>
          <w:rFonts w:ascii="Times New Roman" w:hAnsi="Times New Roman"/>
          <w:sz w:val="24"/>
          <w:szCs w:val="24"/>
          <w:vertAlign w:val="subscript"/>
        </w:rPr>
        <w:t>min</w:t>
      </w:r>
      <w:r w:rsidR="003C66F9" w:rsidRPr="000F5A90">
        <w:rPr>
          <w:rFonts w:ascii="Times New Roman" w:hAnsi="Times New Roman"/>
          <w:sz w:val="24"/>
          <w:szCs w:val="24"/>
        </w:rPr>
        <w:t>)</w:t>
      </w:r>
      <w:bookmarkEnd w:id="4"/>
      <w:bookmarkEnd w:id="5"/>
      <w:r w:rsidR="003C66F9">
        <w:rPr>
          <w:rFonts w:ascii="Times New Roman" w:hAnsi="Times New Roman"/>
          <w:sz w:val="24"/>
          <w:szCs w:val="24"/>
        </w:rPr>
        <w:t xml:space="preserve"> where </w:t>
      </w:r>
      <w:r w:rsidR="003617AD">
        <w:rPr>
          <w:rFonts w:ascii="Times New Roman" w:hAnsi="Times New Roman"/>
          <w:sz w:val="24"/>
          <w:szCs w:val="24"/>
        </w:rPr>
        <w:t>d</w:t>
      </w:r>
      <w:r w:rsidR="003617AD">
        <w:rPr>
          <w:rFonts w:ascii="Times New Roman" w:hAnsi="Times New Roman"/>
          <w:sz w:val="24"/>
          <w:szCs w:val="24"/>
          <w:vertAlign w:val="subscript"/>
        </w:rPr>
        <w:t>max</w:t>
      </w:r>
      <w:r w:rsidR="003617AD">
        <w:rPr>
          <w:rFonts w:ascii="Times New Roman" w:hAnsi="Times New Roman"/>
          <w:sz w:val="24"/>
          <w:szCs w:val="24"/>
        </w:rPr>
        <w:t xml:space="preserve">  and d</w:t>
      </w:r>
      <w:r w:rsidR="003617AD">
        <w:rPr>
          <w:rFonts w:ascii="Times New Roman" w:hAnsi="Times New Roman"/>
          <w:sz w:val="24"/>
          <w:szCs w:val="24"/>
          <w:vertAlign w:val="subscript"/>
        </w:rPr>
        <w:t>min</w:t>
      </w:r>
      <w:r w:rsidR="003617AD">
        <w:rPr>
          <w:rFonts w:ascii="Times New Roman" w:hAnsi="Times New Roman"/>
          <w:sz w:val="24"/>
          <w:szCs w:val="24"/>
        </w:rPr>
        <w:t xml:space="preserve"> </w:t>
      </w:r>
      <w:r w:rsidR="003C66F9">
        <w:rPr>
          <w:rFonts w:ascii="Times New Roman" w:hAnsi="Times New Roman"/>
          <w:sz w:val="24"/>
          <w:szCs w:val="24"/>
        </w:rPr>
        <w:t xml:space="preserve">are the maximum and </w:t>
      </w:r>
      <w:r w:rsidR="003617AD">
        <w:rPr>
          <w:rFonts w:ascii="Times New Roman" w:hAnsi="Times New Roman"/>
          <w:sz w:val="24"/>
          <w:szCs w:val="24"/>
        </w:rPr>
        <w:t xml:space="preserve">mininum </w:t>
      </w:r>
      <w:r w:rsidR="003C66F9">
        <w:rPr>
          <w:rFonts w:ascii="Times New Roman" w:hAnsi="Times New Roman"/>
          <w:sz w:val="24"/>
          <w:szCs w:val="24"/>
        </w:rPr>
        <w:t>(non-zero) Euclidean distance between the survey locations</w:t>
      </w:r>
      <w:r w:rsidR="000C1D0C">
        <w:rPr>
          <w:rFonts w:ascii="Times New Roman" w:hAnsi="Times New Roman"/>
          <w:bCs/>
          <w:sz w:val="24"/>
          <w:szCs w:val="24"/>
        </w:rPr>
        <w:t xml:space="preserve">. </w:t>
      </w:r>
      <w:r w:rsidR="003C66F9">
        <w:rPr>
          <w:rFonts w:ascii="Times New Roman" w:hAnsi="Times New Roman"/>
          <w:bCs/>
          <w:sz w:val="24"/>
          <w:szCs w:val="24"/>
        </w:rPr>
        <w:t xml:space="preserve">To assess </w:t>
      </w:r>
      <w:r w:rsidR="003C66F9">
        <w:rPr>
          <w:rFonts w:ascii="Times New Roman" w:hAnsi="Times New Roman"/>
          <w:sz w:val="24"/>
          <w:szCs w:val="24"/>
        </w:rPr>
        <w:t>sensitivity of the estimates to the prior distribution</w:t>
      </w:r>
      <w:r w:rsidR="00CA0673">
        <w:rPr>
          <w:rFonts w:ascii="Times New Roman" w:hAnsi="Times New Roman"/>
          <w:sz w:val="24"/>
          <w:szCs w:val="24"/>
        </w:rPr>
        <w:t xml:space="preserve">s of the spatial parameters, we </w:t>
      </w:r>
      <w:r w:rsidR="00E649B8">
        <w:rPr>
          <w:rFonts w:ascii="Times New Roman" w:hAnsi="Times New Roman"/>
          <w:sz w:val="24"/>
          <w:szCs w:val="24"/>
        </w:rPr>
        <w:t>re-</w:t>
      </w:r>
      <w:r w:rsidR="00CA0673">
        <w:rPr>
          <w:rFonts w:ascii="Times New Roman" w:hAnsi="Times New Roman"/>
          <w:sz w:val="24"/>
          <w:szCs w:val="24"/>
        </w:rPr>
        <w:t xml:space="preserve">fitted the models </w:t>
      </w:r>
      <w:r w:rsidR="00E649B8">
        <w:rPr>
          <w:rFonts w:ascii="Times New Roman" w:hAnsi="Times New Roman"/>
          <w:sz w:val="24"/>
          <w:szCs w:val="24"/>
        </w:rPr>
        <w:t xml:space="preserve">using a </w:t>
      </w:r>
      <w:r w:rsidR="00E649B8" w:rsidRPr="000F5A90">
        <w:rPr>
          <w:rFonts w:ascii="Times New Roman" w:hAnsi="Times New Roman"/>
          <w:sz w:val="24"/>
          <w:szCs w:val="24"/>
        </w:rPr>
        <w:t xml:space="preserve">more  informative </w:t>
      </w:r>
      <w:r w:rsidR="00E649B8">
        <w:rPr>
          <w:rFonts w:ascii="Times New Roman" w:hAnsi="Times New Roman"/>
          <w:sz w:val="24"/>
          <w:szCs w:val="24"/>
        </w:rPr>
        <w:t xml:space="preserve">prior distribution  for </w:t>
      </w:r>
      <m:oMath>
        <m:sSubSup>
          <m:sSubSupPr>
            <m:ctrlPr>
              <w:rPr>
                <w:rFonts w:ascii="Cambria Math" w:hAnsi="Times New Roman"/>
                <w:bCs/>
                <w:i/>
                <w:sz w:val="24"/>
                <w:szCs w:val="24"/>
              </w:rPr>
            </m:ctrlPr>
          </m:sSubSupPr>
          <m:e>
            <m:r>
              <w:rPr>
                <w:rFonts w:ascii="Cambria Math" w:hAnsi="Cambria Math"/>
                <w:sz w:val="24"/>
                <w:szCs w:val="24"/>
              </w:rPr>
              <m:t>σ</m:t>
            </m:r>
          </m:e>
          <m:sub>
            <m:r>
              <w:rPr>
                <w:rFonts w:ascii="Cambria Math" w:hAnsi="Cambria Math"/>
                <w:sz w:val="24"/>
                <w:szCs w:val="24"/>
              </w:rPr>
              <m:t>φ</m:t>
            </m:r>
          </m:sub>
          <m:sup>
            <m:r>
              <w:rPr>
                <w:rFonts w:ascii="Cambria Math" w:hAnsi="Times New Roman"/>
                <w:sz w:val="24"/>
                <w:szCs w:val="24"/>
              </w:rPr>
              <m:t>2</m:t>
            </m:r>
          </m:sup>
        </m:sSubSup>
      </m:oMath>
      <w:r w:rsidR="00E649B8">
        <w:rPr>
          <w:rFonts w:ascii="Times New Roman" w:hAnsi="Times New Roman"/>
          <w:sz w:val="24"/>
          <w:szCs w:val="24"/>
        </w:rPr>
        <w:t xml:space="preserve">, that is </w:t>
      </w:r>
      <w:r w:rsidR="00E649B8" w:rsidRPr="00586A32">
        <w:rPr>
          <w:rFonts w:ascii="Times New Roman" w:hAnsi="Times New Roman"/>
          <w:bCs/>
          <w:i/>
          <w:sz w:val="24"/>
          <w:szCs w:val="24"/>
        </w:rPr>
        <w:t>p</w:t>
      </w:r>
      <w:r w:rsidR="00E649B8">
        <w:rPr>
          <w:rFonts w:ascii="Times New Roman" w:hAnsi="Times New Roman"/>
          <w:sz w:val="24"/>
          <w:szCs w:val="24"/>
        </w:rPr>
        <w:t xml:space="preserve"> (</w:t>
      </w:r>
      <m:oMath>
        <w:bookmarkStart w:id="9" w:name="OLE_LINK16"/>
        <w:bookmarkStart w:id="10" w:name="OLE_LINK17"/>
        <m:sSubSup>
          <m:sSubSupPr>
            <m:ctrlPr>
              <w:rPr>
                <w:rFonts w:ascii="Cambria Math" w:hAnsi="Times New Roman"/>
                <w:bCs/>
                <w:i/>
                <w:sz w:val="24"/>
                <w:szCs w:val="24"/>
              </w:rPr>
            </m:ctrlPr>
          </m:sSubSupPr>
          <m:e>
            <m:r>
              <w:rPr>
                <w:rFonts w:ascii="Cambria Math" w:hAnsi="Cambria Math"/>
                <w:sz w:val="24"/>
                <w:szCs w:val="24"/>
              </w:rPr>
              <m:t>σ</m:t>
            </m:r>
          </m:e>
          <m:sub>
            <m:r>
              <w:rPr>
                <w:rFonts w:ascii="Cambria Math" w:hAnsi="Cambria Math"/>
                <w:sz w:val="24"/>
                <w:szCs w:val="24"/>
              </w:rPr>
              <m:t>φ</m:t>
            </m:r>
          </m:sub>
          <m:sup>
            <m:r>
              <w:rPr>
                <w:rFonts w:ascii="Cambria Math" w:hAnsi="Times New Roman"/>
                <w:sz w:val="24"/>
                <w:szCs w:val="24"/>
              </w:rPr>
              <m:t>2</m:t>
            </m:r>
          </m:sup>
        </m:sSubSup>
      </m:oMath>
      <w:r w:rsidR="00E649B8">
        <w:rPr>
          <w:rFonts w:ascii="Times New Roman" w:hAnsi="Times New Roman"/>
          <w:sz w:val="24"/>
          <w:szCs w:val="24"/>
        </w:rPr>
        <w:t xml:space="preserve">) </w:t>
      </w:r>
      <w:bookmarkEnd w:id="9"/>
      <w:bookmarkEnd w:id="10"/>
      <w:r w:rsidR="00E649B8" w:rsidRPr="00586A32">
        <w:rPr>
          <w:rFonts w:ascii="Times New Roman" w:hAnsi="Times New Roman"/>
          <w:b/>
          <w:bCs/>
          <w:sz w:val="24"/>
          <w:szCs w:val="24"/>
        </w:rPr>
        <w:t>~</w:t>
      </w:r>
      <w:r w:rsidR="00E649B8">
        <w:rPr>
          <w:rFonts w:ascii="Times New Roman" w:hAnsi="Times New Roman"/>
          <w:b/>
          <w:bCs/>
          <w:sz w:val="24"/>
          <w:szCs w:val="24"/>
        </w:rPr>
        <w:t xml:space="preserve"> </w:t>
      </w:r>
      <w:r w:rsidR="00E649B8" w:rsidRPr="000F5A90">
        <w:rPr>
          <w:rFonts w:ascii="Times New Roman" w:hAnsi="Times New Roman"/>
          <w:sz w:val="24"/>
          <w:szCs w:val="24"/>
        </w:rPr>
        <w:t>Gamma(2.01,1.01)</w:t>
      </w:r>
      <w:r w:rsidR="00E649B8">
        <w:rPr>
          <w:rFonts w:ascii="Times New Roman" w:hAnsi="Times New Roman"/>
          <w:sz w:val="24"/>
          <w:szCs w:val="24"/>
        </w:rPr>
        <w:t xml:space="preserve"> and the following prior for </w:t>
      </w:r>
      <w:r w:rsidR="00E649B8" w:rsidRPr="00586A32">
        <w:rPr>
          <w:rFonts w:ascii="Cambria Math" w:hAnsi="Cambria Math"/>
          <w:bCs/>
          <w:sz w:val="24"/>
          <w:szCs w:val="24"/>
        </w:rPr>
        <w:t>𝜌</w:t>
      </w:r>
      <w:r w:rsidR="00E649B8">
        <w:rPr>
          <w:rFonts w:ascii="Times New Roman" w:hAnsi="Times New Roman"/>
          <w:bCs/>
          <w:i/>
          <w:sz w:val="24"/>
          <w:szCs w:val="24"/>
        </w:rPr>
        <w:t xml:space="preserve">, </w:t>
      </w:r>
      <w:r w:rsidR="00E649B8" w:rsidRPr="00586A32">
        <w:rPr>
          <w:rFonts w:ascii="Times New Roman" w:hAnsi="Times New Roman"/>
          <w:bCs/>
          <w:i/>
          <w:sz w:val="24"/>
          <w:szCs w:val="24"/>
        </w:rPr>
        <w:t>p</w:t>
      </w:r>
      <w:r w:rsidR="00E649B8">
        <w:rPr>
          <w:rFonts w:ascii="Times New Roman" w:hAnsi="Times New Roman"/>
          <w:sz w:val="24"/>
          <w:szCs w:val="24"/>
        </w:rPr>
        <w:t xml:space="preserve"> (</w:t>
      </w:r>
      <w:bookmarkStart w:id="11" w:name="OLE_LINK23"/>
      <w:bookmarkStart w:id="12" w:name="OLE_LINK24"/>
      <w:r w:rsidR="00E649B8" w:rsidRPr="00586A32">
        <w:rPr>
          <w:rFonts w:ascii="Cambria Math" w:hAnsi="Cambria Math"/>
          <w:bCs/>
          <w:sz w:val="24"/>
          <w:szCs w:val="24"/>
        </w:rPr>
        <w:t>𝜌</w:t>
      </w:r>
      <w:bookmarkEnd w:id="11"/>
      <w:bookmarkEnd w:id="12"/>
      <w:r w:rsidR="00E649B8" w:rsidRPr="00586A32">
        <w:rPr>
          <w:rFonts w:ascii="Times New Roman" w:hAnsi="Times New Roman"/>
          <w:b/>
          <w:bCs/>
          <w:sz w:val="24"/>
          <w:szCs w:val="24"/>
        </w:rPr>
        <w:t xml:space="preserve"> </w:t>
      </w:r>
      <w:r w:rsidR="00E649B8">
        <w:rPr>
          <w:rFonts w:ascii="Times New Roman" w:hAnsi="Times New Roman"/>
          <w:b/>
          <w:bCs/>
          <w:sz w:val="24"/>
          <w:szCs w:val="24"/>
        </w:rPr>
        <w:t>)</w:t>
      </w:r>
      <w:r w:rsidR="00E649B8" w:rsidRPr="005B7A1B">
        <w:rPr>
          <w:rFonts w:ascii="Times New Roman" w:hAnsi="Times New Roman"/>
          <w:b/>
          <w:bCs/>
          <w:sz w:val="24"/>
          <w:szCs w:val="24"/>
        </w:rPr>
        <w:t xml:space="preserve"> </w:t>
      </w:r>
      <w:r w:rsidR="00E649B8">
        <w:rPr>
          <w:rFonts w:ascii="Times New Roman" w:hAnsi="Times New Roman"/>
          <w:b/>
          <w:bCs/>
          <w:sz w:val="24"/>
          <w:szCs w:val="24"/>
        </w:rPr>
        <w:t xml:space="preserve">= </w:t>
      </w:r>
      <w:r w:rsidR="00E649B8" w:rsidRPr="000F5A90">
        <w:rPr>
          <w:rFonts w:ascii="Times New Roman" w:hAnsi="Times New Roman"/>
          <w:sz w:val="24"/>
          <w:szCs w:val="24"/>
        </w:rPr>
        <w:t>Uniform(</w:t>
      </w:r>
      <w:r w:rsidR="00E649B8">
        <w:rPr>
          <w:rFonts w:ascii="Times New Roman" w:hAnsi="Times New Roman"/>
          <w:sz w:val="24"/>
          <w:szCs w:val="24"/>
        </w:rPr>
        <w:t>-log(0.01)/d</w:t>
      </w:r>
      <w:r w:rsidR="00E649B8">
        <w:rPr>
          <w:rFonts w:ascii="Times New Roman" w:hAnsi="Times New Roman"/>
          <w:sz w:val="24"/>
          <w:szCs w:val="24"/>
          <w:vertAlign w:val="subscript"/>
        </w:rPr>
        <w:t>max</w:t>
      </w:r>
      <w:r w:rsidR="00E649B8" w:rsidRPr="000F5A90">
        <w:rPr>
          <w:rFonts w:ascii="Times New Roman" w:hAnsi="Times New Roman"/>
          <w:sz w:val="24"/>
          <w:szCs w:val="24"/>
        </w:rPr>
        <w:t>,</w:t>
      </w:r>
      <w:r w:rsidR="00E649B8">
        <w:rPr>
          <w:rFonts w:ascii="Times New Roman" w:hAnsi="Times New Roman"/>
          <w:sz w:val="24"/>
          <w:szCs w:val="24"/>
        </w:rPr>
        <w:t>-log&lt;(0.01)/d</w:t>
      </w:r>
      <w:r w:rsidR="00E649B8">
        <w:rPr>
          <w:rFonts w:ascii="Times New Roman" w:hAnsi="Times New Roman"/>
          <w:sz w:val="24"/>
          <w:szCs w:val="24"/>
          <w:vertAlign w:val="subscript"/>
        </w:rPr>
        <w:t>min</w:t>
      </w:r>
      <w:r w:rsidR="00E649B8" w:rsidRPr="000F5A90">
        <w:rPr>
          <w:rFonts w:ascii="Times New Roman" w:hAnsi="Times New Roman"/>
          <w:sz w:val="24"/>
          <w:szCs w:val="24"/>
        </w:rPr>
        <w:t>)</w:t>
      </w:r>
      <w:r w:rsidR="00E649B8">
        <w:rPr>
          <w:rFonts w:ascii="Times New Roman" w:hAnsi="Times New Roman"/>
          <w:sz w:val="24"/>
          <w:szCs w:val="24"/>
        </w:rPr>
        <w:t>.</w:t>
      </w:r>
      <w:r w:rsidRPr="00586A32">
        <w:rPr>
          <w:rFonts w:ascii="Times New Roman" w:hAnsi="Times New Roman"/>
          <w:bCs/>
          <w:sz w:val="24"/>
          <w:szCs w:val="24"/>
        </w:rPr>
        <w:t>The model was fitted in WinBUG1.4 (Imperial College and Medical Research Council London, United Kingdom) using Markov Chain Monte Carlo (MCMC) simulation. Linear predictors were centered to obtain well-behaved correlation structure and reduce the computation time of MCMC algorithm</w:t>
      </w:r>
      <w:r w:rsidR="00041171">
        <w:rPr>
          <w:rFonts w:ascii="Times New Roman" w:hAnsi="Times New Roman"/>
          <w:bCs/>
          <w:sz w:val="24"/>
          <w:szCs w:val="24"/>
        </w:rPr>
        <w:fldChar w:fldCharType="begin"/>
      </w:r>
      <w:r w:rsidR="00587D55">
        <w:rPr>
          <w:rFonts w:ascii="Times New Roman" w:hAnsi="Times New Roman"/>
          <w:bCs/>
          <w:sz w:val="24"/>
          <w:szCs w:val="24"/>
        </w:rPr>
        <w:instrText xml:space="preserve"> ADDIN ZOTERO_ITEM CSL_CITATION {"citationID":"2nps944d2t","properties":{"formattedCitation":"{\\rtf \\super 6\\nosupersub{}}","plainCitation":"6"},"citationItems":[{"id":55,"uris":["http://zotero.org/users/local/s6kY83vn/items/QWKEXMHG"],"uri":["http://zotero.org/users/local/s6kY83vn/items/QWKEXMHG"],"itemData":{"id":55,"type":"article-journal","title":"Spatial Modeling of House Prices Using Normalized Distance-Weighted Sums of Stationary Processes","container-title":"Journal of Business &amp; Economic Statistics","page":"206-213","volume":"22","issue":"2","source":"CrossRef","DOI":"10.1198/073500104000000091","ISSN":"0735-0015, 1537-2707","language":"en","author":[{"family":"Banerjee","given":"S"},{"family":"Gelfand","given":"A. E"},{"family":"Knight","given":"J. R"},{"family":"Sirmans","given":"C. F"}],"issued":{"date-parts":[["2004",4]]},"accessed":{"date-parts":[["2014",10,8]]}}}],"schema":"https://github.com/citation-style-language/schema/raw/master/csl-citation.json"} </w:instrText>
      </w:r>
      <w:r w:rsidR="00041171">
        <w:rPr>
          <w:rFonts w:ascii="Times New Roman" w:hAnsi="Times New Roman"/>
          <w:bCs/>
          <w:sz w:val="24"/>
          <w:szCs w:val="24"/>
        </w:rPr>
        <w:fldChar w:fldCharType="separate"/>
      </w:r>
      <w:r w:rsidR="00587D55" w:rsidRPr="00587D55">
        <w:rPr>
          <w:rFonts w:ascii="Times New Roman" w:hAnsi="Times New Roman"/>
          <w:sz w:val="24"/>
          <w:szCs w:val="24"/>
          <w:vertAlign w:val="superscript"/>
        </w:rPr>
        <w:t>6</w:t>
      </w:r>
      <w:r w:rsidR="00041171">
        <w:rPr>
          <w:rFonts w:ascii="Times New Roman" w:hAnsi="Times New Roman"/>
          <w:bCs/>
          <w:sz w:val="24"/>
          <w:szCs w:val="24"/>
        </w:rPr>
        <w:fldChar w:fldCharType="end"/>
      </w:r>
      <w:r w:rsidRPr="00586A32">
        <w:rPr>
          <w:rFonts w:ascii="Times New Roman" w:hAnsi="Times New Roman"/>
          <w:bCs/>
          <w:sz w:val="24"/>
          <w:szCs w:val="24"/>
        </w:rPr>
        <w:t>. The variable selection was carried out only for the environmental/climatic predictors to identify the most important  predictors.  Assessment of predictive performance of models were made by calculating the Mean Absolute Error (MAE) which provides information on model accuracy using the average of absolute distances between observed and predictive posterior distribution values, that is MAE</w:t>
      </w:r>
      <m:oMath>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Cambria Math"/>
                <w:sz w:val="24"/>
                <w:szCs w:val="24"/>
              </w:rPr>
              <m:t>k</m:t>
            </m:r>
          </m:den>
        </m:f>
        <m:nary>
          <m:naryPr>
            <m:chr m:val="∑"/>
            <m:limLoc m:val="undOvr"/>
            <m:ctrlPr>
              <w:rPr>
                <w:rFonts w:ascii="Cambria Math" w:hAnsi="Times New Roman"/>
                <w:bCs/>
                <w:i/>
                <w:sz w:val="24"/>
                <w:szCs w:val="24"/>
              </w:rPr>
            </m:ctrlPr>
          </m:naryPr>
          <m:sub>
            <m:r>
              <w:rPr>
                <w:rFonts w:ascii="Cambria Math" w:hAnsi="Cambria Math"/>
                <w:sz w:val="24"/>
                <w:szCs w:val="24"/>
              </w:rPr>
              <m:t>i</m:t>
            </m:r>
            <m:r>
              <w:rPr>
                <w:rFonts w:ascii="Cambria Math" w:hAnsi="Times New Roman"/>
                <w:sz w:val="24"/>
                <w:szCs w:val="24"/>
              </w:rPr>
              <m:t>=1</m:t>
            </m:r>
          </m:sub>
          <m:sup>
            <m:r>
              <w:rPr>
                <w:rFonts w:ascii="Cambria Math" w:hAnsi="Cambria Math"/>
                <w:sz w:val="24"/>
                <w:szCs w:val="24"/>
              </w:rPr>
              <m:t>k</m:t>
            </m:r>
          </m:sup>
          <m:e>
            <m:nary>
              <m:naryPr>
                <m:chr m:val="∑"/>
                <m:limLoc m:val="undOvr"/>
                <m:ctrlPr>
                  <w:rPr>
                    <w:rFonts w:ascii="Cambria Math" w:hAnsi="Times New Roman"/>
                    <w:bCs/>
                    <w:i/>
                    <w:sz w:val="24"/>
                    <w:szCs w:val="24"/>
                  </w:rPr>
                </m:ctrlPr>
              </m:naryPr>
              <m:sub>
                <m:r>
                  <w:rPr>
                    <w:rFonts w:ascii="Cambria Math" w:hAnsi="Cambria Math"/>
                    <w:sz w:val="24"/>
                    <w:szCs w:val="24"/>
                  </w:rPr>
                  <m:t>j</m:t>
                </m:r>
                <m:r>
                  <w:rPr>
                    <w:rFonts w:ascii="Cambria Math" w:hAnsi="Times New Roman"/>
                    <w:sz w:val="24"/>
                    <w:szCs w:val="24"/>
                  </w:rPr>
                  <m:t>=1</m:t>
                </m:r>
              </m:sub>
              <m:sup>
                <m:r>
                  <w:rPr>
                    <w:rFonts w:ascii="Cambria Math" w:hAnsi="Cambria Math"/>
                    <w:sz w:val="24"/>
                    <w:szCs w:val="24"/>
                  </w:rPr>
                  <m:t>m</m:t>
                </m:r>
              </m:sup>
              <m:e>
                <m:d>
                  <m:dPr>
                    <m:begChr m:val="|"/>
                    <m:endChr m:val="|"/>
                    <m:ctrlPr>
                      <w:rPr>
                        <w:rFonts w:ascii="Cambria Math" w:hAnsi="Times New Roman"/>
                        <w:bCs/>
                        <w:i/>
                        <w:sz w:val="24"/>
                        <w:szCs w:val="24"/>
                      </w:rPr>
                    </m:ctrlPr>
                  </m:dPr>
                  <m:e>
                    <m:sSub>
                      <m:sSubPr>
                        <m:ctrlPr>
                          <w:rPr>
                            <w:rFonts w:ascii="Cambria Math" w:hAnsi="Times New Roman"/>
                            <w:bCs/>
                            <w:i/>
                            <w:sz w:val="24"/>
                            <w:szCs w:val="24"/>
                          </w:rPr>
                        </m:ctrlPr>
                      </m:sSubPr>
                      <m:e>
                        <m:acc>
                          <m:accPr>
                            <m:ctrlPr>
                              <w:rPr>
                                <w:rFonts w:ascii="Cambria Math" w:hAnsi="Times New Roman"/>
                                <w:bCs/>
                                <w:i/>
                                <w:sz w:val="24"/>
                                <w:szCs w:val="24"/>
                              </w:rPr>
                            </m:ctrlPr>
                          </m:accPr>
                          <m:e>
                            <m:r>
                              <w:rPr>
                                <w:rFonts w:ascii="Cambria Math" w:hAnsi="Cambria Math"/>
                                <w:sz w:val="24"/>
                                <w:szCs w:val="24"/>
                              </w:rPr>
                              <m:t>p</m:t>
                            </m:r>
                          </m:e>
                        </m:acc>
                      </m:e>
                      <m:sub>
                        <m:r>
                          <w:rPr>
                            <w:rFonts w:ascii="Cambria Math" w:hAnsi="Cambria Math"/>
                            <w:sz w:val="24"/>
                            <w:szCs w:val="24"/>
                          </w:rPr>
                          <m:t>ij</m:t>
                        </m:r>
                      </m:sub>
                    </m:sSub>
                    <m:r>
                      <w:rPr>
                        <w:rFonts w:ascii="Cambria Math" w:hAnsi="Cambria Math"/>
                        <w:sz w:val="24"/>
                        <w:szCs w:val="24"/>
                      </w:rPr>
                      <m:t>-</m:t>
                    </m:r>
                    <m:sSub>
                      <m:sSubPr>
                        <m:ctrlPr>
                          <w:rPr>
                            <w:rFonts w:ascii="Cambria Math" w:hAnsi="Times New Roman"/>
                            <w:bCs/>
                            <w:i/>
                            <w:sz w:val="24"/>
                            <w:szCs w:val="24"/>
                          </w:rPr>
                        </m:ctrlPr>
                      </m:sSubPr>
                      <m:e>
                        <m:r>
                          <w:rPr>
                            <w:rFonts w:ascii="Cambria Math" w:hAnsi="Cambria Math"/>
                            <w:sz w:val="24"/>
                            <w:szCs w:val="24"/>
                          </w:rPr>
                          <m:t>p</m:t>
                        </m:r>
                      </m:e>
                      <m:sub>
                        <m:r>
                          <w:rPr>
                            <w:rFonts w:ascii="Cambria Math" w:hAnsi="Cambria Math"/>
                            <w:sz w:val="24"/>
                            <w:szCs w:val="24"/>
                          </w:rPr>
                          <m:t>i</m:t>
                        </m:r>
                      </m:sub>
                    </m:sSub>
                  </m:e>
                </m:d>
              </m:e>
            </m:nary>
          </m:e>
        </m:nary>
      </m:oMath>
      <w:r w:rsidRPr="00586A32">
        <w:rPr>
          <w:rFonts w:ascii="Times New Roman" w:hAnsi="Times New Roman"/>
          <w:bCs/>
          <w:sz w:val="24"/>
          <w:szCs w:val="24"/>
        </w:rPr>
        <w:t xml:space="preserve">  where </w:t>
      </w:r>
      <w:r w:rsidRPr="00586A32">
        <w:rPr>
          <w:rFonts w:ascii="Times New Roman" w:hAnsi="Times New Roman"/>
          <w:bCs/>
          <w:i/>
          <w:sz w:val="24"/>
          <w:szCs w:val="24"/>
        </w:rPr>
        <w:t>k</w:t>
      </w:r>
      <w:r w:rsidRPr="00586A32">
        <w:rPr>
          <w:rFonts w:ascii="Times New Roman" w:hAnsi="Times New Roman"/>
          <w:bCs/>
          <w:sz w:val="24"/>
          <w:szCs w:val="24"/>
        </w:rPr>
        <w:t xml:space="preserve"> is no of test locations and </w:t>
      </w:r>
      <w:r w:rsidRPr="00586A32">
        <w:rPr>
          <w:rFonts w:ascii="Times New Roman" w:hAnsi="Times New Roman"/>
          <w:bCs/>
          <w:i/>
          <w:sz w:val="24"/>
          <w:szCs w:val="24"/>
        </w:rPr>
        <w:t>m</w:t>
      </w:r>
      <w:r w:rsidRPr="00586A32">
        <w:rPr>
          <w:rFonts w:ascii="Times New Roman" w:hAnsi="Times New Roman"/>
          <w:bCs/>
          <w:sz w:val="24"/>
          <w:szCs w:val="24"/>
        </w:rPr>
        <w:t xml:space="preserve"> is the size of sample drawn from the posterior predictive </w:t>
      </w:r>
      <w:r w:rsidRPr="00586A32">
        <w:rPr>
          <w:rFonts w:ascii="Times New Roman" w:hAnsi="Times New Roman"/>
          <w:bCs/>
          <w:sz w:val="24"/>
          <w:szCs w:val="24"/>
        </w:rPr>
        <w:lastRenderedPageBreak/>
        <w:t xml:space="preserve">distribution at the test site. Also </w:t>
      </w:r>
      <m:oMath>
        <m:sSub>
          <m:sSubPr>
            <m:ctrlPr>
              <w:rPr>
                <w:rFonts w:ascii="Cambria Math" w:hAnsi="Times New Roman"/>
                <w:bCs/>
                <w:i/>
                <w:sz w:val="24"/>
                <w:szCs w:val="24"/>
              </w:rPr>
            </m:ctrlPr>
          </m:sSubPr>
          <m:e>
            <m:acc>
              <m:accPr>
                <m:ctrlPr>
                  <w:rPr>
                    <w:rFonts w:ascii="Cambria Math" w:hAnsi="Times New Roman"/>
                    <w:bCs/>
                    <w:i/>
                    <w:sz w:val="24"/>
                    <w:szCs w:val="24"/>
                  </w:rPr>
                </m:ctrlPr>
              </m:accPr>
              <m:e>
                <m:r>
                  <w:rPr>
                    <w:rFonts w:ascii="Cambria Math" w:hAnsi="Cambria Math"/>
                    <w:sz w:val="24"/>
                    <w:szCs w:val="24"/>
                  </w:rPr>
                  <m:t>p</m:t>
                </m:r>
              </m:e>
            </m:acc>
          </m:e>
          <m:sub>
            <m:r>
              <w:rPr>
                <w:rFonts w:ascii="Cambria Math" w:hAnsi="Cambria Math"/>
                <w:sz w:val="24"/>
                <w:szCs w:val="24"/>
              </w:rPr>
              <m:t>ij</m:t>
            </m:r>
          </m:sub>
        </m:sSub>
      </m:oMath>
      <w:r w:rsidRPr="00586A32">
        <w:rPr>
          <w:rFonts w:ascii="Times New Roman" w:hAnsi="Times New Roman"/>
          <w:bCs/>
          <w:sz w:val="24"/>
          <w:szCs w:val="24"/>
        </w:rPr>
        <w:t xml:space="preserve"> is the </w:t>
      </w:r>
      <w:r w:rsidRPr="00586A32">
        <w:rPr>
          <w:rFonts w:ascii="Times New Roman" w:hAnsi="Times New Roman"/>
          <w:bCs/>
          <w:i/>
          <w:sz w:val="24"/>
          <w:szCs w:val="24"/>
        </w:rPr>
        <w:t>j</w:t>
      </w:r>
      <w:r w:rsidRPr="00586A32">
        <w:rPr>
          <w:rFonts w:ascii="Times New Roman" w:hAnsi="Times New Roman"/>
          <w:bCs/>
          <w:sz w:val="24"/>
          <w:szCs w:val="24"/>
        </w:rPr>
        <w:t xml:space="preserve"> sample of the predicted posterior distribution at the test site and  </w:t>
      </w:r>
      <m:oMath>
        <m:sSub>
          <m:sSubPr>
            <m:ctrlPr>
              <w:rPr>
                <w:rFonts w:ascii="Cambria Math" w:hAnsi="Times New Roman"/>
                <w:bCs/>
                <w:i/>
                <w:sz w:val="24"/>
                <w:szCs w:val="24"/>
              </w:rPr>
            </m:ctrlPr>
          </m:sSubPr>
          <m:e>
            <m:r>
              <w:rPr>
                <w:rFonts w:ascii="Cambria Math" w:hAnsi="Cambria Math"/>
                <w:sz w:val="24"/>
                <w:szCs w:val="24"/>
              </w:rPr>
              <m:t>p</m:t>
            </m:r>
          </m:e>
          <m:sub>
            <m:r>
              <w:rPr>
                <w:rFonts w:ascii="Cambria Math" w:hAnsi="Cambria Math"/>
                <w:sz w:val="24"/>
                <w:szCs w:val="24"/>
              </w:rPr>
              <m:t>i</m:t>
            </m:r>
          </m:sub>
        </m:sSub>
      </m:oMath>
      <w:r w:rsidRPr="00586A32">
        <w:rPr>
          <w:rFonts w:ascii="Times New Roman" w:hAnsi="Times New Roman"/>
          <w:bCs/>
          <w:sz w:val="24"/>
          <w:szCs w:val="24"/>
        </w:rPr>
        <w:t xml:space="preserve"> is the observed prevalence at the test site. </w:t>
      </w:r>
    </w:p>
    <w:p w:rsidR="009230D9" w:rsidRDefault="009230D9" w:rsidP="009230D9">
      <w:pPr>
        <w:autoSpaceDE w:val="0"/>
        <w:autoSpaceDN w:val="0"/>
        <w:adjustRightInd w:val="0"/>
        <w:spacing w:after="0" w:line="480" w:lineRule="auto"/>
        <w:rPr>
          <w:rFonts w:ascii="Times New Roman" w:hAnsi="Times New Roman"/>
          <w:bCs/>
          <w:sz w:val="24"/>
          <w:szCs w:val="24"/>
        </w:rPr>
      </w:pPr>
    </w:p>
    <w:p w:rsidR="00C21FF0" w:rsidRPr="00C21FF0" w:rsidRDefault="00041171" w:rsidP="00C21FF0">
      <w:pPr>
        <w:pStyle w:val="Bibliography"/>
        <w:rPr>
          <w:rFonts w:ascii="Times New Roman" w:hAnsi="Times New Roman"/>
          <w:sz w:val="24"/>
        </w:rPr>
      </w:pPr>
      <w:r w:rsidRPr="00041171">
        <w:rPr>
          <w:bCs/>
        </w:rPr>
        <w:fldChar w:fldCharType="begin"/>
      </w:r>
      <w:r w:rsidR="00C21FF0">
        <w:rPr>
          <w:bCs/>
        </w:rPr>
        <w:instrText xml:space="preserve"> ADDIN ZOTERO_BIBL {"custom":[]} CSL_BIBLIOGRAPHY </w:instrText>
      </w:r>
      <w:r w:rsidRPr="00041171">
        <w:rPr>
          <w:bCs/>
        </w:rPr>
        <w:fldChar w:fldCharType="separate"/>
      </w:r>
      <w:r w:rsidR="00C21FF0" w:rsidRPr="00C21FF0">
        <w:rPr>
          <w:rFonts w:ascii="Times New Roman" w:hAnsi="Times New Roman"/>
          <w:sz w:val="24"/>
        </w:rPr>
        <w:t>1.</w:t>
      </w:r>
      <w:r w:rsidR="00C21FF0" w:rsidRPr="00C21FF0">
        <w:rPr>
          <w:rFonts w:ascii="Times New Roman" w:hAnsi="Times New Roman"/>
          <w:sz w:val="24"/>
        </w:rPr>
        <w:tab/>
        <w:t xml:space="preserve">Ishwaran, H. &amp; Rao, J. S. Spike and slab variable selection: Frequentist and Bayesian strategies. </w:t>
      </w:r>
      <w:r w:rsidR="00C21FF0" w:rsidRPr="00C21FF0">
        <w:rPr>
          <w:rFonts w:ascii="Times New Roman" w:hAnsi="Times New Roman"/>
          <w:i/>
          <w:iCs/>
          <w:sz w:val="24"/>
        </w:rPr>
        <w:t>Ann. Stat.</w:t>
      </w:r>
      <w:r w:rsidR="00C21FF0" w:rsidRPr="00C21FF0">
        <w:rPr>
          <w:rFonts w:ascii="Times New Roman" w:hAnsi="Times New Roman"/>
          <w:sz w:val="24"/>
        </w:rPr>
        <w:t xml:space="preserve"> </w:t>
      </w:r>
      <w:r w:rsidR="00C21FF0" w:rsidRPr="00C21FF0">
        <w:rPr>
          <w:rFonts w:ascii="Times New Roman" w:hAnsi="Times New Roman"/>
          <w:b/>
          <w:bCs/>
          <w:sz w:val="24"/>
        </w:rPr>
        <w:t>33,</w:t>
      </w:r>
      <w:r w:rsidR="00C21FF0" w:rsidRPr="00C21FF0">
        <w:rPr>
          <w:rFonts w:ascii="Times New Roman" w:hAnsi="Times New Roman"/>
          <w:sz w:val="24"/>
        </w:rPr>
        <w:t xml:space="preserve"> 730–773 (2005).</w:t>
      </w:r>
    </w:p>
    <w:p w:rsidR="00C21FF0" w:rsidRPr="00C21FF0" w:rsidRDefault="00C21FF0" w:rsidP="00C21FF0">
      <w:pPr>
        <w:pStyle w:val="Bibliography"/>
        <w:rPr>
          <w:rFonts w:ascii="Times New Roman" w:hAnsi="Times New Roman"/>
          <w:sz w:val="24"/>
        </w:rPr>
      </w:pPr>
      <w:r w:rsidRPr="00C21FF0">
        <w:rPr>
          <w:rFonts w:ascii="Times New Roman" w:hAnsi="Times New Roman"/>
          <w:sz w:val="24"/>
        </w:rPr>
        <w:t>2.</w:t>
      </w:r>
      <w:r w:rsidRPr="00C21FF0">
        <w:rPr>
          <w:rFonts w:ascii="Times New Roman" w:hAnsi="Times New Roman"/>
          <w:sz w:val="24"/>
        </w:rPr>
        <w:tab/>
        <w:t xml:space="preserve">Chammartin, F. </w:t>
      </w:r>
      <w:r w:rsidRPr="00C21FF0">
        <w:rPr>
          <w:rFonts w:ascii="Times New Roman" w:hAnsi="Times New Roman"/>
          <w:i/>
          <w:iCs/>
          <w:sz w:val="24"/>
        </w:rPr>
        <w:t>et al.</w:t>
      </w:r>
      <w:r w:rsidRPr="00C21FF0">
        <w:rPr>
          <w:rFonts w:ascii="Times New Roman" w:hAnsi="Times New Roman"/>
          <w:sz w:val="24"/>
        </w:rPr>
        <w:t xml:space="preserve"> Statistical methodological issues in mapping historical schistosomiasis survey data. </w:t>
      </w:r>
      <w:r w:rsidRPr="00C21FF0">
        <w:rPr>
          <w:rFonts w:ascii="Times New Roman" w:hAnsi="Times New Roman"/>
          <w:i/>
          <w:iCs/>
          <w:sz w:val="24"/>
        </w:rPr>
        <w:t>Acta Trop.</w:t>
      </w:r>
      <w:r w:rsidRPr="00C21FF0">
        <w:rPr>
          <w:rFonts w:ascii="Times New Roman" w:hAnsi="Times New Roman"/>
          <w:sz w:val="24"/>
        </w:rPr>
        <w:t xml:space="preserve"> </w:t>
      </w:r>
      <w:r w:rsidRPr="00C21FF0">
        <w:rPr>
          <w:rFonts w:ascii="Times New Roman" w:hAnsi="Times New Roman"/>
          <w:b/>
          <w:bCs/>
          <w:sz w:val="24"/>
        </w:rPr>
        <w:t>128,</w:t>
      </w:r>
      <w:r w:rsidRPr="00C21FF0">
        <w:rPr>
          <w:rFonts w:ascii="Times New Roman" w:hAnsi="Times New Roman"/>
          <w:sz w:val="24"/>
        </w:rPr>
        <w:t xml:space="preserve"> 345–352 (2013).</w:t>
      </w:r>
    </w:p>
    <w:p w:rsidR="00C21FF0" w:rsidRPr="00C21FF0" w:rsidRDefault="00C21FF0" w:rsidP="00C21FF0">
      <w:pPr>
        <w:pStyle w:val="Bibliography"/>
        <w:rPr>
          <w:rFonts w:ascii="Times New Roman" w:hAnsi="Times New Roman"/>
          <w:sz w:val="24"/>
        </w:rPr>
      </w:pPr>
      <w:r w:rsidRPr="00C21FF0">
        <w:rPr>
          <w:rFonts w:ascii="Times New Roman" w:hAnsi="Times New Roman"/>
          <w:sz w:val="24"/>
        </w:rPr>
        <w:t>3.</w:t>
      </w:r>
      <w:r w:rsidRPr="00C21FF0">
        <w:rPr>
          <w:rFonts w:ascii="Times New Roman" w:hAnsi="Times New Roman"/>
          <w:sz w:val="24"/>
        </w:rPr>
        <w:tab/>
        <w:t xml:space="preserve">Dellaportas, P., Forster, J. J. &amp; Ntzoufras, I. On Bayesian model and variable selection using MCMC. </w:t>
      </w:r>
      <w:r w:rsidRPr="00C21FF0">
        <w:rPr>
          <w:rFonts w:ascii="Times New Roman" w:hAnsi="Times New Roman"/>
          <w:i/>
          <w:iCs/>
          <w:sz w:val="24"/>
        </w:rPr>
        <w:t>Stat. Comput.</w:t>
      </w:r>
      <w:r w:rsidRPr="00C21FF0">
        <w:rPr>
          <w:rFonts w:ascii="Times New Roman" w:hAnsi="Times New Roman"/>
          <w:sz w:val="24"/>
        </w:rPr>
        <w:t xml:space="preserve"> </w:t>
      </w:r>
      <w:r w:rsidRPr="00C21FF0">
        <w:rPr>
          <w:rFonts w:ascii="Times New Roman" w:hAnsi="Times New Roman"/>
          <w:b/>
          <w:bCs/>
          <w:sz w:val="24"/>
        </w:rPr>
        <w:t>12,</w:t>
      </w:r>
      <w:r w:rsidRPr="00C21FF0">
        <w:rPr>
          <w:rFonts w:ascii="Times New Roman" w:hAnsi="Times New Roman"/>
          <w:sz w:val="24"/>
        </w:rPr>
        <w:t xml:space="preserve"> 27–36 (2002).</w:t>
      </w:r>
    </w:p>
    <w:p w:rsidR="00C21FF0" w:rsidRPr="00C21FF0" w:rsidRDefault="00C21FF0" w:rsidP="00C21FF0">
      <w:pPr>
        <w:pStyle w:val="Bibliography"/>
        <w:rPr>
          <w:rFonts w:ascii="Times New Roman" w:hAnsi="Times New Roman"/>
          <w:sz w:val="24"/>
        </w:rPr>
      </w:pPr>
      <w:r w:rsidRPr="00C21FF0">
        <w:rPr>
          <w:rFonts w:ascii="Times New Roman" w:hAnsi="Times New Roman"/>
          <w:sz w:val="24"/>
        </w:rPr>
        <w:t>4.</w:t>
      </w:r>
      <w:r w:rsidRPr="00C21FF0">
        <w:rPr>
          <w:rFonts w:ascii="Times New Roman" w:hAnsi="Times New Roman"/>
          <w:sz w:val="24"/>
        </w:rPr>
        <w:tab/>
        <w:t xml:space="preserve">Dellaportas, P., Forster, J. J. &amp; Ntzoufras, I. Bayesian variable selection using the Gibbs sampler. </w:t>
      </w:r>
      <w:r w:rsidRPr="00C21FF0">
        <w:rPr>
          <w:rFonts w:ascii="Times New Roman" w:hAnsi="Times New Roman"/>
          <w:i/>
          <w:iCs/>
          <w:sz w:val="24"/>
        </w:rPr>
        <w:t>Biostat.-BASEL-</w:t>
      </w:r>
      <w:r w:rsidRPr="00C21FF0">
        <w:rPr>
          <w:rFonts w:ascii="Times New Roman" w:hAnsi="Times New Roman"/>
          <w:sz w:val="24"/>
        </w:rPr>
        <w:t xml:space="preserve"> </w:t>
      </w:r>
      <w:r w:rsidRPr="00C21FF0">
        <w:rPr>
          <w:rFonts w:ascii="Times New Roman" w:hAnsi="Times New Roman"/>
          <w:b/>
          <w:bCs/>
          <w:sz w:val="24"/>
        </w:rPr>
        <w:t>5,</w:t>
      </w:r>
      <w:r w:rsidRPr="00C21FF0">
        <w:rPr>
          <w:rFonts w:ascii="Times New Roman" w:hAnsi="Times New Roman"/>
          <w:sz w:val="24"/>
        </w:rPr>
        <w:t xml:space="preserve"> 273–286 (2000).</w:t>
      </w:r>
    </w:p>
    <w:p w:rsidR="00C21FF0" w:rsidRPr="00C21FF0" w:rsidRDefault="00C21FF0" w:rsidP="00C21FF0">
      <w:pPr>
        <w:pStyle w:val="Bibliography"/>
        <w:rPr>
          <w:rFonts w:ascii="Times New Roman" w:hAnsi="Times New Roman"/>
          <w:sz w:val="24"/>
        </w:rPr>
      </w:pPr>
      <w:r w:rsidRPr="00C21FF0">
        <w:rPr>
          <w:rFonts w:ascii="Times New Roman" w:hAnsi="Times New Roman"/>
          <w:sz w:val="24"/>
        </w:rPr>
        <w:t>5.</w:t>
      </w:r>
      <w:r w:rsidRPr="00C21FF0">
        <w:rPr>
          <w:rFonts w:ascii="Times New Roman" w:hAnsi="Times New Roman"/>
          <w:sz w:val="24"/>
        </w:rPr>
        <w:tab/>
        <w:t xml:space="preserve">O’Hara, R. B. &amp; Sillanpää, M. J. A review of Bayesian variable selection methods: what, how and which. </w:t>
      </w:r>
      <w:r w:rsidRPr="00C21FF0">
        <w:rPr>
          <w:rFonts w:ascii="Times New Roman" w:hAnsi="Times New Roman"/>
          <w:i/>
          <w:iCs/>
          <w:sz w:val="24"/>
        </w:rPr>
        <w:t>Bayesian Anal.</w:t>
      </w:r>
      <w:r w:rsidRPr="00C21FF0">
        <w:rPr>
          <w:rFonts w:ascii="Times New Roman" w:hAnsi="Times New Roman"/>
          <w:sz w:val="24"/>
        </w:rPr>
        <w:t xml:space="preserve"> </w:t>
      </w:r>
      <w:r w:rsidRPr="00C21FF0">
        <w:rPr>
          <w:rFonts w:ascii="Times New Roman" w:hAnsi="Times New Roman"/>
          <w:b/>
          <w:bCs/>
          <w:sz w:val="24"/>
        </w:rPr>
        <w:t>4,</w:t>
      </w:r>
      <w:r w:rsidRPr="00C21FF0">
        <w:rPr>
          <w:rFonts w:ascii="Times New Roman" w:hAnsi="Times New Roman"/>
          <w:sz w:val="24"/>
        </w:rPr>
        <w:t xml:space="preserve"> 85–117 (2009).</w:t>
      </w:r>
    </w:p>
    <w:p w:rsidR="00C21FF0" w:rsidRPr="00C21FF0" w:rsidRDefault="00C21FF0" w:rsidP="00C21FF0">
      <w:pPr>
        <w:pStyle w:val="Bibliography"/>
        <w:rPr>
          <w:rFonts w:ascii="Times New Roman" w:hAnsi="Times New Roman"/>
          <w:sz w:val="24"/>
        </w:rPr>
      </w:pPr>
      <w:r w:rsidRPr="00C21FF0">
        <w:rPr>
          <w:rFonts w:ascii="Times New Roman" w:hAnsi="Times New Roman"/>
          <w:sz w:val="24"/>
        </w:rPr>
        <w:t>6.</w:t>
      </w:r>
      <w:r w:rsidRPr="00C21FF0">
        <w:rPr>
          <w:rFonts w:ascii="Times New Roman" w:hAnsi="Times New Roman"/>
          <w:sz w:val="24"/>
        </w:rPr>
        <w:tab/>
        <w:t xml:space="preserve">Banerjee, S., Gelfand, A. E., Knight, J. R. &amp; Sirmans, C. F. Spatial Modeling of House Prices Using Normalized Distance-Weighted Sums of Stationary Processes. </w:t>
      </w:r>
      <w:r w:rsidRPr="00C21FF0">
        <w:rPr>
          <w:rFonts w:ascii="Times New Roman" w:hAnsi="Times New Roman"/>
          <w:i/>
          <w:iCs/>
          <w:sz w:val="24"/>
        </w:rPr>
        <w:t>J. Bus. Econ. Stat.</w:t>
      </w:r>
      <w:r w:rsidRPr="00C21FF0">
        <w:rPr>
          <w:rFonts w:ascii="Times New Roman" w:hAnsi="Times New Roman"/>
          <w:sz w:val="24"/>
        </w:rPr>
        <w:t xml:space="preserve"> </w:t>
      </w:r>
      <w:r w:rsidRPr="00C21FF0">
        <w:rPr>
          <w:rFonts w:ascii="Times New Roman" w:hAnsi="Times New Roman"/>
          <w:b/>
          <w:bCs/>
          <w:sz w:val="24"/>
        </w:rPr>
        <w:t>22,</w:t>
      </w:r>
      <w:r w:rsidRPr="00C21FF0">
        <w:rPr>
          <w:rFonts w:ascii="Times New Roman" w:hAnsi="Times New Roman"/>
          <w:sz w:val="24"/>
        </w:rPr>
        <w:t xml:space="preserve"> 206–213 (2004).</w:t>
      </w:r>
    </w:p>
    <w:p w:rsidR="009230D9" w:rsidRDefault="00041171">
      <w:r>
        <w:rPr>
          <w:rFonts w:ascii="Times New Roman" w:hAnsi="Times New Roman"/>
          <w:bCs/>
          <w:sz w:val="24"/>
          <w:szCs w:val="24"/>
        </w:rPr>
        <w:fldChar w:fldCharType="end"/>
      </w:r>
      <w:bookmarkStart w:id="13" w:name="_GoBack"/>
      <w:bookmarkEnd w:id="13"/>
    </w:p>
    <w:sectPr w:rsidR="009230D9" w:rsidSect="00451011">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7AD" w:rsidRDefault="003617AD" w:rsidP="00451011">
      <w:pPr>
        <w:spacing w:after="0" w:line="240" w:lineRule="auto"/>
      </w:pPr>
      <w:r>
        <w:separator/>
      </w:r>
    </w:p>
  </w:endnote>
  <w:endnote w:type="continuationSeparator" w:id="0">
    <w:p w:rsidR="003617AD" w:rsidRDefault="003617AD" w:rsidP="004510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7AD" w:rsidRDefault="003617AD">
    <w:pPr>
      <w:pStyle w:val="Footer"/>
      <w:jc w:val="center"/>
    </w:pPr>
    <w:fldSimple w:instr=" PAGE   \* MERGEFORMAT ">
      <w:r w:rsidR="00C37C73">
        <w:rPr>
          <w:noProof/>
        </w:rPr>
        <w:t>1</w:t>
      </w:r>
    </w:fldSimple>
  </w:p>
  <w:p w:rsidR="003617AD" w:rsidRDefault="003617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7AD" w:rsidRDefault="003617AD" w:rsidP="00451011">
      <w:pPr>
        <w:spacing w:after="0" w:line="240" w:lineRule="auto"/>
      </w:pPr>
      <w:r>
        <w:separator/>
      </w:r>
    </w:p>
  </w:footnote>
  <w:footnote w:type="continuationSeparator" w:id="0">
    <w:p w:rsidR="003617AD" w:rsidRDefault="003617AD" w:rsidP="00451011">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nelope Vounatsou">
    <w15:presenceInfo w15:providerId="Windows Live" w15:userId="583b18e3aefb852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230D9"/>
    <w:rsid w:val="00010108"/>
    <w:rsid w:val="00041171"/>
    <w:rsid w:val="000C1D0C"/>
    <w:rsid w:val="00107D52"/>
    <w:rsid w:val="001F0D09"/>
    <w:rsid w:val="00220505"/>
    <w:rsid w:val="002C41CB"/>
    <w:rsid w:val="003617AD"/>
    <w:rsid w:val="003C66F9"/>
    <w:rsid w:val="003E647A"/>
    <w:rsid w:val="00451011"/>
    <w:rsid w:val="0048483B"/>
    <w:rsid w:val="00523173"/>
    <w:rsid w:val="00556C00"/>
    <w:rsid w:val="0057273F"/>
    <w:rsid w:val="00587D55"/>
    <w:rsid w:val="005B7A1B"/>
    <w:rsid w:val="006563C7"/>
    <w:rsid w:val="00691742"/>
    <w:rsid w:val="00696FD2"/>
    <w:rsid w:val="008572DE"/>
    <w:rsid w:val="008633A6"/>
    <w:rsid w:val="00887441"/>
    <w:rsid w:val="009230D9"/>
    <w:rsid w:val="00A24166"/>
    <w:rsid w:val="00A53A28"/>
    <w:rsid w:val="00A95E48"/>
    <w:rsid w:val="00B4791C"/>
    <w:rsid w:val="00BD509D"/>
    <w:rsid w:val="00BD6460"/>
    <w:rsid w:val="00BE1BE3"/>
    <w:rsid w:val="00C21FF0"/>
    <w:rsid w:val="00C37C73"/>
    <w:rsid w:val="00C73890"/>
    <w:rsid w:val="00C74C97"/>
    <w:rsid w:val="00CA0673"/>
    <w:rsid w:val="00D12962"/>
    <w:rsid w:val="00D46A5D"/>
    <w:rsid w:val="00D87BC6"/>
    <w:rsid w:val="00E25490"/>
    <w:rsid w:val="00E47D8C"/>
    <w:rsid w:val="00E649B8"/>
    <w:rsid w:val="00F5380D"/>
    <w:rsid w:val="00F7406D"/>
    <w:rsid w:val="00FA4CDA"/>
    <w:rsid w:val="00FB55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0D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30D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230D9"/>
    <w:rPr>
      <w:rFonts w:ascii="Tahoma" w:eastAsia="Calibri" w:hAnsi="Tahoma" w:cs="Tahoma"/>
      <w:sz w:val="16"/>
      <w:szCs w:val="16"/>
    </w:rPr>
  </w:style>
  <w:style w:type="paragraph" w:styleId="Bibliography">
    <w:name w:val="Bibliography"/>
    <w:basedOn w:val="Normal"/>
    <w:next w:val="Normal"/>
    <w:uiPriority w:val="37"/>
    <w:unhideWhenUsed/>
    <w:rsid w:val="00C21FF0"/>
    <w:pPr>
      <w:tabs>
        <w:tab w:val="left" w:pos="264"/>
      </w:tabs>
      <w:spacing w:after="0" w:line="480" w:lineRule="auto"/>
      <w:ind w:left="264" w:hanging="264"/>
    </w:pPr>
  </w:style>
  <w:style w:type="character" w:styleId="PlaceholderText">
    <w:name w:val="Placeholder Text"/>
    <w:basedOn w:val="DefaultParagraphFont"/>
    <w:uiPriority w:val="99"/>
    <w:semiHidden/>
    <w:rsid w:val="005B7A1B"/>
    <w:rPr>
      <w:color w:val="808080"/>
    </w:rPr>
  </w:style>
  <w:style w:type="paragraph" w:styleId="Header">
    <w:name w:val="header"/>
    <w:basedOn w:val="Normal"/>
    <w:link w:val="HeaderChar"/>
    <w:uiPriority w:val="99"/>
    <w:semiHidden/>
    <w:unhideWhenUsed/>
    <w:rsid w:val="0045101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1011"/>
    <w:rPr>
      <w:sz w:val="22"/>
      <w:szCs w:val="22"/>
    </w:rPr>
  </w:style>
  <w:style w:type="paragraph" w:styleId="Footer">
    <w:name w:val="footer"/>
    <w:basedOn w:val="Normal"/>
    <w:link w:val="FooterChar"/>
    <w:uiPriority w:val="99"/>
    <w:unhideWhenUsed/>
    <w:rsid w:val="00451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011"/>
    <w:rPr>
      <w:sz w:val="22"/>
      <w:szCs w:val="22"/>
    </w:rPr>
  </w:style>
  <w:style w:type="character" w:styleId="LineNumber">
    <w:name w:val="line number"/>
    <w:basedOn w:val="DefaultParagraphFont"/>
    <w:uiPriority w:val="99"/>
    <w:semiHidden/>
    <w:unhideWhenUsed/>
    <w:rsid w:val="004510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0D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30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30D9"/>
    <w:rPr>
      <w:rFonts w:ascii="Tahoma" w:eastAsia="Calibri" w:hAnsi="Tahoma" w:cs="Tahoma"/>
      <w:sz w:val="16"/>
      <w:szCs w:val="16"/>
    </w:rPr>
  </w:style>
  <w:style w:type="paragraph" w:styleId="Bibliography">
    <w:name w:val="Bibliography"/>
    <w:basedOn w:val="Normal"/>
    <w:next w:val="Normal"/>
    <w:uiPriority w:val="37"/>
    <w:unhideWhenUsed/>
    <w:rsid w:val="00C21FF0"/>
    <w:pPr>
      <w:tabs>
        <w:tab w:val="left" w:pos="264"/>
      </w:tabs>
      <w:spacing w:after="0" w:line="480" w:lineRule="auto"/>
      <w:ind w:left="264" w:hanging="264"/>
    </w:pPr>
  </w:style>
  <w:style w:type="character" w:styleId="PlaceholderText">
    <w:name w:val="Placeholder Text"/>
    <w:basedOn w:val="DefaultParagraphFont"/>
    <w:uiPriority w:val="99"/>
    <w:semiHidden/>
    <w:rsid w:val="005B7A1B"/>
    <w:rPr>
      <w:color w:val="808080"/>
    </w:rPr>
  </w:style>
  <w:style w:type="paragraph" w:styleId="Header">
    <w:name w:val="header"/>
    <w:basedOn w:val="Normal"/>
    <w:link w:val="HeaderChar"/>
    <w:uiPriority w:val="99"/>
    <w:semiHidden/>
    <w:unhideWhenUsed/>
    <w:rsid w:val="0045101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1011"/>
    <w:rPr>
      <w:sz w:val="22"/>
      <w:szCs w:val="22"/>
    </w:rPr>
  </w:style>
  <w:style w:type="paragraph" w:styleId="Footer">
    <w:name w:val="footer"/>
    <w:basedOn w:val="Normal"/>
    <w:link w:val="FooterChar"/>
    <w:uiPriority w:val="99"/>
    <w:unhideWhenUsed/>
    <w:rsid w:val="00451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011"/>
    <w:rPr>
      <w:sz w:val="22"/>
      <w:szCs w:val="22"/>
    </w:rPr>
  </w:style>
  <w:style w:type="character" w:styleId="LineNumber">
    <w:name w:val="line number"/>
    <w:basedOn w:val="DefaultParagraphFont"/>
    <w:uiPriority w:val="99"/>
    <w:semiHidden/>
    <w:unhideWhenUsed/>
    <w:rsid w:val="00451011"/>
  </w:style>
</w:styles>
</file>

<file path=word/webSettings.xml><?xml version="1.0" encoding="utf-8"?>
<w:webSettings xmlns:r="http://schemas.openxmlformats.org/officeDocument/2006/relationships" xmlns:w="http://schemas.openxmlformats.org/wordprocessingml/2006/main">
  <w:divs>
    <w:div w:id="704254364">
      <w:bodyDiv w:val="1"/>
      <w:marLeft w:val="0"/>
      <w:marRight w:val="0"/>
      <w:marTop w:val="0"/>
      <w:marBottom w:val="0"/>
      <w:divBdr>
        <w:top w:val="none" w:sz="0" w:space="0" w:color="auto"/>
        <w:left w:val="none" w:sz="0" w:space="0" w:color="auto"/>
        <w:bottom w:val="none" w:sz="0" w:space="0" w:color="auto"/>
        <w:right w:val="none" w:sz="0" w:space="0" w:color="auto"/>
      </w:divBdr>
    </w:div>
    <w:div w:id="93278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7C1022-FEDC-4AFA-9834-DBF3803A9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1467</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ADIGUM</dc:creator>
  <cp:lastModifiedBy>ADIGUM</cp:lastModifiedBy>
  <cp:revision>6</cp:revision>
  <dcterms:created xsi:type="dcterms:W3CDTF">2015-04-05T14:31:00Z</dcterms:created>
  <dcterms:modified xsi:type="dcterms:W3CDTF">2015-04-05T20:24:00Z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zotero-version="4.0.23.1"&gt;&lt;session id="8kVuz5ob"/&gt;&lt;style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value="0"/&gt;&lt;/prefs&gt;&lt;/data&gt;</vt:lpwstr>
  </property>
</Properties>
</file>