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07" w:rsidRPr="00762FCF" w:rsidRDefault="000A7C07" w:rsidP="000A7C07">
      <w:pPr>
        <w:spacing w:line="480" w:lineRule="auto"/>
        <w:rPr>
          <w:b/>
          <w:lang w:val="en-GB"/>
        </w:rPr>
      </w:pPr>
      <w:r w:rsidRPr="00762FCF">
        <w:rPr>
          <w:b/>
          <w:lang w:val="en-GB"/>
        </w:rPr>
        <w:t xml:space="preserve">Supplementary Table </w:t>
      </w:r>
      <w:proofErr w:type="spellStart"/>
      <w:proofErr w:type="gramStart"/>
      <w:r w:rsidRPr="00762FCF">
        <w:rPr>
          <w:b/>
          <w:lang w:val="en-GB"/>
        </w:rPr>
        <w:t>S1</w:t>
      </w:r>
      <w:proofErr w:type="spellEnd"/>
      <w:r w:rsidRPr="00762FCF">
        <w:rPr>
          <w:b/>
          <w:lang w:val="en-GB"/>
        </w:rPr>
        <w:t xml:space="preserve"> </w:t>
      </w:r>
      <w:r>
        <w:rPr>
          <w:b/>
          <w:lang w:val="en-GB"/>
        </w:rPr>
        <w:t xml:space="preserve"> Mean</w:t>
      </w:r>
      <w:proofErr w:type="gramEnd"/>
      <w:r>
        <w:rPr>
          <w:b/>
          <w:lang w:val="en-GB"/>
        </w:rPr>
        <w:t xml:space="preserve"> p</w:t>
      </w:r>
      <w:r w:rsidRPr="00762FCF">
        <w:rPr>
          <w:b/>
          <w:lang w:val="en-GB"/>
        </w:rPr>
        <w:t>er cent survival</w:t>
      </w:r>
      <w:r w:rsidRPr="00B921C1">
        <w:rPr>
          <w:b/>
          <w:lang w:val="en-GB"/>
        </w:rPr>
        <w:t xml:space="preserve"> </w:t>
      </w:r>
      <w:r w:rsidRPr="00B921C1">
        <w:rPr>
          <w:rFonts w:ascii="Times" w:hAnsi="Times"/>
          <w:b/>
          <w:lang w:val="en-GB"/>
        </w:rPr>
        <w:t>(</w:t>
      </w:r>
      <w:r>
        <w:rPr>
          <w:rFonts w:ascii="Times" w:hAnsi="Times"/>
          <w:b/>
          <w:lang w:val="en-GB"/>
        </w:rPr>
        <w:t>individual</w:t>
      </w:r>
      <w:r w:rsidRPr="00B921C1">
        <w:rPr>
          <w:rFonts w:ascii="Times" w:hAnsi="Times"/>
          <w:b/>
          <w:lang w:val="en-GB"/>
        </w:rPr>
        <w:t xml:space="preserve"> values in brackets) </w:t>
      </w:r>
      <w:r w:rsidRPr="00762FCF">
        <w:rPr>
          <w:b/>
          <w:lang w:val="en-GB"/>
        </w:rPr>
        <w:t xml:space="preserve">of </w:t>
      </w:r>
      <w:proofErr w:type="spellStart"/>
      <w:r w:rsidRPr="00762FCF">
        <w:rPr>
          <w:b/>
          <w:lang w:val="en-GB"/>
        </w:rPr>
        <w:t>NF54</w:t>
      </w:r>
      <w:proofErr w:type="spellEnd"/>
      <w:r w:rsidRPr="00762FCF">
        <w:rPr>
          <w:b/>
          <w:lang w:val="en-GB"/>
        </w:rPr>
        <w:t xml:space="preserve"> after 6 hours exposure to 500 nM of </w:t>
      </w:r>
      <w:proofErr w:type="spellStart"/>
      <w:r w:rsidRPr="00762FCF">
        <w:rPr>
          <w:b/>
          <w:lang w:val="en-GB"/>
        </w:rPr>
        <w:t>DHA</w:t>
      </w:r>
      <w:proofErr w:type="spellEnd"/>
      <w:r w:rsidRPr="00762FCF">
        <w:rPr>
          <w:b/>
          <w:lang w:val="en-GB"/>
        </w:rPr>
        <w:t xml:space="preserve">, </w:t>
      </w:r>
      <w:proofErr w:type="spellStart"/>
      <w:r w:rsidRPr="00762FCF">
        <w:rPr>
          <w:b/>
          <w:lang w:val="en-GB"/>
        </w:rPr>
        <w:t>OZ439</w:t>
      </w:r>
      <w:proofErr w:type="spellEnd"/>
      <w:r w:rsidRPr="00762FCF">
        <w:rPr>
          <w:b/>
          <w:lang w:val="en-GB"/>
        </w:rPr>
        <w:t xml:space="preserve"> or </w:t>
      </w:r>
      <w:proofErr w:type="spellStart"/>
      <w:r w:rsidRPr="00762FCF">
        <w:rPr>
          <w:b/>
          <w:lang w:val="en-GB"/>
        </w:rPr>
        <w:t>OZ277</w:t>
      </w:r>
      <w:proofErr w:type="spellEnd"/>
      <w:r w:rsidRPr="00762FCF">
        <w:rPr>
          <w:b/>
          <w:lang w:val="en-GB"/>
        </w:rPr>
        <w:t xml:space="preserve"> using the synchronization protocol from </w:t>
      </w:r>
      <w:proofErr w:type="spellStart"/>
      <w:r w:rsidRPr="003B68FE">
        <w:rPr>
          <w:b/>
          <w:lang w:val="en-GB"/>
        </w:rPr>
        <w:t>Straimer</w:t>
      </w:r>
      <w:proofErr w:type="spellEnd"/>
      <w:r w:rsidRPr="003B68FE">
        <w:rPr>
          <w:b/>
          <w:lang w:val="en-GB"/>
        </w:rPr>
        <w:t xml:space="preserve"> </w:t>
      </w:r>
      <w:r w:rsidRPr="003B68FE">
        <w:rPr>
          <w:b/>
          <w:i/>
          <w:lang w:val="en-GB"/>
        </w:rPr>
        <w:t>et al</w:t>
      </w:r>
      <w:r w:rsidRPr="003B68FE">
        <w:rPr>
          <w:b/>
          <w:lang w:val="en-GB"/>
        </w:rPr>
        <w:t>. [44.]</w:t>
      </w:r>
    </w:p>
    <w:p w:rsidR="000A7C07" w:rsidRDefault="000A7C07" w:rsidP="000A7C07">
      <w:pPr>
        <w:spacing w:line="480" w:lineRule="auto"/>
        <w:rPr>
          <w:lang w:val="en-GB"/>
        </w:rPr>
      </w:pPr>
      <w:r w:rsidRPr="00B7660F">
        <w:rPr>
          <w:lang w:val="en-GB"/>
        </w:rPr>
        <w:t>Two biological replicates were performed per compound.</w:t>
      </w:r>
    </w:p>
    <w:p w:rsidR="000A7C07" w:rsidRPr="00B7660F" w:rsidRDefault="000A7C07" w:rsidP="000A7C07">
      <w:pPr>
        <w:numPr>
          <w:ins w:id="0" w:author="Author" w:date="2016-12-13T09:44:00Z"/>
        </w:numPr>
        <w:spacing w:line="480" w:lineRule="auto"/>
        <w:rPr>
          <w:lang w:val="en-GB"/>
        </w:rPr>
      </w:pPr>
    </w:p>
    <w:tbl>
      <w:tblPr>
        <w:tblStyle w:val="LightShading"/>
        <w:tblW w:w="0" w:type="auto"/>
        <w:tblLook w:val="04A0"/>
      </w:tblPr>
      <w:tblGrid>
        <w:gridCol w:w="2279"/>
        <w:gridCol w:w="12"/>
        <w:gridCol w:w="2193"/>
        <w:gridCol w:w="74"/>
      </w:tblGrid>
      <w:tr w:rsidR="000A7C07" w:rsidRPr="00B7660F" w:rsidTr="006700AD">
        <w:trPr>
          <w:cnfStyle w:val="100000000000"/>
          <w:trHeight w:val="351"/>
        </w:trPr>
        <w:tc>
          <w:tcPr>
            <w:cnfStyle w:val="001000000000"/>
            <w:tcW w:w="2279" w:type="dxa"/>
            <w:noWrap/>
          </w:tcPr>
          <w:p w:rsidR="000A7C07" w:rsidRPr="00B7660F" w:rsidRDefault="000A7C07" w:rsidP="006700AD">
            <w:pPr>
              <w:spacing w:line="480" w:lineRule="auto"/>
              <w:rPr>
                <w:b w:val="0"/>
              </w:rPr>
            </w:pPr>
            <w:r w:rsidRPr="00B7660F">
              <w:rPr>
                <w:b w:val="0"/>
              </w:rPr>
              <w:t>Compounds</w:t>
            </w:r>
          </w:p>
        </w:tc>
        <w:tc>
          <w:tcPr>
            <w:tcW w:w="2279" w:type="dxa"/>
            <w:gridSpan w:val="3"/>
          </w:tcPr>
          <w:p w:rsidR="000A7C07" w:rsidRPr="00B7660F" w:rsidRDefault="000A7C07" w:rsidP="006700AD">
            <w:pPr>
              <w:spacing w:line="480" w:lineRule="auto"/>
              <w:cnfStyle w:val="100000000000"/>
              <w:rPr>
                <w:bCs w:val="0"/>
              </w:rPr>
            </w:pPr>
            <w:r w:rsidRPr="00B7660F">
              <w:rPr>
                <w:b w:val="0"/>
              </w:rPr>
              <w:t>Per</w:t>
            </w:r>
            <w:r>
              <w:rPr>
                <w:b w:val="0"/>
              </w:rPr>
              <w:t xml:space="preserve"> </w:t>
            </w:r>
            <w:r w:rsidRPr="00B7660F">
              <w:rPr>
                <w:b w:val="0"/>
              </w:rPr>
              <w:t>cent survival</w:t>
            </w:r>
          </w:p>
        </w:tc>
      </w:tr>
      <w:tr w:rsidR="000A7C07" w:rsidRPr="00B7660F" w:rsidTr="006700AD">
        <w:trPr>
          <w:gridAfter w:val="1"/>
          <w:cnfStyle w:val="000000100000"/>
          <w:wAfter w:w="74" w:type="dxa"/>
          <w:trHeight w:val="351"/>
        </w:trPr>
        <w:tc>
          <w:tcPr>
            <w:cnfStyle w:val="001000000000"/>
            <w:tcW w:w="2291" w:type="dxa"/>
            <w:gridSpan w:val="2"/>
            <w:noWrap/>
          </w:tcPr>
          <w:p w:rsidR="000A7C07" w:rsidRPr="00B7660F" w:rsidRDefault="000A7C07" w:rsidP="006700AD">
            <w:pPr>
              <w:spacing w:line="480" w:lineRule="auto"/>
            </w:pPr>
            <w:r w:rsidRPr="00B7660F">
              <w:t>DHA</w:t>
            </w:r>
          </w:p>
        </w:tc>
        <w:tc>
          <w:tcPr>
            <w:tcW w:w="2193" w:type="dxa"/>
            <w:noWrap/>
          </w:tcPr>
          <w:p w:rsidR="000A7C07" w:rsidRPr="00B7660F" w:rsidRDefault="000A7C07" w:rsidP="006700AD">
            <w:pPr>
              <w:spacing w:line="480" w:lineRule="auto"/>
              <w:cnfStyle w:val="000000100000"/>
            </w:pPr>
            <w:r w:rsidRPr="00B7660F">
              <w:t>&lt;0.01</w:t>
            </w:r>
            <w:r>
              <w:t xml:space="preserve"> </w:t>
            </w:r>
            <w:r>
              <w:rPr>
                <w:rFonts w:ascii="Times" w:hAnsi="Times"/>
              </w:rPr>
              <w:t>(&lt;0.01,&lt;0.01)</w:t>
            </w:r>
          </w:p>
        </w:tc>
      </w:tr>
      <w:tr w:rsidR="000A7C07" w:rsidRPr="00B7660F" w:rsidTr="006700AD">
        <w:trPr>
          <w:gridAfter w:val="1"/>
          <w:wAfter w:w="74" w:type="dxa"/>
          <w:trHeight w:val="351"/>
        </w:trPr>
        <w:tc>
          <w:tcPr>
            <w:cnfStyle w:val="001000000000"/>
            <w:tcW w:w="2291" w:type="dxa"/>
            <w:gridSpan w:val="2"/>
            <w:noWrap/>
          </w:tcPr>
          <w:p w:rsidR="000A7C07" w:rsidRPr="00B7660F" w:rsidRDefault="000A7C07" w:rsidP="006700AD">
            <w:pPr>
              <w:spacing w:line="480" w:lineRule="auto"/>
            </w:pPr>
            <w:r w:rsidRPr="00B7660F">
              <w:t>OZ277</w:t>
            </w:r>
          </w:p>
        </w:tc>
        <w:tc>
          <w:tcPr>
            <w:tcW w:w="2193" w:type="dxa"/>
            <w:noWrap/>
          </w:tcPr>
          <w:p w:rsidR="000A7C07" w:rsidRPr="00B7660F" w:rsidRDefault="000A7C07" w:rsidP="006700AD">
            <w:pPr>
              <w:spacing w:line="480" w:lineRule="auto"/>
              <w:cnfStyle w:val="000000000000"/>
            </w:pPr>
            <w:r w:rsidRPr="00B7660F">
              <w:t>&lt;0.01</w:t>
            </w:r>
            <w:r>
              <w:t xml:space="preserve"> </w:t>
            </w:r>
            <w:r>
              <w:rPr>
                <w:rFonts w:ascii="Times" w:hAnsi="Times"/>
              </w:rPr>
              <w:t>(&lt;0.01,&lt;0.01)</w:t>
            </w:r>
          </w:p>
        </w:tc>
      </w:tr>
      <w:tr w:rsidR="000A7C07" w:rsidRPr="00B7660F" w:rsidTr="006700AD">
        <w:trPr>
          <w:gridAfter w:val="1"/>
          <w:cnfStyle w:val="000000100000"/>
          <w:wAfter w:w="74" w:type="dxa"/>
          <w:trHeight w:val="351"/>
        </w:trPr>
        <w:tc>
          <w:tcPr>
            <w:cnfStyle w:val="001000000000"/>
            <w:tcW w:w="2291" w:type="dxa"/>
            <w:gridSpan w:val="2"/>
            <w:noWrap/>
          </w:tcPr>
          <w:p w:rsidR="000A7C07" w:rsidRPr="00B7660F" w:rsidRDefault="000A7C07" w:rsidP="006700AD">
            <w:pPr>
              <w:spacing w:line="480" w:lineRule="auto"/>
            </w:pPr>
            <w:r w:rsidRPr="00B7660F">
              <w:t>OZ439</w:t>
            </w:r>
          </w:p>
        </w:tc>
        <w:tc>
          <w:tcPr>
            <w:tcW w:w="2193" w:type="dxa"/>
            <w:noWrap/>
          </w:tcPr>
          <w:p w:rsidR="000A7C07" w:rsidRPr="00B7660F" w:rsidRDefault="000A7C07" w:rsidP="006700AD">
            <w:pPr>
              <w:spacing w:line="480" w:lineRule="auto"/>
              <w:cnfStyle w:val="000000100000"/>
            </w:pPr>
            <w:r w:rsidRPr="00B7660F">
              <w:t>&lt;0.01</w:t>
            </w:r>
            <w:r>
              <w:t xml:space="preserve"> </w:t>
            </w:r>
            <w:r>
              <w:rPr>
                <w:rFonts w:ascii="Times" w:hAnsi="Times"/>
              </w:rPr>
              <w:t>(&lt;0.01,&lt;0.01)</w:t>
            </w:r>
          </w:p>
        </w:tc>
      </w:tr>
    </w:tbl>
    <w:p w:rsidR="000A7C07" w:rsidRPr="00B7660F" w:rsidRDefault="000A7C07" w:rsidP="000A7C07">
      <w:pPr>
        <w:spacing w:line="480" w:lineRule="auto"/>
        <w:rPr>
          <w:lang w:val="en-GB"/>
        </w:rPr>
      </w:pPr>
    </w:p>
    <w:p w:rsidR="00C13EBB" w:rsidRPr="00762FCF" w:rsidRDefault="00C13EBB" w:rsidP="00C13EBB">
      <w:pPr>
        <w:spacing w:line="480" w:lineRule="auto"/>
        <w:rPr>
          <w:b/>
          <w:lang w:val="en-GB"/>
        </w:rPr>
      </w:pPr>
      <w:r w:rsidRPr="00B96C0F">
        <w:rPr>
          <w:b/>
          <w:lang w:val="en-GB"/>
        </w:rPr>
        <w:t xml:space="preserve">Supplementary </w:t>
      </w:r>
      <w:r w:rsidRPr="00762FCF">
        <w:rPr>
          <w:b/>
          <w:lang w:val="en-GB"/>
        </w:rPr>
        <w:t xml:space="preserve">Table </w:t>
      </w:r>
      <w:proofErr w:type="spellStart"/>
      <w:proofErr w:type="gramStart"/>
      <w:r w:rsidRPr="00762FCF">
        <w:rPr>
          <w:b/>
          <w:lang w:val="en-GB"/>
        </w:rPr>
        <w:t>S2</w:t>
      </w:r>
      <w:proofErr w:type="spellEnd"/>
      <w:r w:rsidRPr="00762FCF">
        <w:rPr>
          <w:b/>
          <w:lang w:val="en-GB"/>
        </w:rPr>
        <w:t xml:space="preserve">  </w:t>
      </w:r>
      <w:r>
        <w:rPr>
          <w:b/>
          <w:lang w:val="en-GB"/>
        </w:rPr>
        <w:t>Mean</w:t>
      </w:r>
      <w:proofErr w:type="gramEnd"/>
      <w:r>
        <w:rPr>
          <w:b/>
          <w:lang w:val="en-GB"/>
        </w:rPr>
        <w:t xml:space="preserve"> </w:t>
      </w:r>
      <w:r>
        <w:rPr>
          <w:b/>
          <w:i/>
          <w:lang w:val="en-GB"/>
        </w:rPr>
        <w:t>i</w:t>
      </w:r>
      <w:r w:rsidRPr="00762FCF">
        <w:rPr>
          <w:b/>
          <w:i/>
          <w:lang w:val="en-GB"/>
        </w:rPr>
        <w:t>n vitro</w:t>
      </w:r>
      <w:r w:rsidRPr="00762FCF">
        <w:rPr>
          <w:b/>
          <w:lang w:val="en-GB"/>
        </w:rPr>
        <w:t xml:space="preserve"> </w:t>
      </w:r>
      <w:proofErr w:type="spellStart"/>
      <w:r w:rsidRPr="00762FCF">
        <w:rPr>
          <w:b/>
          <w:lang w:val="en-GB"/>
        </w:rPr>
        <w:t>IC</w:t>
      </w:r>
      <w:r w:rsidRPr="00762FCF">
        <w:rPr>
          <w:b/>
          <w:vertAlign w:val="subscript"/>
          <w:lang w:val="en-GB"/>
        </w:rPr>
        <w:t>50</w:t>
      </w:r>
      <w:proofErr w:type="spellEnd"/>
      <w:r w:rsidRPr="00762FCF">
        <w:rPr>
          <w:b/>
          <w:lang w:val="en-GB"/>
        </w:rPr>
        <w:t xml:space="preserve"> values</w:t>
      </w:r>
      <w:r w:rsidRPr="005959B3">
        <w:rPr>
          <w:b/>
          <w:lang w:val="en-GB"/>
        </w:rPr>
        <w:t xml:space="preserve"> </w:t>
      </w:r>
      <w:r w:rsidRPr="005959B3">
        <w:rPr>
          <w:rFonts w:ascii="Times" w:hAnsi="Times"/>
          <w:b/>
          <w:lang w:val="en-GB"/>
        </w:rPr>
        <w:t xml:space="preserve">(single values in brackets) </w:t>
      </w:r>
      <w:r w:rsidRPr="00762FCF">
        <w:rPr>
          <w:b/>
          <w:lang w:val="en-GB"/>
        </w:rPr>
        <w:t xml:space="preserve">for </w:t>
      </w:r>
      <w:r w:rsidRPr="00762FCF">
        <w:rPr>
          <w:b/>
          <w:i/>
          <w:lang w:val="en-GB"/>
        </w:rPr>
        <w:t>Plasmodium falciparum</w:t>
      </w:r>
      <w:r w:rsidRPr="00762FCF">
        <w:rPr>
          <w:b/>
          <w:lang w:val="en-GB"/>
        </w:rPr>
        <w:t xml:space="preserve"> isolate </w:t>
      </w:r>
      <w:proofErr w:type="spellStart"/>
      <w:r w:rsidRPr="00762FCF">
        <w:rPr>
          <w:b/>
          <w:lang w:val="en-GB"/>
        </w:rPr>
        <w:t>Cam3.I</w:t>
      </w:r>
      <w:r w:rsidRPr="00762FCF">
        <w:rPr>
          <w:b/>
          <w:vertAlign w:val="superscript"/>
          <w:lang w:val="en-GB"/>
        </w:rPr>
        <w:t>R539T</w:t>
      </w:r>
      <w:proofErr w:type="spellEnd"/>
      <w:r w:rsidRPr="00762FCF">
        <w:rPr>
          <w:b/>
          <w:lang w:val="en-GB"/>
        </w:rPr>
        <w:t xml:space="preserve"> </w:t>
      </w:r>
      <w:r>
        <w:rPr>
          <w:b/>
          <w:lang w:val="en-GB"/>
        </w:rPr>
        <w:t xml:space="preserve">and </w:t>
      </w:r>
      <w:proofErr w:type="spellStart"/>
      <w:r>
        <w:rPr>
          <w:b/>
          <w:lang w:val="en-GB"/>
        </w:rPr>
        <w:t>NF54</w:t>
      </w:r>
      <w:proofErr w:type="spellEnd"/>
      <w:r>
        <w:rPr>
          <w:b/>
          <w:lang w:val="en-GB"/>
        </w:rPr>
        <w:t xml:space="preserve"> </w:t>
      </w:r>
      <w:r w:rsidRPr="00762FCF">
        <w:rPr>
          <w:b/>
          <w:lang w:val="en-GB"/>
        </w:rPr>
        <w:t>in the 72-hour [</w:t>
      </w:r>
      <w:proofErr w:type="spellStart"/>
      <w:r w:rsidRPr="00762FCF">
        <w:rPr>
          <w:b/>
          <w:vertAlign w:val="superscript"/>
          <w:lang w:val="en-GB"/>
        </w:rPr>
        <w:t>3</w:t>
      </w:r>
      <w:r w:rsidRPr="00762FCF">
        <w:rPr>
          <w:b/>
          <w:lang w:val="en-GB"/>
        </w:rPr>
        <w:t>H</w:t>
      </w:r>
      <w:proofErr w:type="spellEnd"/>
      <w:r w:rsidRPr="00762FCF">
        <w:rPr>
          <w:b/>
          <w:lang w:val="en-GB"/>
        </w:rPr>
        <w:t>] hypoxanthine assay</w:t>
      </w:r>
    </w:p>
    <w:p w:rsidR="00C13EBB" w:rsidRPr="00B7660F" w:rsidRDefault="00C13EBB" w:rsidP="00C13EBB">
      <w:pPr>
        <w:spacing w:line="480" w:lineRule="auto"/>
        <w:rPr>
          <w:lang w:val="en-GB"/>
        </w:rPr>
      </w:pPr>
      <w:r w:rsidRPr="00B7660F">
        <w:rPr>
          <w:lang w:val="en-GB"/>
        </w:rPr>
        <w:t>Two biological replicates were performed per compound.</w:t>
      </w:r>
    </w:p>
    <w:p w:rsidR="00C13EBB" w:rsidRDefault="00C13EBB" w:rsidP="00C13EBB">
      <w:pPr>
        <w:spacing w:line="480" w:lineRule="auto"/>
        <w:rPr>
          <w:rFonts w:ascii="Times" w:hAnsi="Times"/>
          <w:lang w:val="en-GB"/>
        </w:rPr>
      </w:pPr>
    </w:p>
    <w:tbl>
      <w:tblPr>
        <w:tblStyle w:val="LightShading"/>
        <w:tblW w:w="0" w:type="auto"/>
        <w:tblLook w:val="04A0"/>
      </w:tblPr>
      <w:tblGrid>
        <w:gridCol w:w="2279"/>
        <w:gridCol w:w="12"/>
        <w:gridCol w:w="2193"/>
        <w:gridCol w:w="74"/>
        <w:gridCol w:w="2119"/>
        <w:gridCol w:w="160"/>
      </w:tblGrid>
      <w:tr w:rsidR="00C13EBB" w:rsidRPr="00D507D0" w:rsidTr="006700AD">
        <w:trPr>
          <w:cnfStyle w:val="100000000000"/>
          <w:trHeight w:val="351"/>
        </w:trPr>
        <w:tc>
          <w:tcPr>
            <w:cnfStyle w:val="001000000000"/>
            <w:tcW w:w="2279" w:type="dxa"/>
            <w:noWrap/>
          </w:tcPr>
          <w:p w:rsidR="00C13EBB" w:rsidRPr="00D507D0" w:rsidRDefault="00C13EBB" w:rsidP="006700AD">
            <w:pPr>
              <w:spacing w:line="480" w:lineRule="auto"/>
              <w:jc w:val="both"/>
              <w:rPr>
                <w:rFonts w:ascii="Times" w:hAnsi="Times"/>
                <w:b w:val="0"/>
              </w:rPr>
            </w:pPr>
            <w:r>
              <w:rPr>
                <w:rFonts w:ascii="Times" w:hAnsi="Times"/>
                <w:b w:val="0"/>
              </w:rPr>
              <w:t>Compounds</w:t>
            </w:r>
          </w:p>
        </w:tc>
        <w:tc>
          <w:tcPr>
            <w:tcW w:w="2279" w:type="dxa"/>
            <w:gridSpan w:val="3"/>
          </w:tcPr>
          <w:p w:rsidR="00C13EBB" w:rsidRDefault="00C13EBB" w:rsidP="006700AD">
            <w:pPr>
              <w:spacing w:line="480" w:lineRule="auto"/>
              <w:jc w:val="center"/>
              <w:cnfStyle w:val="100000000000"/>
              <w:rPr>
                <w:rFonts w:ascii="Times" w:hAnsi="Times"/>
                <w:b w:val="0"/>
              </w:rPr>
            </w:pPr>
            <w:r>
              <w:rPr>
                <w:rFonts w:ascii="Times" w:hAnsi="Times"/>
                <w:b w:val="0"/>
              </w:rPr>
              <w:t>IC</w:t>
            </w:r>
            <w:r w:rsidRPr="004A7A6A">
              <w:rPr>
                <w:rFonts w:ascii="Times" w:hAnsi="Times"/>
                <w:vertAlign w:val="subscript"/>
              </w:rPr>
              <w:t>50</w:t>
            </w:r>
            <w:r>
              <w:rPr>
                <w:rFonts w:ascii="Times" w:hAnsi="Times"/>
                <w:b w:val="0"/>
              </w:rPr>
              <w:t xml:space="preserve"> (nM)</w:t>
            </w:r>
          </w:p>
          <w:p w:rsidR="00C13EBB" w:rsidRDefault="00C13EBB" w:rsidP="006700AD">
            <w:pPr>
              <w:spacing w:line="480" w:lineRule="auto"/>
              <w:jc w:val="center"/>
              <w:cnfStyle w:val="100000000000"/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  <w:lang w:val="en-GB"/>
              </w:rPr>
              <w:t>Cam3.I</w:t>
            </w:r>
            <w:r w:rsidRPr="00CF3FFF">
              <w:rPr>
                <w:rFonts w:ascii="Times" w:hAnsi="Times"/>
                <w:vertAlign w:val="superscript"/>
                <w:lang w:val="en-GB"/>
              </w:rPr>
              <w:t>R539T</w:t>
            </w:r>
            <w:proofErr w:type="spellEnd"/>
          </w:p>
        </w:tc>
        <w:tc>
          <w:tcPr>
            <w:tcW w:w="2279" w:type="dxa"/>
            <w:gridSpan w:val="2"/>
          </w:tcPr>
          <w:p w:rsidR="00C13EBB" w:rsidRDefault="00C13EBB" w:rsidP="006700AD">
            <w:pPr>
              <w:spacing w:line="480" w:lineRule="auto"/>
              <w:jc w:val="center"/>
              <w:cnfStyle w:val="100000000000"/>
              <w:rPr>
                <w:rFonts w:ascii="Times" w:hAnsi="Times"/>
                <w:b w:val="0"/>
              </w:rPr>
            </w:pPr>
            <w:r>
              <w:rPr>
                <w:rFonts w:ascii="Times" w:hAnsi="Times"/>
                <w:b w:val="0"/>
              </w:rPr>
              <w:t>IC</w:t>
            </w:r>
            <w:r w:rsidRPr="004A7A6A">
              <w:rPr>
                <w:rFonts w:ascii="Times" w:hAnsi="Times"/>
                <w:vertAlign w:val="subscript"/>
              </w:rPr>
              <w:t>50</w:t>
            </w:r>
            <w:r>
              <w:rPr>
                <w:rFonts w:ascii="Times" w:hAnsi="Times"/>
                <w:b w:val="0"/>
              </w:rPr>
              <w:t xml:space="preserve"> (nM)</w:t>
            </w:r>
          </w:p>
          <w:p w:rsidR="00C13EBB" w:rsidRPr="00D507D0" w:rsidRDefault="00C13EBB" w:rsidP="006700AD">
            <w:pPr>
              <w:spacing w:line="480" w:lineRule="auto"/>
              <w:jc w:val="center"/>
              <w:cnfStyle w:val="100000000000"/>
              <w:rPr>
                <w:rFonts w:ascii="Times" w:hAnsi="Times"/>
                <w:bCs w:val="0"/>
              </w:rPr>
            </w:pPr>
            <w:proofErr w:type="spellStart"/>
            <w:r>
              <w:rPr>
                <w:rFonts w:ascii="Times" w:hAnsi="Times"/>
                <w:lang w:val="en-GB"/>
              </w:rPr>
              <w:t>NF54</w:t>
            </w:r>
            <w:proofErr w:type="spellEnd"/>
          </w:p>
        </w:tc>
      </w:tr>
      <w:tr w:rsidR="00C13EBB" w:rsidRPr="00787F57" w:rsidTr="006700AD">
        <w:trPr>
          <w:gridAfter w:val="1"/>
          <w:cnfStyle w:val="000000100000"/>
          <w:wAfter w:w="160" w:type="dxa"/>
          <w:trHeight w:val="351"/>
        </w:trPr>
        <w:tc>
          <w:tcPr>
            <w:cnfStyle w:val="001000000000"/>
            <w:tcW w:w="2291" w:type="dxa"/>
            <w:gridSpan w:val="2"/>
            <w:noWrap/>
            <w:hideMark/>
          </w:tcPr>
          <w:p w:rsidR="00C13EBB" w:rsidRPr="00D507D0" w:rsidRDefault="00C13EBB" w:rsidP="006700AD">
            <w:pPr>
              <w:spacing w:line="480" w:lineRule="auto"/>
              <w:jc w:val="both"/>
              <w:rPr>
                <w:rFonts w:ascii="Times" w:hAnsi="Times"/>
              </w:rPr>
            </w:pPr>
            <w:r w:rsidRPr="00D507D0">
              <w:rPr>
                <w:rFonts w:ascii="Times" w:hAnsi="Times"/>
              </w:rPr>
              <w:t>DHA</w:t>
            </w:r>
          </w:p>
        </w:tc>
        <w:tc>
          <w:tcPr>
            <w:tcW w:w="2193" w:type="dxa"/>
          </w:tcPr>
          <w:p w:rsidR="00C13EBB" w:rsidRDefault="00C13EBB" w:rsidP="006700AD">
            <w:pPr>
              <w:spacing w:line="480" w:lineRule="auto"/>
              <w:jc w:val="center"/>
              <w:cnfStyle w:val="000000100000"/>
            </w:pPr>
            <w:r>
              <w:t>1.5 (1.7,1.3)</w:t>
            </w:r>
          </w:p>
        </w:tc>
        <w:tc>
          <w:tcPr>
            <w:tcW w:w="2193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center"/>
              <w:cnfStyle w:val="000000100000"/>
              <w:rPr>
                <w:rFonts w:ascii="Times" w:hAnsi="Times"/>
                <w:lang w:val="es-ES"/>
              </w:rPr>
            </w:pPr>
            <w:r w:rsidRPr="00787F57">
              <w:rPr>
                <w:lang w:val="es-ES"/>
              </w:rPr>
              <w:t>2.</w:t>
            </w:r>
            <w:r>
              <w:rPr>
                <w:lang w:val="es-ES"/>
              </w:rPr>
              <w:t>6</w:t>
            </w:r>
            <w:r w:rsidRPr="00787F57">
              <w:rPr>
                <w:lang w:val="es-ES"/>
              </w:rPr>
              <w:t xml:space="preserve"> </w:t>
            </w:r>
            <w:r>
              <w:rPr>
                <w:lang w:val="es-ES"/>
              </w:rPr>
              <w:t>(2.4,2.8</w:t>
            </w:r>
            <w:r w:rsidRPr="00787F57">
              <w:rPr>
                <w:lang w:val="es-ES"/>
              </w:rPr>
              <w:t>)</w:t>
            </w:r>
          </w:p>
        </w:tc>
      </w:tr>
      <w:tr w:rsidR="00C13EBB" w:rsidRPr="00787F57" w:rsidTr="006700AD">
        <w:trPr>
          <w:gridAfter w:val="1"/>
          <w:wAfter w:w="160" w:type="dxa"/>
          <w:trHeight w:val="351"/>
        </w:trPr>
        <w:tc>
          <w:tcPr>
            <w:cnfStyle w:val="001000000000"/>
            <w:tcW w:w="2291" w:type="dxa"/>
            <w:gridSpan w:val="2"/>
            <w:noWrap/>
            <w:hideMark/>
          </w:tcPr>
          <w:p w:rsidR="00C13EBB" w:rsidRPr="00787F57" w:rsidRDefault="00C13EBB" w:rsidP="006700AD">
            <w:pPr>
              <w:spacing w:line="480" w:lineRule="auto"/>
              <w:jc w:val="both"/>
              <w:rPr>
                <w:rFonts w:ascii="Times" w:hAnsi="Times"/>
                <w:lang w:val="es-ES"/>
              </w:rPr>
            </w:pPr>
            <w:proofErr w:type="spellStart"/>
            <w:r w:rsidRPr="00787F57">
              <w:rPr>
                <w:rFonts w:ascii="Times" w:hAnsi="Times"/>
                <w:lang w:val="es-ES"/>
              </w:rPr>
              <w:t>OZ277</w:t>
            </w:r>
            <w:proofErr w:type="spellEnd"/>
          </w:p>
        </w:tc>
        <w:tc>
          <w:tcPr>
            <w:tcW w:w="2193" w:type="dxa"/>
          </w:tcPr>
          <w:p w:rsidR="00C13EBB" w:rsidRPr="00787F57" w:rsidRDefault="00C13EBB" w:rsidP="006700AD">
            <w:pPr>
              <w:spacing w:line="480" w:lineRule="auto"/>
              <w:jc w:val="center"/>
              <w:cnfStyle w:val="000000000000"/>
              <w:rPr>
                <w:lang w:val="es-ES"/>
              </w:rPr>
            </w:pPr>
            <w:r w:rsidRPr="00787F57">
              <w:rPr>
                <w:lang w:val="es-ES"/>
              </w:rPr>
              <w:t>1.8 (1.8,1.8)</w:t>
            </w:r>
          </w:p>
        </w:tc>
        <w:tc>
          <w:tcPr>
            <w:tcW w:w="2193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center"/>
              <w:cnfStyle w:val="000000000000"/>
              <w:rPr>
                <w:rFonts w:ascii="Times" w:hAnsi="Times"/>
                <w:lang w:val="es-ES"/>
              </w:rPr>
            </w:pPr>
            <w:r>
              <w:rPr>
                <w:lang w:val="es-ES"/>
              </w:rPr>
              <w:t>1.7</w:t>
            </w:r>
            <w:r w:rsidRPr="00787F57">
              <w:rPr>
                <w:lang w:val="es-ES"/>
              </w:rPr>
              <w:t xml:space="preserve"> </w:t>
            </w:r>
            <w:r>
              <w:rPr>
                <w:lang w:val="es-ES"/>
              </w:rPr>
              <w:t>(1.7,1.8</w:t>
            </w:r>
            <w:r w:rsidRPr="00787F57">
              <w:rPr>
                <w:lang w:val="es-ES"/>
              </w:rPr>
              <w:t>)</w:t>
            </w:r>
          </w:p>
        </w:tc>
      </w:tr>
      <w:tr w:rsidR="00C13EBB" w:rsidRPr="00787F57" w:rsidTr="006700AD">
        <w:trPr>
          <w:gridAfter w:val="1"/>
          <w:cnfStyle w:val="000000100000"/>
          <w:wAfter w:w="160" w:type="dxa"/>
          <w:trHeight w:val="351"/>
        </w:trPr>
        <w:tc>
          <w:tcPr>
            <w:cnfStyle w:val="001000000000"/>
            <w:tcW w:w="2291" w:type="dxa"/>
            <w:gridSpan w:val="2"/>
            <w:noWrap/>
            <w:hideMark/>
          </w:tcPr>
          <w:p w:rsidR="00C13EBB" w:rsidRPr="00787F57" w:rsidRDefault="00C13EBB" w:rsidP="006700AD">
            <w:pPr>
              <w:spacing w:line="480" w:lineRule="auto"/>
              <w:jc w:val="both"/>
              <w:rPr>
                <w:rFonts w:ascii="Times" w:hAnsi="Times"/>
                <w:lang w:val="es-ES"/>
              </w:rPr>
            </w:pPr>
            <w:proofErr w:type="spellStart"/>
            <w:r w:rsidRPr="00787F57">
              <w:rPr>
                <w:rFonts w:ascii="Times" w:hAnsi="Times"/>
                <w:lang w:val="es-ES"/>
              </w:rPr>
              <w:t>OZ439</w:t>
            </w:r>
            <w:proofErr w:type="spellEnd"/>
          </w:p>
        </w:tc>
        <w:tc>
          <w:tcPr>
            <w:tcW w:w="2193" w:type="dxa"/>
          </w:tcPr>
          <w:p w:rsidR="00C13EBB" w:rsidRPr="00787F57" w:rsidRDefault="00C13EBB" w:rsidP="006700AD">
            <w:pPr>
              <w:spacing w:line="480" w:lineRule="auto"/>
              <w:jc w:val="center"/>
              <w:cnfStyle w:val="000000100000"/>
              <w:rPr>
                <w:lang w:val="es-ES"/>
              </w:rPr>
            </w:pPr>
            <w:r w:rsidRPr="00787F57">
              <w:rPr>
                <w:lang w:val="es-ES"/>
              </w:rPr>
              <w:t>4.6 (4.6,4.6)</w:t>
            </w:r>
          </w:p>
        </w:tc>
        <w:tc>
          <w:tcPr>
            <w:tcW w:w="2193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center"/>
              <w:cnfStyle w:val="000000100000"/>
              <w:rPr>
                <w:rFonts w:ascii="Times" w:hAnsi="Times"/>
                <w:lang w:val="es-ES"/>
              </w:rPr>
            </w:pPr>
            <w:r>
              <w:rPr>
                <w:lang w:val="es-ES"/>
              </w:rPr>
              <w:t>4.2</w:t>
            </w:r>
            <w:r w:rsidRPr="00787F57">
              <w:rPr>
                <w:lang w:val="es-ES"/>
              </w:rPr>
              <w:t xml:space="preserve"> </w:t>
            </w:r>
            <w:r>
              <w:rPr>
                <w:lang w:val="es-ES"/>
              </w:rPr>
              <w:t>(4.6,3.9</w:t>
            </w:r>
            <w:r w:rsidRPr="00787F57">
              <w:rPr>
                <w:lang w:val="es-ES"/>
              </w:rPr>
              <w:t>)</w:t>
            </w:r>
          </w:p>
        </w:tc>
      </w:tr>
      <w:tr w:rsidR="00C13EBB" w:rsidRPr="00787F57" w:rsidTr="006700AD">
        <w:trPr>
          <w:gridAfter w:val="1"/>
          <w:wAfter w:w="160" w:type="dxa"/>
          <w:trHeight w:val="351"/>
        </w:trPr>
        <w:tc>
          <w:tcPr>
            <w:cnfStyle w:val="001000000000"/>
            <w:tcW w:w="2291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both"/>
              <w:rPr>
                <w:rFonts w:ascii="Times" w:hAnsi="Times"/>
                <w:lang w:val="es-ES"/>
              </w:rPr>
            </w:pPr>
            <w:proofErr w:type="spellStart"/>
            <w:r w:rsidRPr="00787F57">
              <w:rPr>
                <w:rFonts w:ascii="Times" w:hAnsi="Times"/>
                <w:lang w:val="es-ES"/>
              </w:rPr>
              <w:t>OZ493</w:t>
            </w:r>
            <w:proofErr w:type="spellEnd"/>
          </w:p>
        </w:tc>
        <w:tc>
          <w:tcPr>
            <w:tcW w:w="2193" w:type="dxa"/>
          </w:tcPr>
          <w:p w:rsidR="00C13EBB" w:rsidRPr="00787F57" w:rsidRDefault="00C13EBB" w:rsidP="006700AD">
            <w:pPr>
              <w:spacing w:line="480" w:lineRule="auto"/>
              <w:jc w:val="center"/>
              <w:cnfStyle w:val="000000000000"/>
              <w:rPr>
                <w:lang w:val="es-ES"/>
              </w:rPr>
            </w:pPr>
            <w:r w:rsidRPr="00787F57">
              <w:rPr>
                <w:lang w:val="es-ES"/>
              </w:rPr>
              <w:t>3.6 (3.6,3.7)</w:t>
            </w:r>
          </w:p>
        </w:tc>
        <w:tc>
          <w:tcPr>
            <w:tcW w:w="2193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center"/>
              <w:cnfStyle w:val="000000000000"/>
              <w:rPr>
                <w:rFonts w:ascii="Times" w:hAnsi="Times"/>
                <w:lang w:val="es-ES"/>
              </w:rPr>
            </w:pPr>
            <w:r>
              <w:rPr>
                <w:lang w:val="es-ES"/>
              </w:rPr>
              <w:t>3.8</w:t>
            </w:r>
            <w:r w:rsidRPr="00787F57">
              <w:rPr>
                <w:lang w:val="es-ES"/>
              </w:rPr>
              <w:t xml:space="preserve"> </w:t>
            </w:r>
            <w:r>
              <w:rPr>
                <w:lang w:val="es-ES"/>
              </w:rPr>
              <w:t>(4.5,3.1</w:t>
            </w:r>
            <w:r w:rsidRPr="00787F57">
              <w:rPr>
                <w:lang w:val="es-ES"/>
              </w:rPr>
              <w:t>)</w:t>
            </w:r>
          </w:p>
        </w:tc>
      </w:tr>
      <w:tr w:rsidR="00C13EBB" w:rsidRPr="00787F57" w:rsidTr="006700AD">
        <w:trPr>
          <w:gridAfter w:val="1"/>
          <w:cnfStyle w:val="000000100000"/>
          <w:wAfter w:w="160" w:type="dxa"/>
          <w:trHeight w:val="351"/>
        </w:trPr>
        <w:tc>
          <w:tcPr>
            <w:cnfStyle w:val="001000000000"/>
            <w:tcW w:w="2291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both"/>
              <w:rPr>
                <w:rFonts w:ascii="Times" w:hAnsi="Times"/>
                <w:lang w:val="es-ES"/>
              </w:rPr>
            </w:pPr>
            <w:proofErr w:type="spellStart"/>
            <w:r w:rsidRPr="00787F57">
              <w:rPr>
                <w:rFonts w:ascii="Times" w:hAnsi="Times"/>
                <w:lang w:val="es-ES"/>
              </w:rPr>
              <w:t>OZ609</w:t>
            </w:r>
            <w:proofErr w:type="spellEnd"/>
          </w:p>
        </w:tc>
        <w:tc>
          <w:tcPr>
            <w:tcW w:w="2193" w:type="dxa"/>
          </w:tcPr>
          <w:p w:rsidR="00C13EBB" w:rsidRPr="00787F57" w:rsidRDefault="00C13EBB" w:rsidP="006700AD">
            <w:pPr>
              <w:spacing w:line="480" w:lineRule="auto"/>
              <w:jc w:val="center"/>
              <w:cnfStyle w:val="000000100000"/>
              <w:rPr>
                <w:lang w:val="es-ES"/>
              </w:rPr>
            </w:pPr>
            <w:r w:rsidRPr="00787F57">
              <w:rPr>
                <w:lang w:val="es-ES"/>
              </w:rPr>
              <w:t>1.8 (1.8,1.8)</w:t>
            </w:r>
          </w:p>
        </w:tc>
        <w:tc>
          <w:tcPr>
            <w:tcW w:w="2193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center"/>
              <w:cnfStyle w:val="000000100000"/>
              <w:rPr>
                <w:rFonts w:ascii="Times" w:hAnsi="Times"/>
                <w:lang w:val="es-ES"/>
              </w:rPr>
            </w:pPr>
            <w:r>
              <w:rPr>
                <w:lang w:val="es-ES"/>
              </w:rPr>
              <w:t>1.3</w:t>
            </w:r>
            <w:r w:rsidRPr="00787F57">
              <w:rPr>
                <w:lang w:val="es-ES"/>
              </w:rPr>
              <w:t xml:space="preserve"> </w:t>
            </w:r>
            <w:r>
              <w:rPr>
                <w:lang w:val="es-ES"/>
              </w:rPr>
              <w:t>(1.4,1.2</w:t>
            </w:r>
            <w:r w:rsidRPr="00787F57">
              <w:rPr>
                <w:lang w:val="es-ES"/>
              </w:rPr>
              <w:t>)</w:t>
            </w:r>
          </w:p>
        </w:tc>
      </w:tr>
      <w:tr w:rsidR="00C13EBB" w:rsidRPr="00787F57" w:rsidTr="006700AD">
        <w:trPr>
          <w:gridAfter w:val="1"/>
          <w:wAfter w:w="160" w:type="dxa"/>
          <w:trHeight w:val="351"/>
        </w:trPr>
        <w:tc>
          <w:tcPr>
            <w:cnfStyle w:val="001000000000"/>
            <w:tcW w:w="2291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both"/>
              <w:rPr>
                <w:rFonts w:ascii="Times" w:hAnsi="Times"/>
                <w:lang w:val="es-ES"/>
              </w:rPr>
            </w:pPr>
            <w:proofErr w:type="spellStart"/>
            <w:r w:rsidRPr="00787F57">
              <w:rPr>
                <w:rFonts w:ascii="Times" w:hAnsi="Times"/>
                <w:lang w:val="es-ES"/>
              </w:rPr>
              <w:t>OZ655</w:t>
            </w:r>
            <w:proofErr w:type="spellEnd"/>
          </w:p>
        </w:tc>
        <w:tc>
          <w:tcPr>
            <w:tcW w:w="2193" w:type="dxa"/>
          </w:tcPr>
          <w:p w:rsidR="00C13EBB" w:rsidRPr="00787F57" w:rsidRDefault="00C13EBB" w:rsidP="006700AD">
            <w:pPr>
              <w:spacing w:line="480" w:lineRule="auto"/>
              <w:jc w:val="center"/>
              <w:cnfStyle w:val="000000000000"/>
              <w:rPr>
                <w:lang w:val="es-ES"/>
              </w:rPr>
            </w:pPr>
            <w:r w:rsidRPr="00787F57">
              <w:rPr>
                <w:lang w:val="es-ES"/>
              </w:rPr>
              <w:t>2.8 (2.7,2.8)</w:t>
            </w:r>
          </w:p>
        </w:tc>
        <w:tc>
          <w:tcPr>
            <w:tcW w:w="2193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center"/>
              <w:cnfStyle w:val="000000000000"/>
              <w:rPr>
                <w:rFonts w:ascii="Times" w:hAnsi="Times"/>
                <w:lang w:val="es-ES"/>
              </w:rPr>
            </w:pPr>
            <w:r>
              <w:rPr>
                <w:lang w:val="es-ES"/>
              </w:rPr>
              <w:t>2.5</w:t>
            </w:r>
            <w:r w:rsidRPr="00787F57">
              <w:rPr>
                <w:lang w:val="es-ES"/>
              </w:rPr>
              <w:t xml:space="preserve"> </w:t>
            </w:r>
            <w:r>
              <w:rPr>
                <w:lang w:val="es-ES"/>
              </w:rPr>
              <w:t>(2.3,2.7</w:t>
            </w:r>
            <w:r w:rsidRPr="00787F57">
              <w:rPr>
                <w:lang w:val="es-ES"/>
              </w:rPr>
              <w:t>)</w:t>
            </w:r>
          </w:p>
        </w:tc>
      </w:tr>
      <w:tr w:rsidR="00C13EBB" w:rsidRPr="00D507D0" w:rsidTr="006700AD">
        <w:trPr>
          <w:gridAfter w:val="1"/>
          <w:cnfStyle w:val="000000100000"/>
          <w:wAfter w:w="160" w:type="dxa"/>
          <w:trHeight w:val="351"/>
        </w:trPr>
        <w:tc>
          <w:tcPr>
            <w:cnfStyle w:val="001000000000"/>
            <w:tcW w:w="2291" w:type="dxa"/>
            <w:gridSpan w:val="2"/>
            <w:noWrap/>
          </w:tcPr>
          <w:p w:rsidR="00C13EBB" w:rsidRPr="00787F57" w:rsidRDefault="00C13EBB" w:rsidP="006700AD">
            <w:pPr>
              <w:spacing w:line="480" w:lineRule="auto"/>
              <w:jc w:val="both"/>
              <w:rPr>
                <w:rFonts w:ascii="Times" w:hAnsi="Times"/>
                <w:lang w:val="es-ES"/>
              </w:rPr>
            </w:pPr>
            <w:proofErr w:type="spellStart"/>
            <w:r w:rsidRPr="00787F57">
              <w:rPr>
                <w:rFonts w:ascii="Times" w:hAnsi="Times"/>
                <w:lang w:val="es-ES"/>
              </w:rPr>
              <w:t>OZ657</w:t>
            </w:r>
            <w:proofErr w:type="spellEnd"/>
          </w:p>
        </w:tc>
        <w:tc>
          <w:tcPr>
            <w:tcW w:w="2193" w:type="dxa"/>
          </w:tcPr>
          <w:p w:rsidR="00C13EBB" w:rsidRDefault="00C13EBB" w:rsidP="006700AD">
            <w:pPr>
              <w:spacing w:line="480" w:lineRule="auto"/>
              <w:jc w:val="center"/>
              <w:cnfStyle w:val="000000100000"/>
            </w:pPr>
            <w:r w:rsidRPr="00787F57">
              <w:rPr>
                <w:lang w:val="es-ES"/>
              </w:rPr>
              <w:t>2.9 (2.9,</w:t>
            </w:r>
            <w:r>
              <w:t>2.9)</w:t>
            </w:r>
          </w:p>
        </w:tc>
        <w:tc>
          <w:tcPr>
            <w:tcW w:w="2193" w:type="dxa"/>
            <w:gridSpan w:val="2"/>
            <w:noWrap/>
          </w:tcPr>
          <w:p w:rsidR="00C13EBB" w:rsidRPr="00D507D0" w:rsidRDefault="00C13EBB" w:rsidP="006700AD">
            <w:pPr>
              <w:spacing w:line="480" w:lineRule="auto"/>
              <w:jc w:val="center"/>
              <w:cnfStyle w:val="000000100000"/>
              <w:rPr>
                <w:rFonts w:ascii="Times" w:hAnsi="Times"/>
              </w:rPr>
            </w:pPr>
            <w:r>
              <w:rPr>
                <w:lang w:val="es-ES"/>
              </w:rPr>
              <w:t>2.3</w:t>
            </w:r>
            <w:r w:rsidRPr="00787F57">
              <w:rPr>
                <w:lang w:val="es-ES"/>
              </w:rPr>
              <w:t xml:space="preserve"> </w:t>
            </w:r>
            <w:r>
              <w:rPr>
                <w:lang w:val="es-ES"/>
              </w:rPr>
              <w:t>(2.3,2.3</w:t>
            </w:r>
            <w:r w:rsidRPr="00787F57">
              <w:rPr>
                <w:lang w:val="es-ES"/>
              </w:rPr>
              <w:t>)</w:t>
            </w:r>
          </w:p>
        </w:tc>
      </w:tr>
    </w:tbl>
    <w:p w:rsidR="00C13EBB" w:rsidRPr="00B7660F" w:rsidRDefault="00C13EBB" w:rsidP="00C13EBB">
      <w:pPr>
        <w:spacing w:line="480" w:lineRule="auto"/>
      </w:pPr>
    </w:p>
    <w:p w:rsidR="00C61378" w:rsidRDefault="00C61378"/>
    <w:sectPr w:rsidR="00C61378" w:rsidSect="00C61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0A7C07"/>
    <w:rsid w:val="000A7C07"/>
    <w:rsid w:val="00144048"/>
    <w:rsid w:val="003003F5"/>
    <w:rsid w:val="00577D3B"/>
    <w:rsid w:val="007A1533"/>
    <w:rsid w:val="007E2855"/>
    <w:rsid w:val="0096449E"/>
    <w:rsid w:val="00A5044F"/>
    <w:rsid w:val="00A975EA"/>
    <w:rsid w:val="00C00A4E"/>
    <w:rsid w:val="00C13EBB"/>
    <w:rsid w:val="00C61378"/>
    <w:rsid w:val="00DF0946"/>
    <w:rsid w:val="00E567E6"/>
    <w:rsid w:val="00F60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0A7C07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  <w:lang w:val="de-CH" w:eastAsia="de-CH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>Microsoft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0012764</dc:creator>
  <cp:lastModifiedBy>0012764</cp:lastModifiedBy>
  <cp:revision>2</cp:revision>
  <dcterms:created xsi:type="dcterms:W3CDTF">2017-01-16T08:50:00Z</dcterms:created>
  <dcterms:modified xsi:type="dcterms:W3CDTF">2017-01-16T08:54:00Z</dcterms:modified>
</cp:coreProperties>
</file>