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AAE" w:rsidRDefault="005C2AAE" w:rsidP="005C2AAE">
      <w:pPr>
        <w:spacing w:after="240" w:line="240" w:lineRule="auto"/>
        <w:ind w:left="720" w:hanging="720"/>
      </w:pPr>
    </w:p>
    <w:p w:rsidR="005C2AAE" w:rsidRPr="009F1B7D" w:rsidRDefault="005C2AAE" w:rsidP="005C2AAE">
      <w:pPr>
        <w:rPr>
          <w:b/>
          <w:rPrChange w:id="0" w:author="Kate O'Connell" w:date="2017-04-21T12:21:00Z">
            <w:rPr>
              <w:b/>
            </w:rPr>
          </w:rPrChange>
        </w:rPr>
      </w:pPr>
      <w:r w:rsidRPr="009F1B7D">
        <w:rPr>
          <w:b/>
        </w:rPr>
        <w:t xml:space="preserve">Additional File 5: </w:t>
      </w:r>
      <w:ins w:id="1" w:author="Megan Littrell" w:date="2017-04-20T11:39:00Z">
        <w:r w:rsidR="00585BC1" w:rsidRPr="009F1B7D">
          <w:rPr>
            <w:b/>
          </w:rPr>
          <w:t>Median p</w:t>
        </w:r>
      </w:ins>
      <w:del w:id="2" w:author="Megan Littrell" w:date="2017-04-20T11:39:00Z">
        <w:r w:rsidRPr="009F1B7D" w:rsidDel="00585BC1">
          <w:rPr>
            <w:b/>
            <w:rPrChange w:id="3" w:author="Kate O'Connell" w:date="2017-04-21T12:21:00Z">
              <w:rPr>
                <w:b/>
              </w:rPr>
            </w:rPrChange>
          </w:rPr>
          <w:delText>P</w:delText>
        </w:r>
      </w:del>
      <w:r w:rsidRPr="009F1B7D">
        <w:rPr>
          <w:b/>
          <w:rPrChange w:id="4" w:author="Kate O'Connell" w:date="2017-04-21T12:21:00Z">
            <w:rPr>
              <w:b/>
            </w:rPr>
          </w:rPrChange>
        </w:rPr>
        <w:t xml:space="preserve">rice for </w:t>
      </w:r>
      <w:del w:id="5" w:author="Megan Littrell" w:date="2017-04-20T11:39:00Z">
        <w:r w:rsidRPr="009F1B7D" w:rsidDel="00585BC1">
          <w:rPr>
            <w:b/>
            <w:rPrChange w:id="6" w:author="Kate O'Connell" w:date="2017-04-21T12:21:00Z">
              <w:rPr>
                <w:b/>
              </w:rPr>
            </w:rPrChange>
          </w:rPr>
          <w:delText xml:space="preserve">all </w:delText>
        </w:r>
      </w:del>
      <w:r w:rsidRPr="009F1B7D">
        <w:rPr>
          <w:b/>
          <w:rPrChange w:id="7" w:author="Kate O'Connell" w:date="2017-04-21T12:21:00Z">
            <w:rPr>
              <w:b/>
            </w:rPr>
          </w:rPrChange>
        </w:rPr>
        <w:t>private sector outlets</w:t>
      </w:r>
    </w:p>
    <w:tbl>
      <w:tblPr>
        <w:tblW w:w="9648" w:type="dxa"/>
        <w:tblLayout w:type="fixed"/>
        <w:tblLook w:val="04A0" w:firstRow="1" w:lastRow="0" w:firstColumn="1" w:lastColumn="0" w:noHBand="0" w:noVBand="1"/>
        <w:tblPrChange w:id="8" w:author="Kate O'Connell" w:date="2017-04-21T12:21:00Z">
          <w:tblPr>
            <w:tblW w:w="0" w:type="auto"/>
            <w:tblLayout w:type="fixed"/>
            <w:tblLook w:val="04A0" w:firstRow="1" w:lastRow="0" w:firstColumn="1" w:lastColumn="0" w:noHBand="0" w:noVBand="1"/>
          </w:tblPr>
        </w:tblPrChange>
      </w:tblPr>
      <w:tblGrid>
        <w:gridCol w:w="1038"/>
        <w:gridCol w:w="1490"/>
        <w:gridCol w:w="1780"/>
        <w:gridCol w:w="1780"/>
        <w:gridCol w:w="1780"/>
        <w:gridCol w:w="1780"/>
        <w:tblGridChange w:id="9">
          <w:tblGrid>
            <w:gridCol w:w="1038"/>
            <w:gridCol w:w="1490"/>
            <w:gridCol w:w="1184"/>
            <w:gridCol w:w="1264"/>
            <w:gridCol w:w="1184"/>
            <w:gridCol w:w="1264"/>
          </w:tblGrid>
        </w:tblGridChange>
      </w:tblGrid>
      <w:tr w:rsidR="00864F30" w:rsidRPr="009F1B7D" w:rsidTr="009F1B7D">
        <w:trPr>
          <w:trHeight w:val="647"/>
          <w:trPrChange w:id="10" w:author="Kate O'Connell" w:date="2017-04-21T12:21:00Z">
            <w:trPr>
              <w:trHeight w:val="647"/>
            </w:trPr>
          </w:trPrChange>
        </w:trPr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11" w:author="Kate O'Connell" w:date="2017-04-21T12:21:00Z">
              <w:tcPr>
                <w:tcW w:w="10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rPr>
                <w:rFonts w:eastAsia="Times New Roman"/>
                <w:b/>
                <w:bCs/>
                <w:color w:val="000000"/>
                <w:rPrChange w:id="12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</w:rPr>
                </w:rPrChange>
              </w:rPr>
            </w:pPr>
            <w:r w:rsidRPr="009F1B7D">
              <w:rPr>
                <w:rFonts w:eastAsia="Times New Roman"/>
                <w:b/>
                <w:bCs/>
                <w:color w:val="000000"/>
                <w:rPrChange w:id="13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</w:rPr>
                </w:rPrChange>
              </w:rPr>
              <w:t> 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4" w:author="Kate O'Connell" w:date="2017-04-21T12:21:00Z">
              <w:tcPr>
                <w:tcW w:w="14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rPrChange w:id="15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22"/>
                  </w:rPr>
                </w:rPrChange>
              </w:rPr>
            </w:pPr>
            <w:r w:rsidRPr="009F1B7D">
              <w:rPr>
                <w:rFonts w:eastAsia="Times New Roman"/>
                <w:b/>
                <w:bCs/>
                <w:color w:val="000000"/>
                <w:sz w:val="22"/>
                <w:rPrChange w:id="16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22"/>
                  </w:rPr>
                </w:rPrChange>
              </w:rPr>
              <w:t xml:space="preserve">Private </w:t>
            </w:r>
          </w:p>
          <w:p w:rsidR="00864F30" w:rsidRPr="009F1B7D" w:rsidRDefault="00864F30" w:rsidP="00E9126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rPrChange w:id="17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22"/>
                  </w:rPr>
                </w:rPrChange>
              </w:rPr>
            </w:pPr>
            <w:r w:rsidRPr="009F1B7D">
              <w:rPr>
                <w:rFonts w:eastAsia="Times New Roman"/>
                <w:b/>
                <w:bCs/>
                <w:color w:val="000000"/>
                <w:sz w:val="22"/>
                <w:rPrChange w:id="18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22"/>
                  </w:rPr>
                </w:rPrChange>
              </w:rPr>
              <w:t>for-Profit</w:t>
            </w:r>
          </w:p>
          <w:p w:rsidR="00864F30" w:rsidRPr="009F1B7D" w:rsidRDefault="00864F30" w:rsidP="00E9126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rPrChange w:id="19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22"/>
                  </w:rPr>
                </w:rPrChange>
              </w:rPr>
            </w:pPr>
            <w:r w:rsidRPr="009F1B7D">
              <w:rPr>
                <w:rFonts w:eastAsia="Times New Roman"/>
                <w:b/>
                <w:bCs/>
                <w:color w:val="000000"/>
                <w:sz w:val="22"/>
                <w:rPrChange w:id="20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22"/>
                  </w:rPr>
                </w:rPrChange>
              </w:rPr>
              <w:t xml:space="preserve">Facility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1" w:author="Kate O'Connell" w:date="2017-04-21T12:21:00Z">
              <w:tcPr>
                <w:tcW w:w="11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rPrChange w:id="22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22"/>
                  </w:rPr>
                </w:rPrChange>
              </w:rPr>
            </w:pPr>
            <w:r w:rsidRPr="009F1B7D">
              <w:rPr>
                <w:rFonts w:eastAsia="Times New Roman"/>
                <w:b/>
                <w:bCs/>
                <w:color w:val="000000"/>
                <w:sz w:val="22"/>
                <w:rPrChange w:id="23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22"/>
                  </w:rPr>
                </w:rPrChange>
              </w:rPr>
              <w:t>Pharmacy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4" w:author="Kate O'Connell" w:date="2017-04-21T12:21:00Z">
              <w:tcPr>
                <w:tcW w:w="126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rPrChange w:id="25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22"/>
                  </w:rPr>
                </w:rPrChange>
              </w:rPr>
            </w:pPr>
            <w:r w:rsidRPr="009F1B7D">
              <w:rPr>
                <w:rFonts w:eastAsia="Times New Roman"/>
                <w:b/>
                <w:bCs/>
                <w:color w:val="000000"/>
                <w:sz w:val="22"/>
                <w:rPrChange w:id="26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22"/>
                  </w:rPr>
                </w:rPrChange>
              </w:rPr>
              <w:t>ADDO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7" w:author="Kate O'Connell" w:date="2017-04-21T12:21:00Z">
              <w:tcPr>
                <w:tcW w:w="11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rPrChange w:id="28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22"/>
                  </w:rPr>
                </w:rPrChange>
              </w:rPr>
            </w:pPr>
            <w:r w:rsidRPr="009F1B7D">
              <w:rPr>
                <w:rFonts w:eastAsia="Times New Roman"/>
                <w:b/>
                <w:bCs/>
                <w:color w:val="000000"/>
                <w:sz w:val="22"/>
                <w:rPrChange w:id="29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22"/>
                  </w:rPr>
                </w:rPrChange>
              </w:rPr>
              <w:t>DLDB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30" w:author="Kate O'Connell" w:date="2017-04-21T12:21:00Z">
              <w:tcPr>
                <w:tcW w:w="126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E9126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rPrChange w:id="31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22"/>
                  </w:rPr>
                </w:rPrChange>
              </w:rPr>
            </w:pPr>
            <w:r w:rsidRPr="009F1B7D">
              <w:rPr>
                <w:rFonts w:eastAsia="Times New Roman"/>
                <w:b/>
                <w:bCs/>
                <w:color w:val="000000"/>
                <w:sz w:val="22"/>
                <w:rPrChange w:id="32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22"/>
                  </w:rPr>
                </w:rPrChange>
              </w:rPr>
              <w:t xml:space="preserve">All </w:t>
            </w:r>
          </w:p>
          <w:p w:rsidR="00864F30" w:rsidRPr="009F1B7D" w:rsidRDefault="00864F30" w:rsidP="00E9126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rPrChange w:id="33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22"/>
                  </w:rPr>
                </w:rPrChange>
              </w:rPr>
            </w:pPr>
            <w:r w:rsidRPr="009F1B7D">
              <w:rPr>
                <w:rFonts w:eastAsia="Times New Roman"/>
                <w:b/>
                <w:bCs/>
                <w:color w:val="000000"/>
                <w:sz w:val="22"/>
                <w:rPrChange w:id="34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22"/>
                  </w:rPr>
                </w:rPrChange>
              </w:rPr>
              <w:t>Private</w:t>
            </w:r>
          </w:p>
          <w:p w:rsidR="00864F30" w:rsidRPr="009F1B7D" w:rsidRDefault="00864F30" w:rsidP="00E9126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rPrChange w:id="35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22"/>
                  </w:rPr>
                </w:rPrChange>
              </w:rPr>
            </w:pPr>
            <w:r w:rsidRPr="009F1B7D">
              <w:rPr>
                <w:rFonts w:eastAsia="Times New Roman"/>
                <w:b/>
                <w:bCs/>
                <w:color w:val="000000"/>
                <w:sz w:val="22"/>
                <w:rPrChange w:id="36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22"/>
                  </w:rPr>
                </w:rPrChange>
              </w:rPr>
              <w:t xml:space="preserve">Sector  </w:t>
            </w:r>
          </w:p>
        </w:tc>
      </w:tr>
      <w:tr w:rsidR="00864F30" w:rsidRPr="009F1B7D" w:rsidTr="009F1B7D">
        <w:trPr>
          <w:trHeight w:val="647"/>
          <w:ins w:id="37" w:author="Kate O'Connell" w:date="2017-04-21T12:09:00Z"/>
          <w:trPrChange w:id="38" w:author="Kate O'Connell" w:date="2017-04-21T12:21:00Z">
            <w:trPr>
              <w:trHeight w:val="647"/>
            </w:trPr>
          </w:trPrChange>
        </w:trPr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tcPrChange w:id="39" w:author="Kate O'Connell" w:date="2017-04-21T12:21:00Z">
              <w:tcPr>
                <w:tcW w:w="10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</w:tcPr>
            </w:tcPrChange>
          </w:tcPr>
          <w:p w:rsidR="00864F30" w:rsidRPr="009F1B7D" w:rsidRDefault="00864F30" w:rsidP="006F3A8D">
            <w:pPr>
              <w:spacing w:line="240" w:lineRule="auto"/>
              <w:rPr>
                <w:ins w:id="40" w:author="Kate O'Connell" w:date="2017-04-21T12:09:00Z"/>
                <w:rFonts w:eastAsia="Times New Roman"/>
                <w:b/>
                <w:bCs/>
                <w:color w:val="000000"/>
                <w:rPrChange w:id="41" w:author="Kate O'Connell" w:date="2017-04-21T12:21:00Z">
                  <w:rPr>
                    <w:ins w:id="42" w:author="Kate O'Connell" w:date="2017-04-21T12:09:00Z"/>
                    <w:rFonts w:ascii="Calibri" w:eastAsia="Times New Roman" w:hAnsi="Calibri"/>
                    <w:b/>
                    <w:bCs/>
                    <w:color w:val="000000"/>
                  </w:rPr>
                </w:rPrChange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tcPrChange w:id="43" w:author="Kate O'Connell" w:date="2017-04-21T12:21:00Z">
              <w:tcPr>
                <w:tcW w:w="14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864F30" w:rsidRPr="009F1B7D" w:rsidRDefault="00864F30" w:rsidP="00864F30">
            <w:pPr>
              <w:spacing w:line="240" w:lineRule="auto"/>
              <w:jc w:val="center"/>
              <w:rPr>
                <w:ins w:id="44" w:author="Kate O'Connell" w:date="2017-04-21T12:09:00Z"/>
                <w:rFonts w:eastAsia="Times New Roman"/>
                <w:b/>
                <w:bCs/>
                <w:color w:val="000000"/>
                <w:sz w:val="22"/>
                <w:rPrChange w:id="45" w:author="Kate O'Connell" w:date="2017-04-21T12:21:00Z">
                  <w:rPr>
                    <w:ins w:id="46" w:author="Kate O'Connell" w:date="2017-04-21T12:09:00Z"/>
                    <w:rFonts w:ascii="Calibri" w:eastAsia="Times New Roman" w:hAnsi="Calibri"/>
                    <w:b/>
                    <w:bCs/>
                    <w:color w:val="000000"/>
                    <w:sz w:val="22"/>
                  </w:rPr>
                </w:rPrChange>
              </w:rPr>
            </w:pPr>
            <w:ins w:id="47" w:author="Kate O'Connell" w:date="2017-04-21T12:09:00Z">
              <w:r w:rsidRPr="009F1B7D">
                <w:rPr>
                  <w:rFonts w:eastAsia="Times New Roman"/>
                  <w:b/>
                  <w:bCs/>
                  <w:color w:val="000000"/>
                  <w:sz w:val="22"/>
                  <w:rPrChange w:id="48" w:author="Kate O'Connell" w:date="2017-04-21T12:21:00Z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</w:rPr>
                  </w:rPrChange>
                </w:rPr>
                <w:t>(USD)</w:t>
              </w:r>
            </w:ins>
          </w:p>
          <w:p w:rsidR="00864F30" w:rsidRPr="009F1B7D" w:rsidRDefault="00864F30" w:rsidP="001B079C">
            <w:pPr>
              <w:spacing w:line="240" w:lineRule="auto"/>
              <w:jc w:val="center"/>
              <w:rPr>
                <w:ins w:id="49" w:author="Kate O'Connell" w:date="2017-04-21T12:09:00Z"/>
                <w:rFonts w:eastAsia="Times New Roman"/>
                <w:b/>
                <w:bCs/>
                <w:color w:val="000000"/>
                <w:sz w:val="22"/>
                <w:rPrChange w:id="50" w:author="Kate O'Connell" w:date="2017-04-21T12:21:00Z">
                  <w:rPr>
                    <w:ins w:id="51" w:author="Kate O'Connell" w:date="2017-04-21T12:09:00Z"/>
                    <w:rFonts w:ascii="Calibri" w:eastAsia="Times New Roman" w:hAnsi="Calibri"/>
                    <w:b/>
                    <w:bCs/>
                    <w:color w:val="000000"/>
                    <w:sz w:val="22"/>
                  </w:rPr>
                </w:rPrChange>
              </w:rPr>
            </w:pPr>
            <w:ins w:id="52" w:author="Kate O'Connell" w:date="2017-04-21T12:09:00Z">
              <w:r w:rsidRPr="009F1B7D">
                <w:rPr>
                  <w:rFonts w:eastAsia="Times New Roman"/>
                  <w:b/>
                  <w:bCs/>
                  <w:color w:val="000000"/>
                  <w:sz w:val="22"/>
                  <w:rPrChange w:id="53" w:author="Kate O'Connell" w:date="2017-04-21T12:21:00Z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</w:rPr>
                  </w:rPrChange>
                </w:rPr>
                <w:t>(IQR)</w:t>
              </w:r>
            </w:ins>
            <w:ins w:id="54" w:author="Kate O'Connell" w:date="2017-04-21T12:20:00Z">
              <w:r w:rsidR="001B079C" w:rsidRPr="009F1B7D">
                <w:rPr>
                  <w:rFonts w:eastAsia="Times New Roman"/>
                  <w:b/>
                  <w:bCs/>
                  <w:color w:val="000000"/>
                  <w:sz w:val="22"/>
                  <w:rPrChange w:id="55" w:author="Kate O'Connell" w:date="2017-04-21T12:21:00Z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</w:rPr>
                  </w:rPrChange>
                </w:rPr>
                <w:t xml:space="preserve"> </w:t>
              </w:r>
              <w:r w:rsidR="001B079C" w:rsidRPr="009F1B7D">
                <w:rPr>
                  <w:rFonts w:eastAsia="Times New Roman"/>
                  <w:b/>
                  <w:bCs/>
                  <w:color w:val="000000"/>
                  <w:sz w:val="22"/>
                  <w:vertAlign w:val="superscript"/>
                  <w:rPrChange w:id="56" w:author="Kate O'Connell" w:date="2017-04-21T12:21:00Z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vertAlign w:val="superscript"/>
                    </w:rPr>
                  </w:rPrChange>
                </w:rPr>
                <w:t>(N)</w:t>
              </w:r>
            </w:ins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tcPrChange w:id="57" w:author="Kate O'Connell" w:date="2017-04-21T12:21:00Z">
              <w:tcPr>
                <w:tcW w:w="11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864F30" w:rsidRPr="009F1B7D" w:rsidRDefault="00864F30" w:rsidP="00864F30">
            <w:pPr>
              <w:spacing w:line="240" w:lineRule="auto"/>
              <w:jc w:val="center"/>
              <w:rPr>
                <w:ins w:id="58" w:author="Kate O'Connell" w:date="2017-04-21T12:09:00Z"/>
                <w:rFonts w:eastAsia="Times New Roman"/>
                <w:b/>
                <w:bCs/>
                <w:color w:val="000000"/>
                <w:sz w:val="22"/>
                <w:rPrChange w:id="59" w:author="Kate O'Connell" w:date="2017-04-21T12:21:00Z">
                  <w:rPr>
                    <w:ins w:id="60" w:author="Kate O'Connell" w:date="2017-04-21T12:09:00Z"/>
                    <w:rFonts w:ascii="Calibri" w:eastAsia="Times New Roman" w:hAnsi="Calibri"/>
                    <w:b/>
                    <w:bCs/>
                    <w:color w:val="000000"/>
                    <w:sz w:val="22"/>
                  </w:rPr>
                </w:rPrChange>
              </w:rPr>
            </w:pPr>
            <w:ins w:id="61" w:author="Kate O'Connell" w:date="2017-04-21T12:09:00Z">
              <w:r w:rsidRPr="009F1B7D">
                <w:rPr>
                  <w:rFonts w:eastAsia="Times New Roman"/>
                  <w:b/>
                  <w:bCs/>
                  <w:color w:val="000000"/>
                  <w:sz w:val="22"/>
                  <w:rPrChange w:id="62" w:author="Kate O'Connell" w:date="2017-04-21T12:21:00Z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</w:rPr>
                  </w:rPrChange>
                </w:rPr>
                <w:t>(USD)</w:t>
              </w:r>
            </w:ins>
          </w:p>
          <w:p w:rsidR="00864F30" w:rsidRPr="009F1B7D" w:rsidRDefault="00864F30" w:rsidP="001B079C">
            <w:pPr>
              <w:spacing w:line="240" w:lineRule="auto"/>
              <w:jc w:val="center"/>
              <w:rPr>
                <w:ins w:id="63" w:author="Kate O'Connell" w:date="2017-04-21T12:09:00Z"/>
                <w:rFonts w:eastAsia="Times New Roman"/>
                <w:b/>
                <w:bCs/>
                <w:color w:val="000000"/>
                <w:sz w:val="22"/>
                <w:rPrChange w:id="64" w:author="Kate O'Connell" w:date="2017-04-21T12:21:00Z">
                  <w:rPr>
                    <w:ins w:id="65" w:author="Kate O'Connell" w:date="2017-04-21T12:09:00Z"/>
                    <w:rFonts w:ascii="Calibri" w:eastAsia="Times New Roman" w:hAnsi="Calibri"/>
                    <w:b/>
                    <w:bCs/>
                    <w:color w:val="000000"/>
                    <w:sz w:val="22"/>
                  </w:rPr>
                </w:rPrChange>
              </w:rPr>
            </w:pPr>
            <w:ins w:id="66" w:author="Kate O'Connell" w:date="2017-04-21T12:09:00Z">
              <w:r w:rsidRPr="009F1B7D">
                <w:rPr>
                  <w:rFonts w:eastAsia="Times New Roman"/>
                  <w:b/>
                  <w:bCs/>
                  <w:color w:val="000000"/>
                  <w:sz w:val="22"/>
                  <w:rPrChange w:id="67" w:author="Kate O'Connell" w:date="2017-04-21T12:21:00Z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</w:rPr>
                  </w:rPrChange>
                </w:rPr>
                <w:t>(IQR)</w:t>
              </w:r>
            </w:ins>
            <w:ins w:id="68" w:author="Kate O'Connell" w:date="2017-04-21T12:20:00Z">
              <w:r w:rsidR="001B079C" w:rsidRPr="009F1B7D">
                <w:rPr>
                  <w:rFonts w:eastAsia="Times New Roman"/>
                  <w:b/>
                  <w:bCs/>
                  <w:color w:val="000000"/>
                  <w:sz w:val="22"/>
                  <w:rPrChange w:id="69" w:author="Kate O'Connell" w:date="2017-04-21T12:21:00Z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</w:rPr>
                  </w:rPrChange>
                </w:rPr>
                <w:t xml:space="preserve"> </w:t>
              </w:r>
              <w:r w:rsidR="001B079C" w:rsidRPr="009F1B7D">
                <w:rPr>
                  <w:rFonts w:eastAsia="Times New Roman"/>
                  <w:b/>
                  <w:bCs/>
                  <w:color w:val="000000"/>
                  <w:sz w:val="22"/>
                  <w:vertAlign w:val="superscript"/>
                  <w:rPrChange w:id="70" w:author="Kate O'Connell" w:date="2017-04-21T12:21:00Z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vertAlign w:val="superscript"/>
                    </w:rPr>
                  </w:rPrChange>
                </w:rPr>
                <w:t>(N)</w:t>
              </w:r>
            </w:ins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tcPrChange w:id="71" w:author="Kate O'Connell" w:date="2017-04-21T12:21:00Z">
              <w:tcPr>
                <w:tcW w:w="126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864F30" w:rsidRPr="009F1B7D" w:rsidRDefault="00864F30" w:rsidP="00864F30">
            <w:pPr>
              <w:spacing w:line="240" w:lineRule="auto"/>
              <w:jc w:val="center"/>
              <w:rPr>
                <w:ins w:id="72" w:author="Kate O'Connell" w:date="2017-04-21T12:09:00Z"/>
                <w:rFonts w:eastAsia="Times New Roman"/>
                <w:b/>
                <w:bCs/>
                <w:color w:val="000000"/>
                <w:sz w:val="22"/>
                <w:rPrChange w:id="73" w:author="Kate O'Connell" w:date="2017-04-21T12:21:00Z">
                  <w:rPr>
                    <w:ins w:id="74" w:author="Kate O'Connell" w:date="2017-04-21T12:09:00Z"/>
                    <w:rFonts w:ascii="Calibri" w:eastAsia="Times New Roman" w:hAnsi="Calibri"/>
                    <w:b/>
                    <w:bCs/>
                    <w:color w:val="000000"/>
                    <w:sz w:val="22"/>
                  </w:rPr>
                </w:rPrChange>
              </w:rPr>
            </w:pPr>
            <w:ins w:id="75" w:author="Kate O'Connell" w:date="2017-04-21T12:09:00Z">
              <w:r w:rsidRPr="009F1B7D">
                <w:rPr>
                  <w:rFonts w:eastAsia="Times New Roman"/>
                  <w:b/>
                  <w:bCs/>
                  <w:color w:val="000000"/>
                  <w:sz w:val="22"/>
                  <w:rPrChange w:id="76" w:author="Kate O'Connell" w:date="2017-04-21T12:21:00Z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</w:rPr>
                  </w:rPrChange>
                </w:rPr>
                <w:t>(USD)</w:t>
              </w:r>
            </w:ins>
          </w:p>
          <w:p w:rsidR="00864F30" w:rsidRPr="009F1B7D" w:rsidRDefault="00864F30" w:rsidP="001B079C">
            <w:pPr>
              <w:spacing w:line="240" w:lineRule="auto"/>
              <w:jc w:val="center"/>
              <w:rPr>
                <w:ins w:id="77" w:author="Kate O'Connell" w:date="2017-04-21T12:09:00Z"/>
                <w:rFonts w:eastAsia="Times New Roman"/>
                <w:b/>
                <w:bCs/>
                <w:color w:val="000000"/>
                <w:sz w:val="22"/>
                <w:rPrChange w:id="78" w:author="Kate O'Connell" w:date="2017-04-21T12:21:00Z">
                  <w:rPr>
                    <w:ins w:id="79" w:author="Kate O'Connell" w:date="2017-04-21T12:09:00Z"/>
                    <w:rFonts w:ascii="Calibri" w:eastAsia="Times New Roman" w:hAnsi="Calibri"/>
                    <w:b/>
                    <w:bCs/>
                    <w:color w:val="000000"/>
                    <w:sz w:val="22"/>
                  </w:rPr>
                </w:rPrChange>
              </w:rPr>
            </w:pPr>
            <w:ins w:id="80" w:author="Kate O'Connell" w:date="2017-04-21T12:09:00Z">
              <w:r w:rsidRPr="009F1B7D">
                <w:rPr>
                  <w:rFonts w:eastAsia="Times New Roman"/>
                  <w:b/>
                  <w:bCs/>
                  <w:color w:val="000000"/>
                  <w:sz w:val="22"/>
                  <w:rPrChange w:id="81" w:author="Kate O'Connell" w:date="2017-04-21T12:21:00Z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</w:rPr>
                  </w:rPrChange>
                </w:rPr>
                <w:t>(IQR)</w:t>
              </w:r>
            </w:ins>
            <w:ins w:id="82" w:author="Kate O'Connell" w:date="2017-04-21T12:20:00Z">
              <w:r w:rsidR="001B079C" w:rsidRPr="009F1B7D">
                <w:rPr>
                  <w:rFonts w:eastAsia="Times New Roman"/>
                  <w:b/>
                  <w:bCs/>
                  <w:color w:val="000000"/>
                  <w:sz w:val="22"/>
                  <w:rPrChange w:id="83" w:author="Kate O'Connell" w:date="2017-04-21T12:21:00Z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</w:rPr>
                  </w:rPrChange>
                </w:rPr>
                <w:t xml:space="preserve"> </w:t>
              </w:r>
              <w:r w:rsidR="001B079C" w:rsidRPr="009F1B7D">
                <w:rPr>
                  <w:rFonts w:eastAsia="Times New Roman"/>
                  <w:b/>
                  <w:bCs/>
                  <w:color w:val="000000"/>
                  <w:sz w:val="22"/>
                  <w:vertAlign w:val="superscript"/>
                  <w:rPrChange w:id="84" w:author="Kate O'Connell" w:date="2017-04-21T12:21:00Z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vertAlign w:val="superscript"/>
                    </w:rPr>
                  </w:rPrChange>
                </w:rPr>
                <w:t>(N)</w:t>
              </w:r>
            </w:ins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tcPrChange w:id="85" w:author="Kate O'Connell" w:date="2017-04-21T12:21:00Z">
              <w:tcPr>
                <w:tcW w:w="11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864F30" w:rsidRPr="009F1B7D" w:rsidRDefault="00864F30" w:rsidP="00864F30">
            <w:pPr>
              <w:spacing w:line="240" w:lineRule="auto"/>
              <w:jc w:val="center"/>
              <w:rPr>
                <w:ins w:id="86" w:author="Kate O'Connell" w:date="2017-04-21T12:09:00Z"/>
                <w:rFonts w:eastAsia="Times New Roman"/>
                <w:b/>
                <w:bCs/>
                <w:color w:val="000000"/>
                <w:sz w:val="22"/>
                <w:rPrChange w:id="87" w:author="Kate O'Connell" w:date="2017-04-21T12:21:00Z">
                  <w:rPr>
                    <w:ins w:id="88" w:author="Kate O'Connell" w:date="2017-04-21T12:09:00Z"/>
                    <w:rFonts w:ascii="Calibri" w:eastAsia="Times New Roman" w:hAnsi="Calibri"/>
                    <w:b/>
                    <w:bCs/>
                    <w:color w:val="000000"/>
                    <w:sz w:val="22"/>
                  </w:rPr>
                </w:rPrChange>
              </w:rPr>
            </w:pPr>
            <w:ins w:id="89" w:author="Kate O'Connell" w:date="2017-04-21T12:09:00Z">
              <w:r w:rsidRPr="009F1B7D">
                <w:rPr>
                  <w:rFonts w:eastAsia="Times New Roman"/>
                  <w:b/>
                  <w:bCs/>
                  <w:color w:val="000000"/>
                  <w:sz w:val="22"/>
                  <w:rPrChange w:id="90" w:author="Kate O'Connell" w:date="2017-04-21T12:21:00Z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</w:rPr>
                  </w:rPrChange>
                </w:rPr>
                <w:t>(USD)</w:t>
              </w:r>
            </w:ins>
          </w:p>
          <w:p w:rsidR="00864F30" w:rsidRPr="009F1B7D" w:rsidRDefault="00864F30" w:rsidP="001B079C">
            <w:pPr>
              <w:spacing w:line="240" w:lineRule="auto"/>
              <w:jc w:val="center"/>
              <w:rPr>
                <w:ins w:id="91" w:author="Kate O'Connell" w:date="2017-04-21T12:09:00Z"/>
                <w:rFonts w:eastAsia="Times New Roman"/>
                <w:b/>
                <w:bCs/>
                <w:color w:val="000000"/>
                <w:sz w:val="22"/>
                <w:rPrChange w:id="92" w:author="Kate O'Connell" w:date="2017-04-21T12:21:00Z">
                  <w:rPr>
                    <w:ins w:id="93" w:author="Kate O'Connell" w:date="2017-04-21T12:09:00Z"/>
                    <w:rFonts w:ascii="Calibri" w:eastAsia="Times New Roman" w:hAnsi="Calibri"/>
                    <w:b/>
                    <w:bCs/>
                    <w:color w:val="000000"/>
                    <w:sz w:val="22"/>
                  </w:rPr>
                </w:rPrChange>
              </w:rPr>
            </w:pPr>
            <w:ins w:id="94" w:author="Kate O'Connell" w:date="2017-04-21T12:09:00Z">
              <w:r w:rsidRPr="009F1B7D">
                <w:rPr>
                  <w:rFonts w:eastAsia="Times New Roman"/>
                  <w:b/>
                  <w:bCs/>
                  <w:color w:val="000000"/>
                  <w:sz w:val="22"/>
                  <w:rPrChange w:id="95" w:author="Kate O'Connell" w:date="2017-04-21T12:21:00Z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</w:rPr>
                  </w:rPrChange>
                </w:rPr>
                <w:t>(IQR)</w:t>
              </w:r>
            </w:ins>
            <w:ins w:id="96" w:author="Kate O'Connell" w:date="2017-04-21T12:20:00Z">
              <w:r w:rsidR="001B079C" w:rsidRPr="009F1B7D">
                <w:rPr>
                  <w:rFonts w:eastAsia="Times New Roman"/>
                  <w:b/>
                  <w:bCs/>
                  <w:color w:val="000000"/>
                  <w:sz w:val="22"/>
                  <w:rPrChange w:id="97" w:author="Kate O'Connell" w:date="2017-04-21T12:21:00Z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</w:rPr>
                  </w:rPrChange>
                </w:rPr>
                <w:t xml:space="preserve"> </w:t>
              </w:r>
              <w:r w:rsidR="001B079C" w:rsidRPr="009F1B7D">
                <w:rPr>
                  <w:rFonts w:eastAsia="Times New Roman"/>
                  <w:b/>
                  <w:bCs/>
                  <w:color w:val="000000"/>
                  <w:sz w:val="22"/>
                  <w:vertAlign w:val="superscript"/>
                  <w:rPrChange w:id="98" w:author="Kate O'Connell" w:date="2017-04-21T12:21:00Z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vertAlign w:val="superscript"/>
                    </w:rPr>
                  </w:rPrChange>
                </w:rPr>
                <w:t>(N)</w:t>
              </w:r>
            </w:ins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tcPrChange w:id="99" w:author="Kate O'Connell" w:date="2017-04-21T12:21:00Z">
              <w:tcPr>
                <w:tcW w:w="126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864F30" w:rsidRPr="009F1B7D" w:rsidRDefault="00864F30" w:rsidP="00864F30">
            <w:pPr>
              <w:spacing w:line="240" w:lineRule="auto"/>
              <w:jc w:val="center"/>
              <w:rPr>
                <w:ins w:id="100" w:author="Kate O'Connell" w:date="2017-04-21T12:09:00Z"/>
                <w:rFonts w:eastAsia="Times New Roman"/>
                <w:b/>
                <w:bCs/>
                <w:color w:val="000000"/>
                <w:sz w:val="22"/>
                <w:rPrChange w:id="101" w:author="Kate O'Connell" w:date="2017-04-21T12:21:00Z">
                  <w:rPr>
                    <w:ins w:id="102" w:author="Kate O'Connell" w:date="2017-04-21T12:09:00Z"/>
                    <w:rFonts w:ascii="Calibri" w:eastAsia="Times New Roman" w:hAnsi="Calibri"/>
                    <w:b/>
                    <w:bCs/>
                    <w:color w:val="000000"/>
                    <w:sz w:val="22"/>
                  </w:rPr>
                </w:rPrChange>
              </w:rPr>
            </w:pPr>
            <w:ins w:id="103" w:author="Kate O'Connell" w:date="2017-04-21T12:09:00Z">
              <w:r w:rsidRPr="009F1B7D">
                <w:rPr>
                  <w:rFonts w:eastAsia="Times New Roman"/>
                  <w:b/>
                  <w:bCs/>
                  <w:color w:val="000000"/>
                  <w:sz w:val="22"/>
                  <w:rPrChange w:id="104" w:author="Kate O'Connell" w:date="2017-04-21T12:21:00Z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</w:rPr>
                  </w:rPrChange>
                </w:rPr>
                <w:t>(USD)</w:t>
              </w:r>
            </w:ins>
          </w:p>
          <w:p w:rsidR="00864F30" w:rsidRPr="009F1B7D" w:rsidRDefault="00864F30" w:rsidP="001B079C">
            <w:pPr>
              <w:spacing w:line="240" w:lineRule="auto"/>
              <w:jc w:val="center"/>
              <w:rPr>
                <w:ins w:id="105" w:author="Kate O'Connell" w:date="2017-04-21T12:09:00Z"/>
                <w:rFonts w:eastAsia="Times New Roman"/>
                <w:b/>
                <w:bCs/>
                <w:color w:val="000000"/>
                <w:sz w:val="22"/>
                <w:rPrChange w:id="106" w:author="Kate O'Connell" w:date="2017-04-21T12:21:00Z">
                  <w:rPr>
                    <w:ins w:id="107" w:author="Kate O'Connell" w:date="2017-04-21T12:09:00Z"/>
                    <w:rFonts w:ascii="Calibri" w:eastAsia="Times New Roman" w:hAnsi="Calibri"/>
                    <w:b/>
                    <w:bCs/>
                    <w:color w:val="000000"/>
                    <w:sz w:val="22"/>
                  </w:rPr>
                </w:rPrChange>
              </w:rPr>
            </w:pPr>
            <w:ins w:id="108" w:author="Kate O'Connell" w:date="2017-04-21T12:09:00Z">
              <w:r w:rsidRPr="009F1B7D">
                <w:rPr>
                  <w:rFonts w:eastAsia="Times New Roman"/>
                  <w:b/>
                  <w:bCs/>
                  <w:color w:val="000000"/>
                  <w:sz w:val="22"/>
                  <w:rPrChange w:id="109" w:author="Kate O'Connell" w:date="2017-04-21T12:21:00Z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</w:rPr>
                  </w:rPrChange>
                </w:rPr>
                <w:t>(IQR)</w:t>
              </w:r>
            </w:ins>
            <w:ins w:id="110" w:author="Kate O'Connell" w:date="2017-04-21T12:20:00Z">
              <w:r w:rsidR="001B079C" w:rsidRPr="009F1B7D">
                <w:rPr>
                  <w:rFonts w:eastAsia="Times New Roman"/>
                  <w:b/>
                  <w:bCs/>
                  <w:color w:val="000000"/>
                  <w:sz w:val="22"/>
                  <w:rPrChange w:id="111" w:author="Kate O'Connell" w:date="2017-04-21T12:21:00Z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</w:rPr>
                  </w:rPrChange>
                </w:rPr>
                <w:t xml:space="preserve"> </w:t>
              </w:r>
              <w:r w:rsidR="001B079C" w:rsidRPr="009F1B7D">
                <w:rPr>
                  <w:rFonts w:eastAsia="Times New Roman"/>
                  <w:b/>
                  <w:bCs/>
                  <w:color w:val="000000"/>
                  <w:sz w:val="22"/>
                  <w:vertAlign w:val="superscript"/>
                  <w:rPrChange w:id="112" w:author="Kate O'Connell" w:date="2017-04-21T12:21:00Z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vertAlign w:val="superscript"/>
                    </w:rPr>
                  </w:rPrChange>
                </w:rPr>
                <w:t>(N)</w:t>
              </w:r>
            </w:ins>
          </w:p>
        </w:tc>
      </w:tr>
      <w:tr w:rsidR="00864F30" w:rsidRPr="009F1B7D" w:rsidTr="009F1B7D">
        <w:trPr>
          <w:trHeight w:val="300"/>
          <w:trPrChange w:id="113" w:author="Kate O'Connell" w:date="2017-04-21T12:21:00Z">
            <w:trPr>
              <w:trHeight w:val="300"/>
            </w:trPr>
          </w:trPrChange>
        </w:trPr>
        <w:tc>
          <w:tcPr>
            <w:tcW w:w="103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  <w:tcPrChange w:id="114" w:author="Kate O'Connell" w:date="2017-04-21T12:21:00Z">
              <w:tcPr>
                <w:tcW w:w="1038" w:type="dxa"/>
                <w:vMerge w:val="restart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rPrChange w:id="115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b/>
                <w:bCs/>
                <w:color w:val="000000"/>
                <w:sz w:val="18"/>
                <w:szCs w:val="18"/>
                <w:rPrChange w:id="116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18"/>
                    <w:szCs w:val="18"/>
                  </w:rPr>
                </w:rPrChange>
              </w:rPr>
              <w:t>Non-</w:t>
            </w:r>
          </w:p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rPrChange w:id="117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b/>
                <w:bCs/>
                <w:color w:val="000000"/>
                <w:sz w:val="18"/>
                <w:szCs w:val="18"/>
                <w:rPrChange w:id="118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18"/>
                    <w:szCs w:val="18"/>
                  </w:rPr>
                </w:rPrChange>
              </w:rPr>
              <w:t>QAACT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19" w:author="Kate O'Connell" w:date="2017-04-21T12:21:00Z">
              <w:tcPr>
                <w:tcW w:w="149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120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121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$5.58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22" w:author="Kate O'Connell" w:date="2017-04-21T12:21:00Z">
              <w:tcPr>
                <w:tcW w:w="11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123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124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$5.58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25" w:author="Kate O'Connell" w:date="2017-04-21T12:21:00Z">
              <w:tcPr>
                <w:tcW w:w="126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126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127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$4.65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28" w:author="Kate O'Connell" w:date="2017-04-21T12:21:00Z">
              <w:tcPr>
                <w:tcW w:w="11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129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130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$1.67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31" w:author="Kate O'Connell" w:date="2017-04-21T12:21:00Z">
              <w:tcPr>
                <w:tcW w:w="126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132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133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$4.65 </w:t>
            </w:r>
          </w:p>
        </w:tc>
      </w:tr>
      <w:tr w:rsidR="00864F30" w:rsidRPr="009F1B7D" w:rsidTr="009F1B7D">
        <w:trPr>
          <w:trHeight w:val="300"/>
          <w:trPrChange w:id="134" w:author="Kate O'Connell" w:date="2017-04-21T12:21:00Z">
            <w:trPr>
              <w:trHeight w:val="300"/>
            </w:trPr>
          </w:trPrChange>
        </w:trPr>
        <w:tc>
          <w:tcPr>
            <w:tcW w:w="103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  <w:tcPrChange w:id="135" w:author="Kate O'Connell" w:date="2017-04-21T12:21:00Z">
              <w:tcPr>
                <w:tcW w:w="1038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rPrChange w:id="136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37" w:author="Kate O'Connell" w:date="2017-04-21T12:21:00Z">
              <w:tcPr>
                <w:tcW w:w="149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138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139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[4.19-7.50] </w:t>
            </w:r>
            <w:r w:rsidRPr="009F1B7D">
              <w:rPr>
                <w:rFonts w:eastAsia="Times New Roman"/>
                <w:color w:val="000000"/>
                <w:sz w:val="18"/>
                <w:szCs w:val="18"/>
                <w:vertAlign w:val="superscript"/>
                <w:rPrChange w:id="140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  <w:vertAlign w:val="superscript"/>
                  </w:rPr>
                </w:rPrChange>
              </w:rPr>
              <w:t>(135)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41" w:author="Kate O'Connell" w:date="2017-04-21T12:21:00Z">
              <w:tcPr>
                <w:tcW w:w="118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142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143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[4.65-8.37] </w:t>
            </w:r>
            <w:r w:rsidRPr="009F1B7D">
              <w:rPr>
                <w:rFonts w:eastAsia="Times New Roman"/>
                <w:color w:val="000000"/>
                <w:sz w:val="18"/>
                <w:szCs w:val="18"/>
                <w:vertAlign w:val="superscript"/>
                <w:rPrChange w:id="144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  <w:vertAlign w:val="superscript"/>
                  </w:rPr>
                </w:rPrChange>
              </w:rPr>
              <w:t>(205)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45" w:author="Kate O'Connell" w:date="2017-04-21T12:21:00Z">
              <w:tcPr>
                <w:tcW w:w="126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146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147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[1.40-6.25] </w:t>
            </w:r>
            <w:r w:rsidRPr="009F1B7D">
              <w:rPr>
                <w:rFonts w:eastAsia="Times New Roman"/>
                <w:color w:val="000000"/>
                <w:sz w:val="18"/>
                <w:szCs w:val="18"/>
                <w:vertAlign w:val="superscript"/>
                <w:rPrChange w:id="148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  <w:vertAlign w:val="superscript"/>
                  </w:rPr>
                </w:rPrChange>
              </w:rPr>
              <w:t>(989)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49" w:author="Kate O'Connell" w:date="2017-04-21T12:21:00Z">
              <w:tcPr>
                <w:tcW w:w="118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150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151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[1.24-4.65] </w:t>
            </w:r>
            <w:r w:rsidRPr="009F1B7D">
              <w:rPr>
                <w:rFonts w:eastAsia="Times New Roman"/>
                <w:color w:val="000000"/>
                <w:sz w:val="18"/>
                <w:szCs w:val="18"/>
                <w:vertAlign w:val="superscript"/>
                <w:rPrChange w:id="152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  <w:vertAlign w:val="superscript"/>
                  </w:rPr>
                </w:rPrChange>
              </w:rPr>
              <w:t>(51)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53" w:author="Kate O'Connell" w:date="2017-04-21T12:21:00Z">
              <w:tcPr>
                <w:tcW w:w="126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154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155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[1.55-6.25] </w:t>
            </w:r>
            <w:r w:rsidRPr="009F1B7D">
              <w:rPr>
                <w:rFonts w:eastAsia="Times New Roman"/>
                <w:color w:val="000000"/>
                <w:sz w:val="18"/>
                <w:szCs w:val="18"/>
                <w:vertAlign w:val="superscript"/>
                <w:rPrChange w:id="156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  <w:vertAlign w:val="superscript"/>
                  </w:rPr>
                </w:rPrChange>
              </w:rPr>
              <w:t>(1,381)</w:t>
            </w:r>
          </w:p>
        </w:tc>
      </w:tr>
      <w:tr w:rsidR="00864F30" w:rsidRPr="009F1B7D" w:rsidTr="009F1B7D">
        <w:trPr>
          <w:trHeight w:val="300"/>
          <w:trPrChange w:id="157" w:author="Kate O'Connell" w:date="2017-04-21T12:21:00Z">
            <w:trPr>
              <w:trHeight w:val="300"/>
            </w:trPr>
          </w:trPrChange>
        </w:trPr>
        <w:tc>
          <w:tcPr>
            <w:tcW w:w="103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  <w:tcPrChange w:id="158" w:author="Kate O'Connell" w:date="2017-04-21T12:21:00Z">
              <w:tcPr>
                <w:tcW w:w="1038" w:type="dxa"/>
                <w:vMerge w:val="restart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rPrChange w:id="159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b/>
                <w:bCs/>
                <w:color w:val="000000"/>
                <w:sz w:val="18"/>
                <w:szCs w:val="18"/>
                <w:rPrChange w:id="160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18"/>
                    <w:szCs w:val="18"/>
                  </w:rPr>
                </w:rPrChange>
              </w:rPr>
              <w:t>SP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61" w:author="Kate O'Connell" w:date="2017-04-21T12:21:00Z">
              <w:tcPr>
                <w:tcW w:w="149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162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163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$1.40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64" w:author="Kate O'Connell" w:date="2017-04-21T12:21:00Z">
              <w:tcPr>
                <w:tcW w:w="11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165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166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$1.40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67" w:author="Kate O'Connell" w:date="2017-04-21T12:21:00Z">
              <w:tcPr>
                <w:tcW w:w="126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168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169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$1.05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70" w:author="Kate O'Connell" w:date="2017-04-21T12:21:00Z">
              <w:tcPr>
                <w:tcW w:w="11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171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172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$1.05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73" w:author="Kate O'Connell" w:date="2017-04-21T12:21:00Z">
              <w:tcPr>
                <w:tcW w:w="126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174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175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$1.05 </w:t>
            </w:r>
          </w:p>
        </w:tc>
      </w:tr>
      <w:tr w:rsidR="00864F30" w:rsidRPr="009F1B7D" w:rsidTr="009F1B7D">
        <w:trPr>
          <w:trHeight w:val="300"/>
          <w:trPrChange w:id="176" w:author="Kate O'Connell" w:date="2017-04-21T12:21:00Z">
            <w:trPr>
              <w:trHeight w:val="300"/>
            </w:trPr>
          </w:trPrChange>
        </w:trPr>
        <w:tc>
          <w:tcPr>
            <w:tcW w:w="103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  <w:tcPrChange w:id="177" w:author="Kate O'Connell" w:date="2017-04-21T12:21:00Z">
              <w:tcPr>
                <w:tcW w:w="1038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rPrChange w:id="178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79" w:author="Kate O'Connell" w:date="2017-04-21T12:21:00Z">
              <w:tcPr>
                <w:tcW w:w="149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180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181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[0.93-1.40] </w:t>
            </w:r>
            <w:r w:rsidRPr="009F1B7D">
              <w:rPr>
                <w:rFonts w:eastAsia="Times New Roman"/>
                <w:color w:val="000000"/>
                <w:sz w:val="18"/>
                <w:szCs w:val="18"/>
                <w:vertAlign w:val="superscript"/>
                <w:rPrChange w:id="182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  <w:vertAlign w:val="superscript"/>
                  </w:rPr>
                </w:rPrChange>
              </w:rPr>
              <w:t>(185)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83" w:author="Kate O'Connell" w:date="2017-04-21T12:21:00Z">
              <w:tcPr>
                <w:tcW w:w="118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184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185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[0.93-1.40] </w:t>
            </w:r>
            <w:r w:rsidRPr="009F1B7D">
              <w:rPr>
                <w:rFonts w:eastAsia="Times New Roman"/>
                <w:color w:val="000000"/>
                <w:sz w:val="18"/>
                <w:szCs w:val="18"/>
                <w:vertAlign w:val="superscript"/>
                <w:rPrChange w:id="186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  <w:vertAlign w:val="superscript"/>
                  </w:rPr>
                </w:rPrChange>
              </w:rPr>
              <w:t>(193)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87" w:author="Kate O'Connell" w:date="2017-04-21T12:21:00Z">
              <w:tcPr>
                <w:tcW w:w="126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188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189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[0.93-1.40] </w:t>
            </w:r>
            <w:r w:rsidRPr="009F1B7D">
              <w:rPr>
                <w:rFonts w:eastAsia="Times New Roman"/>
                <w:color w:val="000000"/>
                <w:sz w:val="18"/>
                <w:szCs w:val="18"/>
                <w:vertAlign w:val="superscript"/>
                <w:rPrChange w:id="190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  <w:vertAlign w:val="superscript"/>
                  </w:rPr>
                </w:rPrChange>
              </w:rPr>
              <w:t>(3,609)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91" w:author="Kate O'Connell" w:date="2017-04-21T12:21:00Z">
              <w:tcPr>
                <w:tcW w:w="118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192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193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[0.93-1.40] </w:t>
            </w:r>
            <w:r w:rsidRPr="009F1B7D">
              <w:rPr>
                <w:rFonts w:eastAsia="Times New Roman"/>
                <w:color w:val="000000"/>
                <w:sz w:val="18"/>
                <w:szCs w:val="18"/>
                <w:vertAlign w:val="superscript"/>
                <w:rPrChange w:id="194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  <w:vertAlign w:val="superscript"/>
                  </w:rPr>
                </w:rPrChange>
              </w:rPr>
              <w:t>(241)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95" w:author="Kate O'Connell" w:date="2017-04-21T12:21:00Z">
              <w:tcPr>
                <w:tcW w:w="126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196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197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[0.93-1.40] </w:t>
            </w:r>
            <w:r w:rsidRPr="009F1B7D">
              <w:rPr>
                <w:rFonts w:eastAsia="Times New Roman"/>
                <w:color w:val="000000"/>
                <w:sz w:val="18"/>
                <w:szCs w:val="18"/>
                <w:vertAlign w:val="superscript"/>
                <w:rPrChange w:id="198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  <w:vertAlign w:val="superscript"/>
                  </w:rPr>
                </w:rPrChange>
              </w:rPr>
              <w:t>(4,239)</w:t>
            </w:r>
          </w:p>
        </w:tc>
      </w:tr>
      <w:tr w:rsidR="00864F30" w:rsidRPr="009F1B7D" w:rsidTr="009F1B7D">
        <w:trPr>
          <w:trHeight w:val="300"/>
          <w:trPrChange w:id="199" w:author="Kate O'Connell" w:date="2017-04-21T12:21:00Z">
            <w:trPr>
              <w:trHeight w:val="300"/>
            </w:trPr>
          </w:trPrChange>
        </w:trPr>
        <w:tc>
          <w:tcPr>
            <w:tcW w:w="103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  <w:tcPrChange w:id="200" w:author="Kate O'Connell" w:date="2017-04-21T12:21:00Z">
              <w:tcPr>
                <w:tcW w:w="1038" w:type="dxa"/>
                <w:vMerge w:val="restart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rPrChange w:id="201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b/>
                <w:bCs/>
                <w:color w:val="000000"/>
                <w:sz w:val="18"/>
                <w:szCs w:val="18"/>
                <w:rPrChange w:id="202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18"/>
                    <w:szCs w:val="18"/>
                  </w:rPr>
                </w:rPrChange>
              </w:rPr>
              <w:t>QAACT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03" w:author="Kate O'Connell" w:date="2017-04-21T12:21:00Z">
              <w:tcPr>
                <w:tcW w:w="149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204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205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$1.86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06" w:author="Kate O'Connell" w:date="2017-04-21T12:21:00Z">
              <w:tcPr>
                <w:tcW w:w="11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207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208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$1.86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09" w:author="Kate O'Connell" w:date="2017-04-21T12:21:00Z">
              <w:tcPr>
                <w:tcW w:w="126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210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211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$1.40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12" w:author="Kate O'Connell" w:date="2017-04-21T12:21:00Z">
              <w:tcPr>
                <w:tcW w:w="11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213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214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$1.40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15" w:author="Kate O'Connell" w:date="2017-04-21T12:21:00Z">
              <w:tcPr>
                <w:tcW w:w="126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216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217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$1.40 </w:t>
            </w:r>
          </w:p>
        </w:tc>
      </w:tr>
      <w:tr w:rsidR="00864F30" w:rsidRPr="009F1B7D" w:rsidTr="009F1B7D">
        <w:trPr>
          <w:trHeight w:val="300"/>
          <w:trPrChange w:id="218" w:author="Kate O'Connell" w:date="2017-04-21T12:21:00Z">
            <w:trPr>
              <w:trHeight w:val="300"/>
            </w:trPr>
          </w:trPrChange>
        </w:trPr>
        <w:tc>
          <w:tcPr>
            <w:tcW w:w="103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  <w:tcPrChange w:id="219" w:author="Kate O'Connell" w:date="2017-04-21T12:21:00Z">
              <w:tcPr>
                <w:tcW w:w="1038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rPrChange w:id="220" w:author="Kate O'Connell" w:date="2017-04-21T12:21:00Z">
                  <w:rPr>
                    <w:rFonts w:ascii="Calibri" w:eastAsia="Times New Roman" w:hAnsi="Calibri"/>
                    <w:b/>
                    <w:bCs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21" w:author="Kate O'Connell" w:date="2017-04-21T12:21:00Z">
              <w:tcPr>
                <w:tcW w:w="149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222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223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[1.40-2.79] </w:t>
            </w:r>
            <w:r w:rsidRPr="009F1B7D">
              <w:rPr>
                <w:rFonts w:eastAsia="Times New Roman"/>
                <w:color w:val="000000"/>
                <w:sz w:val="18"/>
                <w:szCs w:val="18"/>
                <w:vertAlign w:val="superscript"/>
                <w:rPrChange w:id="224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  <w:vertAlign w:val="superscript"/>
                  </w:rPr>
                </w:rPrChange>
              </w:rPr>
              <w:t>(134)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25" w:author="Kate O'Connell" w:date="2017-04-21T12:21:00Z">
              <w:tcPr>
                <w:tcW w:w="118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226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227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[1.40-2.79] </w:t>
            </w:r>
            <w:r w:rsidRPr="009F1B7D">
              <w:rPr>
                <w:rFonts w:eastAsia="Times New Roman"/>
                <w:color w:val="000000"/>
                <w:sz w:val="18"/>
                <w:szCs w:val="18"/>
                <w:vertAlign w:val="superscript"/>
                <w:rPrChange w:id="228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  <w:vertAlign w:val="superscript"/>
                  </w:rPr>
                </w:rPrChange>
              </w:rPr>
              <w:t>(130)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29" w:author="Kate O'Connell" w:date="2017-04-21T12:21:00Z">
              <w:tcPr>
                <w:tcW w:w="126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230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231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[1.24-1.86] </w:t>
            </w:r>
            <w:r w:rsidRPr="009F1B7D">
              <w:rPr>
                <w:rFonts w:eastAsia="Times New Roman"/>
                <w:color w:val="000000"/>
                <w:sz w:val="18"/>
                <w:szCs w:val="18"/>
                <w:vertAlign w:val="superscript"/>
                <w:rPrChange w:id="232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  <w:vertAlign w:val="superscript"/>
                  </w:rPr>
                </w:rPrChange>
              </w:rPr>
              <w:t>(1,840)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33" w:author="Kate O'Connell" w:date="2017-04-21T12:21:00Z">
              <w:tcPr>
                <w:tcW w:w="118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234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235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[1.16-1.86] </w:t>
            </w:r>
            <w:r w:rsidRPr="009F1B7D">
              <w:rPr>
                <w:rFonts w:eastAsia="Times New Roman"/>
                <w:color w:val="000000"/>
                <w:sz w:val="18"/>
                <w:szCs w:val="18"/>
                <w:vertAlign w:val="superscript"/>
                <w:rPrChange w:id="236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  <w:vertAlign w:val="superscript"/>
                  </w:rPr>
                </w:rPrChange>
              </w:rPr>
              <w:t>(140)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37" w:author="Kate O'Connell" w:date="2017-04-21T12:21:00Z">
              <w:tcPr>
                <w:tcW w:w="126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864F30" w:rsidRPr="009F1B7D" w:rsidRDefault="00864F30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rPrChange w:id="238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</w:pPr>
            <w:r w:rsidRPr="009F1B7D">
              <w:rPr>
                <w:rFonts w:eastAsia="Times New Roman"/>
                <w:color w:val="000000"/>
                <w:sz w:val="18"/>
                <w:szCs w:val="18"/>
                <w:rPrChange w:id="239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</w:rPr>
                </w:rPrChange>
              </w:rPr>
              <w:t xml:space="preserve">[1.24-1.86] </w:t>
            </w:r>
            <w:r w:rsidRPr="009F1B7D">
              <w:rPr>
                <w:rFonts w:eastAsia="Times New Roman"/>
                <w:color w:val="000000"/>
                <w:sz w:val="18"/>
                <w:szCs w:val="18"/>
                <w:vertAlign w:val="superscript"/>
                <w:rPrChange w:id="240" w:author="Kate O'Connell" w:date="2017-04-21T12:21:00Z">
                  <w:rPr>
                    <w:rFonts w:ascii="Calibri" w:eastAsia="Times New Roman" w:hAnsi="Calibri"/>
                    <w:color w:val="000000"/>
                    <w:sz w:val="18"/>
                    <w:szCs w:val="18"/>
                    <w:vertAlign w:val="superscript"/>
                  </w:rPr>
                </w:rPrChange>
              </w:rPr>
              <w:t>(2,251)</w:t>
            </w:r>
          </w:p>
        </w:tc>
      </w:tr>
    </w:tbl>
    <w:p w:rsidR="000400A1" w:rsidRPr="009F1B7D" w:rsidRDefault="000400A1">
      <w:pPr>
        <w:rPr>
          <w:sz w:val="20"/>
          <w:szCs w:val="20"/>
          <w:rPrChange w:id="241" w:author="Kate O'Connell" w:date="2017-04-21T12:21:00Z">
            <w:rPr>
              <w:sz w:val="20"/>
              <w:szCs w:val="20"/>
            </w:rPr>
          </w:rPrChange>
        </w:rPr>
      </w:pPr>
      <w:r w:rsidRPr="009F1B7D">
        <w:rPr>
          <w:sz w:val="20"/>
          <w:szCs w:val="20"/>
          <w:rPrChange w:id="242" w:author="Kate O'Connell" w:date="2017-04-21T12:21:00Z">
            <w:rPr>
              <w:sz w:val="20"/>
              <w:szCs w:val="20"/>
            </w:rPr>
          </w:rPrChange>
        </w:rPr>
        <w:t xml:space="preserve">IQR: Interquartile range </w:t>
      </w:r>
      <w:bookmarkStart w:id="243" w:name="_GoBack"/>
      <w:bookmarkEnd w:id="243"/>
    </w:p>
    <w:sectPr w:rsidR="000400A1" w:rsidRPr="009F1B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Montserrat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te O'Connell">
    <w15:presenceInfo w15:providerId="None" w15:userId="Kate O'Connel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5C7"/>
    <w:rsid w:val="000400A1"/>
    <w:rsid w:val="001B079C"/>
    <w:rsid w:val="00291078"/>
    <w:rsid w:val="00317BEA"/>
    <w:rsid w:val="00585BC1"/>
    <w:rsid w:val="005C2AAE"/>
    <w:rsid w:val="00864F30"/>
    <w:rsid w:val="009267A5"/>
    <w:rsid w:val="009F1B7D"/>
    <w:rsid w:val="00AA75C7"/>
    <w:rsid w:val="00C75202"/>
    <w:rsid w:val="00CB39AE"/>
    <w:rsid w:val="00CB6B6F"/>
    <w:rsid w:val="00E9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076B92D2-DFA2-4874-A676-7883598C2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5C7"/>
    <w:pPr>
      <w:spacing w:after="0" w:line="48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5BC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BC1"/>
    <w:rPr>
      <w:rFonts w:ascii="Lucida Grande" w:eastAsiaTheme="minorEastAsia" w:hAnsi="Lucida Grande" w:cs="Times New Roman"/>
      <w:sz w:val="18"/>
      <w:szCs w:val="18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585BC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BC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BC1"/>
    <w:rPr>
      <w:rFonts w:ascii="Times New Roman" w:eastAsiaTheme="minorEastAsia" w:hAnsi="Times New Roman" w:cs="Times New Roman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BC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BC1"/>
    <w:rPr>
      <w:rFonts w:ascii="Times New Roman" w:eastAsiaTheme="minorEastAsia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O'Connell</dc:creator>
  <cp:keywords/>
  <dc:description/>
  <cp:lastModifiedBy>Kate O'Connell</cp:lastModifiedBy>
  <cp:revision>5</cp:revision>
  <dcterms:created xsi:type="dcterms:W3CDTF">2017-04-20T15:41:00Z</dcterms:created>
  <dcterms:modified xsi:type="dcterms:W3CDTF">2017-04-21T16:21:00Z</dcterms:modified>
</cp:coreProperties>
</file>