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E7" w:rsidRPr="00F868CE" w:rsidRDefault="0095192F" w:rsidP="000470E7">
      <w:pPr>
        <w:rPr>
          <w:rFonts w:ascii="Times New Roman" w:hAnsi="Times New Roman" w:cs="Times New Roman"/>
          <w:b/>
          <w:lang w:val="en-US"/>
        </w:rPr>
      </w:pPr>
      <w:r w:rsidRPr="00F868CE">
        <w:rPr>
          <w:rFonts w:ascii="Times New Roman" w:hAnsi="Times New Roman" w:cs="Times New Roman"/>
          <w:b/>
          <w:lang w:val="en-US"/>
        </w:rPr>
        <w:t>Additional</w:t>
      </w:r>
      <w:r w:rsidR="000470E7" w:rsidRPr="00F868CE">
        <w:rPr>
          <w:rFonts w:ascii="Times New Roman" w:hAnsi="Times New Roman" w:cs="Times New Roman"/>
          <w:b/>
          <w:lang w:val="en-US"/>
        </w:rPr>
        <w:t xml:space="preserve"> data</w:t>
      </w:r>
    </w:p>
    <w:p w:rsidR="000470E7" w:rsidRPr="00F868CE" w:rsidRDefault="000470E7" w:rsidP="000470E7">
      <w:pPr>
        <w:rPr>
          <w:rFonts w:ascii="SimSun" w:eastAsia="SimSun" w:hAnsi="SimSun"/>
          <w:color w:val="000000"/>
          <w:u w:val="single"/>
          <w:lang w:val="en-US"/>
        </w:rPr>
      </w:pPr>
      <w:r w:rsidRPr="00F868CE">
        <w:rPr>
          <w:rFonts w:ascii="SimSun" w:eastAsia="SimSun" w:hAnsi="SimSun" w:hint="eastAsia"/>
          <w:color w:val="000000"/>
          <w:lang w:val="en-US"/>
        </w:rPr>
        <w:t xml:space="preserve">1 </w:t>
      </w:r>
      <w:r w:rsidRPr="00F868CE">
        <w:rPr>
          <w:rFonts w:ascii="SimSun" w:eastAsia="SimSun" w:hAnsi="SimSun"/>
          <w:color w:val="000000"/>
          <w:lang w:val="en-US"/>
        </w:rPr>
        <w:t xml:space="preserve">   </w:t>
      </w:r>
      <w:r w:rsidRPr="00F868CE">
        <w:rPr>
          <w:rFonts w:ascii="SimSun" w:eastAsia="SimSun" w:hAnsi="SimSun" w:hint="eastAsia"/>
          <w:color w:val="000000"/>
          <w:lang w:val="en-US"/>
        </w:rPr>
        <w:t>CACGTGGATG ACATCAAGAA CACCAGCCAA AAGAAAATTA CTTACGACAA GTACAACAAA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61 </w:t>
      </w:r>
      <w:r w:rsidRPr="00F868CE">
        <w:rPr>
          <w:rFonts w:ascii="SimSun" w:eastAsia="SimSun" w:hAnsi="SimSun"/>
          <w:color w:val="000000"/>
          <w:lang w:val="en-US"/>
        </w:rPr>
        <w:t xml:space="preserve">  </w:t>
      </w:r>
      <w:r w:rsidRPr="00F868CE">
        <w:rPr>
          <w:rFonts w:ascii="SimSun" w:eastAsia="SimSun" w:hAnsi="SimSun" w:hint="eastAsia"/>
          <w:color w:val="000000"/>
          <w:lang w:val="en-US"/>
        </w:rPr>
        <w:t>AACAAGGAGA ACATGAACAA CGAAAAGAAC GACAACAAAG ATAACAAGGA CAACATCTAC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121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AACGATAACA TTAACAACGA CAACATCAAC AACGACAACA TTAACAACGA GGACGAATAC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181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AAGTTCCTCT CAATGAAACA CTACAAGGAC TCCCTCTCTA ACAAGTTGAA CAACGAGAAC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241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GATCATATGA ACTACTTGAT CAGGAAAAGA AAGGACAACA CCCAGGGCAG TCAACACTTC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301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AACGAGAACA TCGAAAACAA CGAGAACGTC GAAAACAACG AGAACATTGA AAACAACGAG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361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AACAACGAAA ACATTGAAAA CATCGAGAAC AACGAAAACA ATGAGAACAA CGAGAACATC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421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GAGAACAACG AGAATAATGA GAATAATGAG AACTCCAGCA TCATGAACTC TGAGTCATAC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481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AACAACATCA TTAACTCCAA CGAACACAAC GAGGAACAAA TCAAGAAAAA GGAGGAAGAC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541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CTCATCGAGG CCTTCTTCCC ATTCATTTTG AAAAAGCTGG ACAACGAAAG TCTGTCGCTC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601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GATAACAAGT ACGACGATTA CTACAACCTG CCTAACGATC ACAACGACAC CCATAAGGAG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661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AACTCTTCAG ATCATAACCT GCTCGGATAC AAGCTGGGTA ACAACCTCAA ATCATACTTG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721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ATCGAGGAAA ACGACGTCAG TCAGAAAAAG ACTGACGATA TTAACGAGTC GGCTAGTTCG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781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GATTCCGAGA ACATCCAAGA AATTTTGTCC ACAGACAGCA ACACGTCTCA CCTGAAAGAA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841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AGGAAGAACC AGAAAGCTCC TCCCGGAGAG CATAAGCCTG AAGTCAAAAA CGCATTGCTG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901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AACTCACAGG TTGCGAGTCC CAAGGGAGAG GACGAGAAGA AGTCCCAGCC ACAACACCCG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961 </w:t>
      </w:r>
      <w:r w:rsidRPr="00F868CE">
        <w:rPr>
          <w:rFonts w:ascii="SimSun" w:eastAsia="SimSun" w:hAnsi="SimSun"/>
          <w:color w:val="000000"/>
          <w:lang w:val="en-US"/>
        </w:rPr>
        <w:t xml:space="preserve"> </w:t>
      </w:r>
      <w:r w:rsidRPr="00F868CE">
        <w:rPr>
          <w:rFonts w:ascii="SimSun" w:eastAsia="SimSun" w:hAnsi="SimSun" w:hint="eastAsia"/>
          <w:color w:val="000000"/>
          <w:lang w:val="en-US"/>
        </w:rPr>
        <w:t>CTGGTGAACT CCGGCGACCA GCTCCAACAT CCCAAGGAAA TCGATGAGAA CGCAGAAAAG</w:t>
      </w:r>
      <w:r w:rsidRPr="00F868CE">
        <w:rPr>
          <w:rFonts w:ascii="SimSun" w:eastAsia="SimSun" w:hAnsi="SimSun" w:hint="eastAsia"/>
          <w:color w:val="000000"/>
          <w:lang w:val="en-US"/>
        </w:rPr>
        <w:br/>
        <w:t>1021 ATTCGCCGTA CACTCTTGAA GGAGTCCCGC GACATCAAAA ACACCACTGC CATCATTGAT</w:t>
      </w:r>
      <w:r w:rsidRPr="00F868CE">
        <w:rPr>
          <w:rFonts w:ascii="SimSun" w:eastAsia="SimSun" w:hAnsi="SimSun" w:hint="eastAsia"/>
          <w:color w:val="000000"/>
          <w:lang w:val="en-US"/>
        </w:rPr>
        <w:br/>
        <w:t>1081 GAGACAGTCT ACAAGTTCGA ACAACTGATC ATGAAAGGAA GGTACTACGC TACGGCCGTG</w:t>
      </w:r>
      <w:r w:rsidRPr="00F868CE">
        <w:rPr>
          <w:rFonts w:ascii="SimSun" w:eastAsia="SimSun" w:hAnsi="SimSun" w:hint="eastAsia"/>
          <w:color w:val="000000"/>
          <w:lang w:val="en-US"/>
        </w:rPr>
        <w:br/>
        <w:t>1141 AGAAACTTCG TCATCTTCAA GGTTAACTAC ATTTGCGAGT ACAGCAAGTG TGGTCCAAAC</w:t>
      </w:r>
      <w:r w:rsidRPr="00F868CE">
        <w:rPr>
          <w:rFonts w:ascii="SimSun" w:eastAsia="SimSun" w:hAnsi="SimSun" w:hint="eastAsia"/>
          <w:color w:val="000000"/>
          <w:lang w:val="en-US"/>
        </w:rPr>
        <w:br/>
        <w:t>1201 TCTCGTTGCT ACATCGTTGA GAAAGATAAG GAACAGTGCC GCTGTCGTCC AAACTACATC</w:t>
      </w:r>
      <w:r w:rsidRPr="00F868CE">
        <w:rPr>
          <w:rFonts w:ascii="SimSun" w:eastAsia="SimSun" w:hAnsi="SimSun" w:hint="eastAsia"/>
          <w:color w:val="000000"/>
          <w:lang w:val="en-US"/>
        </w:rPr>
        <w:br/>
        <w:t>1261 GTGGACATGA GCGTCAACTA CTTCAAGTGC ATTCCGATGA AAGATATGAA CTGTTCTAAG</w:t>
      </w:r>
      <w:r w:rsidRPr="00F868CE">
        <w:rPr>
          <w:rFonts w:ascii="SimSun" w:eastAsia="SimSun" w:hAnsi="SimSun" w:hint="eastAsia"/>
          <w:color w:val="000000"/>
          <w:lang w:val="en-US"/>
        </w:rPr>
        <w:br/>
        <w:t>1321 AACAACGGTG GCTGCGACGT GAACGCTGAG TGTACGATCG TTGAAGGCGC CGTGAAGTGC</w:t>
      </w:r>
      <w:r w:rsidRPr="00F868CE">
        <w:rPr>
          <w:rFonts w:ascii="SimSun" w:eastAsia="SimSun" w:hAnsi="SimSun" w:hint="eastAsia"/>
          <w:color w:val="000000"/>
          <w:lang w:val="en-US"/>
        </w:rPr>
        <w:br/>
        <w:t>1381 CAGTGTTCCC ACCTGTACTT CGGAGACGGT GTCTTCTGTG TCAAAAACTC TCAAACCAAG</w:t>
      </w:r>
      <w:r w:rsidRPr="00F868CE">
        <w:rPr>
          <w:rFonts w:ascii="SimSun" w:eastAsia="SimSun" w:hAnsi="SimSun" w:hint="eastAsia"/>
          <w:color w:val="000000"/>
          <w:lang w:val="en-US"/>
        </w:rPr>
        <w:br/>
        <w:t xml:space="preserve">1441 </w:t>
      </w:r>
      <w:r w:rsidRPr="00F868CE">
        <w:rPr>
          <w:rFonts w:ascii="SimSun" w:eastAsia="SimSun" w:hAnsi="SimSun" w:hint="eastAsia"/>
          <w:color w:val="000000"/>
          <w:u w:val="single"/>
          <w:lang w:val="en-US"/>
        </w:rPr>
        <w:t>CATCATCATC ATCATCATCA TCAC</w:t>
      </w:r>
    </w:p>
    <w:p w:rsidR="000470E7" w:rsidRPr="00F868CE" w:rsidRDefault="00F77677" w:rsidP="00C94B46">
      <w:pPr>
        <w:spacing w:line="360" w:lineRule="auto"/>
        <w:rPr>
          <w:rFonts w:ascii="Times New Roman" w:eastAsia="SimSun" w:hAnsi="Times New Roman" w:cs="Times New Roman"/>
          <w:color w:val="000000"/>
          <w:lang w:val="en-US"/>
        </w:rPr>
      </w:pPr>
      <w:r w:rsidRPr="00F868CE">
        <w:rPr>
          <w:rFonts w:ascii="Times New Roman" w:eastAsia="SimSun" w:hAnsi="Times New Roman" w:cs="Times New Roman"/>
          <w:b/>
          <w:color w:val="000000"/>
          <w:lang w:val="en-US"/>
        </w:rPr>
        <w:t xml:space="preserve">Figure </w:t>
      </w:r>
      <w:r w:rsidR="000470E7" w:rsidRPr="00F868CE">
        <w:rPr>
          <w:rFonts w:ascii="Times New Roman" w:eastAsia="SimSun" w:hAnsi="Times New Roman" w:cs="Times New Roman"/>
          <w:b/>
          <w:color w:val="000000"/>
          <w:lang w:val="en-US"/>
        </w:rPr>
        <w:t>S1. C</w:t>
      </w:r>
      <w:r w:rsidR="000470E7" w:rsidRPr="00F868CE">
        <w:rPr>
          <w:rFonts w:ascii="Times New Roman" w:hAnsi="Times New Roman" w:cs="Times New Roman"/>
          <w:b/>
          <w:bCs/>
          <w:lang w:val="en-US"/>
        </w:rPr>
        <w:t xml:space="preserve">odon–optimized </w:t>
      </w:r>
      <w:r w:rsidR="000470E7" w:rsidRPr="00F868CE">
        <w:rPr>
          <w:rFonts w:ascii="Times New Roman" w:hAnsi="Times New Roman" w:cs="Times New Roman"/>
          <w:b/>
          <w:bCs/>
          <w:i/>
          <w:lang w:val="en-US"/>
        </w:rPr>
        <w:t xml:space="preserve">pfmsp10 </w:t>
      </w:r>
      <w:r w:rsidR="000470E7" w:rsidRPr="00F868CE">
        <w:rPr>
          <w:rFonts w:ascii="Times New Roman" w:hAnsi="Times New Roman" w:cs="Times New Roman"/>
          <w:b/>
          <w:bCs/>
          <w:iCs/>
          <w:lang w:val="en-US"/>
        </w:rPr>
        <w:t>gene</w:t>
      </w:r>
      <w:r w:rsidR="000470E7" w:rsidRPr="00F868CE">
        <w:rPr>
          <w:rFonts w:ascii="Times New Roman" w:eastAsia="SimSun" w:hAnsi="Times New Roman" w:cs="Times New Roman"/>
          <w:b/>
          <w:color w:val="000000"/>
          <w:lang w:val="en-US"/>
        </w:rPr>
        <w:t xml:space="preserve"> (79 – 1518 nu). </w:t>
      </w:r>
      <w:r w:rsidR="000470E7" w:rsidRPr="00F868CE">
        <w:rPr>
          <w:rFonts w:ascii="Times New Roman" w:eastAsia="SimSun" w:hAnsi="Times New Roman" w:cs="Times New Roman"/>
          <w:color w:val="000000"/>
          <w:lang w:val="en-US"/>
        </w:rPr>
        <w:t xml:space="preserve">Letter underline shows the 8-his tag at carboxyl side protein. The all sequence was synthetized into pUC57 vector. </w:t>
      </w:r>
    </w:p>
    <w:p w:rsidR="000470E7" w:rsidRPr="00F868CE" w:rsidRDefault="000470E7" w:rsidP="000470E7">
      <w:pPr>
        <w:rPr>
          <w:rFonts w:ascii="Times New Roman" w:eastAsia="SimSun" w:hAnsi="Times New Roman" w:cs="Times New Roman"/>
          <w:color w:val="000000"/>
          <w:lang w:val="en-US"/>
        </w:rPr>
      </w:pPr>
    </w:p>
    <w:p w:rsidR="000470E7" w:rsidRPr="00F868CE" w:rsidRDefault="000470E7" w:rsidP="000470E7">
      <w:pPr>
        <w:rPr>
          <w:rFonts w:ascii="Times New Roman" w:eastAsia="SimSun" w:hAnsi="Times New Roman" w:cs="Times New Roman"/>
          <w:color w:val="000000"/>
          <w:lang w:val="en-US"/>
        </w:rPr>
      </w:pPr>
    </w:p>
    <w:p w:rsidR="000470E7" w:rsidRPr="00F868CE" w:rsidRDefault="000470E7" w:rsidP="000470E7">
      <w:pPr>
        <w:rPr>
          <w:rFonts w:ascii="Times New Roman" w:eastAsia="SimSun" w:hAnsi="Times New Roman" w:cs="Times New Roman"/>
          <w:color w:val="000000"/>
          <w:lang w:val="en-US"/>
        </w:rPr>
      </w:pPr>
    </w:p>
    <w:p w:rsidR="000470E7" w:rsidRPr="00F868CE" w:rsidRDefault="000470E7" w:rsidP="000470E7">
      <w:pPr>
        <w:rPr>
          <w:rFonts w:ascii="Times New Roman" w:eastAsia="SimSun" w:hAnsi="Times New Roman" w:cs="Times New Roman"/>
          <w:color w:val="000000"/>
          <w:lang w:val="en-US"/>
        </w:rPr>
      </w:pPr>
    </w:p>
    <w:p w:rsidR="000470E7" w:rsidRPr="00F868CE" w:rsidRDefault="000470E7" w:rsidP="000470E7">
      <w:pPr>
        <w:rPr>
          <w:rFonts w:ascii="Times New Roman" w:eastAsia="SimSun" w:hAnsi="Times New Roman" w:cs="Times New Roman"/>
          <w:color w:val="000000"/>
          <w:lang w:val="en-US"/>
        </w:rPr>
      </w:pPr>
    </w:p>
    <w:p w:rsidR="000470E7" w:rsidRPr="00F868CE" w:rsidRDefault="000470E7" w:rsidP="000470E7">
      <w:pPr>
        <w:rPr>
          <w:rFonts w:ascii="Times New Roman" w:eastAsia="SimSun" w:hAnsi="Times New Roman" w:cs="Times New Roman"/>
          <w:color w:val="000000"/>
          <w:lang w:val="en-US"/>
        </w:rPr>
      </w:pPr>
    </w:p>
    <w:p w:rsidR="00C94B46" w:rsidRPr="00F868CE" w:rsidRDefault="00C94B46" w:rsidP="000470E7">
      <w:pPr>
        <w:rPr>
          <w:rFonts w:ascii="Times New Roman" w:eastAsia="SimSun" w:hAnsi="Times New Roman" w:cs="Times New Roman"/>
          <w:color w:val="000000"/>
          <w:lang w:val="en-US"/>
        </w:rPr>
      </w:pP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bookmarkStart w:id="0" w:name="_GoBack"/>
      <w:bookmarkEnd w:id="0"/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61 Rectángulo" o:spid="_x0000_s1026" style="position:absolute;margin-left:241.65pt;margin-top:8.45pt;width:120.3pt;height:2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" fillcolor="white [3201]" stroked="f" strokeweight=".25pt">
            <v:textbox>
              <w:txbxContent>
                <w:p w:rsidR="000470E7" w:rsidRPr="00111284" w:rsidRDefault="000470E7" w:rsidP="000470E7">
                  <w:pPr>
                    <w:rPr>
                      <w:lang w:val="es-ES_tradnl"/>
                    </w:rPr>
                  </w:pPr>
                  <w:proofErr w:type="spellStart"/>
                  <w:r w:rsidRPr="0001192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pFastBacTM</w:t>
                  </w:r>
                  <w:proofErr w:type="spellEnd"/>
                  <w:r w:rsidRPr="0001192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dual vector</w:t>
                  </w:r>
                </w:p>
              </w:txbxContent>
            </v:textbox>
          </v:rect>
        </w:pict>
      </w: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26 Rectángulo" o:spid="_x0000_s1027" style="position:absolute;margin-left:-7.2pt;margin-top:8.4pt;width:196.75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" fillcolor="white [3201]" stroked="f" strokeweight=".25pt">
            <v:textbox>
              <w:txbxContent>
                <w:p w:rsidR="000470E7" w:rsidRDefault="000470E7" w:rsidP="000470E7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s-ES_tradnl"/>
                    </w:rPr>
                    <w:t>PfMSP10</w:t>
                  </w:r>
                  <w:r w:rsidRPr="00FE0C5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optimized-pUC57 vector</w:t>
                  </w:r>
                </w:p>
                <w:p w:rsidR="000470E7" w:rsidRPr="00FA3C59" w:rsidRDefault="000470E7" w:rsidP="000470E7">
                  <w:pPr>
                    <w:rPr>
                      <w:rFonts w:ascii="Times New Roman" w:hAnsi="Times New Roman" w:cs="Times New Roman"/>
                      <w:lang w:val="es-ES_tradnl"/>
                    </w:rPr>
                  </w:pPr>
                </w:p>
              </w:txbxContent>
            </v:textbox>
          </v:rect>
        </w:pict>
      </w: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group id="47 Grupo" o:spid="_x0000_s1028" style="position:absolute;margin-left:7.2pt;margin-top:5.6pt;width:145.5pt;height:70.85pt;z-index:251672576" coordsize="18478,9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">
            <v:rect id="33 Rectángulo" o:spid="_x0000_s1029" style="position:absolute;left:3911;width:3632;height:21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8ncUA&#10;AADbAAAADwAAAGRycy9kb3ducmV2LnhtbESPQWvCQBSE74L/YXmF3symjYikrlIsbaQXMQZsb4/s&#10;axKafRuy2xj/fVcQPA4z8w2z2oymFQP1rrGs4CmKQRCXVjdcKSiO77MlCOeRNbaWScGFHGzW08kK&#10;U23PfKAh95UIEHYpKqi971IpXVmTQRfZjjh4P7Y36IPsK6l7PAe4aeVzHC+kwYbDQo0dbWsqf/M/&#10;o+D0mezjL17Ox1OXtW/f2ceuyI1Sjw/j6wsIT6O/h2/tnVaQJHD9En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PydxQAAANsAAAAPAAAAAAAAAAAAAAAAAJgCAABkcnMv&#10;ZG93bnJldi54bWxQSwUGAAAAAAQABAD1AAAAigMAAAAA&#10;" fillcolor="white [3201]" stroked="f" strokeweight=".25pt">
              <v:textbox>
                <w:txbxContent>
                  <w:p w:rsidR="000470E7" w:rsidRPr="00B03132" w:rsidRDefault="000470E7" w:rsidP="000470E7">
                    <w:pPr>
                      <w:rPr>
                        <w:rFonts w:ascii="Times New Roman" w:hAnsi="Times New Roman" w:cs="Times New Roman"/>
                        <w:sz w:val="14"/>
                        <w:lang w:val="es-ES_tradnl"/>
                      </w:rPr>
                    </w:pPr>
                    <w:r w:rsidRPr="00B03132">
                      <w:rPr>
                        <w:rFonts w:ascii="Times New Roman" w:hAnsi="Times New Roman" w:cs="Times New Roman"/>
                        <w:sz w:val="14"/>
                        <w:lang w:val="es-ES_tradnl"/>
                      </w:rPr>
                      <w:t>F1</w:t>
                    </w:r>
                  </w:p>
                </w:txbxContent>
              </v:textbox>
            </v:rect>
            <v:group id="36 Grupo" o:spid="_x0000_s1030" style="position:absolute;top:3858;width:18478;height:5143;rotation:180;flip:y" coordsize="56292,18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bOKmXFAAAA2wAA&#10;AA8AAAAAAAAAAAAAAAAAqgIAAGRycy9kb3ducmV2LnhtbFBLBQYAAAAABAAEAPoAAACcAwAAAAA=&#10;"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37 Proceso alternativo" o:spid="_x0000_s1031" type="#_x0000_t176" style="position:absolute;width:56292;height:181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stcUA&#10;AADbAAAADwAAAGRycy9kb3ducmV2LnhtbESPW2sCMRSE3wv+h3CEvtWsF1RWo4ilUrAIXkB8O2yO&#10;2dXNybJJdfvvTUHwcZiZb5jpvLGluFHtC8cKup0EBHHmdMFGwWH/9TEG4QOyxtIxKfgjD/NZ622K&#10;qXZ33tJtF4yIEPYpKshDqFIpfZaTRd9xFXH0zq62GKKsjdQ13iPclrKXJENpseC4kGNFy5yy6+7X&#10;Khgs/HX1k62Odt3fOGO2g8/LySn13m4WExCBmvAKP9vfWkF/BP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qy1xQAAANsAAAAPAAAAAAAAAAAAAAAAAJgCAABkcnMv&#10;ZG93bnJldi54bWxQSwUGAAAAAAQABAD1AAAAigMAAAAA&#10;" fillcolor="white [3201]" strokecolor="black [3213]" strokeweight=".25pt"/>
              <v:shape id="38 Proceso alternativo" o:spid="_x0000_s1032" type="#_x0000_t176" style="position:absolute;left:1590;top:1590;width:53187;height:147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4x8EA&#10;AADbAAAADwAAAGRycy9kb3ducmV2LnhtbERPy4rCMBTdC/5DuMLsNPWBSDWKzKAIDoJVEHeX5ppW&#10;m5vSZLTz95PFgMvDeS9Wra3EkxpfOlYwHCQgiHOnSzYKzqdNfwbCB2SNlWNS8EseVstuZ4Gpdi8+&#10;0jMLRsQQ9ikqKEKoUyl9XpBFP3A1ceRurrEYImyM1A2+Yrit5ChJptJiybGhwJo+C8of2Y9VMFn7&#10;x/Y7317sfnxwxhwnX/erU+qj167nIAK14S3+d++0gnEcG7/EH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lOMfBAAAA2wAAAA8AAAAAAAAAAAAAAAAAmAIAAGRycy9kb3du&#10;cmV2LnhtbFBLBQYAAAAABAAEAPUAAACGAwAAAAA=&#10;" fillcolor="white [3201]" strokecolor="black [3213]" strokeweight=".25pt"/>
            </v:group>
            <v:rect id="39 Rectángulo" o:spid="_x0000_s1033" style="position:absolute;left:3911;top:3065;width:9779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kVMYA&#10;AADbAAAADwAAAGRycy9kb3ducmV2LnhtbESPQWvCQBSE74L/YXmCN91UQdLUVYogiIjS1FJ6e80+&#10;k9Ds25hdNfrru4LgcZiZb5jpvDWVOFPjSssKXoYRCOLM6pJzBfvP5SAG4TyyxsoyKbiSg/ms25li&#10;ou2FP+ic+lwECLsEFRTe14mULivIoBvamjh4B9sY9EE2udQNXgLcVHIURRNpsOSwUGBNi4Kyv/Rk&#10;FBzT300U779Ot+94eWu368lh93NUqt9r399AeGr9M/xor7SC8Sv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kkVMYAAADbAAAADwAAAAAAAAAAAAAAAACYAgAAZHJz&#10;L2Rvd25yZXYueG1sUEsFBgAAAAAEAAQA9QAAAIsDAAAAAA==&#10;" fillcolor="white [3201]" strokecolor="gray [1629]" strokeweight=".25pt">
              <v:textbox>
                <w:txbxContent>
                  <w:p w:rsidR="000470E7" w:rsidRPr="00B03132" w:rsidRDefault="000470E7" w:rsidP="000470E7">
                    <w:pPr>
                      <w:jc w:val="center"/>
                      <w:rPr>
                        <w:rFonts w:ascii="Times New Roman" w:hAnsi="Times New Roman" w:cs="Times New Roman"/>
                        <w:i/>
                        <w:sz w:val="12"/>
                        <w:szCs w:val="18"/>
                        <w:lang w:val="es-ES_tradnl"/>
                      </w:rPr>
                    </w:pPr>
                    <w:r w:rsidRPr="00B03132">
                      <w:rPr>
                        <w:rFonts w:ascii="Times New Roman" w:hAnsi="Times New Roman" w:cs="Times New Roman"/>
                        <w:i/>
                        <w:sz w:val="12"/>
                        <w:szCs w:val="18"/>
                        <w:lang w:val="es-ES_tradnl"/>
                      </w:rPr>
                      <w:t xml:space="preserve">pfmsp10 </w:t>
                    </w:r>
                    <w:proofErr w:type="spellStart"/>
                    <w:r w:rsidRPr="00B03132">
                      <w:rPr>
                        <w:rFonts w:ascii="Times New Roman" w:hAnsi="Times New Roman" w:cs="Times New Roman"/>
                        <w:i/>
                        <w:sz w:val="12"/>
                        <w:szCs w:val="18"/>
                        <w:lang w:val="es-ES_tradnl"/>
                      </w:rPr>
                      <w:t>optimized</w:t>
                    </w:r>
                    <w:proofErr w:type="spellEnd"/>
                  </w:p>
                </w:txbxContent>
              </v:textbox>
            </v:rect>
            <v:group id="45 Grupo" o:spid="_x0000_s1034" style="position:absolute;left:2114;top:792;width:4440;height:1586" coordsize="443986,158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line id="40 Conector recto" o:spid="_x0000_s1035" style="position:absolute;visibility:visible;mso-wrap-style:square" from="179708,158566" to="443986,158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q+5MMAAADbAAAADwAAAGRycy9kb3ducmV2LnhtbERPz2vCMBS+C/sfwhvsImvqGFI7o8wN&#10;QdCLnR56e2ve2mLzEpqo3X9vDoLHj+/3fDmYTlyo961lBZMkBUFcWd1yreDws37NQPiArLGzTAr+&#10;ycNy8TSaY67tlfd0KUItYgj7HBU0IbhcSl81ZNAn1hFH7s/2BkOEfS11j9cYbjr5lqZTabDl2NCg&#10;o6+GqlNxNgqcGx+Pqw3vfk9ZMZ59Z+Vhti2VenkePj9ABBrCQ3x3b7SC97g+fok/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qvuTDAAAA2wAAAA8AAAAAAAAAAAAA&#10;AAAAoQIAAGRycy9kb3ducmV2LnhtbFBLBQYAAAAABAAEAPkAAACRAwAAAAA=&#10;" strokecolor="#4579b8 [3044]">
                <v:stroke endarrow="block"/>
              </v:line>
              <v:line id="42 Conector recto" o:spid="_x0000_s1036" style="position:absolute;flip:x y;visibility:visible;mso-wrap-style:square" from="0,0" to="179070,158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vCbsMAAADbAAAADwAAAGRycy9kb3ducmV2LnhtbESPQWsCMRSE74X+h/AK3jRbsSKrUaqo&#10;1JOovfT22Dx3FzcvaxLX1V9vBKHHYWa+YSaz1lSiIedLywo+ewkI4szqknMFv4dVdwTCB2SNlWVS&#10;cCMPs+n72wRTba+8o2YfchEh7FNUUIRQp1L6rCCDvmdr4ugdrTMYonS51A6vEW4q2U+SoTRYclwo&#10;sKZFQdlpfzEK9PK+bqpzdjJyc5svt4MvdPM/pTof7fcYRKA2/Idf7R+tYNCH55f4A+T0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Lwm7DAAAA2wAAAA8AAAAAAAAAAAAA&#10;AAAAoQIAAGRycy9kb3ducmV2LnhtbFBLBQYAAAAABAAEAPkAAACRAwAAAAA=&#10;" strokecolor="#4579b8 [3044]"/>
            </v:group>
            <v:group id="44 Grupo" o:spid="_x0000_s1037" style="position:absolute;left:11205;top:5338;width:4275;height:1581" coordsize="427491,158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<v:line id="41 Conector recto" o:spid="_x0000_s1038" style="position:absolute;flip:x;visibility:visible;mso-wrap-style:square" from="0,0" to="2478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O3GcIAAADbAAAADwAAAGRycy9kb3ducmV2LnhtbESPQYvCMBSE78L+h/AW9qZpZRHpGosI&#10;ioge1OL50bxtS5uX0mRr++83guBxmJlvmFU6mEb01LnKsoJ4FoEgzq2uuFCQ3XbTJQjnkTU2lknB&#10;SA7S9cdkhYm2D75Qf/WFCBB2CSoovW8TKV1ekkE3sy1x8H5tZ9AH2RVSd/gIcNPIeRQtpMGKw0KJ&#10;LW1Lyuvrn1GA/b7dH4502w3He1bX2Tg/nUelvj6HzQ8IT4N/h1/tg1bwHcPzS/gB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O3GcIAAADbAAAADwAAAAAAAAAAAAAA&#10;AAChAgAAZHJzL2Rvd25yZXYueG1sUEsFBgAAAAAEAAQA+QAAAJADAAAAAA==&#10;" strokecolor="#4579b8 [3044]">
                <v:stroke endarrow="block"/>
              </v:line>
              <v:line id="43 Conector recto" o:spid="_x0000_s1039" style="position:absolute;flip:x y;visibility:visible;mso-wrap-style:square" from="248421,0" to="427491,158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dn9cUAAADbAAAADwAAAGRycy9kb3ducmV2LnhtbESPQWvCQBSE70L/w/KE3nRj1VJS11BF&#10;pT1JrRdvj+xrEpJ9m+5uY+yv7wqCx2FmvmEWWW8a0ZHzlWUFk3ECgji3uuJCwfFrO3oB4QOyxsYy&#10;KbiQh2z5MFhgqu2ZP6k7hEJECPsUFZQhtKmUPi/JoB/bljh639YZDFG6QmqH5wg3jXxKkmdpsOK4&#10;UGJL65Ly+vBrFOjN365rfvLayI/LarOfzdGtTko9Dvu3VxCB+nAP39rvWsFsCtcv8Qf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0dn9cUAAADbAAAADwAAAAAAAAAA&#10;AAAAAAChAgAAZHJzL2Rvd25yZXYueG1sUEsFBgAAAAAEAAQA+QAAAJMDAAAAAA==&#10;" strokecolor="#4579b8 [3044]"/>
            </v:group>
            <v:rect id="46 Rectángulo" o:spid="_x0000_s1040" style="position:absolute;left:10835;top:6025;width:3632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UseMUA&#10;AADbAAAADwAAAGRycy9kb3ducmV2LnhtbESPQWvCQBSE70L/w/IKvZmNbRCJriJKq3gpTQOpt0f2&#10;NQnNvg3ZbYz/3hUKPQ4z8w2z2oymFQP1rrGsYBbFIIhLqxuuFOSfr9MFCOeRNbaWScGVHGzWD5MV&#10;ptpe+IOGzFciQNilqKD2vkuldGVNBl1kO+LgfdveoA+yr6Tu8RLgppXPcTyXBhsOCzV2tKup/Ml+&#10;jYLi9PIef/EiGYvu0O7Ph7djnhmlnh7H7RKEp9H/h//aR60gmcP9S/g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Sx4xQAAANsAAAAPAAAAAAAAAAAAAAAAAJgCAABkcnMv&#10;ZG93bnJldi54bWxQSwUGAAAAAAQABAD1AAAAigMAAAAA&#10;" fillcolor="white [3201]" stroked="f" strokeweight=".25pt">
              <v:textbox>
                <w:txbxContent>
                  <w:p w:rsidR="000470E7" w:rsidRPr="00B03132" w:rsidRDefault="000470E7" w:rsidP="000470E7">
                    <w:pPr>
                      <w:rPr>
                        <w:rFonts w:ascii="Times New Roman" w:hAnsi="Times New Roman" w:cs="Times New Roman"/>
                        <w:sz w:val="14"/>
                        <w:lang w:val="es-ES_tradnl"/>
                      </w:rPr>
                    </w:pPr>
                    <w:r>
                      <w:rPr>
                        <w:rFonts w:ascii="Times New Roman" w:hAnsi="Times New Roman" w:cs="Times New Roman"/>
                        <w:sz w:val="14"/>
                        <w:lang w:val="es-ES_tradnl"/>
                      </w:rPr>
                      <w:t>R</w:t>
                    </w:r>
                    <w:r w:rsidRPr="00B03132">
                      <w:rPr>
                        <w:rFonts w:ascii="Times New Roman" w:hAnsi="Times New Roman" w:cs="Times New Roman"/>
                        <w:sz w:val="14"/>
                        <w:lang w:val="es-ES_tradnl"/>
                      </w:rPr>
                      <w:t>1</w:t>
                    </w:r>
                  </w:p>
                </w:txbxContent>
              </v:textbox>
            </v:rect>
          </v:group>
        </w:pict>
      </w: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noProof/>
          <w:lang w:eastAsia="es-CO"/>
        </w:rPr>
        <w:pict>
          <v:rect id="63 Rectángulo" o:spid="_x0000_s1041" style="position:absolute;margin-left:278.6pt;margin-top:8.4pt;width:34.5pt;height:14.1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" fillcolor="white [3201]" stroked="f" strokeweight=".25pt">
            <v:textbox>
              <w:txbxContent>
                <w:p w:rsidR="000470E7" w:rsidRPr="00B03132" w:rsidRDefault="000470E7" w:rsidP="000470E7">
                  <w:pPr>
                    <w:jc w:val="center"/>
                    <w:rPr>
                      <w:rFonts w:ascii="Times New Roman" w:hAnsi="Times New Roman" w:cs="Times New Roman"/>
                      <w:sz w:val="12"/>
                      <w:szCs w:val="18"/>
                      <w:lang w:val="es-ES_trad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2"/>
                      <w:szCs w:val="18"/>
                      <w:lang w:val="es-ES_tradnl"/>
                    </w:rPr>
                    <w:t>EcoRI</w:t>
                  </w:r>
                  <w:proofErr w:type="spellEnd"/>
                </w:p>
              </w:txbxContent>
            </v:textbox>
          </v:rect>
        </w:pict>
      </w:r>
      <w:r w:rsidRPr="00F868CE">
        <w:rPr>
          <w:noProof/>
          <w:lang w:eastAsia="es-CO"/>
        </w:rPr>
        <w:pict>
          <v:rect id="62 Rectángulo" o:spid="_x0000_s1042" style="position:absolute;margin-left:215.75pt;margin-top:7.95pt;width:34.5pt;height:14.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" fillcolor="white [3201]" stroked="f" strokeweight=".25pt">
            <v:textbox>
              <w:txbxContent>
                <w:p w:rsidR="000470E7" w:rsidRPr="00B03132" w:rsidRDefault="000470E7" w:rsidP="000470E7">
                  <w:pPr>
                    <w:jc w:val="center"/>
                    <w:rPr>
                      <w:rFonts w:ascii="Times New Roman" w:hAnsi="Times New Roman" w:cs="Times New Roman"/>
                      <w:sz w:val="12"/>
                      <w:szCs w:val="18"/>
                      <w:lang w:val="es-ES_tradnl"/>
                    </w:rPr>
                  </w:pPr>
                  <w:proofErr w:type="spellStart"/>
                  <w:r w:rsidRPr="00B03132">
                    <w:rPr>
                      <w:rFonts w:ascii="Times New Roman" w:hAnsi="Times New Roman" w:cs="Times New Roman"/>
                      <w:sz w:val="12"/>
                      <w:szCs w:val="18"/>
                      <w:lang w:val="es-ES_tradnl"/>
                    </w:rPr>
                    <w:t>BamHI</w:t>
                  </w:r>
                  <w:proofErr w:type="spellEnd"/>
                </w:p>
              </w:txbxContent>
            </v:textbox>
          </v:rect>
        </w:pict>
      </w: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64 Conector angular" o:spid="_x0000_s1075" type="#_x0000_t34" style="position:absolute;margin-left:249.95pt;margin-top:7.6pt;width:16.2pt;height:14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" strokecolor="#4579b8 [3044]">
            <v:stroke endarrow="open"/>
          </v:shape>
        </w:pict>
      </w: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shape id="65 Conector angular" o:spid="_x0000_s1074" type="#_x0000_t34" style="position:absolute;margin-left:312.25pt;margin-top:5.9pt;width:16.2pt;height:14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" strokecolor="#4579b8 [3044]">
            <v:stroke endarrow="open"/>
          </v:shape>
        </w:pict>
      </w: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group id="48 Grupo" o:spid="_x0000_s1043" style="position:absolute;margin-left:224.3pt;margin-top:2.85pt;width:145.5pt;height:40.45pt;z-index:251673600;mso-height-relative:margin" coordorigin=",3858" coordsize="18478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">
            <v:rect id="49 Rectángulo" o:spid="_x0000_s1044" style="position:absolute;left:8192;top:4752;width:3632;height:21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q4CsQA&#10;AADbAAAADwAAAGRycy9kb3ducmV2LnhtbESPT4vCMBTE7wt+h/AEb2vqHxatRhHFVbwsVkG9PZpn&#10;W2xeSpPV+u2NsLDHYWZ+w0znjSnFnWpXWFbQ60YgiFOrC84UHA/rzxEI55E1lpZJwZMczGetjynG&#10;2j54T/fEZyJA2MWoIPe+iqV0aU4GXddWxMG72tqgD7LOpK7xEeCmlP0o+pIGCw4LOVa0zCm9Jb9G&#10;wWk3+InOPBo2p2pTri6b7+0xMUp12s1iAsJT4//Df+2tVjAcw/tL+AF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quArEAAAA2wAAAA8AAAAAAAAAAAAAAAAAmAIAAGRycy9k&#10;b3ducmV2LnhtbFBLBQYAAAAABAAEAPUAAACJAwAAAAA=&#10;" fillcolor="white [3201]" stroked="f" strokeweight=".25pt">
              <v:textbox>
                <w:txbxContent>
                  <w:p w:rsidR="000470E7" w:rsidRPr="00B03132" w:rsidRDefault="000470E7" w:rsidP="000470E7">
                    <w:pPr>
                      <w:rPr>
                        <w:rFonts w:ascii="Times New Roman" w:hAnsi="Times New Roman" w:cs="Times New Roman"/>
                        <w:sz w:val="14"/>
                        <w:lang w:val="es-ES_tradnl"/>
                      </w:rPr>
                    </w:pPr>
                    <w:r w:rsidRPr="00B03132">
                      <w:rPr>
                        <w:rFonts w:ascii="Times New Roman" w:hAnsi="Times New Roman" w:cs="Times New Roman"/>
                        <w:sz w:val="14"/>
                        <w:lang w:val="es-ES_tradnl"/>
                      </w:rPr>
                      <w:t>F1</w:t>
                    </w:r>
                  </w:p>
                </w:txbxContent>
              </v:textbox>
            </v:rect>
            <v:group id="50 Grupo" o:spid="_x0000_s1045" style="position:absolute;top:3858;width:18478;height:5143;rotation:180;flip:y" coordsize="56292,18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m7TyKsEAAADbAAAADwAA&#10;AAAAAAAAAAAAAACqAgAAZHJzL2Rvd25yZXYueG1sUEsFBgAAAAAEAAQA+gAAAJgDAAAAAA==&#10;">
              <v:shape id="51 Proceso alternativo" o:spid="_x0000_s1046" type="#_x0000_t176" style="position:absolute;width:56292;height:181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B0+sQA&#10;AADbAAAADwAAAGRycy9kb3ducmV2LnhtbESPW2sCMRSE3wv+h3CEvtWsV2Q1iihKoUXwAuLbYXPM&#10;rm5Olk2q23/fFAQfh5n5hpnOG1uKO9W+cKyg20lAEGdOF2wUHA/rjzEIH5A1lo5JwS95mM9ab1NM&#10;tXvwju77YESEsE9RQR5ClUrps5ws+o6riKN3cbXFEGVtpK7xEeG2lL0kGUmLBceFHCta5pTd9j9W&#10;wWDhb5vvbHOyX/2tM2Y3WF3PTqn3drOYgAjUhFf42f7UCoZd+P8Sf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AdPrEAAAA2wAAAA8AAAAAAAAAAAAAAAAAmAIAAGRycy9k&#10;b3ducmV2LnhtbFBLBQYAAAAABAAEAPUAAACJAwAAAAA=&#10;" fillcolor="white [3201]" strokecolor="black [3213]" strokeweight=".25pt"/>
              <v:shape id="52 Proceso alternativo" o:spid="_x0000_s1047" type="#_x0000_t176" style="position:absolute;left:1590;top:1590;width:53187;height:147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qjcUA&#10;AADbAAAADwAAAGRycy9kb3ducmV2LnhtbESPQWvCQBSE74L/YXmCN91UbSnRVUKLIlQKpoXS2yP7&#10;3KTJvg3ZVeO/7wqFHoeZ+YZZbXrbiAt1vnKs4GGagCAunK7YKPj82E6eQfiArLFxTApu5GGzHg5W&#10;mGp35SNd8mBEhLBPUUEZQptK6YuSLPqpa4mjd3KdxRBlZ6Tu8BrhtpGzJHmSFiuOCyW29FJSUedn&#10;q2CR+Xp3KHZf9m3+7ow5Ll5/vp1S41GfLUEE6sN/+K+91woeZ3D/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0uqNxQAAANsAAAAPAAAAAAAAAAAAAAAAAJgCAABkcnMv&#10;ZG93bnJldi54bWxQSwUGAAAAAAQABAD1AAAAigMAAAAA&#10;" fillcolor="white [3201]" strokecolor="black [3213]" strokeweight=".25pt"/>
            </v:group>
          </v:group>
        </w:pict>
      </w: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shape id="67 Flecha izquierda, derecha y arriba" o:spid="_x0000_s1073" style="position:absolute;margin-left:170.65pt;margin-top:6.1pt;width:39.75pt;height:58.15pt;rotation:18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04749,73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" path="m,612319l126187,486132r,93090l219278,579222r,-453035l126187,126187,252375,,378562,126187r-93091,l285471,579222r93091,l378562,486132,504749,612319,378562,738506r,-93091l126187,645415r,93091l,612319xe" fillcolor="white [3212]" strokecolor="black [3213]" strokeweight=".25pt">
            <v:path arrowok="t" o:connecttype="custom" o:connectlocs="0,612319;126187,486132;126187,579222;219278,579222;219278,126187;126187,126187;252375,0;378562,126187;285471,126187;285471,579222;378562,579222;378562,486132;504749,612319;378562,738506;378562,645415;126187,645415;126187,738506;0,612319" o:connectangles="0,0,0,0,0,0,0,0,0,0,0,0,0,0,0,0,0,0"/>
          </v:shape>
        </w:pict>
      </w: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24 Rectángulo" o:spid="_x0000_s1048" style="position:absolute;margin-left:140.65pt;margin-top:1.45pt;width:115.2pt;height:2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" fillcolor="white [3201]" stroked="f" strokeweight=".25pt">
            <v:textbox>
              <w:txbxContent>
                <w:p w:rsidR="000470E7" w:rsidRPr="00FA3C59" w:rsidRDefault="000470E7" w:rsidP="000470E7">
                  <w:pPr>
                    <w:rPr>
                      <w:rFonts w:ascii="Times New Roman" w:hAnsi="Times New Roman" w:cs="Times New Roman"/>
                      <w:lang w:val="es-ES_tradnl"/>
                    </w:rPr>
                  </w:pPr>
                  <w:r>
                    <w:rPr>
                      <w:rFonts w:ascii="Times New Roman" w:hAnsi="Times New Roman" w:cs="Times New Roman"/>
                      <w:lang w:val="es-ES_tradnl"/>
                    </w:rPr>
                    <w:t xml:space="preserve">Gene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s-ES_tradnl"/>
                    </w:rPr>
                    <w:t>cloning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s-ES_trad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s-ES_tradnl"/>
                    </w:rPr>
                    <w:t>by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s-ES_tradnl"/>
                    </w:rPr>
                    <w:t xml:space="preserve"> PCR</w:t>
                  </w:r>
                </w:p>
              </w:txbxContent>
            </v:textbox>
          </v:rect>
        </w:pict>
      </w: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11 Rectángulo" o:spid="_x0000_s1049" style="position:absolute;margin-left:285.25pt;margin-top:8.2pt;width:55.25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" fillcolor="white [3201]" stroked="f" strokeweight=".25pt">
            <v:textbox>
              <w:txbxContent>
                <w:p w:rsidR="000470E7" w:rsidRPr="00FA3C59" w:rsidRDefault="000470E7" w:rsidP="000470E7">
                  <w:pPr>
                    <w:rPr>
                      <w:rFonts w:ascii="Times New Roman" w:hAnsi="Times New Roman" w:cs="Times New Roman"/>
                      <w:lang w:val="es-ES_trad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es-ES_tradnl"/>
                    </w:rPr>
                    <w:t>Eco</w:t>
                  </w:r>
                  <w:r w:rsidR="00B300D3">
                    <w:rPr>
                      <w:rFonts w:ascii="Times New Roman" w:hAnsi="Times New Roman" w:cs="Times New Roman"/>
                      <w:lang w:val="es-ES_tradnl"/>
                    </w:rPr>
                    <w:t>R</w:t>
                  </w:r>
                  <w:r>
                    <w:rPr>
                      <w:rFonts w:ascii="Times New Roman" w:hAnsi="Times New Roman" w:cs="Times New Roman"/>
                      <w:lang w:val="es-ES_tradnl"/>
                    </w:rPr>
                    <w:t>I</w:t>
                  </w:r>
                  <w:proofErr w:type="spellEnd"/>
                </w:p>
              </w:txbxContent>
            </v:textbox>
          </v:rect>
        </w:pict>
      </w: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10 Rectángulo" o:spid="_x0000_s1050" style="position:absolute;margin-left:84.75pt;margin-top:9.6pt;width:53.8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" fillcolor="white [3201]" stroked="f" strokeweight=".25pt">
            <v:textbox>
              <w:txbxContent>
                <w:p w:rsidR="000470E7" w:rsidRPr="00111284" w:rsidRDefault="000470E7" w:rsidP="000470E7">
                  <w:pPr>
                    <w:rPr>
                      <w:lang w:val="es-ES_trad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es-ES_tradnl"/>
                    </w:rPr>
                    <w:t>BamH</w:t>
                  </w:r>
                  <w:r w:rsidRPr="00FA3C59">
                    <w:rPr>
                      <w:rFonts w:ascii="Times New Roman" w:hAnsi="Times New Roman" w:cs="Times New Roman"/>
                      <w:lang w:val="es-ES_tradnl"/>
                    </w:rPr>
                    <w:t>I</w:t>
                  </w:r>
                  <w:proofErr w:type="spellEnd"/>
                </w:p>
              </w:txbxContent>
            </v:textbox>
          </v:rect>
        </w:pict>
      </w: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0470E7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4 Flecha izquierda" o:spid="_x0000_s1051" type="#_x0000_t66" style="position:absolute;margin-left:37.65pt;margin-top:8.4pt;width:54.65pt;height:36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" adj="5669" fillcolor="white [3201]" strokecolor="black [3213]">
            <v:textbox>
              <w:txbxContent>
                <w:p w:rsidR="000470E7" w:rsidRPr="00FA3C59" w:rsidRDefault="000470E7" w:rsidP="000470E7">
                  <w:pPr>
                    <w:jc w:val="center"/>
                    <w:rPr>
                      <w:rFonts w:ascii="Times New Roman" w:hAnsi="Times New Roman" w:cs="Times New Roman"/>
                      <w:lang w:val="es-ES_tradnl"/>
                    </w:rPr>
                  </w:pPr>
                  <w:proofErr w:type="spellStart"/>
                  <w:r w:rsidRPr="00FA3C59">
                    <w:rPr>
                      <w:rFonts w:ascii="Times New Roman" w:hAnsi="Times New Roman" w:cs="Times New Roman"/>
                      <w:lang w:val="es-ES_tradnl"/>
                    </w:rPr>
                    <w:t>Polh</w:t>
                  </w:r>
                  <w:proofErr w:type="spellEnd"/>
                </w:p>
              </w:txbxContent>
            </v:textbox>
          </v:shape>
        </w:pict>
      </w: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9 Conector recto de flecha" o:spid="_x0000_s1072" type="#_x0000_t32" style="position:absolute;margin-left:314.3pt;margin-top:2.1pt;width:0;height:11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" strokecolor="black [3040]">
            <v:stroke endarrow="open"/>
          </v:shape>
        </w:pict>
      </w: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shape id="8 Conector recto de flecha" o:spid="_x0000_s1071" type="#_x0000_t32" style="position:absolute;margin-left:110.9pt;margin-top:1.45pt;width:0;height:11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" strokecolor="black [3040]">
            <v:stroke endarrow="open"/>
          </v:shape>
        </w:pict>
      </w: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12 Rectángulo" o:spid="_x0000_s1052" style="position:absolute;margin-left:340.8pt;margin-top:9.15pt;width:47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" fillcolor="white [3201]" strokecolor="gray [1629]" strokeweight="2pt">
            <v:textbox>
              <w:txbxContent>
                <w:p w:rsidR="000470E7" w:rsidRPr="00FA3C59" w:rsidRDefault="000470E7" w:rsidP="000470E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</w:pPr>
                  <w:r w:rsidRPr="00FA3C59"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  <w:t>SV40</w:t>
                  </w:r>
                </w:p>
              </w:txbxContent>
            </v:textbox>
          </v:rect>
        </w:pict>
      </w: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5 Rectángulo" o:spid="_x0000_s1053" style="position:absolute;margin-left:266.05pt;margin-top:9.7pt;width:47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" fillcolor="white [3201]" strokecolor="gray [1629]" strokeweight="2pt">
            <v:textbox>
              <w:txbxContent>
                <w:p w:rsidR="000470E7" w:rsidRPr="00FA3C59" w:rsidRDefault="000470E7" w:rsidP="000470E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  <w:t>8-</w:t>
                  </w:r>
                  <w:r w:rsidR="00B300D3"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  <w:t>H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  <w:t>is</w:t>
                  </w:r>
                </w:p>
              </w:txbxContent>
            </v:textbox>
          </v:rect>
        </w:pict>
      </w: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6 Rectángulo" o:spid="_x0000_s1054" style="position:absolute;margin-left:110.9pt;margin-top:9.55pt;width:155.2pt;height:1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" fillcolor="white [3201]" strokecolor="gray [1629]" strokeweight="2pt">
            <v:textbox>
              <w:txbxContent>
                <w:p w:rsidR="000470E7" w:rsidRPr="00FA3C59" w:rsidRDefault="000470E7" w:rsidP="000470E7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s-ES_tradnl"/>
                    </w:rPr>
                    <w:t>pfmsp10 “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s-ES_tradnl"/>
                    </w:rPr>
                    <w:t>Optimized</w:t>
                  </w:r>
                  <w:proofErr w:type="spellEnd"/>
                  <w:r w:rsidRPr="00FA3C59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s-ES_tradnl"/>
                    </w:rPr>
                    <w:t xml:space="preserve">” </w:t>
                  </w:r>
                  <w:r w:rsidRPr="00FA3C59"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  <w:t xml:space="preserve">(1440 </w:t>
                  </w:r>
                  <w:proofErr w:type="spellStart"/>
                  <w:r w:rsidRPr="00FA3C59"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  <w:t>pb</w:t>
                  </w:r>
                  <w:proofErr w:type="spellEnd"/>
                  <w:r w:rsidRPr="00FA3C59">
                    <w:rPr>
                      <w:rFonts w:ascii="Times New Roman" w:hAnsi="Times New Roman" w:cs="Times New Roman"/>
                      <w:sz w:val="18"/>
                      <w:szCs w:val="18"/>
                      <w:lang w:val="es-ES_tradnl"/>
                    </w:rPr>
                    <w:t>)</w:t>
                  </w:r>
                </w:p>
              </w:txbxContent>
            </v:textbox>
          </v:rect>
        </w:pict>
      </w: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14 Rectángulo" o:spid="_x0000_s1055" style="position:absolute;margin-left:314.3pt;margin-top:9.85pt;width:47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" fillcolor="white [3201]" stroked="f" strokeweight="2pt">
            <v:textbox>
              <w:txbxContent>
                <w:p w:rsidR="000470E7" w:rsidRPr="00111284" w:rsidRDefault="000470E7" w:rsidP="000470E7">
                  <w:pPr>
                    <w:rPr>
                      <w:sz w:val="18"/>
                      <w:szCs w:val="18"/>
                      <w:lang w:val="es-ES_tradnl"/>
                    </w:rPr>
                  </w:pPr>
                </w:p>
              </w:txbxContent>
            </v:textbox>
          </v:rect>
        </w:pict>
      </w: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shape id="1 Proceso alternativo" o:spid="_x0000_s1070" type="#_x0000_t176" style="position:absolute;margin-left:4.25pt;margin-top:2.65pt;width:416.45pt;height:103.9pt;rotation:180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" fillcolor="white [3201]" strokecolor="black [3213]" strokeweight=".25pt"/>
        </w:pict>
      </w:r>
    </w:p>
    <w:p w:rsidR="000470E7" w:rsidRPr="00F868CE" w:rsidRDefault="00C977D0" w:rsidP="000470E7">
      <w:pPr>
        <w:pStyle w:val="Default"/>
        <w:rPr>
          <w:rFonts w:ascii="Times New Roman" w:hAnsi="Times New Roman" w:cs="Times New Roman"/>
          <w:sz w:val="18"/>
          <w:szCs w:val="18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shape id="2 Proceso alternativo" o:spid="_x0000_s1069" type="#_x0000_t176" style="position:absolute;margin-left:15.45pt;margin-top:1.45pt;width:393.5pt;height:84.3pt;rotation:180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" fillcolor="white [3201]" strokecolor="black [3213]" strokeweight=".25pt"/>
        </w:pict>
      </w:r>
    </w:p>
    <w:p w:rsidR="000470E7" w:rsidRPr="00F868CE" w:rsidRDefault="00C977D0" w:rsidP="000470E7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  <w:sz w:val="22"/>
          <w:szCs w:val="20"/>
          <w:lang w:val="en-US"/>
        </w:rPr>
      </w:pPr>
      <w:r w:rsidRPr="00F868CE">
        <w:rPr>
          <w:rFonts w:ascii="Times New Roman" w:hAnsi="Times New Roman" w:cs="Times New Roman"/>
          <w:noProof/>
          <w:sz w:val="18"/>
          <w:szCs w:val="18"/>
          <w:lang w:eastAsia="es-CO"/>
        </w:rPr>
        <w:pict>
          <v:rect id="18 Rectángulo" o:spid="_x0000_s1056" style="position:absolute;left:0;text-align:left;margin-left:142.65pt;margin-top:18.15pt;width:164.1pt;height:4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" fillcolor="white [3201]" stroked="f" strokeweight=".25pt">
            <v:textbox>
              <w:txbxContent>
                <w:p w:rsidR="000470E7" w:rsidRDefault="000470E7" w:rsidP="000470E7">
                  <w:pPr>
                    <w:jc w:val="center"/>
                    <w:rPr>
                      <w:rFonts w:ascii="Times New Roman" w:hAnsi="Times New Roman" w:cs="Times New Roman"/>
                      <w:lang w:val="es-ES_tradnl"/>
                    </w:rPr>
                  </w:pPr>
                  <w:r w:rsidRPr="0052044D">
                    <w:rPr>
                      <w:rFonts w:ascii="Times New Roman" w:hAnsi="Times New Roman" w:cs="Times New Roman"/>
                      <w:lang w:val="es-ES_tradnl"/>
                    </w:rPr>
                    <w:t>~ 6750 pb</w:t>
                  </w:r>
                </w:p>
                <w:p w:rsidR="000470E7" w:rsidRDefault="000470E7" w:rsidP="000470E7">
                  <w:pPr>
                    <w:jc w:val="center"/>
                    <w:rPr>
                      <w:rFonts w:ascii="Times New Roman" w:hAnsi="Times New Roman" w:cs="Times New Roman"/>
                      <w:lang w:val="es-ES_tradnl"/>
                    </w:rPr>
                  </w:pPr>
                  <w:r w:rsidRPr="0001192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pFastBac-</w:t>
                  </w:r>
                  <w:r w:rsidRPr="00CE17B1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pfmsp10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vector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vector</w:t>
                  </w:r>
                  <w:proofErr w:type="spellEnd"/>
                </w:p>
                <w:p w:rsidR="000470E7" w:rsidRPr="0052044D" w:rsidRDefault="000470E7" w:rsidP="000470E7">
                  <w:pPr>
                    <w:jc w:val="center"/>
                    <w:rPr>
                      <w:rFonts w:ascii="Times New Roman" w:hAnsi="Times New Roman" w:cs="Times New Roman"/>
                      <w:lang w:val="es-ES_tradnl"/>
                    </w:rPr>
                  </w:pPr>
                </w:p>
              </w:txbxContent>
            </v:textbox>
          </v:rect>
        </w:pict>
      </w:r>
    </w:p>
    <w:p w:rsidR="000470E7" w:rsidRPr="00F868CE" w:rsidRDefault="000470E7" w:rsidP="000470E7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  <w:sz w:val="22"/>
          <w:szCs w:val="20"/>
          <w:lang w:val="en-US"/>
        </w:rPr>
      </w:pPr>
    </w:p>
    <w:p w:rsidR="000470E7" w:rsidRPr="00F868CE" w:rsidRDefault="000470E7" w:rsidP="000470E7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  <w:sz w:val="22"/>
          <w:szCs w:val="20"/>
          <w:lang w:val="en-US"/>
        </w:rPr>
      </w:pPr>
    </w:p>
    <w:p w:rsidR="000470E7" w:rsidRPr="00F868CE" w:rsidRDefault="000470E7" w:rsidP="000470E7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  <w:sz w:val="22"/>
          <w:szCs w:val="20"/>
          <w:lang w:val="en-US"/>
        </w:rPr>
      </w:pPr>
    </w:p>
    <w:p w:rsidR="000470E7" w:rsidRPr="00F868CE" w:rsidRDefault="000470E7" w:rsidP="000470E7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  <w:sz w:val="22"/>
          <w:szCs w:val="20"/>
          <w:lang w:val="en-US"/>
        </w:rPr>
      </w:pPr>
      <w:r w:rsidRPr="00F868CE">
        <w:rPr>
          <w:rFonts w:ascii="Times New Roman" w:hAnsi="Times New Roman" w:cs="Times New Roman"/>
          <w:b/>
          <w:color w:val="auto"/>
          <w:sz w:val="22"/>
          <w:szCs w:val="20"/>
          <w:lang w:val="en-US"/>
        </w:rPr>
        <w:t>Figure S2. Construction of the</w:t>
      </w:r>
      <w:r w:rsidRPr="00F868CE">
        <w:rPr>
          <w:rFonts w:ascii="Times New Roman" w:hAnsi="Times New Roman"/>
          <w:b/>
          <w:lang w:val="en-US"/>
        </w:rPr>
        <w:t xml:space="preserve"> pFastBac-</w:t>
      </w:r>
      <w:r w:rsidRPr="00F868CE">
        <w:rPr>
          <w:rFonts w:ascii="Times New Roman" w:hAnsi="Times New Roman"/>
          <w:b/>
          <w:i/>
          <w:lang w:val="en-US"/>
        </w:rPr>
        <w:t>pfmsp10</w:t>
      </w:r>
      <w:r w:rsidRPr="00F868CE">
        <w:rPr>
          <w:rFonts w:ascii="Times New Roman" w:hAnsi="Times New Roman" w:cs="Times New Roman"/>
          <w:b/>
          <w:color w:val="auto"/>
          <w:sz w:val="22"/>
          <w:szCs w:val="20"/>
          <w:lang w:val="en-US"/>
        </w:rPr>
        <w:t xml:space="preserve"> vector with insertions of codon-optimized </w:t>
      </w:r>
      <w:r w:rsidRPr="00F868CE">
        <w:rPr>
          <w:rFonts w:ascii="Times New Roman" w:hAnsi="Times New Roman" w:cs="Times New Roman"/>
          <w:b/>
          <w:i/>
          <w:color w:val="auto"/>
          <w:sz w:val="22"/>
          <w:szCs w:val="20"/>
          <w:lang w:val="en-US"/>
        </w:rPr>
        <w:t xml:space="preserve">pfmsp10 </w:t>
      </w:r>
      <w:r w:rsidRPr="00F868CE">
        <w:rPr>
          <w:rFonts w:ascii="Times New Roman" w:hAnsi="Times New Roman" w:cs="Times New Roman"/>
          <w:b/>
          <w:color w:val="auto"/>
          <w:sz w:val="22"/>
          <w:szCs w:val="20"/>
          <w:lang w:val="en-US"/>
        </w:rPr>
        <w:t>gene (from pUC57 vector)</w:t>
      </w:r>
      <w:r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>. 8</w:t>
      </w:r>
      <w:r w:rsidR="004D6FBB"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>-His: histidine tag</w:t>
      </w:r>
      <w:r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 xml:space="preserve">; SV40: SV40 polyadenylation terminator. </w:t>
      </w:r>
      <w:proofErr w:type="spellStart"/>
      <w:r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>BamHI</w:t>
      </w:r>
      <w:proofErr w:type="spellEnd"/>
      <w:r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 xml:space="preserve"> </w:t>
      </w:r>
      <w:r w:rsidR="006E7963"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 xml:space="preserve">and </w:t>
      </w:r>
      <w:proofErr w:type="spellStart"/>
      <w:r w:rsidR="006E7963"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>EcoRI</w:t>
      </w:r>
      <w:proofErr w:type="spellEnd"/>
      <w:r w:rsidR="006E7963"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 xml:space="preserve"> </w:t>
      </w:r>
      <w:r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 xml:space="preserve">are the restriction sites where the genes were inserted into </w:t>
      </w:r>
      <w:proofErr w:type="spellStart"/>
      <w:r w:rsidRPr="00F868CE">
        <w:rPr>
          <w:rFonts w:ascii="Times New Roman" w:hAnsi="Times New Roman"/>
          <w:lang w:val="en-US"/>
        </w:rPr>
        <w:t>pFastBacTM</w:t>
      </w:r>
      <w:proofErr w:type="spellEnd"/>
      <w:r w:rsidRPr="00F868CE">
        <w:rPr>
          <w:rFonts w:ascii="Times New Roman" w:hAnsi="Times New Roman"/>
          <w:lang w:val="en-US"/>
        </w:rPr>
        <w:t xml:space="preserve"> dual</w:t>
      </w:r>
      <w:r w:rsidRPr="00F868CE">
        <w:rPr>
          <w:rFonts w:ascii="Times New Roman" w:hAnsi="Times New Roman" w:cs="Times New Roman"/>
          <w:color w:val="auto"/>
          <w:sz w:val="22"/>
          <w:szCs w:val="20"/>
          <w:lang w:val="en-US"/>
        </w:rPr>
        <w:t>.</w:t>
      </w:r>
    </w:p>
    <w:p w:rsidR="000470E7" w:rsidRPr="00F868CE" w:rsidRDefault="000470E7" w:rsidP="000470E7">
      <w:pPr>
        <w:rPr>
          <w:rFonts w:ascii="Times New Roman" w:hAnsi="Times New Roman" w:cs="Times New Roman"/>
          <w:b/>
          <w:lang w:val="en-US"/>
        </w:rPr>
      </w:pPr>
    </w:p>
    <w:p w:rsidR="000470E7" w:rsidRPr="00F868CE" w:rsidRDefault="000470E7" w:rsidP="000470E7">
      <w:pPr>
        <w:rPr>
          <w:rFonts w:ascii="Times New Roman" w:hAnsi="Times New Roman" w:cs="Times New Roman"/>
          <w:b/>
          <w:lang w:val="en-US"/>
        </w:rPr>
      </w:pPr>
    </w:p>
    <w:p w:rsidR="00AA28BF" w:rsidRPr="00F868CE" w:rsidRDefault="00AA28BF">
      <w:pPr>
        <w:rPr>
          <w:lang w:val="en-US"/>
        </w:rPr>
      </w:pPr>
    </w:p>
    <w:p w:rsidR="0026123E" w:rsidRPr="00F868CE" w:rsidRDefault="0026123E">
      <w:pPr>
        <w:rPr>
          <w:lang w:val="en-US"/>
        </w:rPr>
      </w:pPr>
    </w:p>
    <w:p w:rsidR="0026123E" w:rsidRPr="00F868CE" w:rsidRDefault="0026123E">
      <w:pPr>
        <w:rPr>
          <w:lang w:val="en-US"/>
        </w:rPr>
      </w:pPr>
    </w:p>
    <w:p w:rsidR="0026123E" w:rsidRPr="00F868CE" w:rsidRDefault="0026123E">
      <w:pPr>
        <w:rPr>
          <w:lang w:val="en-US"/>
        </w:rPr>
      </w:pPr>
    </w:p>
    <w:p w:rsidR="0026123E" w:rsidRPr="00F868CE" w:rsidRDefault="0026123E">
      <w:pPr>
        <w:rPr>
          <w:lang w:val="en-US"/>
        </w:rPr>
      </w:pPr>
    </w:p>
    <w:p w:rsidR="00934B09" w:rsidRPr="00F868CE" w:rsidRDefault="00934B09">
      <w:pPr>
        <w:rPr>
          <w:lang w:val="en-US"/>
        </w:rPr>
      </w:pPr>
    </w:p>
    <w:p w:rsidR="00B26EAB" w:rsidRPr="00F868CE" w:rsidRDefault="00B26EAB" w:rsidP="00B26EAB">
      <w:r w:rsidRPr="00F868CE">
        <w:object w:dxaOrig="10795" w:dyaOrig="5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7pt;height:205.8pt" o:ole="">
            <v:imagedata r:id="rId6" o:title="" croptop="6883f" cropleft="6877f" cropright="2737f"/>
          </v:shape>
          <o:OLEObject Type="Embed" ProgID="Prism6.Document" ShapeID="_x0000_i1025" DrawAspect="Content" ObjectID="_1629903441" r:id="rId7"/>
        </w:object>
      </w:r>
    </w:p>
    <w:p w:rsidR="00B26EAB" w:rsidRPr="00F868CE" w:rsidRDefault="00B26EAB" w:rsidP="00B26EAB">
      <w:r w:rsidRPr="00F868CE">
        <w:object w:dxaOrig="9646" w:dyaOrig="5388">
          <v:shape id="_x0000_i1026" type="#_x0000_t75" style="width:350.85pt;height:205.8pt" o:ole="">
            <v:imagedata r:id="rId8" o:title="" cropright="3069f"/>
          </v:shape>
          <o:OLEObject Type="Embed" ProgID="Prism6.Document" ShapeID="_x0000_i1026" DrawAspect="Content" ObjectID="_1629903442" r:id="rId9"/>
        </w:object>
      </w:r>
    </w:p>
    <w:p w:rsidR="00B26EAB" w:rsidRPr="00F868CE" w:rsidRDefault="00B26EAB" w:rsidP="00B26E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6EAB" w:rsidRPr="00F868CE" w:rsidRDefault="00B26EAB" w:rsidP="00B26EAB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S3. </w:t>
      </w:r>
      <w:r w:rsidRPr="00F868CE">
        <w:rPr>
          <w:rFonts w:ascii="Times New Roman" w:hAnsi="Times New Roman"/>
          <w:b/>
          <w:bCs/>
          <w:sz w:val="24"/>
          <w:szCs w:val="24"/>
          <w:lang w:val="en-US"/>
        </w:rPr>
        <w:t xml:space="preserve">Standard-curve of </w:t>
      </w:r>
      <w:r w:rsidRPr="00F868CE">
        <w:rPr>
          <w:rFonts w:ascii="Times New Roman" w:hAnsi="Times New Roman"/>
          <w:b/>
          <w:bCs/>
          <w:i/>
          <w:sz w:val="24"/>
          <w:szCs w:val="24"/>
          <w:lang w:val="en-US"/>
        </w:rPr>
        <w:t xml:space="preserve">P. falciparum </w:t>
      </w:r>
      <w:r w:rsidRPr="00F8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serum </w:t>
      </w:r>
      <w:r w:rsidRPr="00F868CE">
        <w:rPr>
          <w:rFonts w:ascii="Times New Roman" w:hAnsi="Times New Roman"/>
          <w:b/>
          <w:bCs/>
          <w:sz w:val="24"/>
          <w:szCs w:val="24"/>
          <w:lang w:val="en-US"/>
        </w:rPr>
        <w:t>pool using either: a) rMSP10, b) PfMSP10-1 or b) PfMSP10-2 as antigen in ELISA assays.</w:t>
      </w:r>
      <w:r w:rsidRPr="00F868CE">
        <w:rPr>
          <w:rFonts w:ascii="Times New Roman" w:hAnsi="Times New Roman"/>
          <w:sz w:val="24"/>
          <w:szCs w:val="24"/>
          <w:lang w:val="en-US"/>
        </w:rPr>
        <w:t xml:space="preserve"> The black arrow shows the optimal serum dilution (1/100) for all ELISA procedures. This point was considered as two down dilutions from the signal saturating (1/10). The dotted horizontal line indicates the calculated cut-off. Mean and standard deviation are showed for each dilution point. 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B26EAB" w:rsidRPr="00F868CE" w:rsidRDefault="00B26EAB" w:rsidP="000A767E">
      <w:pPr>
        <w:pStyle w:val="HTMLPreformatted"/>
        <w:rPr>
          <w:lang w:val="en-US"/>
        </w:rPr>
      </w:pPr>
    </w:p>
    <w:p w:rsidR="00B26EAB" w:rsidRPr="00F868CE" w:rsidRDefault="00B26EAB" w:rsidP="000A767E">
      <w:pPr>
        <w:pStyle w:val="HTMLPreformatted"/>
        <w:rPr>
          <w:lang w:val="en-US"/>
        </w:rPr>
      </w:pPr>
    </w:p>
    <w:p w:rsidR="00B26EAB" w:rsidRPr="00F868CE" w:rsidRDefault="00B26EAB" w:rsidP="000A767E">
      <w:pPr>
        <w:pStyle w:val="HTMLPreformatted"/>
        <w:rPr>
          <w:lang w:val="en-US"/>
        </w:rPr>
      </w:pPr>
    </w:p>
    <w:p w:rsidR="00B26EAB" w:rsidRPr="00F868CE" w:rsidRDefault="00B26EAB" w:rsidP="000A767E">
      <w:pPr>
        <w:pStyle w:val="HTMLPreformatted"/>
        <w:rPr>
          <w:lang w:val="en-US"/>
        </w:rPr>
      </w:pPr>
    </w:p>
    <w:p w:rsidR="00B26EAB" w:rsidRPr="00F868CE" w:rsidRDefault="00B26EAB" w:rsidP="000A767E">
      <w:pPr>
        <w:pStyle w:val="HTMLPreformatted"/>
        <w:rPr>
          <w:lang w:val="en-US"/>
        </w:rPr>
      </w:pP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lastRenderedPageBreak/>
        <w:t xml:space="preserve">                   </w:t>
      </w:r>
      <w:r w:rsidRPr="00F868CE">
        <w:rPr>
          <w:rFonts w:ascii="Times New Roman" w:hAnsi="Times New Roman" w:cs="Times New Roman"/>
          <w:lang w:val="en-US"/>
        </w:rPr>
        <w:t>Signal Peptide (1-26aa)</w:t>
      </w:r>
      <w:r w:rsidRPr="00F868CE">
        <w:rPr>
          <w:lang w:val="en-US"/>
        </w:rPr>
        <w:t xml:space="preserve">   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</w:t>
      </w:r>
    </w:p>
    <w:p w:rsidR="000A767E" w:rsidRPr="00F868CE" w:rsidRDefault="00C977D0" w:rsidP="000A767E">
      <w:pPr>
        <w:pStyle w:val="HTMLPreformatted"/>
        <w:rPr>
          <w:lang w:val="en-US"/>
        </w:rPr>
      </w:pPr>
      <w:r w:rsidRPr="00F868CE">
        <w:rPr>
          <w:rFonts w:ascii="Times New Roman" w:hAnsi="Times New Roman" w:cs="Times New Roman"/>
          <w:noProof/>
        </w:rPr>
        <w:pict>
          <v:rect id="55 Rectángulo" o:spid="_x0000_s1066" style="position:absolute;margin-left:76.8pt;margin-top:-.2pt;width:158.5pt;height:2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" filled="f" strokecolor="black [3213]" strokeweight=".25pt">
            <v:stroke dashstyle="1 1"/>
          </v:rect>
        </w:pict>
      </w:r>
      <w:r w:rsidR="000A767E" w:rsidRPr="00F868CE">
        <w:rPr>
          <w:lang w:val="en-US"/>
        </w:rPr>
        <w:t>PfMSP10      MMFFKCNQVFTLVFLLLLYFNNIVYTHVDDIKNTSQKKIT--------YDKYNKNKE</w:t>
      </w:r>
      <w:r w:rsidR="000A767E" w:rsidRPr="00F868CE">
        <w:rPr>
          <w:i/>
          <w:u w:val="single"/>
          <w:lang w:val="en-US"/>
        </w:rPr>
        <w:t>NMN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MKRAKCNKSLTFTIFLLLYVNGAVHVSANELNGTDGGDVPNQKDITKDYSIFERITSEG-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*   ***: :*:.::****.*  *:. .:::: *.  .:         *. ::: ..:  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PfMSP10      </w:t>
      </w:r>
      <w:r w:rsidRPr="00F868CE">
        <w:rPr>
          <w:i/>
          <w:u w:val="single"/>
          <w:lang w:val="en-US"/>
        </w:rPr>
        <w:t>NEKNDNKD</w:t>
      </w:r>
      <w:r w:rsidRPr="00F868CE">
        <w:rPr>
          <w:lang w:val="en-US"/>
        </w:rPr>
        <w:t>NKDNIYNDN-----------INNDNINNDNINNEDEYKFLSMKHYKDSLSNK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-QSASGKDD-SPISQSNTPQGEEASDGKQGNTPLDEKNSAKDVEAHFIREGHDKVTHSDV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 :. . **: . * :.*             *  :::.*  :: * :*:   * * : *: 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                                                                          Tandem </w:t>
      </w:r>
      <w:proofErr w:type="spellStart"/>
      <w:r w:rsidRPr="00F868CE">
        <w:rPr>
          <w:rFonts w:ascii="Times New Roman" w:hAnsi="Times New Roman" w:cs="Times New Roman"/>
          <w:sz w:val="16"/>
          <w:szCs w:val="16"/>
          <w:lang w:val="en-US"/>
        </w:rPr>
        <w:t>Repetas</w:t>
      </w:r>
      <w:proofErr w:type="spellEnd"/>
    </w:p>
    <w:p w:rsidR="000A767E" w:rsidRPr="00F868CE" w:rsidRDefault="00C977D0" w:rsidP="000A767E">
      <w:pPr>
        <w:pStyle w:val="HTMLPreformatted"/>
        <w:rPr>
          <w:lang w:val="en-US"/>
        </w:rPr>
      </w:pPr>
      <w:r w:rsidRPr="00F868CE">
        <w:rPr>
          <w:noProof/>
          <w:sz w:val="18"/>
        </w:rPr>
        <w:pict>
          <v:shape id="57 Conector recto de flecha" o:spid="_x0000_s1065" type="#_x0000_t32" style="position:absolute;margin-left:85.45pt;margin-top:6.75pt;width:351.95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" strokecolor="black [3213]">
            <v:stroke startarrow="diamond" endarrow="open" linestyle="thinThin"/>
          </v:shape>
        </w:pict>
      </w:r>
    </w:p>
    <w:p w:rsidR="000A767E" w:rsidRPr="00F868CE" w:rsidRDefault="000A767E" w:rsidP="000A767E">
      <w:pPr>
        <w:pStyle w:val="HTMLPreformatted"/>
        <w:rPr>
          <w:lang w:val="en-US"/>
        </w:rPr>
      </w:pPr>
      <w:proofErr w:type="spellStart"/>
      <w:r w:rsidRPr="00F868CE">
        <w:rPr>
          <w:lang w:val="en-US"/>
        </w:rPr>
        <w:t>PfMSP10</w:t>
      </w:r>
      <w:proofErr w:type="spellEnd"/>
      <w:r w:rsidRPr="00F868CE">
        <w:rPr>
          <w:lang w:val="en-US"/>
        </w:rPr>
        <w:t xml:space="preserve">      </w:t>
      </w:r>
      <w:proofErr w:type="spellStart"/>
      <w:r w:rsidRPr="00F868CE">
        <w:rPr>
          <w:lang w:val="en-US"/>
        </w:rPr>
        <w:t>LNNENDHMNYLIRKRKDNTQGSQHFNENIENNENVENNENIENNENNENIENIENNENNE</w:t>
      </w:r>
      <w:proofErr w:type="spellEnd"/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-GTE-----------EGKATGH------------VQKNAN--------------------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  .*           : :: *             *::* *                    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C977D0" w:rsidP="000A767E">
      <w:pPr>
        <w:pStyle w:val="HTMLPreformatted"/>
        <w:rPr>
          <w:lang w:val="en-US"/>
        </w:rPr>
      </w:pPr>
      <w:r w:rsidRPr="00F868CE">
        <w:rPr>
          <w:noProof/>
          <w:sz w:val="18"/>
        </w:rPr>
        <w:pict>
          <v:shape id="58 Conector recto de flecha" o:spid="_x0000_s1064" type="#_x0000_t32" style="position:absolute;margin-left:76.8pt;margin-top:3.65pt;width:98.5pt;height: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" strokecolor="black [3213]">
            <v:stroke startarrow="open" endarrow="diamond"/>
          </v:shape>
        </w:pic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PfMSP10      NNENIENNENNENNENSSIMNSESYNNIINSNEHNEEQIKKKEEDLIEAFFPFILK---K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-------------------LRSTSYFSTQ---------------GAVSQAYNFVQENHPQ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                   :.* ** .                   :.  : *: :   :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PfMSP10      LDNESLSLDNKYDDYYNLPNDHNDTHKE--NSS</w:t>
      </w:r>
      <w:r w:rsidRPr="00F868CE">
        <w:rPr>
          <w:b/>
          <w:lang w:val="en-US"/>
        </w:rPr>
        <w:t>DHNLLGYKLGNNLKSYLIEEN</w:t>
      </w:r>
      <w:r w:rsidRPr="00F868CE">
        <w:rPr>
          <w:lang w:val="en-US"/>
        </w:rPr>
        <w:t>------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LDNNGANVEQ-------VARGQDDVGSTENGEGNSGGEGNPLGSDKPGGKPEDASKDTPG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***:. .:::       : . ::*. .    ..:    *  **.:  .   *:       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PfMSP10      -------</w:t>
      </w:r>
      <w:r w:rsidRPr="00F868CE">
        <w:rPr>
          <w:b/>
          <w:lang w:val="en-US"/>
        </w:rPr>
        <w:t>DVSQKKT</w:t>
      </w:r>
      <w:r w:rsidRPr="00F868CE">
        <w:rPr>
          <w:lang w:val="en-US"/>
        </w:rPr>
        <w:t>-</w:t>
      </w:r>
      <w:r w:rsidRPr="00F868CE">
        <w:rPr>
          <w:b/>
          <w:lang w:val="en-US"/>
        </w:rPr>
        <w:t>DDINESASSDSENIQEILSTDSNTSHLK</w:t>
      </w:r>
      <w:r w:rsidRPr="00F868CE">
        <w:rPr>
          <w:b/>
          <w:bCs/>
          <w:i/>
          <w:u w:val="single"/>
          <w:lang w:val="en-US"/>
        </w:rPr>
        <w:t>ERKNQKAPP</w:t>
      </w:r>
      <w:r w:rsidRPr="00F868CE">
        <w:rPr>
          <w:lang w:val="en-US"/>
        </w:rPr>
        <w:t>-----</w:t>
      </w:r>
      <w:r w:rsidRPr="00F868CE">
        <w:rPr>
          <w:b/>
          <w:bCs/>
          <w:i/>
          <w:u w:val="single"/>
          <w:lang w:val="en-US"/>
        </w:rPr>
        <w:t>GEH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NNPEESPNRNQEKGEKEKKERGDTDNPNR-------GKTSEKADQQGGNHPNGLSPDEKN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       : .*:*  .: :* ..:*. *        .:**.  :::  : *       :.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PfMSP10      </w:t>
      </w:r>
      <w:r w:rsidRPr="00F868CE">
        <w:rPr>
          <w:b/>
          <w:bCs/>
          <w:i/>
          <w:u w:val="single"/>
          <w:lang w:val="en-US"/>
        </w:rPr>
        <w:t>KP</w:t>
      </w:r>
      <w:r w:rsidRPr="00F868CE">
        <w:rPr>
          <w:b/>
          <w:lang w:val="en-US"/>
        </w:rPr>
        <w:t>E</w:t>
      </w:r>
      <w:r w:rsidRPr="00F868CE">
        <w:rPr>
          <w:lang w:val="en-US"/>
        </w:rPr>
        <w:t>VKN-----ALLNSQVASPKGEDEKKSQPQHPLVNSGDQLQHPKEIDENAEKI</w:t>
      </w:r>
      <w:r w:rsidRPr="00F868CE">
        <w:rPr>
          <w:i/>
          <w:u w:val="single"/>
          <w:lang w:val="en-US"/>
        </w:rPr>
        <w:t>RRTLL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NPKTHNNHSESITNPGDVGALDGEENGEGDDQTGISPTEEHPTGDAPPSDHAEKIKNTLL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:*:.:*         .:*.: .**:: :.: *  :  : ::       .:.****:.***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                                                 </w:t>
      </w:r>
      <w:r w:rsidRPr="00F868CE">
        <w:rPr>
          <w:rFonts w:ascii="Times New Roman" w:hAnsi="Times New Roman" w:cs="Times New Roman"/>
          <w:sz w:val="16"/>
          <w:szCs w:val="16"/>
          <w:lang w:val="en-US"/>
        </w:rPr>
        <w:t>EGF-Like Domain 1</w:t>
      </w:r>
      <w:r w:rsidRPr="00F868CE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F868CE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0A767E" w:rsidRPr="00F868CE" w:rsidRDefault="00C977D0" w:rsidP="000A767E">
      <w:pPr>
        <w:pStyle w:val="HTMLPreformatted"/>
        <w:rPr>
          <w:lang w:val="en-US"/>
        </w:rPr>
      </w:pPr>
      <w:r w:rsidRPr="00F868CE">
        <w:rPr>
          <w:rFonts w:ascii="Times New Roman" w:hAnsi="Times New Roman" w:cs="Times New Roman"/>
          <w:noProof/>
        </w:rPr>
        <w:pict>
          <v:rect id="7 Rectángulo" o:spid="_x0000_s1063" style="position:absolute;margin-left:346.95pt;margin-top:-.15pt;width:98.25pt;height:35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" filled="f" strokecolor="black [3213]" strokeweight=".25pt">
            <v:stroke dashstyle="1 1"/>
          </v:rect>
        </w:pict>
      </w:r>
      <w:r w:rsidR="000A767E" w:rsidRPr="00F868CE">
        <w:rPr>
          <w:lang w:val="en-US"/>
        </w:rPr>
        <w:t xml:space="preserve">PfMSP10      </w:t>
      </w:r>
      <w:r w:rsidR="000A767E" w:rsidRPr="00F868CE">
        <w:rPr>
          <w:i/>
          <w:u w:val="single"/>
          <w:lang w:val="en-US"/>
        </w:rPr>
        <w:t>KESRDIKNT</w:t>
      </w:r>
      <w:r w:rsidR="000A767E" w:rsidRPr="00F868CE">
        <w:rPr>
          <w:lang w:val="en-US"/>
        </w:rPr>
        <w:t>TAIIDETVYKFEQLIMKGRYYATAVRNFVIFKVNYICEYSKCGPNSRCYIV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KEGIDLKETTSMIDNAVYNMEQFILKTKFYTTAIRNFVHFKVNHICEYSKCGANARCYIV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**. *:*:**::**::**::**:*:* ::*:**:**** ****:******** *:*****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C977D0" w:rsidP="000A767E">
      <w:pPr>
        <w:pStyle w:val="HTMLPreformatted"/>
        <w:rPr>
          <w:lang w:val="en-US"/>
        </w:rPr>
      </w:pPr>
      <w:r w:rsidRPr="00F868CE">
        <w:rPr>
          <w:rFonts w:ascii="Times New Roman" w:hAnsi="Times New Roman" w:cs="Times New Roman"/>
          <w:noProof/>
        </w:rPr>
        <w:pict>
          <v:rect id="25 Rectángulo" o:spid="_x0000_s1062" style="position:absolute;margin-left:76.8pt;margin-top:10.4pt;width:140.55pt;height:35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" filled="f" strokecolor="black [3213]" strokeweight=".25pt">
            <v:stroke dashstyle="1 1"/>
          </v:rect>
        </w:pict>
      </w:r>
      <w:r w:rsidR="000A767E" w:rsidRPr="00F868CE">
        <w:rPr>
          <w:lang w:val="en-US"/>
        </w:rPr>
        <w:t xml:space="preserve">                </w:t>
      </w:r>
      <w:r w:rsidR="000A767E" w:rsidRPr="00F868CE">
        <w:rPr>
          <w:rFonts w:ascii="Times New Roman" w:hAnsi="Times New Roman" w:cs="Times New Roman"/>
          <w:sz w:val="16"/>
          <w:szCs w:val="16"/>
          <w:lang w:val="en-US"/>
        </w:rPr>
        <w:t>EGF-Like Domain 1</w:t>
      </w:r>
      <w:r w:rsidR="000A767E" w:rsidRPr="00F868CE">
        <w:rPr>
          <w:lang w:val="en-US"/>
        </w:rPr>
        <w:t xml:space="preserve">                           </w:t>
      </w:r>
      <w:r w:rsidR="000A767E" w:rsidRPr="00F868CE">
        <w:rPr>
          <w:rFonts w:ascii="Times New Roman" w:hAnsi="Times New Roman" w:cs="Times New Roman"/>
          <w:sz w:val="16"/>
          <w:szCs w:val="16"/>
          <w:lang w:val="en-US"/>
        </w:rPr>
        <w:t>EGF-Like Domain 2</w:t>
      </w:r>
      <w:r w:rsidR="000A767E" w:rsidRPr="00F868CE">
        <w:rPr>
          <w:lang w:val="en-US"/>
        </w:rPr>
        <w:t xml:space="preserve">        </w:t>
      </w:r>
    </w:p>
    <w:p w:rsidR="000A767E" w:rsidRPr="00F868CE" w:rsidRDefault="00C977D0" w:rsidP="000A767E">
      <w:pPr>
        <w:pStyle w:val="HTMLPreformatted"/>
        <w:rPr>
          <w:lang w:val="en-US"/>
        </w:rPr>
      </w:pPr>
      <w:r w:rsidRPr="00F868CE">
        <w:rPr>
          <w:rFonts w:ascii="Times New Roman" w:hAnsi="Times New Roman" w:cs="Times New Roman"/>
          <w:noProof/>
        </w:rPr>
        <w:pict>
          <v:rect id="13 Rectángulo" o:spid="_x0000_s1061" style="position:absolute;margin-left:262.3pt;margin-top:1pt;width:175.05pt;height:35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" filled="f" strokecolor="black [3213]" strokeweight=".25pt">
            <v:stroke dashstyle="1 1"/>
          </v:rect>
        </w:pict>
      </w:r>
      <w:r w:rsidR="000A767E" w:rsidRPr="00F868CE">
        <w:rPr>
          <w:lang w:val="en-US"/>
        </w:rPr>
        <w:t>PfMSP10      EKDKEQCRCRPNYIVDMSVNYFKCIPMKDMNCSKNNGGCDVNAECTIVE-GAVKCQCSHL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EKDKEECRCRANYMPDDSVDYFKCIPMVEKDCSKENGNCDVNAECSIDKNKDIKCQCKFN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*****:**** **: * **:******* : :***:** *******:* :   :****.. 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C977D0" w:rsidP="000A767E">
      <w:pPr>
        <w:pStyle w:val="HTMLPreformatted"/>
        <w:rPr>
          <w:lang w:val="en-US"/>
        </w:rPr>
      </w:pPr>
      <w:r w:rsidRPr="00F868CE">
        <w:rPr>
          <w:rFonts w:ascii="Times New Roman" w:hAnsi="Times New Roman" w:cs="Times New Roman"/>
          <w:noProof/>
        </w:rPr>
        <w:pict>
          <v:rect id="15 Rectángulo" o:spid="_x0000_s1060" style="position:absolute;margin-left:131.55pt;margin-top:10.45pt;width:155pt;height:33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" filled="f" strokecolor="black [3213]" strokeweight=".25pt"/>
        </w:pict>
      </w:r>
      <w:r w:rsidRPr="00F868CE">
        <w:rPr>
          <w:rFonts w:ascii="Times New Roman" w:hAnsi="Times New Roman" w:cs="Times New Roman"/>
          <w:noProof/>
        </w:rPr>
        <w:pict>
          <v:rect id="27 Rectángulo" o:spid="_x0000_s1059" style="position:absolute;margin-left:76.8pt;margin-top:9.3pt;width:54.7pt;height:3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" filled="f" strokecolor="black [3213]" strokeweight=".25pt">
            <v:stroke dashstyle="1 1"/>
          </v:rect>
        </w:pict>
      </w:r>
      <w:r w:rsidR="000A767E" w:rsidRPr="00F868CE">
        <w:rPr>
          <w:lang w:val="en-US"/>
        </w:rPr>
        <w:t xml:space="preserve">                                 GPI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PfMSP10      YFGDGVFCVKNSQTKQTLYILFIVILLVFQNFFI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>PvMSP10      YIGDGIFCVMGSQAKQSLCLLLLLLICLLHKFLF</w:t>
      </w:r>
    </w:p>
    <w:p w:rsidR="000A767E" w:rsidRPr="00F868CE" w:rsidRDefault="000A767E" w:rsidP="000A767E">
      <w:pPr>
        <w:pStyle w:val="HTMLPreformatted"/>
        <w:rPr>
          <w:lang w:val="en-US"/>
        </w:rPr>
      </w:pPr>
      <w:r w:rsidRPr="00F868CE">
        <w:rPr>
          <w:lang w:val="en-US"/>
        </w:rPr>
        <w:t xml:space="preserve">             *:***:***  **:**:* :*::::: ::::*::</w:t>
      </w:r>
    </w:p>
    <w:p w:rsidR="000A767E" w:rsidRPr="00F868CE" w:rsidRDefault="000A767E" w:rsidP="000A767E">
      <w:pPr>
        <w:pStyle w:val="HTMLPreformatted"/>
        <w:rPr>
          <w:lang w:val="en-US"/>
        </w:rPr>
      </w:pPr>
    </w:p>
    <w:p w:rsidR="000A767E" w:rsidRPr="00F868CE" w:rsidRDefault="000A767E" w:rsidP="009A620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B26EAB" w:rsidRPr="00F868C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9A620B" w:rsidRPr="00F8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>Amino acid sequence alignment between PfMSP10 and PvMSP10</w:t>
      </w:r>
      <w:r w:rsidR="00F6438F" w:rsidRPr="00F8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ins w:id="1" w:author="Jorge Bendezu Eguis" w:date="2019-05-30T17:06:00Z">
        <w:r w:rsidR="00F6438F" w:rsidRPr="00F868CE">
          <w:rPr>
            <w:rFonts w:ascii="Times New Roman" w:hAnsi="Times New Roman" w:cs="Times New Roman"/>
            <w:b/>
            <w:sz w:val="24"/>
            <w:szCs w:val="24"/>
            <w:lang w:val="en-US"/>
          </w:rPr>
          <w:t>protein</w:t>
        </w:r>
      </w:ins>
      <w:ins w:id="2" w:author="Jorge Bendezu Eguis" w:date="2019-05-30T17:07:00Z">
        <w:r w:rsidR="00F6438F" w:rsidRPr="00F868CE">
          <w:rPr>
            <w:rFonts w:ascii="Times New Roman" w:hAnsi="Times New Roman" w:cs="Times New Roman"/>
            <w:b/>
            <w:sz w:val="24"/>
            <w:szCs w:val="24"/>
            <w:lang w:val="en-US"/>
          </w:rPr>
          <w:t>s</w:t>
        </w:r>
      </w:ins>
      <w:r w:rsidRPr="00F868CE">
        <w:rPr>
          <w:rFonts w:ascii="Times New Roman" w:hAnsi="Times New Roman" w:cs="Times New Roman"/>
          <w:sz w:val="24"/>
          <w:szCs w:val="24"/>
          <w:lang w:val="en-US"/>
        </w:rPr>
        <w:t>. PfMS</w:t>
      </w:r>
      <w:r w:rsidR="00710DF1" w:rsidRPr="00F868CE">
        <w:rPr>
          <w:rFonts w:ascii="Times New Roman" w:hAnsi="Times New Roman" w:cs="Times New Roman"/>
          <w:sz w:val="24"/>
          <w:szCs w:val="24"/>
          <w:lang w:val="en-US"/>
        </w:rPr>
        <w:t>P10 regions are shown based in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DF1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Black et al and Pacheco </w:t>
      </w:r>
      <w:r w:rsidR="00710DF1" w:rsidRPr="00F868CE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65221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The figure shows, 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the signal peptide, </w:t>
      </w:r>
      <w:r w:rsidR="00A037AC" w:rsidRPr="00F868CE">
        <w:rPr>
          <w:rFonts w:ascii="Times New Roman" w:hAnsi="Times New Roman" w:cs="Times New Roman"/>
          <w:sz w:val="24"/>
          <w:szCs w:val="24"/>
          <w:lang w:val="en-US"/>
        </w:rPr>
        <w:t>Tandem Repeats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>, EGF-like domains and glycosylphosphatidylinositol (GPI)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>Letters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>in italic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and underlined 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selected peptides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F7116" w:rsidRPr="00F868CE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MSP10-1, </w:t>
      </w:r>
      <w:r w:rsidR="008F7116" w:rsidRPr="00F868CE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MSP10-2 and </w:t>
      </w:r>
      <w:r w:rsidR="008F7116" w:rsidRPr="00F868CE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>MSP10-3)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10DF1" w:rsidRPr="00F868CE">
        <w:rPr>
          <w:rFonts w:ascii="Times New Roman" w:hAnsi="Times New Roman" w:cs="Times New Roman"/>
          <w:sz w:val="24"/>
          <w:szCs w:val="24"/>
          <w:lang w:val="en-US"/>
        </w:rPr>
        <w:t>In b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>old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the ar</w:t>
      </w:r>
      <w:r w:rsidR="009A620B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ea predicted by Black </w:t>
      </w:r>
      <w:r w:rsidR="009A620B" w:rsidRPr="00F868CE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for the cleavage of the PfMSP10 protein that gives rise to a 36kDa protein.</w:t>
      </w:r>
    </w:p>
    <w:p w:rsidR="00DF031F" w:rsidRPr="00F868CE" w:rsidRDefault="00DF031F" w:rsidP="00DF031F">
      <w:pPr>
        <w:rPr>
          <w:rFonts w:ascii="Times New Roman" w:hAnsi="Times New Roman" w:cs="Times New Roman"/>
          <w:b/>
          <w:lang w:val="en-US"/>
        </w:rPr>
      </w:pPr>
      <w:r w:rsidRPr="00F868CE">
        <w:object w:dxaOrig="10946" w:dyaOrig="6115">
          <v:shape id="_x0000_i1027" type="#_x0000_t75" style="width:419.65pt;height:234.8pt" o:ole="">
            <v:imagedata r:id="rId10" o:title=""/>
          </v:shape>
          <o:OLEObject Type="Embed" ProgID="Prism6.Document" ShapeID="_x0000_i1027" DrawAspect="Content" ObjectID="_1629903443" r:id="rId11"/>
        </w:object>
      </w:r>
    </w:p>
    <w:p w:rsidR="00DF031F" w:rsidRPr="00F868CE" w:rsidRDefault="00DF031F" w:rsidP="00DF031F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B26EAB" w:rsidRPr="00F868C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>. rMSP10 cross-reaction against healthy donor sera.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68CE">
        <w:rPr>
          <w:rFonts w:ascii="Times New Roman" w:hAnsi="Times New Roman"/>
          <w:sz w:val="24"/>
          <w:szCs w:val="24"/>
          <w:lang w:val="en-US"/>
        </w:rPr>
        <w:t>Total IgG levels from Symptomatic (</w:t>
      </w:r>
      <w:proofErr w:type="spellStart"/>
      <w:r w:rsidRPr="00F868CE">
        <w:rPr>
          <w:rFonts w:ascii="Times New Roman" w:hAnsi="Times New Roman"/>
          <w:sz w:val="24"/>
          <w:szCs w:val="24"/>
          <w:lang w:val="en-US"/>
        </w:rPr>
        <w:t>Pfal</w:t>
      </w:r>
      <w:proofErr w:type="spellEnd"/>
      <w:r w:rsidRPr="00F868CE">
        <w:rPr>
          <w:rFonts w:ascii="Times New Roman" w:hAnsi="Times New Roman"/>
          <w:sz w:val="24"/>
          <w:szCs w:val="24"/>
          <w:lang w:val="en-US"/>
        </w:rPr>
        <w:t xml:space="preserve"> Sym) and Asymptomatic (</w:t>
      </w:r>
      <w:proofErr w:type="spellStart"/>
      <w:r w:rsidRPr="00F868CE">
        <w:rPr>
          <w:rFonts w:ascii="Times New Roman" w:hAnsi="Times New Roman"/>
          <w:sz w:val="24"/>
          <w:szCs w:val="24"/>
          <w:lang w:val="en-US"/>
        </w:rPr>
        <w:t>Pfal</w:t>
      </w:r>
      <w:proofErr w:type="spellEnd"/>
      <w:r w:rsidRPr="00F868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868CE">
        <w:rPr>
          <w:rFonts w:ascii="Times New Roman" w:hAnsi="Times New Roman"/>
          <w:sz w:val="24"/>
          <w:szCs w:val="24"/>
          <w:lang w:val="en-US"/>
        </w:rPr>
        <w:t>Asym</w:t>
      </w:r>
      <w:proofErr w:type="spellEnd"/>
      <w:r w:rsidRPr="00F868CE">
        <w:rPr>
          <w:rFonts w:ascii="Times New Roman" w:hAnsi="Times New Roman"/>
          <w:sz w:val="24"/>
          <w:szCs w:val="24"/>
          <w:lang w:val="en-US"/>
        </w:rPr>
        <w:t xml:space="preserve">) individuals infected with </w:t>
      </w:r>
      <w:r w:rsidRPr="00F868CE">
        <w:rPr>
          <w:rFonts w:ascii="Times New Roman" w:hAnsi="Times New Roman"/>
          <w:i/>
          <w:sz w:val="24"/>
          <w:szCs w:val="24"/>
          <w:lang w:val="en-US"/>
        </w:rPr>
        <w:t>P. falciparum</w:t>
      </w:r>
      <w:r w:rsidRPr="00F868CE">
        <w:rPr>
          <w:rFonts w:ascii="Times New Roman" w:hAnsi="Times New Roman"/>
          <w:sz w:val="24"/>
          <w:szCs w:val="24"/>
          <w:lang w:val="en-US"/>
        </w:rPr>
        <w:t>.</w:t>
      </w:r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68CE">
        <w:rPr>
          <w:rFonts w:ascii="Times New Roman" w:hAnsi="Times New Roman" w:cs="Times New Roman"/>
          <w:sz w:val="24"/>
          <w:szCs w:val="24"/>
          <w:lang w:val="en-US"/>
        </w:rPr>
        <w:t>HDend</w:t>
      </w:r>
      <w:proofErr w:type="spellEnd"/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: Healthy donor from endemic area for Malaria and </w:t>
      </w:r>
      <w:proofErr w:type="spellStart"/>
      <w:r w:rsidRPr="00F868CE">
        <w:rPr>
          <w:rFonts w:ascii="Times New Roman" w:hAnsi="Times New Roman" w:cs="Times New Roman"/>
          <w:sz w:val="24"/>
          <w:szCs w:val="24"/>
          <w:lang w:val="en-US"/>
        </w:rPr>
        <w:t>HDn</w:t>
      </w:r>
      <w:proofErr w:type="spellEnd"/>
      <w:r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: Healthy donor from non-endemic area. </w:t>
      </w:r>
      <w:r w:rsidRPr="00F868CE">
        <w:rPr>
          <w:rFonts w:ascii="Times New Roman" w:hAnsi="Times New Roman"/>
          <w:sz w:val="24"/>
          <w:szCs w:val="24"/>
          <w:lang w:val="en-US"/>
        </w:rPr>
        <w:t>The dotted horizontal line indicates the calculated cut-off. The horizontal bar at the cente</w:t>
      </w:r>
      <w:r w:rsidRPr="00F868CE">
        <w:rPr>
          <w:rFonts w:ascii="Times New Roman" w:hAnsi="Times New Roman"/>
          <w:sz w:val="24"/>
          <w:szCs w:val="24"/>
          <w:u w:val="single"/>
          <w:lang w:val="en-US"/>
        </w:rPr>
        <w:t>r</w:t>
      </w:r>
      <w:r w:rsidRPr="00F868CE">
        <w:rPr>
          <w:rFonts w:ascii="Times New Roman" w:hAnsi="Times New Roman"/>
          <w:sz w:val="24"/>
          <w:szCs w:val="24"/>
          <w:lang w:val="en-US"/>
        </w:rPr>
        <w:t xml:space="preserve"> of each group indicates the median of the group.</w:t>
      </w:r>
    </w:p>
    <w:p w:rsidR="000A767E" w:rsidRPr="00F868CE" w:rsidRDefault="000A767E">
      <w:pPr>
        <w:rPr>
          <w:rFonts w:ascii="Times New Roman" w:hAnsi="Times New Roman" w:cs="Times New Roman"/>
          <w:b/>
          <w:lang w:val="en-US"/>
        </w:rPr>
      </w:pPr>
    </w:p>
    <w:p w:rsidR="00DF031F" w:rsidRPr="00F868CE" w:rsidRDefault="00DF031F">
      <w:pPr>
        <w:rPr>
          <w:rFonts w:ascii="Times New Roman" w:hAnsi="Times New Roman" w:cs="Times New Roman"/>
          <w:b/>
          <w:lang w:val="en-US"/>
        </w:rPr>
      </w:pPr>
    </w:p>
    <w:p w:rsidR="00C94B46" w:rsidRPr="00F868CE" w:rsidRDefault="00C977D0" w:rsidP="00C94B46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F868CE">
        <w:rPr>
          <w:b/>
          <w:noProof/>
          <w:sz w:val="24"/>
          <w:szCs w:val="24"/>
        </w:rPr>
        <w:lastRenderedPageBreak/>
        <w:pict>
          <v:shape id="_x0000_s1057" type="#_x0000_t75" style="position:absolute;left:0;text-align:left;margin-left:-5pt;margin-top:2pt;width:421.05pt;height:216.95pt;z-index:251693056;mso-position-horizontal-relative:text;mso-position-vertical-relative:text;mso-width-relative:page;mso-height-relative:page">
            <v:imagedata r:id="rId12" o:title=""/>
            <w10:wrap type="square"/>
          </v:shape>
          <o:OLEObject Type="Embed" ProgID="Prism6.Document" ShapeID="_x0000_s1057" DrawAspect="Content" ObjectID="_1629903444" r:id="rId13"/>
        </w:pict>
      </w:r>
      <w:r w:rsidR="00C94B46" w:rsidRPr="00F868CE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B26EAB" w:rsidRPr="00F868C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C94B46" w:rsidRPr="00F868CE">
        <w:rPr>
          <w:rFonts w:ascii="Times New Roman" w:hAnsi="Times New Roman" w:cs="Times New Roman"/>
          <w:b/>
          <w:sz w:val="24"/>
          <w:szCs w:val="24"/>
          <w:lang w:val="en-US"/>
        </w:rPr>
        <w:t>. rMSP10 cross-reaction against other non-</w:t>
      </w:r>
      <w:r w:rsidR="00C94B46" w:rsidRPr="00F868C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Plasmodium </w:t>
      </w:r>
      <w:proofErr w:type="spellStart"/>
      <w:r w:rsidR="00C94B46" w:rsidRPr="00F868CE">
        <w:rPr>
          <w:rFonts w:ascii="Times New Roman" w:hAnsi="Times New Roman" w:cs="Times New Roman"/>
          <w:b/>
          <w:i/>
          <w:sz w:val="24"/>
          <w:szCs w:val="24"/>
          <w:lang w:val="en-US"/>
        </w:rPr>
        <w:t>spp</w:t>
      </w:r>
      <w:proofErr w:type="spellEnd"/>
      <w:r w:rsidR="00C94B46" w:rsidRPr="00F8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infection sera</w:t>
      </w:r>
      <w:r w:rsidR="003E2C2D" w:rsidRPr="00F8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healthy donor sera</w:t>
      </w:r>
      <w:r w:rsidR="00C94B46" w:rsidRPr="00F868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C94B46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2C2D" w:rsidRPr="00F868CE">
        <w:rPr>
          <w:rFonts w:ascii="Times New Roman" w:hAnsi="Times New Roman"/>
          <w:sz w:val="24"/>
          <w:szCs w:val="24"/>
          <w:lang w:val="en-US"/>
        </w:rPr>
        <w:t>Total IgG levels from Symptomatic (</w:t>
      </w:r>
      <w:proofErr w:type="spellStart"/>
      <w:r w:rsidR="003E2C2D" w:rsidRPr="00F868CE">
        <w:rPr>
          <w:rFonts w:ascii="Times New Roman" w:hAnsi="Times New Roman"/>
          <w:sz w:val="24"/>
          <w:szCs w:val="24"/>
          <w:lang w:val="en-US"/>
        </w:rPr>
        <w:t>Pfal</w:t>
      </w:r>
      <w:proofErr w:type="spellEnd"/>
      <w:r w:rsidR="003E2C2D" w:rsidRPr="00F868CE">
        <w:rPr>
          <w:rFonts w:ascii="Times New Roman" w:hAnsi="Times New Roman"/>
          <w:sz w:val="24"/>
          <w:szCs w:val="24"/>
          <w:lang w:val="en-US"/>
        </w:rPr>
        <w:t xml:space="preserve"> Sym) and Asymptomatic (</w:t>
      </w:r>
      <w:proofErr w:type="spellStart"/>
      <w:r w:rsidR="003E2C2D" w:rsidRPr="00F868CE">
        <w:rPr>
          <w:rFonts w:ascii="Times New Roman" w:hAnsi="Times New Roman"/>
          <w:sz w:val="24"/>
          <w:szCs w:val="24"/>
          <w:lang w:val="en-US"/>
        </w:rPr>
        <w:t>Pfal</w:t>
      </w:r>
      <w:proofErr w:type="spellEnd"/>
      <w:r w:rsidR="003E2C2D" w:rsidRPr="00F868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E2C2D" w:rsidRPr="00F868CE">
        <w:rPr>
          <w:rFonts w:ascii="Times New Roman" w:hAnsi="Times New Roman"/>
          <w:sz w:val="24"/>
          <w:szCs w:val="24"/>
          <w:lang w:val="en-US"/>
        </w:rPr>
        <w:t>Asym</w:t>
      </w:r>
      <w:proofErr w:type="spellEnd"/>
      <w:r w:rsidR="003E2C2D" w:rsidRPr="00F868CE">
        <w:rPr>
          <w:rFonts w:ascii="Times New Roman" w:hAnsi="Times New Roman"/>
          <w:sz w:val="24"/>
          <w:szCs w:val="24"/>
          <w:lang w:val="en-US"/>
        </w:rPr>
        <w:t xml:space="preserve">) individuals infected with </w:t>
      </w:r>
      <w:r w:rsidR="003E2C2D" w:rsidRPr="00F868CE">
        <w:rPr>
          <w:rFonts w:ascii="Times New Roman" w:hAnsi="Times New Roman"/>
          <w:i/>
          <w:sz w:val="24"/>
          <w:szCs w:val="24"/>
          <w:lang w:val="en-US"/>
        </w:rPr>
        <w:t>P. falciparum</w:t>
      </w:r>
      <w:r w:rsidR="003E2C2D" w:rsidRPr="00F868CE">
        <w:rPr>
          <w:rFonts w:ascii="Times New Roman" w:hAnsi="Times New Roman"/>
          <w:sz w:val="24"/>
          <w:szCs w:val="24"/>
          <w:lang w:val="en-US"/>
        </w:rPr>
        <w:t>.</w:t>
      </w:r>
      <w:r w:rsidR="003E2C2D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B46" w:rsidRPr="00F868CE">
        <w:rPr>
          <w:rFonts w:ascii="Times New Roman" w:hAnsi="Times New Roman" w:cs="Times New Roman"/>
          <w:sz w:val="24"/>
          <w:szCs w:val="24"/>
          <w:lang w:val="en-US"/>
        </w:rPr>
        <w:t>HDend</w:t>
      </w:r>
      <w:proofErr w:type="spellEnd"/>
      <w:r w:rsidR="00C94B46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: Healthy donor from endemic area for Malaria; Tx: Toxoplasmosis; Ls: Leishmaniasis; Lp: Leptospirosis; Nc: </w:t>
      </w:r>
      <w:proofErr w:type="spellStart"/>
      <w:r w:rsidR="00C94B46" w:rsidRPr="00F868CE">
        <w:rPr>
          <w:rFonts w:ascii="Times New Roman" w:hAnsi="Times New Roman" w:cs="Times New Roman"/>
          <w:sz w:val="24"/>
          <w:szCs w:val="24"/>
          <w:lang w:val="en-US"/>
        </w:rPr>
        <w:t>Neurocysticercocys</w:t>
      </w:r>
      <w:proofErr w:type="spellEnd"/>
      <w:r w:rsidR="00C94B46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C94B46" w:rsidRPr="00F868CE">
        <w:rPr>
          <w:rFonts w:ascii="Times New Roman" w:hAnsi="Times New Roman" w:cs="Times New Roman"/>
          <w:sz w:val="24"/>
          <w:szCs w:val="24"/>
          <w:lang w:val="en-US"/>
        </w:rPr>
        <w:t>Dn</w:t>
      </w:r>
      <w:proofErr w:type="spellEnd"/>
      <w:r w:rsidR="00C94B46" w:rsidRPr="00F868CE">
        <w:rPr>
          <w:rFonts w:ascii="Times New Roman" w:hAnsi="Times New Roman" w:cs="Times New Roman"/>
          <w:sz w:val="24"/>
          <w:szCs w:val="24"/>
          <w:lang w:val="en-US"/>
        </w:rPr>
        <w:t xml:space="preserve">: Dengue. </w:t>
      </w:r>
      <w:r w:rsidR="00C94B46" w:rsidRPr="00F868CE">
        <w:rPr>
          <w:rFonts w:ascii="Times New Roman" w:hAnsi="Times New Roman"/>
          <w:sz w:val="24"/>
          <w:szCs w:val="24"/>
          <w:lang w:val="en-US"/>
        </w:rPr>
        <w:t>The dotted horizontal line indicates the calculated cut-off. The horizontal bar at the cente</w:t>
      </w:r>
      <w:r w:rsidR="00C94B46" w:rsidRPr="00F868CE">
        <w:rPr>
          <w:rFonts w:ascii="Times New Roman" w:hAnsi="Times New Roman"/>
          <w:sz w:val="24"/>
          <w:szCs w:val="24"/>
          <w:u w:val="single"/>
          <w:lang w:val="en-US"/>
        </w:rPr>
        <w:t>r</w:t>
      </w:r>
      <w:r w:rsidR="00C94B46" w:rsidRPr="00F868CE">
        <w:rPr>
          <w:rFonts w:ascii="Times New Roman" w:hAnsi="Times New Roman"/>
          <w:sz w:val="24"/>
          <w:szCs w:val="24"/>
          <w:lang w:val="en-US"/>
        </w:rPr>
        <w:t xml:space="preserve"> of each group indicates the median of the group.</w:t>
      </w:r>
    </w:p>
    <w:p w:rsidR="00C94B46" w:rsidRPr="00F868CE" w:rsidRDefault="00C94B46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3E2C2D" w:rsidRPr="00F868CE" w:rsidRDefault="003E2C2D" w:rsidP="00C94B46">
      <w:pPr>
        <w:rPr>
          <w:rFonts w:ascii="Times New Roman" w:hAnsi="Times New Roman" w:cs="Times New Roman"/>
          <w:b/>
          <w:lang w:val="en-US"/>
        </w:rPr>
      </w:pPr>
    </w:p>
    <w:p w:rsidR="00C94B46" w:rsidRPr="00F868CE" w:rsidRDefault="00C94B46" w:rsidP="00C94B46">
      <w:pPr>
        <w:rPr>
          <w:rFonts w:ascii="Times New Roman" w:hAnsi="Times New Roman" w:cs="Times New Roman"/>
          <w:b/>
          <w:lang w:val="en-US"/>
        </w:rPr>
      </w:pPr>
    </w:p>
    <w:p w:rsidR="00BD08E0" w:rsidRPr="00F868CE" w:rsidRDefault="00E57B51">
      <w:pPr>
        <w:rPr>
          <w:rFonts w:ascii="Times New Roman" w:hAnsi="Times New Roman" w:cs="Times New Roman"/>
          <w:i/>
          <w:lang w:val="en-US"/>
        </w:rPr>
      </w:pPr>
      <w:r w:rsidRPr="00F868CE">
        <w:rPr>
          <w:i/>
          <w:noProof/>
          <w:lang w:val="en-US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340995</wp:posOffset>
            </wp:positionV>
            <wp:extent cx="5162550" cy="1594485"/>
            <wp:effectExtent l="0" t="0" r="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660" b="35400"/>
                    <a:stretch/>
                  </pic:blipFill>
                  <pic:spPr bwMode="auto">
                    <a:xfrm>
                      <a:off x="0" y="0"/>
                      <a:ext cx="5162550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D08E0" w:rsidRPr="00F868CE">
        <w:rPr>
          <w:rFonts w:ascii="Times New Roman" w:hAnsi="Times New Roman" w:cs="Times New Roman"/>
          <w:i/>
          <w:lang w:val="en-US"/>
        </w:rPr>
        <w:t>Leishmania (taxid:5658)</w:t>
      </w:r>
    </w:p>
    <w:p w:rsidR="00BD08E0" w:rsidRPr="00F868CE" w:rsidRDefault="00BD08E0">
      <w:pPr>
        <w:rPr>
          <w:rFonts w:ascii="Times New Roman" w:hAnsi="Times New Roman" w:cs="Times New Roman"/>
          <w:b/>
          <w:lang w:val="en-US"/>
        </w:rPr>
      </w:pPr>
    </w:p>
    <w:p w:rsidR="00BD08E0" w:rsidRPr="00F868CE" w:rsidRDefault="00E57B51">
      <w:pPr>
        <w:rPr>
          <w:rFonts w:ascii="Times New Roman" w:hAnsi="Times New Roman" w:cs="Times New Roman"/>
          <w:i/>
          <w:lang w:val="en-US"/>
        </w:rPr>
      </w:pPr>
      <w:r w:rsidRPr="00F868CE">
        <w:rPr>
          <w:i/>
          <w:noProof/>
          <w:lang w:val="en-US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387985</wp:posOffset>
            </wp:positionV>
            <wp:extent cx="5143500" cy="154514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660" b="36909"/>
                    <a:stretch/>
                  </pic:blipFill>
                  <pic:spPr bwMode="auto">
                    <a:xfrm>
                      <a:off x="0" y="0"/>
                      <a:ext cx="5143500" cy="1545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BD08E0" w:rsidRPr="00F868CE">
        <w:rPr>
          <w:rFonts w:ascii="Times New Roman" w:hAnsi="Times New Roman" w:cs="Times New Roman"/>
          <w:i/>
          <w:lang w:val="en-US"/>
        </w:rPr>
        <w:t>Leptosira</w:t>
      </w:r>
      <w:proofErr w:type="spellEnd"/>
      <w:r w:rsidR="00BD08E0" w:rsidRPr="00F868CE">
        <w:rPr>
          <w:rFonts w:ascii="Times New Roman" w:hAnsi="Times New Roman" w:cs="Times New Roman"/>
          <w:i/>
          <w:lang w:val="en-US"/>
        </w:rPr>
        <w:t xml:space="preserve"> (</w:t>
      </w:r>
      <w:proofErr w:type="spellStart"/>
      <w:r w:rsidR="00BD08E0" w:rsidRPr="00F868CE">
        <w:rPr>
          <w:rFonts w:ascii="Times New Roman" w:hAnsi="Times New Roman" w:cs="Times New Roman"/>
          <w:i/>
          <w:lang w:val="en-US"/>
        </w:rPr>
        <w:t>taxid:37387</w:t>
      </w:r>
      <w:proofErr w:type="spellEnd"/>
      <w:r w:rsidR="00BD08E0" w:rsidRPr="00F868CE">
        <w:rPr>
          <w:rFonts w:ascii="Times New Roman" w:hAnsi="Times New Roman" w:cs="Times New Roman"/>
          <w:i/>
          <w:lang w:val="en-US"/>
        </w:rPr>
        <w:t>)</w:t>
      </w:r>
    </w:p>
    <w:p w:rsidR="00BD08E0" w:rsidRPr="00F868CE" w:rsidRDefault="00BD08E0" w:rsidP="00E57B51">
      <w:pPr>
        <w:jc w:val="center"/>
        <w:rPr>
          <w:rFonts w:ascii="Times New Roman" w:hAnsi="Times New Roman" w:cs="Times New Roman"/>
          <w:b/>
          <w:lang w:val="en-US"/>
        </w:rPr>
      </w:pPr>
    </w:p>
    <w:p w:rsidR="00BD08E0" w:rsidRPr="00F868CE" w:rsidRDefault="00BD08E0" w:rsidP="00BD08E0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B26EAB" w:rsidRPr="00F868CE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>BLAST</w:t>
      </w:r>
      <w:r w:rsidR="00E57B51" w:rsidRPr="00F868CE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proofErr w:type="spellEnd"/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results using PfMSP10 </w:t>
      </w:r>
      <w:proofErr w:type="spellStart"/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>aminoacide</w:t>
      </w:r>
      <w:proofErr w:type="spellEnd"/>
      <w:r w:rsidRPr="00F8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sequence against to </w:t>
      </w:r>
      <w:r w:rsidRPr="00F868CE">
        <w:rPr>
          <w:rFonts w:ascii="Times New Roman" w:hAnsi="Times New Roman" w:cs="Times New Roman"/>
          <w:b/>
          <w:lang w:val="en-US"/>
        </w:rPr>
        <w:t xml:space="preserve">Leishmania </w:t>
      </w:r>
      <w:r w:rsidR="00E57B51" w:rsidRPr="00F868CE">
        <w:rPr>
          <w:rFonts w:ascii="Times New Roman" w:hAnsi="Times New Roman" w:cs="Times New Roman"/>
          <w:b/>
          <w:lang w:val="en-US"/>
        </w:rPr>
        <w:t>(</w:t>
      </w:r>
      <w:proofErr w:type="spellStart"/>
      <w:r w:rsidRPr="00F868CE">
        <w:rPr>
          <w:rFonts w:ascii="Times New Roman" w:hAnsi="Times New Roman" w:cs="Times New Roman"/>
          <w:b/>
          <w:lang w:val="en-US"/>
        </w:rPr>
        <w:t>taxid:5658</w:t>
      </w:r>
      <w:proofErr w:type="spellEnd"/>
      <w:r w:rsidR="00E57B51" w:rsidRPr="00F868CE">
        <w:rPr>
          <w:rFonts w:ascii="Times New Roman" w:hAnsi="Times New Roman" w:cs="Times New Roman"/>
          <w:b/>
          <w:lang w:val="en-US"/>
        </w:rPr>
        <w:t>)</w:t>
      </w:r>
      <w:r w:rsidRPr="00F868CE">
        <w:rPr>
          <w:rFonts w:ascii="Times New Roman" w:hAnsi="Times New Roman" w:cs="Times New Roman"/>
          <w:b/>
          <w:lang w:val="en-US"/>
        </w:rPr>
        <w:t xml:space="preserve"> or </w:t>
      </w:r>
      <w:proofErr w:type="spellStart"/>
      <w:r w:rsidRPr="00F868CE">
        <w:rPr>
          <w:rFonts w:ascii="Times New Roman" w:hAnsi="Times New Roman" w:cs="Times New Roman"/>
          <w:b/>
          <w:lang w:val="en-US"/>
        </w:rPr>
        <w:t>Leptosira</w:t>
      </w:r>
      <w:proofErr w:type="spellEnd"/>
      <w:r w:rsidRPr="00F868CE">
        <w:rPr>
          <w:rFonts w:ascii="Times New Roman" w:hAnsi="Times New Roman" w:cs="Times New Roman"/>
          <w:b/>
          <w:lang w:val="en-US"/>
        </w:rPr>
        <w:t xml:space="preserve"> (</w:t>
      </w:r>
      <w:proofErr w:type="spellStart"/>
      <w:r w:rsidRPr="00F868CE">
        <w:rPr>
          <w:rFonts w:ascii="Times New Roman" w:hAnsi="Times New Roman" w:cs="Times New Roman"/>
          <w:b/>
          <w:lang w:val="en-US"/>
        </w:rPr>
        <w:t>taxid:37387</w:t>
      </w:r>
      <w:proofErr w:type="spellEnd"/>
      <w:r w:rsidRPr="00F868CE">
        <w:rPr>
          <w:rFonts w:ascii="Times New Roman" w:hAnsi="Times New Roman" w:cs="Times New Roman"/>
          <w:b/>
          <w:lang w:val="en-US"/>
        </w:rPr>
        <w:t xml:space="preserve">) protein data base. </w:t>
      </w:r>
      <w:r w:rsidR="00E57B51" w:rsidRPr="00F868CE">
        <w:rPr>
          <w:rFonts w:ascii="Times New Roman" w:hAnsi="Times New Roman" w:cs="Times New Roman"/>
          <w:lang w:val="en-US"/>
        </w:rPr>
        <w:t xml:space="preserve">The program selection/algorithm was </w:t>
      </w:r>
      <w:proofErr w:type="spellStart"/>
      <w:r w:rsidR="00E57B51" w:rsidRPr="00F868CE">
        <w:rPr>
          <w:rFonts w:ascii="Times New Roman" w:hAnsi="Times New Roman" w:cs="Times New Roman"/>
          <w:lang w:val="en-US"/>
        </w:rPr>
        <w:t>Blastp</w:t>
      </w:r>
      <w:proofErr w:type="spellEnd"/>
      <w:r w:rsidR="00E57B51" w:rsidRPr="00F868CE">
        <w:rPr>
          <w:rFonts w:ascii="Times New Roman" w:hAnsi="Times New Roman" w:cs="Times New Roman"/>
          <w:lang w:val="en-US"/>
        </w:rPr>
        <w:t xml:space="preserve"> (protein-protein BLAST). Evaluated in March,2019.</w:t>
      </w:r>
      <w:r w:rsidR="00E57B51" w:rsidRPr="00F868CE">
        <w:rPr>
          <w:rFonts w:ascii="Times New Roman" w:hAnsi="Times New Roman" w:cs="Times New Roman"/>
          <w:b/>
          <w:lang w:val="en-US"/>
        </w:rPr>
        <w:t xml:space="preserve"> </w:t>
      </w:r>
    </w:p>
    <w:p w:rsidR="00BD08E0" w:rsidRPr="00F868CE" w:rsidRDefault="00BD08E0">
      <w:pPr>
        <w:rPr>
          <w:rFonts w:ascii="Times New Roman" w:hAnsi="Times New Roman" w:cs="Times New Roman"/>
          <w:b/>
          <w:lang w:val="en-US"/>
        </w:rPr>
      </w:pPr>
    </w:p>
    <w:p w:rsidR="007976DA" w:rsidRPr="00F868CE" w:rsidRDefault="007976DA" w:rsidP="007976DA">
      <w:pPr>
        <w:rPr>
          <w:rFonts w:ascii="Times New Roman" w:hAnsi="Times New Roman" w:cs="Times New Roman"/>
          <w:b/>
          <w:lang w:val="en-US"/>
        </w:rPr>
      </w:pPr>
      <w:r w:rsidRPr="00F868CE">
        <w:rPr>
          <w:rFonts w:ascii="Times New Roman" w:hAnsi="Times New Roman" w:cs="Times New Roman"/>
          <w:b/>
          <w:lang w:val="en-US"/>
        </w:rPr>
        <w:t>References:</w:t>
      </w:r>
      <w:r w:rsidRPr="00F868CE">
        <w:rPr>
          <w:rFonts w:ascii="Times New Roman" w:hAnsi="Times New Roman" w:cs="Times New Roman"/>
          <w:b/>
          <w:lang w:val="en-US"/>
        </w:rPr>
        <w:br/>
      </w:r>
    </w:p>
    <w:p w:rsidR="007976DA" w:rsidRPr="00F868CE" w:rsidRDefault="007976DA" w:rsidP="007976DA">
      <w:pPr>
        <w:jc w:val="both"/>
        <w:rPr>
          <w:rFonts w:ascii="Times New Roman" w:hAnsi="Times New Roman" w:cs="Times New Roman"/>
          <w:lang w:val="en-US"/>
        </w:rPr>
      </w:pPr>
      <w:r w:rsidRPr="00F868CE">
        <w:rPr>
          <w:rFonts w:ascii="Times New Roman" w:hAnsi="Times New Roman" w:cs="Times New Roman"/>
          <w:lang w:val="en-US"/>
        </w:rPr>
        <w:t xml:space="preserve">Black CG, Wang L, Wu T, </w:t>
      </w:r>
      <w:proofErr w:type="spellStart"/>
      <w:r w:rsidRPr="00F868CE">
        <w:rPr>
          <w:rFonts w:ascii="Times New Roman" w:hAnsi="Times New Roman" w:cs="Times New Roman"/>
          <w:lang w:val="en-US"/>
        </w:rPr>
        <w:t>Coppel</w:t>
      </w:r>
      <w:proofErr w:type="spellEnd"/>
      <w:r w:rsidRPr="00F868CE">
        <w:rPr>
          <w:rFonts w:ascii="Times New Roman" w:hAnsi="Times New Roman" w:cs="Times New Roman"/>
          <w:lang w:val="en-US"/>
        </w:rPr>
        <w:t xml:space="preserve"> RL. </w:t>
      </w:r>
      <w:proofErr w:type="gramStart"/>
      <w:r w:rsidRPr="00F868CE">
        <w:rPr>
          <w:rFonts w:ascii="Times New Roman" w:hAnsi="Times New Roman" w:cs="Times New Roman"/>
          <w:lang w:val="en-US"/>
        </w:rPr>
        <w:t>Apical location of a novel EGF-like domain-containing protein of Plasmodium falciparum.</w:t>
      </w:r>
      <w:proofErr w:type="gramEnd"/>
      <w:r w:rsidRPr="00F868C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868CE">
        <w:rPr>
          <w:rFonts w:ascii="Times New Roman" w:hAnsi="Times New Roman" w:cs="Times New Roman"/>
          <w:lang w:val="en-US"/>
        </w:rPr>
        <w:t>Molecular and biochemical parasitology.</w:t>
      </w:r>
      <w:proofErr w:type="gramEnd"/>
      <w:r w:rsidRPr="00F868CE">
        <w:rPr>
          <w:rFonts w:ascii="Times New Roman" w:hAnsi="Times New Roman" w:cs="Times New Roman"/>
          <w:lang w:val="en-US"/>
        </w:rPr>
        <w:t xml:space="preserve"> 2003</w:t>
      </w:r>
      <w:proofErr w:type="gramStart"/>
      <w:r w:rsidRPr="00F868CE">
        <w:rPr>
          <w:rFonts w:ascii="Times New Roman" w:hAnsi="Times New Roman" w:cs="Times New Roman"/>
          <w:lang w:val="en-US"/>
        </w:rPr>
        <w:t>;127</w:t>
      </w:r>
      <w:proofErr w:type="gramEnd"/>
      <w:r w:rsidRPr="00F868CE">
        <w:rPr>
          <w:rFonts w:ascii="Times New Roman" w:hAnsi="Times New Roman" w:cs="Times New Roman"/>
          <w:lang w:val="en-US"/>
        </w:rPr>
        <w:t>(1):59-68.</w:t>
      </w:r>
    </w:p>
    <w:p w:rsidR="007976DA" w:rsidRPr="00F868CE" w:rsidRDefault="007976DA" w:rsidP="007976DA">
      <w:pPr>
        <w:jc w:val="both"/>
        <w:rPr>
          <w:rFonts w:ascii="Times New Roman" w:hAnsi="Times New Roman" w:cs="Times New Roman"/>
          <w:lang w:val="en-US"/>
        </w:rPr>
      </w:pPr>
      <w:r w:rsidRPr="00F868CE">
        <w:rPr>
          <w:rFonts w:ascii="Times New Roman" w:hAnsi="Times New Roman" w:cs="Times New Roman"/>
          <w:lang w:val="en-US"/>
        </w:rPr>
        <w:t xml:space="preserve">Pacheco MA, </w:t>
      </w:r>
      <w:proofErr w:type="spellStart"/>
      <w:r w:rsidRPr="00F868CE">
        <w:rPr>
          <w:rFonts w:ascii="Times New Roman" w:hAnsi="Times New Roman" w:cs="Times New Roman"/>
          <w:lang w:val="en-US"/>
        </w:rPr>
        <w:t>Elango</w:t>
      </w:r>
      <w:proofErr w:type="spellEnd"/>
      <w:r w:rsidRPr="00F868CE">
        <w:rPr>
          <w:rFonts w:ascii="Times New Roman" w:hAnsi="Times New Roman" w:cs="Times New Roman"/>
          <w:lang w:val="en-US"/>
        </w:rPr>
        <w:t xml:space="preserve"> AP, </w:t>
      </w:r>
      <w:proofErr w:type="spellStart"/>
      <w:r w:rsidRPr="00F868CE">
        <w:rPr>
          <w:rFonts w:ascii="Times New Roman" w:hAnsi="Times New Roman" w:cs="Times New Roman"/>
          <w:lang w:val="en-US"/>
        </w:rPr>
        <w:t>Rahman</w:t>
      </w:r>
      <w:proofErr w:type="spellEnd"/>
      <w:r w:rsidRPr="00F868CE">
        <w:rPr>
          <w:rFonts w:ascii="Times New Roman" w:hAnsi="Times New Roman" w:cs="Times New Roman"/>
          <w:lang w:val="en-US"/>
        </w:rPr>
        <w:t xml:space="preserve"> AA, Fisher D, Collins WE, Barnwell JW, et al. Evidence of purifying selection on merozoite surface protein 8 (MSP8) and 10 (MSP10) in Plasmodium spp. Infection, genetics and evolution : journal of molecular epidemiology and evolutionary genetics in infectious diseases. 2012</w:t>
      </w:r>
      <w:proofErr w:type="gramStart"/>
      <w:r w:rsidRPr="00F868CE">
        <w:rPr>
          <w:rFonts w:ascii="Times New Roman" w:hAnsi="Times New Roman" w:cs="Times New Roman"/>
          <w:lang w:val="en-US"/>
        </w:rPr>
        <w:t>;12</w:t>
      </w:r>
      <w:proofErr w:type="gramEnd"/>
      <w:r w:rsidRPr="00F868CE">
        <w:rPr>
          <w:rFonts w:ascii="Times New Roman" w:hAnsi="Times New Roman" w:cs="Times New Roman"/>
          <w:lang w:val="en-US"/>
        </w:rPr>
        <w:t>(5):978-86.</w:t>
      </w:r>
    </w:p>
    <w:p w:rsidR="007976DA" w:rsidRPr="00F868CE" w:rsidRDefault="007976DA" w:rsidP="007976DA">
      <w:pPr>
        <w:jc w:val="both"/>
        <w:rPr>
          <w:rFonts w:ascii="Times New Roman" w:hAnsi="Times New Roman" w:cs="Times New Roman"/>
          <w:lang w:val="en-US"/>
        </w:rPr>
      </w:pPr>
      <w:r w:rsidRPr="00F868CE">
        <w:rPr>
          <w:rFonts w:ascii="Times New Roman" w:hAnsi="Times New Roman" w:cs="Times New Roman"/>
          <w:lang w:val="en-US"/>
        </w:rPr>
        <w:t xml:space="preserve">Stephen F. </w:t>
      </w:r>
      <w:proofErr w:type="spellStart"/>
      <w:r w:rsidRPr="00F868CE">
        <w:rPr>
          <w:rFonts w:ascii="Times New Roman" w:hAnsi="Times New Roman" w:cs="Times New Roman"/>
          <w:lang w:val="en-US"/>
        </w:rPr>
        <w:t>Altschul</w:t>
      </w:r>
      <w:proofErr w:type="spellEnd"/>
      <w:r w:rsidRPr="00F868CE">
        <w:rPr>
          <w:rFonts w:ascii="Times New Roman" w:hAnsi="Times New Roman" w:cs="Times New Roman"/>
          <w:lang w:val="en-US"/>
        </w:rPr>
        <w:t xml:space="preserve">, Thomas L. Madden, Alejandro A. </w:t>
      </w:r>
      <w:proofErr w:type="spellStart"/>
      <w:r w:rsidRPr="00F868CE">
        <w:rPr>
          <w:rFonts w:ascii="Times New Roman" w:hAnsi="Times New Roman" w:cs="Times New Roman"/>
          <w:lang w:val="en-US"/>
        </w:rPr>
        <w:t>Schäffer</w:t>
      </w:r>
      <w:proofErr w:type="spellEnd"/>
      <w:r w:rsidRPr="00F868C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868CE">
        <w:rPr>
          <w:rFonts w:ascii="Times New Roman" w:hAnsi="Times New Roman" w:cs="Times New Roman"/>
          <w:lang w:val="en-US"/>
        </w:rPr>
        <w:t>Jinghui</w:t>
      </w:r>
      <w:proofErr w:type="spellEnd"/>
      <w:r w:rsidRPr="00F868CE">
        <w:rPr>
          <w:rFonts w:ascii="Times New Roman" w:hAnsi="Times New Roman" w:cs="Times New Roman"/>
          <w:lang w:val="en-US"/>
        </w:rPr>
        <w:t xml:space="preserve"> Zhang, Zheng Zhang, Webb Miller, and David J. Lipman (1997), "Gapped BLAST and PSI-BLAST: a new generation of protein database search programs", Nucleic Acids Res. 25:3389-3402.</w:t>
      </w:r>
    </w:p>
    <w:p w:rsidR="007976DA" w:rsidRPr="00F868CE" w:rsidRDefault="007976DA">
      <w:pPr>
        <w:rPr>
          <w:rFonts w:ascii="Times New Roman" w:hAnsi="Times New Roman" w:cs="Times New Roman"/>
          <w:b/>
          <w:lang w:val="en-US"/>
        </w:rPr>
        <w:sectPr w:rsidR="007976DA" w:rsidRPr="00F868CE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Y="3010"/>
        <w:tblW w:w="0" w:type="auto"/>
        <w:tblLayout w:type="fixed"/>
        <w:tblCellMar>
          <w:left w:w="60" w:type="dxa"/>
          <w:right w:w="60" w:type="dxa"/>
        </w:tblCellMar>
        <w:tblLook w:val="0000"/>
      </w:tblPr>
      <w:tblGrid>
        <w:gridCol w:w="531"/>
        <w:gridCol w:w="2657"/>
        <w:gridCol w:w="1063"/>
        <w:gridCol w:w="2891"/>
        <w:gridCol w:w="992"/>
        <w:gridCol w:w="2410"/>
        <w:gridCol w:w="1276"/>
      </w:tblGrid>
      <w:tr w:rsidR="007976DA" w:rsidRPr="00F868CE" w:rsidTr="007976DA">
        <w:trPr>
          <w:trHeight w:val="886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/>
            </w:r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Antigenic</w:t>
            </w:r>
            <w:proofErr w:type="spellEnd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Determinant</w:t>
            </w:r>
            <w:proofErr w:type="spellEnd"/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Length</w:t>
            </w:r>
            <w:proofErr w:type="spellEnd"/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Antigenicity/</w:t>
            </w:r>
            <w:proofErr w:type="spellStart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Surface</w:t>
            </w:r>
            <w:proofErr w:type="spellEnd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/Hydrophilicity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Disordered</w:t>
            </w:r>
            <w:proofErr w:type="spellEnd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Mus_musculus</w:t>
            </w:r>
            <w:proofErr w:type="spellEnd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Oryctolagus_cuniculus</w:t>
            </w:r>
            <w:proofErr w:type="spellEnd"/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blast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868C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 our study</w:t>
            </w:r>
          </w:p>
        </w:tc>
      </w:tr>
      <w:tr w:rsidR="007976DA" w:rsidRPr="00F868CE" w:rsidTr="007976DA">
        <w:trPr>
          <w:trHeight w:val="30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1*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NMNNEKNDNKDNKD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3.27/1.00/1.46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0.1597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64%/56%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eastAsia="Times New Roman" w:hAnsi="Times New Roman"/>
                <w:color w:val="000000"/>
                <w:szCs w:val="24"/>
              </w:rPr>
              <w:t>PfMSP10-1</w:t>
            </w:r>
          </w:p>
        </w:tc>
      </w:tr>
      <w:tr w:rsidR="007976DA" w:rsidRPr="00F868CE" w:rsidTr="007976DA">
        <w:trPr>
          <w:trHeight w:val="32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2*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ERKNQKAPPGEHKP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3.16/0.93/1.14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0.1376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49%/57%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eastAsia="Times New Roman" w:hAnsi="Times New Roman"/>
                <w:color w:val="000000"/>
                <w:szCs w:val="24"/>
              </w:rPr>
              <w:t>PfMSP10-2</w:t>
            </w:r>
          </w:p>
        </w:tc>
      </w:tr>
      <w:tr w:rsidR="007976DA" w:rsidRPr="00F868CE" w:rsidTr="007976DA">
        <w:trPr>
          <w:trHeight w:val="30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3*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RRTLLKESRDIKNT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2.85/0.79/0.92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0.1538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50%/49%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eastAsia="Times New Roman" w:hAnsi="Times New Roman"/>
                <w:color w:val="000000"/>
                <w:szCs w:val="24"/>
              </w:rPr>
              <w:t>PfMSP10-3</w:t>
            </w:r>
          </w:p>
        </w:tc>
      </w:tr>
      <w:tr w:rsidR="007976DA" w:rsidRPr="00F868CE" w:rsidTr="007976DA">
        <w:trPr>
          <w:trHeight w:val="32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VASPKGEDEKKSQP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2.55/0.93/1.26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0.0930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56%/49%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76DA" w:rsidRPr="00F868CE" w:rsidTr="007976DA">
        <w:trPr>
          <w:trHeight w:val="30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IRKRKDNTQGSQHF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2.38/0.86/0.78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56%/49%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76DA" w:rsidRPr="00F868CE" w:rsidTr="007976DA">
        <w:trPr>
          <w:trHeight w:val="32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SGDQLQHPKEIDEN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2.00/0.79/0.74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0.1314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56%/49%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76DA" w:rsidRPr="00F868CE" w:rsidTr="007976DA">
        <w:trPr>
          <w:trHeight w:val="30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NNLKSYLIEENDVS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1.84/0.71/0.38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49%/56%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76DA" w:rsidRPr="00F868CE" w:rsidTr="007976DA">
        <w:trPr>
          <w:trHeight w:val="32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IINSNEHNEEQIKK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1.65/0.79/0.85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56%/56%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76DA" w:rsidRPr="00F868CE" w:rsidTr="007976DA">
        <w:trPr>
          <w:trHeight w:val="30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SLSNKLNNENDHMN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1.65/0.79/0.43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70%/56%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76DA" w:rsidRPr="00F868CE" w:rsidTr="007976DA">
        <w:trPr>
          <w:trHeight w:val="321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INNDNINNDNINNE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1.55/0.86/0.52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0.1126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56%/64%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A" w:rsidRPr="00F868CE" w:rsidRDefault="007976DA" w:rsidP="0079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8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7976DA" w:rsidRPr="00F868CE" w:rsidRDefault="007976DA" w:rsidP="007976D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S1. List of antigenic peptides selected by </w:t>
      </w:r>
      <w:r w:rsidRPr="00F868CE">
        <w:rPr>
          <w:rFonts w:ascii="Times New Roman" w:hAnsi="Times New Roman"/>
          <w:b/>
          <w:bCs/>
          <w:sz w:val="24"/>
          <w:szCs w:val="24"/>
          <w:lang w:val="en-US"/>
        </w:rPr>
        <w:t xml:space="preserve">Optimum Antigen using </w:t>
      </w:r>
      <w:r w:rsidR="00B300D3" w:rsidRPr="00F868CE">
        <w:rPr>
          <w:rFonts w:ascii="Times New Roman" w:hAnsi="Times New Roman"/>
          <w:b/>
          <w:bCs/>
          <w:sz w:val="24"/>
          <w:szCs w:val="24"/>
          <w:lang w:val="en-US"/>
        </w:rPr>
        <w:t>the amino acid</w:t>
      </w:r>
      <w:r w:rsidRPr="00F868CE">
        <w:rPr>
          <w:rFonts w:ascii="Times New Roman" w:hAnsi="Times New Roman"/>
          <w:b/>
          <w:bCs/>
          <w:sz w:val="24"/>
          <w:szCs w:val="24"/>
          <w:lang w:val="en-US"/>
        </w:rPr>
        <w:t xml:space="preserve"> sequence of PfMSP10 (GenBank</w:t>
      </w:r>
      <w:proofErr w:type="gramStart"/>
      <w:r w:rsidRPr="00F868CE">
        <w:rPr>
          <w:rFonts w:ascii="Times New Roman" w:hAnsi="Times New Roman"/>
          <w:b/>
          <w:bCs/>
          <w:sz w:val="24"/>
          <w:szCs w:val="24"/>
          <w:lang w:val="en-US"/>
        </w:rPr>
        <w:t>:XP</w:t>
      </w:r>
      <w:proofErr w:type="gramEnd"/>
      <w:r w:rsidRPr="00F868CE">
        <w:rPr>
          <w:rFonts w:ascii="Times New Roman" w:hAnsi="Times New Roman"/>
          <w:b/>
          <w:bCs/>
          <w:sz w:val="24"/>
          <w:szCs w:val="24"/>
          <w:lang w:val="en-US"/>
        </w:rPr>
        <w:t xml:space="preserve">_966190.1). </w:t>
      </w:r>
    </w:p>
    <w:p w:rsidR="007976DA" w:rsidRPr="00F868CE" w:rsidRDefault="007976DA" w:rsidP="007976DA">
      <w:pPr>
        <w:rPr>
          <w:lang w:val="en-US"/>
        </w:rPr>
      </w:pPr>
    </w:p>
    <w:p w:rsidR="007976DA" w:rsidRPr="00F868CE" w:rsidRDefault="007976DA" w:rsidP="007976DA">
      <w:pPr>
        <w:rPr>
          <w:lang w:val="en-US"/>
        </w:rPr>
      </w:pPr>
    </w:p>
    <w:p w:rsidR="007976DA" w:rsidRPr="00F868CE" w:rsidRDefault="007976DA" w:rsidP="007976DA">
      <w:pPr>
        <w:rPr>
          <w:lang w:val="en-US"/>
        </w:rPr>
      </w:pPr>
    </w:p>
    <w:p w:rsidR="007976DA" w:rsidRPr="00F868CE" w:rsidRDefault="007976DA" w:rsidP="007976DA">
      <w:pPr>
        <w:rPr>
          <w:lang w:val="en-US"/>
        </w:rPr>
      </w:pPr>
    </w:p>
    <w:p w:rsidR="007976DA" w:rsidRPr="00F868CE" w:rsidRDefault="007976DA" w:rsidP="007976DA">
      <w:pPr>
        <w:rPr>
          <w:lang w:val="en-US"/>
        </w:rPr>
      </w:pPr>
    </w:p>
    <w:p w:rsidR="007976DA" w:rsidRPr="00F868CE" w:rsidRDefault="007976DA" w:rsidP="007976DA">
      <w:pPr>
        <w:rPr>
          <w:lang w:val="en-US"/>
        </w:rPr>
      </w:pPr>
    </w:p>
    <w:p w:rsidR="007976DA" w:rsidRPr="00F868CE" w:rsidRDefault="007976DA" w:rsidP="007976DA">
      <w:pPr>
        <w:rPr>
          <w:lang w:val="en-US"/>
        </w:rPr>
      </w:pPr>
    </w:p>
    <w:p w:rsidR="007976DA" w:rsidRPr="00F868CE" w:rsidRDefault="007976DA" w:rsidP="007976DA">
      <w:pPr>
        <w:rPr>
          <w:lang w:val="en-US"/>
        </w:rPr>
      </w:pPr>
    </w:p>
    <w:p w:rsidR="007976DA" w:rsidRPr="00F868CE" w:rsidRDefault="007976DA" w:rsidP="007976DA">
      <w:pPr>
        <w:rPr>
          <w:lang w:val="en-US"/>
        </w:rPr>
      </w:pPr>
    </w:p>
    <w:p w:rsidR="007976DA" w:rsidRDefault="007976DA" w:rsidP="007976DA">
      <w:pPr>
        <w:rPr>
          <w:rFonts w:ascii="Times New Roman" w:hAnsi="Times New Roman" w:cs="Times New Roman"/>
          <w:lang w:val="en-US"/>
        </w:rPr>
      </w:pPr>
      <w:r w:rsidRPr="00F868CE">
        <w:rPr>
          <w:rFonts w:ascii="Times New Roman" w:hAnsi="Times New Roman" w:cs="Times New Roman"/>
          <w:lang w:val="en-US"/>
        </w:rPr>
        <w:t>* indicated the peptides with higher</w:t>
      </w:r>
    </w:p>
    <w:p w:rsidR="007976DA" w:rsidRDefault="007976DA" w:rsidP="007976DA">
      <w:pPr>
        <w:rPr>
          <w:rFonts w:ascii="Times New Roman" w:hAnsi="Times New Roman" w:cs="Times New Roman"/>
          <w:lang w:val="en-US"/>
        </w:rPr>
      </w:pPr>
    </w:p>
    <w:p w:rsidR="007976DA" w:rsidRDefault="007976DA" w:rsidP="007976DA">
      <w:pPr>
        <w:rPr>
          <w:rFonts w:ascii="Times New Roman" w:hAnsi="Times New Roman" w:cs="Times New Roman"/>
          <w:lang w:val="en-US"/>
        </w:rPr>
      </w:pPr>
    </w:p>
    <w:p w:rsidR="007976DA" w:rsidRDefault="007976DA" w:rsidP="007976DA">
      <w:pPr>
        <w:rPr>
          <w:rFonts w:ascii="Times New Roman" w:hAnsi="Times New Roman" w:cs="Times New Roman"/>
          <w:lang w:val="en-US"/>
        </w:rPr>
      </w:pPr>
    </w:p>
    <w:p w:rsidR="007976DA" w:rsidRDefault="007976DA" w:rsidP="007976DA">
      <w:pPr>
        <w:rPr>
          <w:rFonts w:ascii="Times New Roman" w:hAnsi="Times New Roman" w:cs="Times New Roman"/>
          <w:lang w:val="en-US"/>
        </w:rPr>
      </w:pPr>
    </w:p>
    <w:p w:rsidR="007976DA" w:rsidRDefault="007976DA" w:rsidP="007976DA">
      <w:pPr>
        <w:rPr>
          <w:rFonts w:ascii="Times New Roman" w:hAnsi="Times New Roman" w:cs="Times New Roman"/>
          <w:lang w:val="en-US"/>
        </w:rPr>
      </w:pPr>
    </w:p>
    <w:p w:rsidR="007976DA" w:rsidRDefault="007976DA" w:rsidP="007976DA">
      <w:pPr>
        <w:rPr>
          <w:rFonts w:ascii="Times New Roman" w:hAnsi="Times New Roman" w:cs="Times New Roman"/>
          <w:b/>
          <w:lang w:val="en-US"/>
        </w:rPr>
      </w:pPr>
    </w:p>
    <w:sectPr w:rsidR="007976DA" w:rsidSect="007976DA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D06" w:rsidRDefault="00034D06" w:rsidP="0026123E">
      <w:pPr>
        <w:spacing w:after="0" w:line="240" w:lineRule="auto"/>
      </w:pPr>
      <w:r>
        <w:separator/>
      </w:r>
    </w:p>
  </w:endnote>
  <w:endnote w:type="continuationSeparator" w:id="0">
    <w:p w:rsidR="00034D06" w:rsidRDefault="00034D06" w:rsidP="0026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D06" w:rsidRDefault="00034D06" w:rsidP="0026123E">
      <w:pPr>
        <w:spacing w:after="0" w:line="240" w:lineRule="auto"/>
      </w:pPr>
      <w:r>
        <w:separator/>
      </w:r>
    </w:p>
  </w:footnote>
  <w:footnote w:type="continuationSeparator" w:id="0">
    <w:p w:rsidR="00034D06" w:rsidRDefault="00034D06" w:rsidP="0026123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rge Bendezu Eguis">
    <w15:presenceInfo w15:providerId="AD" w15:userId="S-1-5-21-2126096914-1810631129-413629306-111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0E7"/>
    <w:rsid w:val="000232D4"/>
    <w:rsid w:val="00034D06"/>
    <w:rsid w:val="000470E7"/>
    <w:rsid w:val="00095D9F"/>
    <w:rsid w:val="000A271A"/>
    <w:rsid w:val="000A767E"/>
    <w:rsid w:val="000E35C7"/>
    <w:rsid w:val="000E7391"/>
    <w:rsid w:val="001036A1"/>
    <w:rsid w:val="00173775"/>
    <w:rsid w:val="0026123E"/>
    <w:rsid w:val="00290EF6"/>
    <w:rsid w:val="002E1F76"/>
    <w:rsid w:val="003152CC"/>
    <w:rsid w:val="003213C1"/>
    <w:rsid w:val="0036243E"/>
    <w:rsid w:val="003E2C2D"/>
    <w:rsid w:val="00401649"/>
    <w:rsid w:val="00427343"/>
    <w:rsid w:val="00437EA1"/>
    <w:rsid w:val="00465221"/>
    <w:rsid w:val="004D6FBB"/>
    <w:rsid w:val="00500102"/>
    <w:rsid w:val="00512813"/>
    <w:rsid w:val="006E7963"/>
    <w:rsid w:val="006F2AEB"/>
    <w:rsid w:val="00710DF1"/>
    <w:rsid w:val="007976DA"/>
    <w:rsid w:val="00807EF6"/>
    <w:rsid w:val="008F7116"/>
    <w:rsid w:val="00934B09"/>
    <w:rsid w:val="0095192F"/>
    <w:rsid w:val="009A620B"/>
    <w:rsid w:val="00A037AC"/>
    <w:rsid w:val="00A14E90"/>
    <w:rsid w:val="00A51181"/>
    <w:rsid w:val="00A74357"/>
    <w:rsid w:val="00AA28BF"/>
    <w:rsid w:val="00AC5F04"/>
    <w:rsid w:val="00AE48F4"/>
    <w:rsid w:val="00AF274C"/>
    <w:rsid w:val="00B01757"/>
    <w:rsid w:val="00B26EAB"/>
    <w:rsid w:val="00B300D3"/>
    <w:rsid w:val="00B7577C"/>
    <w:rsid w:val="00BC01FB"/>
    <w:rsid w:val="00BD08E0"/>
    <w:rsid w:val="00BE73B9"/>
    <w:rsid w:val="00C94B46"/>
    <w:rsid w:val="00C977D0"/>
    <w:rsid w:val="00D14E8F"/>
    <w:rsid w:val="00D90049"/>
    <w:rsid w:val="00DA20D7"/>
    <w:rsid w:val="00DF031F"/>
    <w:rsid w:val="00E57B51"/>
    <w:rsid w:val="00F40937"/>
    <w:rsid w:val="00F6438F"/>
    <w:rsid w:val="00F77677"/>
    <w:rsid w:val="00F868CE"/>
    <w:rsid w:val="00FE41B7"/>
    <w:rsid w:val="00FF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  <o:rules v:ext="edit">
        <o:r id="V:Rule1" type="connector" idref="#64 Conector angular"/>
        <o:r id="V:Rule2" type="connector" idref="#65 Conector angular"/>
        <o:r id="V:Rule3" type="connector" idref="#9 Conector recto de flecha"/>
        <o:r id="V:Rule4" type="connector" idref="#8 Conector recto de flecha"/>
        <o:r id="V:Rule5" type="connector" idref="#57 Conector recto de flecha"/>
        <o:r id="V:Rule6" type="connector" idref="#58 Conector recto de flecha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E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470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12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23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612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23E"/>
    <w:rPr>
      <w:rFonts w:ascii="Calibri" w:eastAsia="Calibri" w:hAnsi="Calibri" w:cs="Ari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767E"/>
    <w:rPr>
      <w:rFonts w:ascii="Courier New" w:eastAsia="Times New Roman" w:hAnsi="Courier New" w:cs="Courier New"/>
      <w:sz w:val="20"/>
      <w:szCs w:val="20"/>
      <w:lang w:eastAsia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7AC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0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1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1FB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1FB"/>
    <w:rPr>
      <w:rFonts w:ascii="Calibri" w:eastAsia="Calibri" w:hAnsi="Calibri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E7"/>
    <w:rPr>
      <w:rFonts w:ascii="Calibri" w:eastAsia="Calibri" w:hAnsi="Calibri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0470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612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123E"/>
    <w:rPr>
      <w:rFonts w:ascii="Calibri" w:eastAsia="Calibri" w:hAnsi="Calibri" w:cs="Arial"/>
    </w:rPr>
  </w:style>
  <w:style w:type="paragraph" w:styleId="Piedepgina">
    <w:name w:val="footer"/>
    <w:basedOn w:val="Normal"/>
    <w:link w:val="PiedepginaCar"/>
    <w:uiPriority w:val="99"/>
    <w:unhideWhenUsed/>
    <w:rsid w:val="002612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23E"/>
    <w:rPr>
      <w:rFonts w:ascii="Calibri" w:eastAsia="Calibri" w:hAnsi="Calibri" w:cs="Aria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A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A767E"/>
    <w:rPr>
      <w:rFonts w:ascii="Courier New" w:eastAsia="Times New Roman" w:hAnsi="Courier New" w:cs="Courier New"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7AC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BC01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C01F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C01FB"/>
    <w:rPr>
      <w:rFonts w:ascii="Calibri" w:eastAsia="Calibri" w:hAnsi="Calibri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01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01FB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emf"/><Relationship Id="rId19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1296</Words>
  <Characters>7388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0012764</cp:lastModifiedBy>
  <cp:revision>4</cp:revision>
  <dcterms:created xsi:type="dcterms:W3CDTF">2019-06-29T14:11:00Z</dcterms:created>
  <dcterms:modified xsi:type="dcterms:W3CDTF">2019-09-13T12:40:00Z</dcterms:modified>
</cp:coreProperties>
</file>