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4870" w:type="dxa"/>
        <w:tblInd w:w="-176" w:type="dxa"/>
        <w:tblLayout w:type="fixed"/>
        <w:tblLook w:val="04A0" w:firstRow="1" w:lastRow="0" w:firstColumn="1" w:lastColumn="0" w:noHBand="0" w:noVBand="1"/>
      </w:tblPr>
      <w:tblGrid>
        <w:gridCol w:w="700"/>
        <w:gridCol w:w="838"/>
        <w:gridCol w:w="699"/>
        <w:gridCol w:w="1162"/>
        <w:gridCol w:w="283"/>
        <w:gridCol w:w="708"/>
        <w:gridCol w:w="1112"/>
        <w:gridCol w:w="236"/>
        <w:gridCol w:w="918"/>
        <w:gridCol w:w="1041"/>
        <w:gridCol w:w="236"/>
        <w:gridCol w:w="598"/>
        <w:gridCol w:w="967"/>
        <w:gridCol w:w="72"/>
        <w:gridCol w:w="212"/>
        <w:gridCol w:w="26"/>
        <w:gridCol w:w="682"/>
        <w:gridCol w:w="983"/>
        <w:gridCol w:w="239"/>
        <w:gridCol w:w="608"/>
        <w:gridCol w:w="1133"/>
        <w:gridCol w:w="1417"/>
      </w:tblGrid>
      <w:tr w:rsidR="009350EC" w:rsidRPr="003972DE" w:rsidTr="009350EC">
        <w:trPr>
          <w:trHeight w:val="276"/>
        </w:trPr>
        <w:tc>
          <w:tcPr>
            <w:tcW w:w="13453" w:type="dxa"/>
            <w:gridSpan w:val="21"/>
            <w:tcBorders>
              <w:top w:val="nil"/>
              <w:left w:val="nil"/>
              <w:bottom w:val="single" w:sz="8" w:space="0" w:color="000000"/>
              <w:right w:val="nil"/>
            </w:tcBorders>
            <w:shd w:val="clear" w:color="auto" w:fill="auto"/>
            <w:noWrap/>
            <w:vAlign w:val="center"/>
            <w:hideMark/>
          </w:tcPr>
          <w:p w:rsidR="009350EC" w:rsidRPr="003972DE" w:rsidRDefault="009350EC" w:rsidP="00D13077">
            <w:pPr>
              <w:widowControl/>
              <w:jc w:val="center"/>
              <w:rPr>
                <w:rFonts w:ascii="Times New Roman" w:eastAsia="SimHei" w:hAnsi="Times New Roman" w:cs="Times New Roman"/>
                <w:b/>
                <w:bCs/>
                <w:color w:val="000000" w:themeColor="text1"/>
                <w:kern w:val="0"/>
                <w:szCs w:val="21"/>
              </w:rPr>
            </w:pPr>
            <w:del w:id="0" w:author="Jasmine H." w:date="2020-11-04T18:54:00Z">
              <w:r w:rsidRPr="003972DE" w:rsidDel="00127232">
                <w:rPr>
                  <w:rFonts w:ascii="Times New Roman" w:eastAsia="SimHei" w:hAnsi="Times New Roman" w:cs="Times New Roman"/>
                  <w:b/>
                  <w:bCs/>
                  <w:color w:val="000000" w:themeColor="text1"/>
                  <w:kern w:val="0"/>
                  <w:szCs w:val="21"/>
                </w:rPr>
                <w:delText xml:space="preserve">Supplement </w:delText>
              </w:r>
            </w:del>
            <w:ins w:id="1" w:author="Jasmine H." w:date="2020-11-04T18:54:00Z">
              <w:r w:rsidR="00127232">
                <w:rPr>
                  <w:rFonts w:ascii="Times New Roman" w:eastAsia="SimHei" w:hAnsi="Times New Roman" w:cs="Times New Roman"/>
                  <w:b/>
                  <w:bCs/>
                  <w:color w:val="000000" w:themeColor="text1"/>
                  <w:kern w:val="0"/>
                  <w:szCs w:val="21"/>
                </w:rPr>
                <w:t>Additional file</w:t>
              </w:r>
              <w:bookmarkStart w:id="2" w:name="_GoBack"/>
              <w:bookmarkEnd w:id="2"/>
              <w:r w:rsidR="00127232" w:rsidRPr="003972DE">
                <w:rPr>
                  <w:rFonts w:ascii="Times New Roman" w:eastAsia="SimHei" w:hAnsi="Times New Roman" w:cs="Times New Roman"/>
                  <w:b/>
                  <w:bCs/>
                  <w:color w:val="000000" w:themeColor="text1"/>
                  <w:kern w:val="0"/>
                  <w:szCs w:val="21"/>
                </w:rPr>
                <w:t xml:space="preserve"> </w:t>
              </w:r>
            </w:ins>
            <w:r w:rsidR="00D13077" w:rsidRPr="003972DE">
              <w:rPr>
                <w:rFonts w:ascii="Times New Roman" w:eastAsia="SimHei" w:hAnsi="Times New Roman" w:cs="Times New Roman"/>
                <w:b/>
                <w:bCs/>
                <w:color w:val="000000" w:themeColor="text1"/>
                <w:kern w:val="0"/>
                <w:szCs w:val="21"/>
              </w:rPr>
              <w:t>3</w:t>
            </w:r>
            <w:r w:rsidRPr="003972DE">
              <w:rPr>
                <w:rFonts w:ascii="Times New Roman" w:eastAsia="SimHei" w:hAnsi="Times New Roman" w:cs="Times New Roman"/>
                <w:b/>
                <w:bCs/>
                <w:color w:val="000000" w:themeColor="text1"/>
                <w:kern w:val="0"/>
                <w:szCs w:val="21"/>
              </w:rPr>
              <w:t>. Accuracy of initial malaria diagnoses in Yunnan Province prefectures (2013 to 2018)</w:t>
            </w:r>
          </w:p>
        </w:tc>
        <w:tc>
          <w:tcPr>
            <w:tcW w:w="1417" w:type="dxa"/>
            <w:tcBorders>
              <w:top w:val="nil"/>
              <w:left w:val="nil"/>
              <w:bottom w:val="single" w:sz="4" w:space="0" w:color="auto"/>
              <w:right w:val="nil"/>
            </w:tcBorders>
            <w:shd w:val="clear" w:color="auto" w:fill="auto"/>
            <w:noWrap/>
            <w:vAlign w:val="center"/>
            <w:hideMark/>
          </w:tcPr>
          <w:p w:rsidR="009350EC" w:rsidRPr="003972DE" w:rsidRDefault="009350EC" w:rsidP="008854BF">
            <w:pPr>
              <w:widowControl/>
              <w:jc w:val="center"/>
              <w:rPr>
                <w:rFonts w:ascii="Times New Roman" w:eastAsia="SimHei" w:hAnsi="Times New Roman" w:cs="Times New Roman"/>
                <w:color w:val="000000" w:themeColor="text1"/>
                <w:kern w:val="0"/>
                <w:sz w:val="22"/>
              </w:rPr>
            </w:pPr>
          </w:p>
        </w:tc>
      </w:tr>
      <w:tr w:rsidR="009350EC" w:rsidRPr="003972DE" w:rsidTr="009350EC">
        <w:trPr>
          <w:trHeight w:val="218"/>
        </w:trPr>
        <w:tc>
          <w:tcPr>
            <w:tcW w:w="700" w:type="dxa"/>
            <w:vMerge w:val="restart"/>
            <w:tcBorders>
              <w:top w:val="nil"/>
              <w:left w:val="nil"/>
              <w:bottom w:val="single" w:sz="8" w:space="0" w:color="000000"/>
              <w:right w:val="nil"/>
            </w:tcBorders>
            <w:shd w:val="clear" w:color="000000" w:fill="D8D8D8"/>
            <w:noWrap/>
            <w:vAlign w:val="center"/>
            <w:hideMark/>
          </w:tcPr>
          <w:p w:rsidR="009350EC" w:rsidRPr="003972DE" w:rsidRDefault="009350EC" w:rsidP="008854BF">
            <w:pPr>
              <w:widowControl/>
              <w:spacing w:line="180" w:lineRule="exact"/>
              <w:jc w:val="center"/>
              <w:rPr>
                <w:rFonts w:ascii="Times New Roman" w:eastAsia="SimHei" w:hAnsi="Times New Roman" w:cs="Times New Roman"/>
                <w:color w:val="000000" w:themeColor="text1"/>
                <w:kern w:val="0"/>
                <w:sz w:val="18"/>
                <w:szCs w:val="18"/>
              </w:rPr>
            </w:pPr>
            <w:r w:rsidRPr="003972DE">
              <w:rPr>
                <w:rFonts w:ascii="Times New Roman" w:eastAsia="SimHei" w:hAnsi="Times New Roman" w:cs="Times New Roman"/>
                <w:color w:val="000000" w:themeColor="text1"/>
                <w:kern w:val="0"/>
                <w:sz w:val="18"/>
                <w:szCs w:val="18"/>
              </w:rPr>
              <w:t>Areas.</w:t>
            </w:r>
          </w:p>
        </w:tc>
        <w:tc>
          <w:tcPr>
            <w:tcW w:w="838" w:type="dxa"/>
            <w:tcBorders>
              <w:top w:val="nil"/>
              <w:left w:val="nil"/>
              <w:bottom w:val="nil"/>
              <w:right w:val="nil"/>
            </w:tcBorders>
            <w:shd w:val="clear" w:color="000000" w:fill="D8D8D8"/>
            <w:noWrap/>
            <w:vAlign w:val="center"/>
            <w:hideMark/>
          </w:tcPr>
          <w:p w:rsidR="009350EC" w:rsidRPr="003972DE" w:rsidRDefault="009350EC" w:rsidP="008854BF">
            <w:pPr>
              <w:widowControl/>
              <w:spacing w:line="180" w:lineRule="exact"/>
              <w:jc w:val="center"/>
              <w:rPr>
                <w:rFonts w:ascii="Times New Roman" w:eastAsia="SimHei" w:hAnsi="Times New Roman" w:cs="Times New Roman"/>
                <w:color w:val="000000" w:themeColor="text1"/>
                <w:kern w:val="0"/>
                <w:sz w:val="18"/>
                <w:szCs w:val="18"/>
              </w:rPr>
            </w:pPr>
            <w:r w:rsidRPr="003972DE">
              <w:rPr>
                <w:rFonts w:ascii="Times New Roman" w:eastAsia="SimHei" w:cs="Times New Roman"/>
                <w:color w:val="000000" w:themeColor="text1"/>
                <w:kern w:val="0"/>
                <w:sz w:val="18"/>
                <w:szCs w:val="18"/>
              </w:rPr>
              <w:t xml:space="preserve">　</w:t>
            </w:r>
          </w:p>
        </w:tc>
        <w:tc>
          <w:tcPr>
            <w:tcW w:w="1861" w:type="dxa"/>
            <w:gridSpan w:val="2"/>
            <w:tcBorders>
              <w:top w:val="single" w:sz="8" w:space="0" w:color="000000"/>
              <w:left w:val="nil"/>
              <w:bottom w:val="nil"/>
              <w:right w:val="nil"/>
            </w:tcBorders>
            <w:shd w:val="clear" w:color="000000" w:fill="D8D8D8"/>
            <w:noWrap/>
            <w:vAlign w:val="center"/>
            <w:hideMark/>
          </w:tcPr>
          <w:p w:rsidR="009350EC" w:rsidRPr="003972DE" w:rsidRDefault="009350EC" w:rsidP="008854BF">
            <w:pPr>
              <w:widowControl/>
              <w:spacing w:line="180" w:lineRule="exact"/>
              <w:jc w:val="center"/>
              <w:rPr>
                <w:rFonts w:ascii="Times New Roman" w:eastAsia="SimHei" w:hAnsi="Times New Roman" w:cs="Times New Roman"/>
                <w:color w:val="000000" w:themeColor="text1"/>
                <w:kern w:val="0"/>
                <w:szCs w:val="21"/>
              </w:rPr>
            </w:pPr>
            <w:r w:rsidRPr="003972DE">
              <w:rPr>
                <w:rFonts w:ascii="Times New Roman" w:eastAsia="SimHei" w:hAnsi="Times New Roman" w:cs="Times New Roman"/>
                <w:color w:val="000000" w:themeColor="text1"/>
                <w:kern w:val="0"/>
                <w:szCs w:val="21"/>
              </w:rPr>
              <w:t>2013</w:t>
            </w:r>
          </w:p>
        </w:tc>
        <w:tc>
          <w:tcPr>
            <w:tcW w:w="283" w:type="dxa"/>
            <w:tcBorders>
              <w:top w:val="nil"/>
              <w:left w:val="nil"/>
              <w:bottom w:val="nil"/>
              <w:right w:val="nil"/>
            </w:tcBorders>
            <w:shd w:val="clear" w:color="000000" w:fill="D8D8D8"/>
            <w:noWrap/>
            <w:vAlign w:val="center"/>
            <w:hideMark/>
          </w:tcPr>
          <w:p w:rsidR="009350EC" w:rsidRPr="003972DE" w:rsidRDefault="009350EC" w:rsidP="008854BF">
            <w:pPr>
              <w:widowControl/>
              <w:spacing w:line="180" w:lineRule="exact"/>
              <w:jc w:val="center"/>
              <w:rPr>
                <w:rFonts w:ascii="Times New Roman" w:eastAsia="SimHei" w:hAnsi="Times New Roman" w:cs="Times New Roman"/>
                <w:color w:val="000000" w:themeColor="text1"/>
                <w:kern w:val="0"/>
                <w:szCs w:val="21"/>
              </w:rPr>
            </w:pPr>
            <w:r w:rsidRPr="003972DE">
              <w:rPr>
                <w:rFonts w:ascii="Times New Roman" w:eastAsia="SimHei" w:cs="Times New Roman"/>
                <w:color w:val="000000" w:themeColor="text1"/>
                <w:kern w:val="0"/>
                <w:szCs w:val="21"/>
              </w:rPr>
              <w:t xml:space="preserve">　</w:t>
            </w:r>
          </w:p>
        </w:tc>
        <w:tc>
          <w:tcPr>
            <w:tcW w:w="1820" w:type="dxa"/>
            <w:gridSpan w:val="2"/>
            <w:tcBorders>
              <w:top w:val="single" w:sz="8" w:space="0" w:color="000000"/>
              <w:left w:val="nil"/>
              <w:bottom w:val="single" w:sz="8" w:space="0" w:color="auto"/>
              <w:right w:val="nil"/>
            </w:tcBorders>
            <w:shd w:val="clear" w:color="000000" w:fill="D8D8D8"/>
            <w:noWrap/>
            <w:vAlign w:val="center"/>
            <w:hideMark/>
          </w:tcPr>
          <w:p w:rsidR="009350EC" w:rsidRPr="003972DE" w:rsidRDefault="009350EC" w:rsidP="008854BF">
            <w:pPr>
              <w:widowControl/>
              <w:spacing w:line="180" w:lineRule="exact"/>
              <w:jc w:val="center"/>
              <w:rPr>
                <w:rFonts w:ascii="Times New Roman" w:eastAsia="SimHei" w:hAnsi="Times New Roman" w:cs="Times New Roman"/>
                <w:color w:val="000000" w:themeColor="text1"/>
                <w:kern w:val="0"/>
                <w:szCs w:val="21"/>
              </w:rPr>
            </w:pPr>
            <w:r w:rsidRPr="003972DE">
              <w:rPr>
                <w:rFonts w:ascii="Times New Roman" w:eastAsia="SimHei" w:hAnsi="Times New Roman" w:cs="Times New Roman"/>
                <w:color w:val="000000" w:themeColor="text1"/>
                <w:kern w:val="0"/>
                <w:szCs w:val="21"/>
              </w:rPr>
              <w:t>2014</w:t>
            </w:r>
          </w:p>
        </w:tc>
        <w:tc>
          <w:tcPr>
            <w:tcW w:w="236" w:type="dxa"/>
            <w:tcBorders>
              <w:top w:val="nil"/>
              <w:left w:val="nil"/>
              <w:bottom w:val="nil"/>
              <w:right w:val="nil"/>
            </w:tcBorders>
            <w:shd w:val="clear" w:color="000000" w:fill="D8D8D8"/>
            <w:noWrap/>
            <w:vAlign w:val="center"/>
            <w:hideMark/>
          </w:tcPr>
          <w:p w:rsidR="009350EC" w:rsidRPr="003972DE" w:rsidRDefault="009350EC" w:rsidP="008854BF">
            <w:pPr>
              <w:widowControl/>
              <w:spacing w:line="180" w:lineRule="exact"/>
              <w:jc w:val="center"/>
              <w:rPr>
                <w:rFonts w:ascii="Times New Roman" w:eastAsia="SimHei" w:hAnsi="Times New Roman" w:cs="Times New Roman"/>
                <w:color w:val="000000" w:themeColor="text1"/>
                <w:kern w:val="0"/>
                <w:szCs w:val="21"/>
              </w:rPr>
            </w:pPr>
            <w:r w:rsidRPr="003972DE">
              <w:rPr>
                <w:rFonts w:ascii="Times New Roman" w:eastAsia="SimHei" w:cs="Times New Roman"/>
                <w:color w:val="000000" w:themeColor="text1"/>
                <w:kern w:val="0"/>
                <w:szCs w:val="21"/>
              </w:rPr>
              <w:t xml:space="preserve">　</w:t>
            </w:r>
          </w:p>
        </w:tc>
        <w:tc>
          <w:tcPr>
            <w:tcW w:w="1959" w:type="dxa"/>
            <w:gridSpan w:val="2"/>
            <w:tcBorders>
              <w:top w:val="single" w:sz="8" w:space="0" w:color="000000"/>
              <w:left w:val="nil"/>
              <w:bottom w:val="single" w:sz="8" w:space="0" w:color="auto"/>
              <w:right w:val="nil"/>
            </w:tcBorders>
            <w:shd w:val="clear" w:color="000000" w:fill="D8D8D8"/>
            <w:noWrap/>
            <w:vAlign w:val="center"/>
            <w:hideMark/>
          </w:tcPr>
          <w:p w:rsidR="009350EC" w:rsidRPr="003972DE" w:rsidRDefault="009350EC" w:rsidP="008854BF">
            <w:pPr>
              <w:widowControl/>
              <w:spacing w:line="180" w:lineRule="exact"/>
              <w:jc w:val="center"/>
              <w:rPr>
                <w:rFonts w:ascii="Times New Roman" w:eastAsia="SimHei" w:hAnsi="Times New Roman" w:cs="Times New Roman"/>
                <w:color w:val="000000" w:themeColor="text1"/>
                <w:kern w:val="0"/>
                <w:szCs w:val="21"/>
              </w:rPr>
            </w:pPr>
            <w:r w:rsidRPr="003972DE">
              <w:rPr>
                <w:rFonts w:ascii="Times New Roman" w:eastAsia="SimHei" w:hAnsi="Times New Roman" w:cs="Times New Roman"/>
                <w:color w:val="000000" w:themeColor="text1"/>
                <w:kern w:val="0"/>
                <w:szCs w:val="21"/>
              </w:rPr>
              <w:t>2015</w:t>
            </w:r>
          </w:p>
        </w:tc>
        <w:tc>
          <w:tcPr>
            <w:tcW w:w="236" w:type="dxa"/>
            <w:tcBorders>
              <w:top w:val="nil"/>
              <w:left w:val="nil"/>
              <w:bottom w:val="nil"/>
              <w:right w:val="nil"/>
            </w:tcBorders>
            <w:shd w:val="clear" w:color="000000" w:fill="D8D8D8"/>
            <w:noWrap/>
            <w:vAlign w:val="center"/>
            <w:hideMark/>
          </w:tcPr>
          <w:p w:rsidR="009350EC" w:rsidRPr="003972DE" w:rsidRDefault="009350EC" w:rsidP="008854BF">
            <w:pPr>
              <w:widowControl/>
              <w:spacing w:line="180" w:lineRule="exact"/>
              <w:jc w:val="center"/>
              <w:rPr>
                <w:rFonts w:ascii="Times New Roman" w:eastAsia="SimHei" w:hAnsi="Times New Roman" w:cs="Times New Roman"/>
                <w:color w:val="000000" w:themeColor="text1"/>
                <w:kern w:val="0"/>
                <w:szCs w:val="21"/>
              </w:rPr>
            </w:pPr>
            <w:r w:rsidRPr="003972DE">
              <w:rPr>
                <w:rFonts w:ascii="Times New Roman" w:eastAsia="SimHei" w:cs="Times New Roman"/>
                <w:color w:val="000000" w:themeColor="text1"/>
                <w:kern w:val="0"/>
                <w:szCs w:val="21"/>
              </w:rPr>
              <w:t xml:space="preserve">　</w:t>
            </w:r>
          </w:p>
        </w:tc>
        <w:tc>
          <w:tcPr>
            <w:tcW w:w="1637" w:type="dxa"/>
            <w:gridSpan w:val="3"/>
            <w:tcBorders>
              <w:top w:val="single" w:sz="8" w:space="0" w:color="000000"/>
              <w:left w:val="nil"/>
              <w:bottom w:val="single" w:sz="8" w:space="0" w:color="auto"/>
              <w:right w:val="nil"/>
            </w:tcBorders>
            <w:shd w:val="clear" w:color="000000" w:fill="D8D8D8"/>
            <w:noWrap/>
            <w:vAlign w:val="center"/>
            <w:hideMark/>
          </w:tcPr>
          <w:p w:rsidR="009350EC" w:rsidRPr="003972DE" w:rsidRDefault="009350EC" w:rsidP="008854BF">
            <w:pPr>
              <w:widowControl/>
              <w:spacing w:line="180" w:lineRule="exact"/>
              <w:jc w:val="center"/>
              <w:rPr>
                <w:rFonts w:ascii="Times New Roman" w:eastAsia="SimHei" w:hAnsi="Times New Roman" w:cs="Times New Roman"/>
                <w:color w:val="000000" w:themeColor="text1"/>
                <w:kern w:val="0"/>
                <w:szCs w:val="21"/>
              </w:rPr>
            </w:pPr>
            <w:r w:rsidRPr="003972DE">
              <w:rPr>
                <w:rFonts w:ascii="Times New Roman" w:eastAsia="SimHei" w:hAnsi="Times New Roman" w:cs="Times New Roman"/>
                <w:color w:val="000000" w:themeColor="text1"/>
                <w:kern w:val="0"/>
                <w:szCs w:val="21"/>
              </w:rPr>
              <w:t>2016</w:t>
            </w:r>
          </w:p>
        </w:tc>
        <w:tc>
          <w:tcPr>
            <w:tcW w:w="238" w:type="dxa"/>
            <w:gridSpan w:val="2"/>
            <w:tcBorders>
              <w:top w:val="nil"/>
              <w:left w:val="nil"/>
              <w:bottom w:val="nil"/>
              <w:right w:val="nil"/>
            </w:tcBorders>
            <w:shd w:val="clear" w:color="000000" w:fill="D8D8D8"/>
            <w:noWrap/>
            <w:vAlign w:val="center"/>
            <w:hideMark/>
          </w:tcPr>
          <w:p w:rsidR="009350EC" w:rsidRPr="003972DE" w:rsidRDefault="009350EC" w:rsidP="008854BF">
            <w:pPr>
              <w:widowControl/>
              <w:spacing w:line="180" w:lineRule="exact"/>
              <w:jc w:val="center"/>
              <w:rPr>
                <w:rFonts w:ascii="Times New Roman" w:eastAsia="SimHei" w:hAnsi="Times New Roman" w:cs="Times New Roman"/>
                <w:color w:val="000000" w:themeColor="text1"/>
                <w:kern w:val="0"/>
                <w:szCs w:val="21"/>
              </w:rPr>
            </w:pPr>
            <w:r w:rsidRPr="003972DE">
              <w:rPr>
                <w:rFonts w:ascii="Times New Roman" w:eastAsia="SimHei" w:cs="Times New Roman"/>
                <w:color w:val="000000" w:themeColor="text1"/>
                <w:kern w:val="0"/>
                <w:szCs w:val="21"/>
              </w:rPr>
              <w:t xml:space="preserve">　</w:t>
            </w:r>
          </w:p>
        </w:tc>
        <w:tc>
          <w:tcPr>
            <w:tcW w:w="1665" w:type="dxa"/>
            <w:gridSpan w:val="2"/>
            <w:tcBorders>
              <w:top w:val="single" w:sz="8" w:space="0" w:color="000000"/>
              <w:left w:val="nil"/>
              <w:bottom w:val="single" w:sz="8" w:space="0" w:color="auto"/>
              <w:right w:val="nil"/>
            </w:tcBorders>
            <w:shd w:val="clear" w:color="000000" w:fill="D8D8D8"/>
            <w:noWrap/>
            <w:vAlign w:val="center"/>
            <w:hideMark/>
          </w:tcPr>
          <w:p w:rsidR="009350EC" w:rsidRPr="003972DE" w:rsidRDefault="009350EC" w:rsidP="008854BF">
            <w:pPr>
              <w:widowControl/>
              <w:spacing w:line="180" w:lineRule="exact"/>
              <w:jc w:val="center"/>
              <w:rPr>
                <w:rFonts w:ascii="Times New Roman" w:eastAsia="SimHei" w:hAnsi="Times New Roman" w:cs="Times New Roman"/>
                <w:color w:val="000000" w:themeColor="text1"/>
                <w:kern w:val="0"/>
                <w:szCs w:val="21"/>
              </w:rPr>
            </w:pPr>
            <w:r w:rsidRPr="003972DE">
              <w:rPr>
                <w:rFonts w:ascii="Times New Roman" w:eastAsia="SimHei" w:hAnsi="Times New Roman" w:cs="Times New Roman"/>
                <w:color w:val="000000" w:themeColor="text1"/>
                <w:kern w:val="0"/>
                <w:szCs w:val="21"/>
              </w:rPr>
              <w:t>2017</w:t>
            </w:r>
          </w:p>
        </w:tc>
        <w:tc>
          <w:tcPr>
            <w:tcW w:w="239" w:type="dxa"/>
            <w:tcBorders>
              <w:top w:val="nil"/>
              <w:left w:val="nil"/>
              <w:bottom w:val="nil"/>
              <w:right w:val="nil"/>
            </w:tcBorders>
            <w:shd w:val="clear" w:color="000000" w:fill="D8D8D8"/>
            <w:noWrap/>
            <w:vAlign w:val="center"/>
            <w:hideMark/>
          </w:tcPr>
          <w:p w:rsidR="009350EC" w:rsidRPr="003972DE" w:rsidRDefault="009350EC" w:rsidP="008854BF">
            <w:pPr>
              <w:widowControl/>
              <w:spacing w:line="180" w:lineRule="exact"/>
              <w:jc w:val="center"/>
              <w:rPr>
                <w:rFonts w:ascii="Times New Roman" w:eastAsia="SimHei" w:hAnsi="Times New Roman" w:cs="Times New Roman"/>
                <w:color w:val="000000" w:themeColor="text1"/>
                <w:kern w:val="0"/>
                <w:szCs w:val="21"/>
              </w:rPr>
            </w:pPr>
            <w:r w:rsidRPr="003972DE">
              <w:rPr>
                <w:rFonts w:ascii="Times New Roman" w:eastAsia="SimHei" w:cs="Times New Roman"/>
                <w:color w:val="000000" w:themeColor="text1"/>
                <w:kern w:val="0"/>
                <w:szCs w:val="21"/>
              </w:rPr>
              <w:t xml:space="preserve">　</w:t>
            </w:r>
          </w:p>
        </w:tc>
        <w:tc>
          <w:tcPr>
            <w:tcW w:w="1741" w:type="dxa"/>
            <w:gridSpan w:val="2"/>
            <w:tcBorders>
              <w:top w:val="single" w:sz="8" w:space="0" w:color="000000"/>
              <w:left w:val="nil"/>
              <w:bottom w:val="single" w:sz="8" w:space="0" w:color="auto"/>
              <w:right w:val="nil"/>
            </w:tcBorders>
            <w:shd w:val="clear" w:color="000000" w:fill="D9D9D9"/>
            <w:noWrap/>
            <w:vAlign w:val="center"/>
            <w:hideMark/>
          </w:tcPr>
          <w:p w:rsidR="009350EC" w:rsidRPr="003972DE" w:rsidRDefault="009350EC" w:rsidP="008854BF">
            <w:pPr>
              <w:widowControl/>
              <w:spacing w:line="180" w:lineRule="exact"/>
              <w:jc w:val="center"/>
              <w:rPr>
                <w:rFonts w:ascii="Times New Roman" w:eastAsia="SimHei" w:hAnsi="Times New Roman" w:cs="Times New Roman"/>
                <w:color w:val="000000" w:themeColor="text1"/>
                <w:kern w:val="0"/>
                <w:szCs w:val="21"/>
              </w:rPr>
            </w:pPr>
            <w:r w:rsidRPr="003972DE">
              <w:rPr>
                <w:rFonts w:ascii="Times New Roman" w:eastAsia="SimHei" w:hAnsi="Times New Roman" w:cs="Times New Roman"/>
                <w:color w:val="000000" w:themeColor="text1"/>
                <w:kern w:val="0"/>
                <w:szCs w:val="21"/>
              </w:rPr>
              <w:t>2018</w:t>
            </w:r>
          </w:p>
        </w:tc>
        <w:tc>
          <w:tcPr>
            <w:tcW w:w="1417" w:type="dxa"/>
            <w:tcBorders>
              <w:top w:val="single" w:sz="4" w:space="0" w:color="auto"/>
              <w:left w:val="nil"/>
              <w:right w:val="nil"/>
            </w:tcBorders>
            <w:shd w:val="clear" w:color="000000" w:fill="D9D9D9"/>
            <w:noWrap/>
            <w:vAlign w:val="center"/>
            <w:hideMark/>
          </w:tcPr>
          <w:p w:rsidR="009350EC" w:rsidRPr="003972DE" w:rsidRDefault="009350EC" w:rsidP="008854BF">
            <w:pPr>
              <w:widowControl/>
              <w:spacing w:line="220" w:lineRule="exact"/>
              <w:jc w:val="center"/>
              <w:rPr>
                <w:rFonts w:ascii="Times New Roman" w:eastAsia="SimHei" w:hAnsi="Times New Roman" w:cs="Times New Roman"/>
                <w:color w:val="000000" w:themeColor="text1"/>
                <w:kern w:val="0"/>
                <w:szCs w:val="21"/>
              </w:rPr>
            </w:pPr>
          </w:p>
        </w:tc>
      </w:tr>
      <w:tr w:rsidR="009350EC" w:rsidRPr="003972DE" w:rsidTr="003972DE">
        <w:trPr>
          <w:trHeight w:val="194"/>
        </w:trPr>
        <w:tc>
          <w:tcPr>
            <w:tcW w:w="700" w:type="dxa"/>
            <w:vMerge/>
            <w:tcBorders>
              <w:top w:val="nil"/>
              <w:left w:val="nil"/>
              <w:bottom w:val="single" w:sz="8" w:space="0" w:color="000000"/>
              <w:right w:val="nil"/>
            </w:tcBorders>
            <w:vAlign w:val="center"/>
            <w:hideMark/>
          </w:tcPr>
          <w:p w:rsidR="009350EC" w:rsidRPr="003972DE" w:rsidRDefault="009350EC" w:rsidP="008854BF">
            <w:pPr>
              <w:widowControl/>
              <w:spacing w:line="180" w:lineRule="exact"/>
              <w:jc w:val="left"/>
              <w:rPr>
                <w:rFonts w:ascii="Times New Roman" w:eastAsia="SimHei" w:hAnsi="Times New Roman" w:cs="Times New Roman"/>
                <w:color w:val="000000" w:themeColor="text1"/>
                <w:kern w:val="0"/>
                <w:sz w:val="18"/>
                <w:szCs w:val="18"/>
              </w:rPr>
            </w:pPr>
          </w:p>
        </w:tc>
        <w:tc>
          <w:tcPr>
            <w:tcW w:w="838" w:type="dxa"/>
            <w:tcBorders>
              <w:top w:val="nil"/>
              <w:left w:val="nil"/>
              <w:bottom w:val="nil"/>
              <w:right w:val="nil"/>
            </w:tcBorders>
            <w:shd w:val="clear" w:color="000000" w:fill="D8D8D8"/>
            <w:noWrap/>
            <w:vAlign w:val="center"/>
            <w:hideMark/>
          </w:tcPr>
          <w:p w:rsidR="009350EC" w:rsidRPr="003972DE" w:rsidRDefault="009350EC" w:rsidP="008854BF">
            <w:pPr>
              <w:widowControl/>
              <w:spacing w:line="180" w:lineRule="exact"/>
              <w:jc w:val="center"/>
              <w:rPr>
                <w:rFonts w:ascii="Times New Roman" w:eastAsia="SimHei" w:hAnsi="Times New Roman" w:cs="Times New Roman"/>
                <w:color w:val="000000" w:themeColor="text1"/>
                <w:kern w:val="0"/>
                <w:sz w:val="18"/>
                <w:szCs w:val="18"/>
              </w:rPr>
            </w:pPr>
            <w:r w:rsidRPr="003972DE">
              <w:rPr>
                <w:rFonts w:ascii="Times New Roman" w:eastAsia="SimHei" w:hAnsi="Times New Roman" w:cs="Times New Roman"/>
                <w:color w:val="000000" w:themeColor="text1"/>
                <w:kern w:val="0"/>
                <w:sz w:val="18"/>
                <w:szCs w:val="18"/>
              </w:rPr>
              <w:t>No.</w:t>
            </w:r>
          </w:p>
          <w:p w:rsidR="009350EC" w:rsidRPr="003972DE" w:rsidRDefault="004D717D" w:rsidP="004D717D">
            <w:pPr>
              <w:widowControl/>
              <w:spacing w:line="180" w:lineRule="exact"/>
              <w:jc w:val="center"/>
              <w:rPr>
                <w:rFonts w:ascii="Times New Roman" w:eastAsia="SimHei" w:hAnsi="Times New Roman" w:cs="Times New Roman"/>
                <w:color w:val="000000" w:themeColor="text1"/>
                <w:kern w:val="0"/>
                <w:sz w:val="18"/>
                <w:szCs w:val="18"/>
              </w:rPr>
            </w:pPr>
            <w:r w:rsidRPr="003972DE">
              <w:rPr>
                <w:rFonts w:ascii="Times New Roman" w:eastAsia="SimHei" w:hAnsi="Times New Roman" w:cs="Times New Roman"/>
                <w:color w:val="000000" w:themeColor="text1"/>
                <w:kern w:val="0"/>
                <w:sz w:val="18"/>
                <w:szCs w:val="18"/>
              </w:rPr>
              <w:t>P</w:t>
            </w:r>
            <w:r>
              <w:rPr>
                <w:rFonts w:ascii="Times New Roman" w:eastAsia="SimHei" w:hAnsi="Times New Roman" w:cs="Times New Roman" w:hint="eastAsia"/>
                <w:color w:val="000000" w:themeColor="text1"/>
                <w:kern w:val="0"/>
                <w:sz w:val="18"/>
                <w:szCs w:val="18"/>
              </w:rPr>
              <w:t>T</w:t>
            </w:r>
            <w:r w:rsidRPr="003972DE">
              <w:rPr>
                <w:rFonts w:ascii="Times New Roman" w:eastAsia="SimHei" w:hAnsi="Times New Roman" w:cs="Times New Roman"/>
                <w:color w:val="000000" w:themeColor="text1"/>
                <w:kern w:val="0"/>
                <w:sz w:val="18"/>
                <w:szCs w:val="18"/>
              </w:rPr>
              <w:t>D</w:t>
            </w:r>
          </w:p>
        </w:tc>
        <w:tc>
          <w:tcPr>
            <w:tcW w:w="699" w:type="dxa"/>
            <w:vMerge w:val="restart"/>
            <w:tcBorders>
              <w:top w:val="single" w:sz="8" w:space="0" w:color="auto"/>
              <w:left w:val="nil"/>
              <w:bottom w:val="single" w:sz="8" w:space="0" w:color="000000"/>
              <w:right w:val="nil"/>
            </w:tcBorders>
            <w:shd w:val="clear" w:color="000000" w:fill="D8D8D8"/>
            <w:noWrap/>
            <w:vAlign w:val="center"/>
            <w:hideMark/>
          </w:tcPr>
          <w:p w:rsidR="009350EC" w:rsidRPr="003972DE" w:rsidRDefault="009350EC" w:rsidP="008854BF">
            <w:pPr>
              <w:widowControl/>
              <w:spacing w:line="180" w:lineRule="exact"/>
              <w:jc w:val="center"/>
              <w:rPr>
                <w:rFonts w:ascii="Times New Roman" w:eastAsia="SimHei" w:hAnsi="Times New Roman" w:cs="Times New Roman"/>
                <w:color w:val="000000" w:themeColor="text1"/>
                <w:kern w:val="0"/>
                <w:sz w:val="18"/>
                <w:szCs w:val="18"/>
              </w:rPr>
            </w:pPr>
            <w:r w:rsidRPr="003972DE">
              <w:rPr>
                <w:rFonts w:ascii="Times New Roman" w:eastAsia="SimHei" w:hAnsi="Times New Roman" w:cs="Times New Roman"/>
                <w:color w:val="000000" w:themeColor="text1"/>
                <w:kern w:val="0"/>
                <w:sz w:val="18"/>
                <w:szCs w:val="18"/>
              </w:rPr>
              <w:t>No.</w:t>
            </w:r>
          </w:p>
          <w:p w:rsidR="009350EC" w:rsidRPr="003972DE" w:rsidRDefault="004D717D" w:rsidP="004D717D">
            <w:pPr>
              <w:widowControl/>
              <w:spacing w:line="180" w:lineRule="exact"/>
              <w:jc w:val="center"/>
              <w:rPr>
                <w:rFonts w:ascii="Times New Roman" w:eastAsia="SimHei" w:hAnsi="Times New Roman" w:cs="Times New Roman"/>
                <w:color w:val="000000" w:themeColor="text1"/>
                <w:kern w:val="0"/>
                <w:sz w:val="18"/>
                <w:szCs w:val="18"/>
              </w:rPr>
            </w:pPr>
            <w:r w:rsidRPr="003972DE">
              <w:rPr>
                <w:rFonts w:ascii="Times New Roman" w:eastAsia="SimHei" w:hAnsi="Times New Roman" w:cs="Times New Roman"/>
                <w:color w:val="000000" w:themeColor="text1"/>
                <w:kern w:val="0"/>
                <w:sz w:val="18"/>
                <w:szCs w:val="18"/>
              </w:rPr>
              <w:t>P</w:t>
            </w:r>
            <w:r>
              <w:rPr>
                <w:rFonts w:ascii="Times New Roman" w:eastAsia="SimHei" w:hAnsi="Times New Roman" w:cs="Times New Roman" w:hint="eastAsia"/>
                <w:color w:val="000000" w:themeColor="text1"/>
                <w:kern w:val="0"/>
                <w:sz w:val="18"/>
                <w:szCs w:val="18"/>
              </w:rPr>
              <w:t>T</w:t>
            </w:r>
            <w:r w:rsidRPr="003972DE">
              <w:rPr>
                <w:rFonts w:ascii="Times New Roman" w:eastAsia="SimHei" w:hAnsi="Times New Roman" w:cs="Times New Roman"/>
                <w:color w:val="000000" w:themeColor="text1"/>
                <w:kern w:val="0"/>
                <w:sz w:val="18"/>
                <w:szCs w:val="18"/>
              </w:rPr>
              <w:t>D</w:t>
            </w:r>
          </w:p>
        </w:tc>
        <w:tc>
          <w:tcPr>
            <w:tcW w:w="1162" w:type="dxa"/>
            <w:tcBorders>
              <w:top w:val="single" w:sz="8" w:space="0" w:color="auto"/>
              <w:left w:val="nil"/>
              <w:bottom w:val="nil"/>
              <w:right w:val="nil"/>
            </w:tcBorders>
            <w:shd w:val="clear" w:color="000000" w:fill="D8D8D8"/>
            <w:noWrap/>
            <w:vAlign w:val="center"/>
            <w:hideMark/>
          </w:tcPr>
          <w:p w:rsidR="009350EC" w:rsidRPr="003972DE" w:rsidRDefault="009350EC" w:rsidP="008854BF">
            <w:pPr>
              <w:widowControl/>
              <w:spacing w:line="180" w:lineRule="exact"/>
              <w:jc w:val="center"/>
              <w:rPr>
                <w:rFonts w:ascii="Times New Roman" w:eastAsia="SimHei" w:hAnsi="Times New Roman" w:cs="Times New Roman"/>
                <w:color w:val="000000" w:themeColor="text1"/>
                <w:kern w:val="0"/>
                <w:sz w:val="18"/>
                <w:szCs w:val="18"/>
              </w:rPr>
            </w:pPr>
            <w:r w:rsidRPr="003972DE">
              <w:rPr>
                <w:rFonts w:ascii="Times New Roman" w:eastAsia="SimHei" w:hAnsi="Times New Roman" w:cs="Times New Roman"/>
                <w:color w:val="000000" w:themeColor="text1"/>
                <w:kern w:val="0"/>
                <w:sz w:val="18"/>
                <w:szCs w:val="18"/>
              </w:rPr>
              <w:t>No. TSA</w:t>
            </w:r>
          </w:p>
        </w:tc>
        <w:tc>
          <w:tcPr>
            <w:tcW w:w="283" w:type="dxa"/>
            <w:vMerge w:val="restart"/>
            <w:tcBorders>
              <w:top w:val="nil"/>
              <w:left w:val="nil"/>
              <w:bottom w:val="single" w:sz="8" w:space="0" w:color="000000"/>
              <w:right w:val="nil"/>
            </w:tcBorders>
            <w:shd w:val="clear" w:color="000000" w:fill="D8D8D8"/>
            <w:noWrap/>
            <w:vAlign w:val="center"/>
            <w:hideMark/>
          </w:tcPr>
          <w:p w:rsidR="009350EC" w:rsidRPr="003972DE" w:rsidRDefault="009350EC" w:rsidP="008854BF">
            <w:pPr>
              <w:widowControl/>
              <w:spacing w:line="180" w:lineRule="exact"/>
              <w:jc w:val="center"/>
              <w:rPr>
                <w:rFonts w:ascii="Times New Roman" w:eastAsia="SimHei" w:hAnsi="Times New Roman" w:cs="Times New Roman"/>
                <w:color w:val="000000" w:themeColor="text1"/>
                <w:kern w:val="0"/>
                <w:sz w:val="18"/>
                <w:szCs w:val="18"/>
              </w:rPr>
            </w:pPr>
            <w:r w:rsidRPr="003972DE">
              <w:rPr>
                <w:rFonts w:ascii="Times New Roman" w:eastAsia="SimHei" w:cs="Times New Roman"/>
                <w:color w:val="000000" w:themeColor="text1"/>
                <w:kern w:val="0"/>
                <w:sz w:val="18"/>
                <w:szCs w:val="18"/>
              </w:rPr>
              <w:t xml:space="preserve">　</w:t>
            </w:r>
          </w:p>
        </w:tc>
        <w:tc>
          <w:tcPr>
            <w:tcW w:w="708" w:type="dxa"/>
            <w:vMerge w:val="restart"/>
            <w:tcBorders>
              <w:top w:val="nil"/>
              <w:left w:val="nil"/>
              <w:bottom w:val="single" w:sz="8" w:space="0" w:color="000000"/>
              <w:right w:val="nil"/>
            </w:tcBorders>
            <w:shd w:val="clear" w:color="000000" w:fill="D8D8D8"/>
            <w:noWrap/>
            <w:vAlign w:val="center"/>
            <w:hideMark/>
          </w:tcPr>
          <w:p w:rsidR="009350EC" w:rsidRPr="003972DE" w:rsidRDefault="009350EC" w:rsidP="008854BF">
            <w:pPr>
              <w:widowControl/>
              <w:spacing w:line="180" w:lineRule="exact"/>
              <w:jc w:val="center"/>
              <w:rPr>
                <w:rFonts w:ascii="Times New Roman" w:eastAsia="SimHei" w:hAnsi="Times New Roman" w:cs="Times New Roman"/>
                <w:color w:val="000000" w:themeColor="text1"/>
                <w:kern w:val="0"/>
                <w:sz w:val="18"/>
                <w:szCs w:val="18"/>
              </w:rPr>
            </w:pPr>
            <w:r w:rsidRPr="003972DE">
              <w:rPr>
                <w:rFonts w:ascii="Times New Roman" w:eastAsia="SimHei" w:hAnsi="Times New Roman" w:cs="Times New Roman"/>
                <w:color w:val="000000" w:themeColor="text1"/>
                <w:kern w:val="0"/>
                <w:sz w:val="18"/>
                <w:szCs w:val="18"/>
              </w:rPr>
              <w:t>No.</w:t>
            </w:r>
          </w:p>
          <w:p w:rsidR="009350EC" w:rsidRPr="003972DE" w:rsidRDefault="004D717D" w:rsidP="004D717D">
            <w:pPr>
              <w:widowControl/>
              <w:spacing w:line="180" w:lineRule="exact"/>
              <w:jc w:val="center"/>
              <w:rPr>
                <w:rFonts w:ascii="Times New Roman" w:eastAsia="SimHei" w:hAnsi="Times New Roman" w:cs="Times New Roman"/>
                <w:color w:val="000000" w:themeColor="text1"/>
                <w:kern w:val="0"/>
                <w:sz w:val="18"/>
                <w:szCs w:val="18"/>
              </w:rPr>
            </w:pPr>
            <w:r w:rsidRPr="003972DE">
              <w:rPr>
                <w:rFonts w:ascii="Times New Roman" w:eastAsia="SimHei" w:hAnsi="Times New Roman" w:cs="Times New Roman"/>
                <w:color w:val="000000" w:themeColor="text1"/>
                <w:kern w:val="0"/>
                <w:sz w:val="18"/>
                <w:szCs w:val="18"/>
              </w:rPr>
              <w:t>P</w:t>
            </w:r>
            <w:r>
              <w:rPr>
                <w:rFonts w:ascii="Times New Roman" w:eastAsia="SimHei" w:hAnsi="Times New Roman" w:cs="Times New Roman" w:hint="eastAsia"/>
                <w:color w:val="000000" w:themeColor="text1"/>
                <w:kern w:val="0"/>
                <w:sz w:val="18"/>
                <w:szCs w:val="18"/>
              </w:rPr>
              <w:t>T</w:t>
            </w:r>
            <w:r w:rsidRPr="003972DE">
              <w:rPr>
                <w:rFonts w:ascii="Times New Roman" w:eastAsia="SimHei" w:hAnsi="Times New Roman" w:cs="Times New Roman"/>
                <w:color w:val="000000" w:themeColor="text1"/>
                <w:kern w:val="0"/>
                <w:sz w:val="18"/>
                <w:szCs w:val="18"/>
              </w:rPr>
              <w:t>D</w:t>
            </w:r>
          </w:p>
        </w:tc>
        <w:tc>
          <w:tcPr>
            <w:tcW w:w="1112" w:type="dxa"/>
            <w:tcBorders>
              <w:top w:val="nil"/>
              <w:left w:val="nil"/>
              <w:bottom w:val="nil"/>
              <w:right w:val="nil"/>
            </w:tcBorders>
            <w:shd w:val="clear" w:color="000000" w:fill="D8D8D8"/>
            <w:noWrap/>
            <w:vAlign w:val="center"/>
            <w:hideMark/>
          </w:tcPr>
          <w:p w:rsidR="009350EC" w:rsidRPr="003972DE" w:rsidRDefault="009350EC" w:rsidP="008854BF">
            <w:pPr>
              <w:widowControl/>
              <w:spacing w:line="180" w:lineRule="exact"/>
              <w:jc w:val="center"/>
              <w:rPr>
                <w:rFonts w:ascii="Times New Roman" w:eastAsia="SimHei" w:hAnsi="Times New Roman" w:cs="Times New Roman"/>
                <w:color w:val="000000" w:themeColor="text1"/>
                <w:kern w:val="0"/>
                <w:sz w:val="18"/>
                <w:szCs w:val="18"/>
              </w:rPr>
            </w:pPr>
            <w:r w:rsidRPr="003972DE">
              <w:rPr>
                <w:rFonts w:ascii="Times New Roman" w:eastAsia="SimHei" w:hAnsi="Times New Roman" w:cs="Times New Roman"/>
                <w:color w:val="000000" w:themeColor="text1"/>
                <w:kern w:val="0"/>
                <w:sz w:val="18"/>
                <w:szCs w:val="18"/>
              </w:rPr>
              <w:t>No.TSA</w:t>
            </w:r>
          </w:p>
        </w:tc>
        <w:tc>
          <w:tcPr>
            <w:tcW w:w="236" w:type="dxa"/>
            <w:vMerge w:val="restart"/>
            <w:tcBorders>
              <w:top w:val="nil"/>
              <w:left w:val="nil"/>
              <w:bottom w:val="single" w:sz="8" w:space="0" w:color="000000"/>
              <w:right w:val="nil"/>
            </w:tcBorders>
            <w:shd w:val="clear" w:color="000000" w:fill="D8D8D8"/>
            <w:noWrap/>
            <w:vAlign w:val="center"/>
            <w:hideMark/>
          </w:tcPr>
          <w:p w:rsidR="009350EC" w:rsidRPr="003972DE" w:rsidRDefault="009350EC" w:rsidP="008854BF">
            <w:pPr>
              <w:widowControl/>
              <w:spacing w:line="180" w:lineRule="exact"/>
              <w:jc w:val="center"/>
              <w:rPr>
                <w:rFonts w:ascii="Times New Roman" w:eastAsia="SimHei" w:hAnsi="Times New Roman" w:cs="Times New Roman"/>
                <w:color w:val="000000" w:themeColor="text1"/>
                <w:kern w:val="0"/>
                <w:sz w:val="18"/>
                <w:szCs w:val="18"/>
              </w:rPr>
            </w:pPr>
            <w:r w:rsidRPr="003972DE">
              <w:rPr>
                <w:rFonts w:ascii="Times New Roman" w:eastAsia="SimHei" w:cs="Times New Roman"/>
                <w:color w:val="000000" w:themeColor="text1"/>
                <w:kern w:val="0"/>
                <w:sz w:val="18"/>
                <w:szCs w:val="18"/>
              </w:rPr>
              <w:t xml:space="preserve">　</w:t>
            </w:r>
          </w:p>
        </w:tc>
        <w:tc>
          <w:tcPr>
            <w:tcW w:w="918" w:type="dxa"/>
            <w:vMerge w:val="restart"/>
            <w:tcBorders>
              <w:top w:val="nil"/>
              <w:left w:val="nil"/>
              <w:bottom w:val="single" w:sz="8" w:space="0" w:color="000000"/>
              <w:right w:val="nil"/>
            </w:tcBorders>
            <w:shd w:val="clear" w:color="000000" w:fill="D8D8D8"/>
            <w:noWrap/>
            <w:vAlign w:val="center"/>
            <w:hideMark/>
          </w:tcPr>
          <w:p w:rsidR="009350EC" w:rsidRPr="003972DE" w:rsidRDefault="009350EC" w:rsidP="008854BF">
            <w:pPr>
              <w:widowControl/>
              <w:spacing w:line="180" w:lineRule="exact"/>
              <w:jc w:val="center"/>
              <w:rPr>
                <w:rFonts w:ascii="Times New Roman" w:eastAsia="SimHei" w:hAnsi="Times New Roman" w:cs="Times New Roman"/>
                <w:color w:val="000000" w:themeColor="text1"/>
                <w:kern w:val="0"/>
                <w:sz w:val="18"/>
                <w:szCs w:val="18"/>
              </w:rPr>
            </w:pPr>
            <w:r w:rsidRPr="003972DE">
              <w:rPr>
                <w:rFonts w:ascii="Times New Roman" w:eastAsia="SimHei" w:hAnsi="Times New Roman" w:cs="Times New Roman"/>
                <w:color w:val="000000" w:themeColor="text1"/>
                <w:kern w:val="0"/>
                <w:sz w:val="18"/>
                <w:szCs w:val="18"/>
              </w:rPr>
              <w:t>No.</w:t>
            </w:r>
          </w:p>
          <w:p w:rsidR="009350EC" w:rsidRPr="003972DE" w:rsidRDefault="004D717D" w:rsidP="004D717D">
            <w:pPr>
              <w:widowControl/>
              <w:spacing w:line="180" w:lineRule="exact"/>
              <w:jc w:val="center"/>
              <w:rPr>
                <w:rFonts w:ascii="Times New Roman" w:eastAsia="SimHei" w:hAnsi="Times New Roman" w:cs="Times New Roman"/>
                <w:color w:val="000000" w:themeColor="text1"/>
                <w:kern w:val="0"/>
                <w:sz w:val="18"/>
                <w:szCs w:val="18"/>
              </w:rPr>
            </w:pPr>
            <w:r w:rsidRPr="003972DE">
              <w:rPr>
                <w:rFonts w:ascii="Times New Roman" w:eastAsia="SimHei" w:hAnsi="Times New Roman" w:cs="Times New Roman"/>
                <w:color w:val="000000" w:themeColor="text1"/>
                <w:kern w:val="0"/>
                <w:sz w:val="18"/>
                <w:szCs w:val="18"/>
              </w:rPr>
              <w:t>P</w:t>
            </w:r>
            <w:r>
              <w:rPr>
                <w:rFonts w:ascii="Times New Roman" w:eastAsia="SimHei" w:hAnsi="Times New Roman" w:cs="Times New Roman" w:hint="eastAsia"/>
                <w:color w:val="000000" w:themeColor="text1"/>
                <w:kern w:val="0"/>
                <w:sz w:val="18"/>
                <w:szCs w:val="18"/>
              </w:rPr>
              <w:t>T</w:t>
            </w:r>
            <w:r w:rsidRPr="003972DE">
              <w:rPr>
                <w:rFonts w:ascii="Times New Roman" w:eastAsia="SimHei" w:hAnsi="Times New Roman" w:cs="Times New Roman"/>
                <w:color w:val="000000" w:themeColor="text1"/>
                <w:kern w:val="0"/>
                <w:sz w:val="18"/>
                <w:szCs w:val="18"/>
              </w:rPr>
              <w:t>D</w:t>
            </w:r>
          </w:p>
        </w:tc>
        <w:tc>
          <w:tcPr>
            <w:tcW w:w="1041" w:type="dxa"/>
            <w:tcBorders>
              <w:top w:val="nil"/>
              <w:left w:val="nil"/>
              <w:bottom w:val="nil"/>
              <w:right w:val="nil"/>
            </w:tcBorders>
            <w:shd w:val="clear" w:color="000000" w:fill="D8D8D8"/>
            <w:noWrap/>
            <w:vAlign w:val="center"/>
            <w:hideMark/>
          </w:tcPr>
          <w:p w:rsidR="009350EC" w:rsidRPr="003972DE" w:rsidRDefault="009350EC" w:rsidP="008854BF">
            <w:pPr>
              <w:widowControl/>
              <w:spacing w:line="180" w:lineRule="exact"/>
              <w:jc w:val="center"/>
              <w:rPr>
                <w:rFonts w:ascii="Times New Roman" w:eastAsia="SimHei" w:hAnsi="Times New Roman" w:cs="Times New Roman"/>
                <w:color w:val="000000" w:themeColor="text1"/>
                <w:kern w:val="0"/>
                <w:sz w:val="18"/>
                <w:szCs w:val="18"/>
              </w:rPr>
            </w:pPr>
            <w:r w:rsidRPr="003972DE">
              <w:rPr>
                <w:rFonts w:ascii="Times New Roman" w:eastAsia="SimHei" w:hAnsi="Times New Roman" w:cs="Times New Roman"/>
                <w:color w:val="000000" w:themeColor="text1"/>
                <w:kern w:val="0"/>
                <w:sz w:val="18"/>
                <w:szCs w:val="18"/>
              </w:rPr>
              <w:t>No.TSA</w:t>
            </w:r>
          </w:p>
        </w:tc>
        <w:tc>
          <w:tcPr>
            <w:tcW w:w="236" w:type="dxa"/>
            <w:vMerge w:val="restart"/>
            <w:tcBorders>
              <w:top w:val="nil"/>
              <w:left w:val="nil"/>
              <w:bottom w:val="single" w:sz="8" w:space="0" w:color="000000"/>
              <w:right w:val="nil"/>
            </w:tcBorders>
            <w:shd w:val="clear" w:color="000000" w:fill="D8D8D8"/>
            <w:noWrap/>
            <w:vAlign w:val="center"/>
            <w:hideMark/>
          </w:tcPr>
          <w:p w:rsidR="009350EC" w:rsidRPr="003972DE" w:rsidRDefault="009350EC" w:rsidP="008854BF">
            <w:pPr>
              <w:widowControl/>
              <w:spacing w:line="180" w:lineRule="exact"/>
              <w:jc w:val="center"/>
              <w:rPr>
                <w:rFonts w:ascii="Times New Roman" w:eastAsia="SimHei" w:hAnsi="Times New Roman" w:cs="Times New Roman"/>
                <w:color w:val="000000" w:themeColor="text1"/>
                <w:kern w:val="0"/>
                <w:sz w:val="18"/>
                <w:szCs w:val="18"/>
              </w:rPr>
            </w:pPr>
            <w:r w:rsidRPr="003972DE">
              <w:rPr>
                <w:rFonts w:ascii="Times New Roman" w:eastAsia="SimHei" w:cs="Times New Roman"/>
                <w:color w:val="000000" w:themeColor="text1"/>
                <w:kern w:val="0"/>
                <w:sz w:val="18"/>
                <w:szCs w:val="18"/>
              </w:rPr>
              <w:t xml:space="preserve">　</w:t>
            </w:r>
          </w:p>
        </w:tc>
        <w:tc>
          <w:tcPr>
            <w:tcW w:w="598" w:type="dxa"/>
            <w:vMerge w:val="restart"/>
            <w:tcBorders>
              <w:top w:val="nil"/>
              <w:left w:val="nil"/>
              <w:bottom w:val="single" w:sz="8" w:space="0" w:color="000000"/>
              <w:right w:val="nil"/>
            </w:tcBorders>
            <w:shd w:val="clear" w:color="000000" w:fill="D8D8D8"/>
            <w:noWrap/>
            <w:vAlign w:val="center"/>
            <w:hideMark/>
          </w:tcPr>
          <w:p w:rsidR="009350EC" w:rsidRPr="003972DE" w:rsidRDefault="009350EC" w:rsidP="008854BF">
            <w:pPr>
              <w:widowControl/>
              <w:spacing w:line="180" w:lineRule="exact"/>
              <w:jc w:val="center"/>
              <w:rPr>
                <w:rFonts w:ascii="Times New Roman" w:eastAsia="SimHei" w:hAnsi="Times New Roman" w:cs="Times New Roman"/>
                <w:color w:val="000000" w:themeColor="text1"/>
                <w:kern w:val="0"/>
                <w:sz w:val="18"/>
                <w:szCs w:val="18"/>
              </w:rPr>
            </w:pPr>
            <w:r w:rsidRPr="003972DE">
              <w:rPr>
                <w:rFonts w:ascii="Times New Roman" w:eastAsia="SimHei" w:hAnsi="Times New Roman" w:cs="Times New Roman"/>
                <w:color w:val="000000" w:themeColor="text1"/>
                <w:kern w:val="0"/>
                <w:sz w:val="18"/>
                <w:szCs w:val="18"/>
              </w:rPr>
              <w:t>No.</w:t>
            </w:r>
          </w:p>
          <w:p w:rsidR="009350EC" w:rsidRPr="003972DE" w:rsidRDefault="004D717D" w:rsidP="004D717D">
            <w:pPr>
              <w:widowControl/>
              <w:spacing w:line="180" w:lineRule="exact"/>
              <w:jc w:val="center"/>
              <w:rPr>
                <w:rFonts w:ascii="Times New Roman" w:eastAsia="SimHei" w:hAnsi="Times New Roman" w:cs="Times New Roman"/>
                <w:color w:val="000000" w:themeColor="text1"/>
                <w:kern w:val="0"/>
                <w:sz w:val="18"/>
                <w:szCs w:val="18"/>
              </w:rPr>
            </w:pPr>
            <w:r w:rsidRPr="003972DE">
              <w:rPr>
                <w:rFonts w:ascii="Times New Roman" w:eastAsia="SimHei" w:hAnsi="Times New Roman" w:cs="Times New Roman"/>
                <w:color w:val="000000" w:themeColor="text1"/>
                <w:kern w:val="0"/>
                <w:sz w:val="18"/>
                <w:szCs w:val="18"/>
              </w:rPr>
              <w:t>P</w:t>
            </w:r>
            <w:r>
              <w:rPr>
                <w:rFonts w:ascii="Times New Roman" w:eastAsia="SimHei" w:hAnsi="Times New Roman" w:cs="Times New Roman" w:hint="eastAsia"/>
                <w:color w:val="000000" w:themeColor="text1"/>
                <w:kern w:val="0"/>
                <w:sz w:val="18"/>
                <w:szCs w:val="18"/>
              </w:rPr>
              <w:t>T</w:t>
            </w:r>
            <w:r w:rsidRPr="003972DE">
              <w:rPr>
                <w:rFonts w:ascii="Times New Roman" w:eastAsia="SimHei" w:hAnsi="Times New Roman" w:cs="Times New Roman"/>
                <w:color w:val="000000" w:themeColor="text1"/>
                <w:kern w:val="0"/>
                <w:sz w:val="18"/>
                <w:szCs w:val="18"/>
              </w:rPr>
              <w:t>D</w:t>
            </w:r>
          </w:p>
        </w:tc>
        <w:tc>
          <w:tcPr>
            <w:tcW w:w="967" w:type="dxa"/>
            <w:tcBorders>
              <w:top w:val="nil"/>
              <w:left w:val="nil"/>
              <w:bottom w:val="nil"/>
              <w:right w:val="nil"/>
            </w:tcBorders>
            <w:shd w:val="clear" w:color="000000" w:fill="D8D8D8"/>
            <w:noWrap/>
            <w:vAlign w:val="center"/>
            <w:hideMark/>
          </w:tcPr>
          <w:p w:rsidR="009350EC" w:rsidRPr="003972DE" w:rsidRDefault="009350EC" w:rsidP="008854BF">
            <w:pPr>
              <w:widowControl/>
              <w:spacing w:line="180" w:lineRule="exact"/>
              <w:jc w:val="center"/>
              <w:rPr>
                <w:rFonts w:ascii="Times New Roman" w:eastAsia="SimHei" w:hAnsi="Times New Roman" w:cs="Times New Roman"/>
                <w:color w:val="000000" w:themeColor="text1"/>
                <w:kern w:val="0"/>
                <w:sz w:val="18"/>
                <w:szCs w:val="18"/>
              </w:rPr>
            </w:pPr>
            <w:r w:rsidRPr="003972DE">
              <w:rPr>
                <w:rFonts w:ascii="Times New Roman" w:eastAsia="SimHei" w:hAnsi="Times New Roman" w:cs="Times New Roman"/>
                <w:color w:val="000000" w:themeColor="text1"/>
                <w:kern w:val="0"/>
                <w:sz w:val="18"/>
                <w:szCs w:val="18"/>
              </w:rPr>
              <w:t>No.TSA</w:t>
            </w:r>
          </w:p>
        </w:tc>
        <w:tc>
          <w:tcPr>
            <w:tcW w:w="284" w:type="dxa"/>
            <w:gridSpan w:val="2"/>
            <w:vMerge w:val="restart"/>
            <w:tcBorders>
              <w:top w:val="nil"/>
              <w:left w:val="nil"/>
              <w:bottom w:val="single" w:sz="8" w:space="0" w:color="000000"/>
              <w:right w:val="nil"/>
            </w:tcBorders>
            <w:shd w:val="clear" w:color="000000" w:fill="D8D8D8"/>
            <w:noWrap/>
            <w:vAlign w:val="center"/>
            <w:hideMark/>
          </w:tcPr>
          <w:p w:rsidR="009350EC" w:rsidRPr="003972DE" w:rsidRDefault="009350EC" w:rsidP="008854BF">
            <w:pPr>
              <w:widowControl/>
              <w:spacing w:line="180" w:lineRule="exact"/>
              <w:jc w:val="center"/>
              <w:rPr>
                <w:rFonts w:ascii="Times New Roman" w:eastAsia="SimHei" w:hAnsi="Times New Roman" w:cs="Times New Roman"/>
                <w:color w:val="000000" w:themeColor="text1"/>
                <w:kern w:val="0"/>
                <w:sz w:val="18"/>
                <w:szCs w:val="18"/>
              </w:rPr>
            </w:pPr>
            <w:r w:rsidRPr="003972DE">
              <w:rPr>
                <w:rFonts w:ascii="Times New Roman" w:eastAsia="SimHei" w:cs="Times New Roman"/>
                <w:color w:val="000000" w:themeColor="text1"/>
                <w:kern w:val="0"/>
                <w:sz w:val="18"/>
                <w:szCs w:val="18"/>
              </w:rPr>
              <w:t xml:space="preserve">　</w:t>
            </w:r>
          </w:p>
        </w:tc>
        <w:tc>
          <w:tcPr>
            <w:tcW w:w="708" w:type="dxa"/>
            <w:gridSpan w:val="2"/>
            <w:vMerge w:val="restart"/>
            <w:tcBorders>
              <w:top w:val="nil"/>
              <w:left w:val="nil"/>
              <w:bottom w:val="single" w:sz="8" w:space="0" w:color="000000"/>
              <w:right w:val="nil"/>
            </w:tcBorders>
            <w:shd w:val="clear" w:color="000000" w:fill="D8D8D8"/>
            <w:noWrap/>
            <w:vAlign w:val="center"/>
            <w:hideMark/>
          </w:tcPr>
          <w:p w:rsidR="009350EC" w:rsidRPr="003972DE" w:rsidRDefault="009350EC" w:rsidP="008854BF">
            <w:pPr>
              <w:widowControl/>
              <w:spacing w:line="180" w:lineRule="exact"/>
              <w:jc w:val="center"/>
              <w:rPr>
                <w:rFonts w:ascii="Times New Roman" w:eastAsia="SimHei" w:hAnsi="Times New Roman" w:cs="Times New Roman"/>
                <w:color w:val="000000" w:themeColor="text1"/>
                <w:kern w:val="0"/>
                <w:sz w:val="18"/>
                <w:szCs w:val="18"/>
              </w:rPr>
            </w:pPr>
            <w:r w:rsidRPr="003972DE">
              <w:rPr>
                <w:rFonts w:ascii="Times New Roman" w:eastAsia="SimHei" w:hAnsi="Times New Roman" w:cs="Times New Roman"/>
                <w:color w:val="000000" w:themeColor="text1"/>
                <w:kern w:val="0"/>
                <w:sz w:val="18"/>
                <w:szCs w:val="18"/>
              </w:rPr>
              <w:t>No.</w:t>
            </w:r>
          </w:p>
          <w:p w:rsidR="009350EC" w:rsidRPr="003972DE" w:rsidRDefault="004D717D" w:rsidP="004D717D">
            <w:pPr>
              <w:widowControl/>
              <w:spacing w:line="180" w:lineRule="exact"/>
              <w:jc w:val="center"/>
              <w:rPr>
                <w:rFonts w:ascii="Times New Roman" w:eastAsia="SimHei" w:hAnsi="Times New Roman" w:cs="Times New Roman"/>
                <w:color w:val="000000" w:themeColor="text1"/>
                <w:kern w:val="0"/>
                <w:sz w:val="18"/>
                <w:szCs w:val="18"/>
              </w:rPr>
            </w:pPr>
            <w:r w:rsidRPr="003972DE">
              <w:rPr>
                <w:rFonts w:ascii="Times New Roman" w:eastAsia="SimHei" w:hAnsi="Times New Roman" w:cs="Times New Roman"/>
                <w:color w:val="000000" w:themeColor="text1"/>
                <w:kern w:val="0"/>
                <w:sz w:val="18"/>
                <w:szCs w:val="18"/>
              </w:rPr>
              <w:t>P</w:t>
            </w:r>
            <w:r>
              <w:rPr>
                <w:rFonts w:ascii="Times New Roman" w:eastAsia="SimHei" w:hAnsi="Times New Roman" w:cs="Times New Roman" w:hint="eastAsia"/>
                <w:color w:val="000000" w:themeColor="text1"/>
                <w:kern w:val="0"/>
                <w:sz w:val="18"/>
                <w:szCs w:val="18"/>
              </w:rPr>
              <w:t>T</w:t>
            </w:r>
            <w:r w:rsidRPr="003972DE">
              <w:rPr>
                <w:rFonts w:ascii="Times New Roman" w:eastAsia="SimHei" w:hAnsi="Times New Roman" w:cs="Times New Roman"/>
                <w:color w:val="000000" w:themeColor="text1"/>
                <w:kern w:val="0"/>
                <w:sz w:val="18"/>
                <w:szCs w:val="18"/>
              </w:rPr>
              <w:t>D</w:t>
            </w:r>
          </w:p>
        </w:tc>
        <w:tc>
          <w:tcPr>
            <w:tcW w:w="983" w:type="dxa"/>
            <w:tcBorders>
              <w:top w:val="nil"/>
              <w:left w:val="nil"/>
              <w:bottom w:val="nil"/>
              <w:right w:val="nil"/>
            </w:tcBorders>
            <w:shd w:val="clear" w:color="000000" w:fill="D8D8D8"/>
            <w:noWrap/>
            <w:vAlign w:val="center"/>
            <w:hideMark/>
          </w:tcPr>
          <w:p w:rsidR="009350EC" w:rsidRPr="003972DE" w:rsidRDefault="009350EC" w:rsidP="008854BF">
            <w:pPr>
              <w:widowControl/>
              <w:spacing w:line="180" w:lineRule="exact"/>
              <w:jc w:val="center"/>
              <w:rPr>
                <w:rFonts w:ascii="Times New Roman" w:eastAsia="SimHei" w:hAnsi="Times New Roman" w:cs="Times New Roman"/>
                <w:color w:val="000000" w:themeColor="text1"/>
                <w:kern w:val="0"/>
                <w:sz w:val="18"/>
                <w:szCs w:val="18"/>
              </w:rPr>
            </w:pPr>
            <w:r w:rsidRPr="003972DE">
              <w:rPr>
                <w:rFonts w:ascii="Times New Roman" w:eastAsia="SimHei" w:hAnsi="Times New Roman" w:cs="Times New Roman"/>
                <w:color w:val="000000" w:themeColor="text1"/>
                <w:kern w:val="0"/>
                <w:sz w:val="18"/>
                <w:szCs w:val="18"/>
              </w:rPr>
              <w:t>No.TSA</w:t>
            </w:r>
          </w:p>
        </w:tc>
        <w:tc>
          <w:tcPr>
            <w:tcW w:w="239" w:type="dxa"/>
            <w:vMerge w:val="restart"/>
            <w:tcBorders>
              <w:top w:val="nil"/>
              <w:left w:val="nil"/>
              <w:bottom w:val="single" w:sz="8" w:space="0" w:color="000000"/>
              <w:right w:val="nil"/>
            </w:tcBorders>
            <w:shd w:val="clear" w:color="000000" w:fill="D8D8D8"/>
            <w:noWrap/>
            <w:vAlign w:val="center"/>
            <w:hideMark/>
          </w:tcPr>
          <w:p w:rsidR="009350EC" w:rsidRPr="003972DE" w:rsidRDefault="009350EC" w:rsidP="008854BF">
            <w:pPr>
              <w:widowControl/>
              <w:spacing w:line="180" w:lineRule="exact"/>
              <w:jc w:val="center"/>
              <w:rPr>
                <w:rFonts w:ascii="Times New Roman" w:eastAsia="SimHei" w:hAnsi="Times New Roman" w:cs="Times New Roman"/>
                <w:color w:val="000000" w:themeColor="text1"/>
                <w:kern w:val="0"/>
                <w:sz w:val="18"/>
                <w:szCs w:val="18"/>
              </w:rPr>
            </w:pPr>
            <w:r w:rsidRPr="003972DE">
              <w:rPr>
                <w:rFonts w:ascii="Times New Roman" w:eastAsia="SimHei" w:cs="Times New Roman"/>
                <w:color w:val="000000" w:themeColor="text1"/>
                <w:kern w:val="0"/>
                <w:sz w:val="18"/>
                <w:szCs w:val="18"/>
              </w:rPr>
              <w:t xml:space="preserve">　</w:t>
            </w:r>
          </w:p>
        </w:tc>
        <w:tc>
          <w:tcPr>
            <w:tcW w:w="608" w:type="dxa"/>
            <w:vMerge w:val="restart"/>
            <w:tcBorders>
              <w:top w:val="nil"/>
              <w:left w:val="nil"/>
              <w:bottom w:val="single" w:sz="8" w:space="0" w:color="000000"/>
              <w:right w:val="nil"/>
            </w:tcBorders>
            <w:shd w:val="clear" w:color="000000" w:fill="D9D9D9"/>
            <w:noWrap/>
            <w:vAlign w:val="center"/>
            <w:hideMark/>
          </w:tcPr>
          <w:p w:rsidR="009350EC" w:rsidRPr="003972DE" w:rsidRDefault="009350EC" w:rsidP="008854BF">
            <w:pPr>
              <w:widowControl/>
              <w:spacing w:line="180" w:lineRule="exact"/>
              <w:jc w:val="center"/>
              <w:rPr>
                <w:rFonts w:ascii="Times New Roman" w:eastAsia="SimHei" w:hAnsi="Times New Roman" w:cs="Times New Roman"/>
                <w:color w:val="000000" w:themeColor="text1"/>
                <w:kern w:val="0"/>
                <w:sz w:val="18"/>
                <w:szCs w:val="18"/>
              </w:rPr>
            </w:pPr>
            <w:r w:rsidRPr="003972DE">
              <w:rPr>
                <w:rFonts w:ascii="Times New Roman" w:eastAsia="SimHei" w:hAnsi="Times New Roman" w:cs="Times New Roman"/>
                <w:color w:val="000000" w:themeColor="text1"/>
                <w:kern w:val="0"/>
                <w:sz w:val="18"/>
                <w:szCs w:val="18"/>
              </w:rPr>
              <w:t>No.</w:t>
            </w:r>
          </w:p>
          <w:p w:rsidR="009350EC" w:rsidRPr="003972DE" w:rsidRDefault="004D717D" w:rsidP="004D717D">
            <w:pPr>
              <w:widowControl/>
              <w:spacing w:line="180" w:lineRule="exact"/>
              <w:jc w:val="center"/>
              <w:rPr>
                <w:rFonts w:ascii="Times New Roman" w:eastAsia="SimHei" w:hAnsi="Times New Roman" w:cs="Times New Roman"/>
                <w:color w:val="000000" w:themeColor="text1"/>
                <w:kern w:val="0"/>
                <w:sz w:val="18"/>
                <w:szCs w:val="18"/>
              </w:rPr>
            </w:pPr>
            <w:r w:rsidRPr="003972DE">
              <w:rPr>
                <w:rFonts w:ascii="Times New Roman" w:eastAsia="SimHei" w:hAnsi="Times New Roman" w:cs="Times New Roman"/>
                <w:color w:val="000000" w:themeColor="text1"/>
                <w:kern w:val="0"/>
                <w:sz w:val="18"/>
                <w:szCs w:val="18"/>
              </w:rPr>
              <w:t>P</w:t>
            </w:r>
            <w:r>
              <w:rPr>
                <w:rFonts w:ascii="Times New Roman" w:eastAsia="SimHei" w:hAnsi="Times New Roman" w:cs="Times New Roman" w:hint="eastAsia"/>
                <w:color w:val="000000" w:themeColor="text1"/>
                <w:kern w:val="0"/>
                <w:sz w:val="18"/>
                <w:szCs w:val="18"/>
              </w:rPr>
              <w:t>T</w:t>
            </w:r>
            <w:r w:rsidRPr="003972DE">
              <w:rPr>
                <w:rFonts w:ascii="Times New Roman" w:eastAsia="SimHei" w:hAnsi="Times New Roman" w:cs="Times New Roman"/>
                <w:color w:val="000000" w:themeColor="text1"/>
                <w:kern w:val="0"/>
                <w:sz w:val="18"/>
                <w:szCs w:val="18"/>
              </w:rPr>
              <w:t>D</w:t>
            </w:r>
          </w:p>
        </w:tc>
        <w:tc>
          <w:tcPr>
            <w:tcW w:w="1133" w:type="dxa"/>
            <w:tcBorders>
              <w:top w:val="nil"/>
              <w:left w:val="nil"/>
              <w:bottom w:val="nil"/>
              <w:right w:val="nil"/>
            </w:tcBorders>
            <w:shd w:val="clear" w:color="000000" w:fill="D9D9D9"/>
            <w:noWrap/>
            <w:vAlign w:val="center"/>
            <w:hideMark/>
          </w:tcPr>
          <w:p w:rsidR="009350EC" w:rsidRPr="003972DE" w:rsidRDefault="009350EC" w:rsidP="008854BF">
            <w:pPr>
              <w:widowControl/>
              <w:spacing w:line="180" w:lineRule="exact"/>
              <w:jc w:val="center"/>
              <w:rPr>
                <w:rFonts w:ascii="Times New Roman" w:eastAsia="SimHei" w:hAnsi="Times New Roman" w:cs="Times New Roman"/>
                <w:color w:val="000000" w:themeColor="text1"/>
                <w:kern w:val="0"/>
                <w:sz w:val="18"/>
                <w:szCs w:val="18"/>
              </w:rPr>
            </w:pPr>
            <w:r w:rsidRPr="003972DE">
              <w:rPr>
                <w:rFonts w:ascii="Times New Roman" w:eastAsia="SimHei" w:hAnsi="Times New Roman" w:cs="Times New Roman"/>
                <w:color w:val="000000" w:themeColor="text1"/>
                <w:kern w:val="0"/>
                <w:sz w:val="18"/>
                <w:szCs w:val="18"/>
              </w:rPr>
              <w:t>No.TSA</w:t>
            </w:r>
          </w:p>
        </w:tc>
        <w:tc>
          <w:tcPr>
            <w:tcW w:w="1417" w:type="dxa"/>
            <w:tcBorders>
              <w:left w:val="nil"/>
              <w:right w:val="nil"/>
            </w:tcBorders>
            <w:shd w:val="clear" w:color="auto" w:fill="D9D9D9"/>
            <w:vAlign w:val="center"/>
            <w:hideMark/>
          </w:tcPr>
          <w:p w:rsidR="009350EC" w:rsidRPr="003972DE" w:rsidRDefault="009350EC" w:rsidP="008854BF">
            <w:pPr>
              <w:widowControl/>
              <w:spacing w:line="220" w:lineRule="exact"/>
              <w:jc w:val="center"/>
              <w:rPr>
                <w:rFonts w:ascii="Times New Roman" w:eastAsia="SimHei" w:hAnsi="Times New Roman" w:cs="Times New Roman"/>
                <w:color w:val="000000" w:themeColor="text1"/>
                <w:kern w:val="0"/>
                <w:szCs w:val="21"/>
              </w:rPr>
            </w:pPr>
            <w:r w:rsidRPr="003972DE">
              <w:rPr>
                <w:rFonts w:ascii="Times New Roman" w:eastAsia="SimHei" w:hAnsi="Times New Roman" w:cs="Times New Roman"/>
                <w:i/>
                <w:iCs/>
                <w:color w:val="000000" w:themeColor="text1"/>
                <w:kern w:val="0"/>
                <w:szCs w:val="21"/>
              </w:rPr>
              <w:t>χ2</w:t>
            </w:r>
            <w:r w:rsidRPr="003972DE">
              <w:rPr>
                <w:rFonts w:ascii="Times New Roman" w:eastAsia="SimHei" w:hAnsi="Times New Roman" w:cs="Times New Roman"/>
                <w:color w:val="000000" w:themeColor="text1"/>
                <w:kern w:val="0"/>
                <w:szCs w:val="21"/>
              </w:rPr>
              <w:t xml:space="preserve">, </w:t>
            </w:r>
            <w:r w:rsidRPr="003972DE">
              <w:rPr>
                <w:rFonts w:ascii="Times New Roman" w:eastAsia="SimHei" w:hAnsi="Times New Roman" w:cs="Times New Roman"/>
                <w:i/>
                <w:iCs/>
                <w:color w:val="000000" w:themeColor="text1"/>
                <w:kern w:val="0"/>
                <w:szCs w:val="21"/>
              </w:rPr>
              <w:t>P</w:t>
            </w:r>
          </w:p>
        </w:tc>
      </w:tr>
      <w:tr w:rsidR="009350EC" w:rsidRPr="003972DE" w:rsidTr="003972DE">
        <w:trPr>
          <w:trHeight w:val="105"/>
        </w:trPr>
        <w:tc>
          <w:tcPr>
            <w:tcW w:w="700" w:type="dxa"/>
            <w:vMerge/>
            <w:tcBorders>
              <w:top w:val="nil"/>
              <w:left w:val="nil"/>
              <w:bottom w:val="single" w:sz="8" w:space="0" w:color="000000"/>
              <w:right w:val="nil"/>
            </w:tcBorders>
            <w:vAlign w:val="center"/>
            <w:hideMark/>
          </w:tcPr>
          <w:p w:rsidR="009350EC" w:rsidRPr="003972DE" w:rsidRDefault="009350EC" w:rsidP="008854BF">
            <w:pPr>
              <w:widowControl/>
              <w:spacing w:line="180" w:lineRule="exact"/>
              <w:jc w:val="left"/>
              <w:rPr>
                <w:rFonts w:ascii="Times New Roman" w:eastAsia="SimHei" w:hAnsi="Times New Roman" w:cs="Times New Roman"/>
                <w:color w:val="000000" w:themeColor="text1"/>
                <w:kern w:val="0"/>
                <w:sz w:val="18"/>
                <w:szCs w:val="18"/>
              </w:rPr>
            </w:pPr>
          </w:p>
        </w:tc>
        <w:tc>
          <w:tcPr>
            <w:tcW w:w="838" w:type="dxa"/>
            <w:tcBorders>
              <w:top w:val="nil"/>
              <w:left w:val="nil"/>
              <w:bottom w:val="single" w:sz="8" w:space="0" w:color="000000"/>
              <w:right w:val="nil"/>
            </w:tcBorders>
            <w:shd w:val="clear" w:color="000000" w:fill="D8D8D8"/>
            <w:noWrap/>
            <w:vAlign w:val="center"/>
            <w:hideMark/>
          </w:tcPr>
          <w:p w:rsidR="009350EC" w:rsidRPr="003972DE" w:rsidRDefault="009350EC" w:rsidP="008854BF">
            <w:pPr>
              <w:widowControl/>
              <w:spacing w:line="180" w:lineRule="exact"/>
              <w:jc w:val="center"/>
              <w:rPr>
                <w:rFonts w:ascii="Times New Roman" w:eastAsia="SimHei" w:hAnsi="Times New Roman" w:cs="Times New Roman"/>
                <w:color w:val="000000" w:themeColor="text1"/>
                <w:kern w:val="0"/>
                <w:sz w:val="18"/>
                <w:szCs w:val="18"/>
              </w:rPr>
            </w:pPr>
            <w:r w:rsidRPr="003972DE">
              <w:rPr>
                <w:rFonts w:ascii="Times New Roman" w:eastAsia="SimHei" w:cs="Times New Roman"/>
                <w:color w:val="000000" w:themeColor="text1"/>
                <w:kern w:val="0"/>
                <w:sz w:val="18"/>
                <w:szCs w:val="18"/>
              </w:rPr>
              <w:t xml:space="preserve">　</w:t>
            </w:r>
          </w:p>
        </w:tc>
        <w:tc>
          <w:tcPr>
            <w:tcW w:w="699" w:type="dxa"/>
            <w:vMerge/>
            <w:tcBorders>
              <w:top w:val="single" w:sz="8" w:space="0" w:color="auto"/>
              <w:left w:val="nil"/>
              <w:bottom w:val="single" w:sz="8" w:space="0" w:color="000000"/>
              <w:right w:val="nil"/>
            </w:tcBorders>
            <w:vAlign w:val="center"/>
            <w:hideMark/>
          </w:tcPr>
          <w:p w:rsidR="009350EC" w:rsidRPr="003972DE" w:rsidRDefault="009350EC" w:rsidP="008854BF">
            <w:pPr>
              <w:widowControl/>
              <w:spacing w:line="180" w:lineRule="exact"/>
              <w:jc w:val="left"/>
              <w:rPr>
                <w:rFonts w:ascii="Times New Roman" w:eastAsia="SimHei" w:hAnsi="Times New Roman" w:cs="Times New Roman"/>
                <w:color w:val="000000" w:themeColor="text1"/>
                <w:kern w:val="0"/>
                <w:sz w:val="18"/>
                <w:szCs w:val="18"/>
              </w:rPr>
            </w:pPr>
          </w:p>
        </w:tc>
        <w:tc>
          <w:tcPr>
            <w:tcW w:w="1162" w:type="dxa"/>
            <w:tcBorders>
              <w:top w:val="nil"/>
              <w:left w:val="nil"/>
              <w:bottom w:val="single" w:sz="8" w:space="0" w:color="000000"/>
              <w:right w:val="nil"/>
            </w:tcBorders>
            <w:shd w:val="clear" w:color="000000" w:fill="D8D8D8"/>
            <w:noWrap/>
            <w:vAlign w:val="center"/>
            <w:hideMark/>
          </w:tcPr>
          <w:p w:rsidR="009350EC" w:rsidRPr="003972DE" w:rsidRDefault="009350EC" w:rsidP="008854BF">
            <w:pPr>
              <w:widowControl/>
              <w:spacing w:line="180" w:lineRule="exact"/>
              <w:jc w:val="center"/>
              <w:rPr>
                <w:rFonts w:ascii="Times New Roman" w:eastAsia="SimHei" w:hAnsi="Times New Roman" w:cs="Times New Roman"/>
                <w:color w:val="000000" w:themeColor="text1"/>
                <w:kern w:val="0"/>
                <w:sz w:val="18"/>
                <w:szCs w:val="18"/>
              </w:rPr>
            </w:pPr>
            <w:r w:rsidRPr="003972DE">
              <w:rPr>
                <w:rFonts w:ascii="Times New Roman" w:eastAsia="SimHei" w:hAnsi="Times New Roman" w:cs="Times New Roman"/>
                <w:color w:val="000000" w:themeColor="text1"/>
                <w:kern w:val="0"/>
                <w:sz w:val="18"/>
                <w:szCs w:val="18"/>
              </w:rPr>
              <w:t>(TSAR)</w:t>
            </w:r>
          </w:p>
        </w:tc>
        <w:tc>
          <w:tcPr>
            <w:tcW w:w="283" w:type="dxa"/>
            <w:vMerge/>
            <w:tcBorders>
              <w:top w:val="nil"/>
              <w:left w:val="nil"/>
              <w:bottom w:val="single" w:sz="8" w:space="0" w:color="000000"/>
              <w:right w:val="nil"/>
            </w:tcBorders>
            <w:vAlign w:val="center"/>
            <w:hideMark/>
          </w:tcPr>
          <w:p w:rsidR="009350EC" w:rsidRPr="003972DE" w:rsidRDefault="009350EC" w:rsidP="008854BF">
            <w:pPr>
              <w:widowControl/>
              <w:spacing w:line="180" w:lineRule="exact"/>
              <w:jc w:val="left"/>
              <w:rPr>
                <w:rFonts w:ascii="Times New Roman" w:eastAsia="SimHei" w:hAnsi="Times New Roman" w:cs="Times New Roman"/>
                <w:color w:val="000000" w:themeColor="text1"/>
                <w:kern w:val="0"/>
                <w:sz w:val="18"/>
                <w:szCs w:val="18"/>
              </w:rPr>
            </w:pPr>
          </w:p>
        </w:tc>
        <w:tc>
          <w:tcPr>
            <w:tcW w:w="708" w:type="dxa"/>
            <w:vMerge/>
            <w:tcBorders>
              <w:top w:val="nil"/>
              <w:left w:val="nil"/>
              <w:bottom w:val="single" w:sz="8" w:space="0" w:color="000000"/>
              <w:right w:val="nil"/>
            </w:tcBorders>
            <w:vAlign w:val="center"/>
            <w:hideMark/>
          </w:tcPr>
          <w:p w:rsidR="009350EC" w:rsidRPr="003972DE" w:rsidRDefault="009350EC" w:rsidP="008854BF">
            <w:pPr>
              <w:widowControl/>
              <w:spacing w:line="180" w:lineRule="exact"/>
              <w:jc w:val="left"/>
              <w:rPr>
                <w:rFonts w:ascii="Times New Roman" w:eastAsia="SimHei" w:hAnsi="Times New Roman" w:cs="Times New Roman"/>
                <w:color w:val="000000" w:themeColor="text1"/>
                <w:kern w:val="0"/>
                <w:sz w:val="18"/>
                <w:szCs w:val="18"/>
              </w:rPr>
            </w:pPr>
          </w:p>
        </w:tc>
        <w:tc>
          <w:tcPr>
            <w:tcW w:w="1112" w:type="dxa"/>
            <w:tcBorders>
              <w:top w:val="nil"/>
              <w:left w:val="nil"/>
              <w:bottom w:val="single" w:sz="8" w:space="0" w:color="auto"/>
              <w:right w:val="nil"/>
            </w:tcBorders>
            <w:shd w:val="clear" w:color="000000" w:fill="D8D8D8"/>
            <w:noWrap/>
            <w:vAlign w:val="center"/>
            <w:hideMark/>
          </w:tcPr>
          <w:p w:rsidR="009350EC" w:rsidRPr="003972DE" w:rsidRDefault="009350EC" w:rsidP="008854BF">
            <w:pPr>
              <w:widowControl/>
              <w:spacing w:line="180" w:lineRule="exact"/>
              <w:jc w:val="center"/>
              <w:rPr>
                <w:rFonts w:ascii="Times New Roman" w:eastAsia="SimHei" w:hAnsi="Times New Roman" w:cs="Times New Roman"/>
                <w:color w:val="000000" w:themeColor="text1"/>
                <w:kern w:val="0"/>
                <w:sz w:val="18"/>
                <w:szCs w:val="18"/>
              </w:rPr>
            </w:pPr>
            <w:r w:rsidRPr="003972DE">
              <w:rPr>
                <w:rFonts w:ascii="Times New Roman" w:eastAsia="SimHei" w:hAnsi="Times New Roman" w:cs="Times New Roman"/>
                <w:color w:val="000000" w:themeColor="text1"/>
                <w:kern w:val="0"/>
                <w:sz w:val="18"/>
                <w:szCs w:val="18"/>
              </w:rPr>
              <w:t>(TSAR)</w:t>
            </w:r>
          </w:p>
        </w:tc>
        <w:tc>
          <w:tcPr>
            <w:tcW w:w="236" w:type="dxa"/>
            <w:vMerge/>
            <w:tcBorders>
              <w:top w:val="nil"/>
              <w:left w:val="nil"/>
              <w:bottom w:val="single" w:sz="8" w:space="0" w:color="000000"/>
              <w:right w:val="nil"/>
            </w:tcBorders>
            <w:vAlign w:val="center"/>
            <w:hideMark/>
          </w:tcPr>
          <w:p w:rsidR="009350EC" w:rsidRPr="003972DE" w:rsidRDefault="009350EC" w:rsidP="008854BF">
            <w:pPr>
              <w:widowControl/>
              <w:spacing w:line="180" w:lineRule="exact"/>
              <w:jc w:val="left"/>
              <w:rPr>
                <w:rFonts w:ascii="Times New Roman" w:eastAsia="SimHei" w:hAnsi="Times New Roman" w:cs="Times New Roman"/>
                <w:color w:val="000000" w:themeColor="text1"/>
                <w:kern w:val="0"/>
                <w:sz w:val="18"/>
                <w:szCs w:val="18"/>
              </w:rPr>
            </w:pPr>
          </w:p>
        </w:tc>
        <w:tc>
          <w:tcPr>
            <w:tcW w:w="918" w:type="dxa"/>
            <w:vMerge/>
            <w:tcBorders>
              <w:top w:val="nil"/>
              <w:left w:val="nil"/>
              <w:bottom w:val="single" w:sz="8" w:space="0" w:color="000000"/>
              <w:right w:val="nil"/>
            </w:tcBorders>
            <w:vAlign w:val="center"/>
            <w:hideMark/>
          </w:tcPr>
          <w:p w:rsidR="009350EC" w:rsidRPr="003972DE" w:rsidRDefault="009350EC" w:rsidP="008854BF">
            <w:pPr>
              <w:widowControl/>
              <w:spacing w:line="180" w:lineRule="exact"/>
              <w:jc w:val="left"/>
              <w:rPr>
                <w:rFonts w:ascii="Times New Roman" w:eastAsia="SimHei" w:hAnsi="Times New Roman" w:cs="Times New Roman"/>
                <w:color w:val="000000" w:themeColor="text1"/>
                <w:kern w:val="0"/>
                <w:sz w:val="18"/>
                <w:szCs w:val="18"/>
              </w:rPr>
            </w:pPr>
          </w:p>
        </w:tc>
        <w:tc>
          <w:tcPr>
            <w:tcW w:w="1041" w:type="dxa"/>
            <w:tcBorders>
              <w:top w:val="nil"/>
              <w:left w:val="nil"/>
              <w:bottom w:val="single" w:sz="8" w:space="0" w:color="auto"/>
              <w:right w:val="nil"/>
            </w:tcBorders>
            <w:shd w:val="clear" w:color="000000" w:fill="D8D8D8"/>
            <w:noWrap/>
            <w:vAlign w:val="center"/>
            <w:hideMark/>
          </w:tcPr>
          <w:p w:rsidR="009350EC" w:rsidRPr="003972DE" w:rsidRDefault="009350EC" w:rsidP="008854BF">
            <w:pPr>
              <w:widowControl/>
              <w:spacing w:line="180" w:lineRule="exact"/>
              <w:jc w:val="center"/>
              <w:rPr>
                <w:rFonts w:ascii="Times New Roman" w:eastAsia="SimHei" w:hAnsi="Times New Roman" w:cs="Times New Roman"/>
                <w:color w:val="000000" w:themeColor="text1"/>
                <w:kern w:val="0"/>
                <w:sz w:val="18"/>
                <w:szCs w:val="18"/>
              </w:rPr>
            </w:pPr>
            <w:r w:rsidRPr="003972DE">
              <w:rPr>
                <w:rFonts w:ascii="Times New Roman" w:eastAsia="SimHei" w:hAnsi="Times New Roman" w:cs="Times New Roman"/>
                <w:color w:val="000000" w:themeColor="text1"/>
                <w:kern w:val="0"/>
                <w:sz w:val="18"/>
                <w:szCs w:val="18"/>
              </w:rPr>
              <w:t>(TSAR)</w:t>
            </w:r>
          </w:p>
        </w:tc>
        <w:tc>
          <w:tcPr>
            <w:tcW w:w="236" w:type="dxa"/>
            <w:vMerge/>
            <w:tcBorders>
              <w:top w:val="nil"/>
              <w:left w:val="nil"/>
              <w:bottom w:val="single" w:sz="8" w:space="0" w:color="000000"/>
              <w:right w:val="nil"/>
            </w:tcBorders>
            <w:vAlign w:val="center"/>
            <w:hideMark/>
          </w:tcPr>
          <w:p w:rsidR="009350EC" w:rsidRPr="003972DE" w:rsidRDefault="009350EC" w:rsidP="008854BF">
            <w:pPr>
              <w:widowControl/>
              <w:spacing w:line="180" w:lineRule="exact"/>
              <w:jc w:val="left"/>
              <w:rPr>
                <w:rFonts w:ascii="Times New Roman" w:eastAsia="SimHei" w:hAnsi="Times New Roman" w:cs="Times New Roman"/>
                <w:color w:val="000000" w:themeColor="text1"/>
                <w:kern w:val="0"/>
                <w:sz w:val="18"/>
                <w:szCs w:val="18"/>
              </w:rPr>
            </w:pPr>
          </w:p>
        </w:tc>
        <w:tc>
          <w:tcPr>
            <w:tcW w:w="598" w:type="dxa"/>
            <w:vMerge/>
            <w:tcBorders>
              <w:top w:val="nil"/>
              <w:left w:val="nil"/>
              <w:bottom w:val="single" w:sz="8" w:space="0" w:color="000000"/>
              <w:right w:val="nil"/>
            </w:tcBorders>
            <w:vAlign w:val="center"/>
            <w:hideMark/>
          </w:tcPr>
          <w:p w:rsidR="009350EC" w:rsidRPr="003972DE" w:rsidRDefault="009350EC" w:rsidP="008854BF">
            <w:pPr>
              <w:widowControl/>
              <w:spacing w:line="180" w:lineRule="exact"/>
              <w:jc w:val="left"/>
              <w:rPr>
                <w:rFonts w:ascii="Times New Roman" w:eastAsia="SimHei" w:hAnsi="Times New Roman" w:cs="Times New Roman"/>
                <w:color w:val="000000" w:themeColor="text1"/>
                <w:kern w:val="0"/>
                <w:sz w:val="18"/>
                <w:szCs w:val="18"/>
              </w:rPr>
            </w:pPr>
          </w:p>
        </w:tc>
        <w:tc>
          <w:tcPr>
            <w:tcW w:w="967" w:type="dxa"/>
            <w:tcBorders>
              <w:top w:val="nil"/>
              <w:left w:val="nil"/>
              <w:bottom w:val="single" w:sz="8" w:space="0" w:color="auto"/>
              <w:right w:val="nil"/>
            </w:tcBorders>
            <w:shd w:val="clear" w:color="000000" w:fill="D8D8D8"/>
            <w:noWrap/>
            <w:vAlign w:val="center"/>
            <w:hideMark/>
          </w:tcPr>
          <w:p w:rsidR="009350EC" w:rsidRPr="003972DE" w:rsidRDefault="009350EC" w:rsidP="008854BF">
            <w:pPr>
              <w:widowControl/>
              <w:spacing w:line="180" w:lineRule="exact"/>
              <w:jc w:val="center"/>
              <w:rPr>
                <w:rFonts w:ascii="Times New Roman" w:eastAsia="SimHei" w:hAnsi="Times New Roman" w:cs="Times New Roman"/>
                <w:color w:val="000000" w:themeColor="text1"/>
                <w:kern w:val="0"/>
                <w:sz w:val="18"/>
                <w:szCs w:val="18"/>
              </w:rPr>
            </w:pPr>
            <w:r w:rsidRPr="003972DE">
              <w:rPr>
                <w:rFonts w:ascii="Times New Roman" w:eastAsia="SimHei" w:hAnsi="Times New Roman" w:cs="Times New Roman"/>
                <w:color w:val="000000" w:themeColor="text1"/>
                <w:kern w:val="0"/>
                <w:sz w:val="18"/>
                <w:szCs w:val="18"/>
              </w:rPr>
              <w:t>(TSAR)</w:t>
            </w:r>
          </w:p>
        </w:tc>
        <w:tc>
          <w:tcPr>
            <w:tcW w:w="284" w:type="dxa"/>
            <w:gridSpan w:val="2"/>
            <w:vMerge/>
            <w:tcBorders>
              <w:top w:val="nil"/>
              <w:left w:val="nil"/>
              <w:bottom w:val="single" w:sz="8" w:space="0" w:color="000000"/>
              <w:right w:val="nil"/>
            </w:tcBorders>
            <w:vAlign w:val="center"/>
            <w:hideMark/>
          </w:tcPr>
          <w:p w:rsidR="009350EC" w:rsidRPr="003972DE" w:rsidRDefault="009350EC" w:rsidP="008854BF">
            <w:pPr>
              <w:widowControl/>
              <w:spacing w:line="180" w:lineRule="exact"/>
              <w:jc w:val="left"/>
              <w:rPr>
                <w:rFonts w:ascii="Times New Roman" w:eastAsia="SimHei" w:hAnsi="Times New Roman" w:cs="Times New Roman"/>
                <w:color w:val="000000" w:themeColor="text1"/>
                <w:kern w:val="0"/>
                <w:sz w:val="18"/>
                <w:szCs w:val="18"/>
              </w:rPr>
            </w:pPr>
          </w:p>
        </w:tc>
        <w:tc>
          <w:tcPr>
            <w:tcW w:w="708" w:type="dxa"/>
            <w:gridSpan w:val="2"/>
            <w:vMerge/>
            <w:tcBorders>
              <w:top w:val="nil"/>
              <w:left w:val="nil"/>
              <w:bottom w:val="single" w:sz="8" w:space="0" w:color="000000"/>
              <w:right w:val="nil"/>
            </w:tcBorders>
            <w:vAlign w:val="center"/>
            <w:hideMark/>
          </w:tcPr>
          <w:p w:rsidR="009350EC" w:rsidRPr="003972DE" w:rsidRDefault="009350EC" w:rsidP="008854BF">
            <w:pPr>
              <w:widowControl/>
              <w:spacing w:line="180" w:lineRule="exact"/>
              <w:jc w:val="left"/>
              <w:rPr>
                <w:rFonts w:ascii="Times New Roman" w:eastAsia="SimHei" w:hAnsi="Times New Roman" w:cs="Times New Roman"/>
                <w:color w:val="000000" w:themeColor="text1"/>
                <w:kern w:val="0"/>
                <w:sz w:val="18"/>
                <w:szCs w:val="18"/>
              </w:rPr>
            </w:pPr>
          </w:p>
        </w:tc>
        <w:tc>
          <w:tcPr>
            <w:tcW w:w="983" w:type="dxa"/>
            <w:tcBorders>
              <w:top w:val="nil"/>
              <w:left w:val="nil"/>
              <w:bottom w:val="single" w:sz="8" w:space="0" w:color="auto"/>
              <w:right w:val="nil"/>
            </w:tcBorders>
            <w:shd w:val="clear" w:color="000000" w:fill="D8D8D8"/>
            <w:noWrap/>
            <w:vAlign w:val="center"/>
            <w:hideMark/>
          </w:tcPr>
          <w:p w:rsidR="009350EC" w:rsidRPr="003972DE" w:rsidRDefault="009350EC" w:rsidP="008854BF">
            <w:pPr>
              <w:widowControl/>
              <w:spacing w:line="180" w:lineRule="exact"/>
              <w:jc w:val="center"/>
              <w:rPr>
                <w:rFonts w:ascii="Times New Roman" w:eastAsia="SimHei" w:hAnsi="Times New Roman" w:cs="Times New Roman"/>
                <w:color w:val="000000" w:themeColor="text1"/>
                <w:kern w:val="0"/>
                <w:sz w:val="18"/>
                <w:szCs w:val="18"/>
              </w:rPr>
            </w:pPr>
            <w:r w:rsidRPr="003972DE">
              <w:rPr>
                <w:rFonts w:ascii="Times New Roman" w:eastAsia="SimHei" w:hAnsi="Times New Roman" w:cs="Times New Roman"/>
                <w:color w:val="000000" w:themeColor="text1"/>
                <w:kern w:val="0"/>
                <w:sz w:val="18"/>
                <w:szCs w:val="18"/>
              </w:rPr>
              <w:t>(TSAR)</w:t>
            </w:r>
          </w:p>
        </w:tc>
        <w:tc>
          <w:tcPr>
            <w:tcW w:w="239" w:type="dxa"/>
            <w:vMerge/>
            <w:tcBorders>
              <w:top w:val="nil"/>
              <w:left w:val="nil"/>
              <w:bottom w:val="single" w:sz="8" w:space="0" w:color="000000"/>
              <w:right w:val="nil"/>
            </w:tcBorders>
            <w:vAlign w:val="center"/>
            <w:hideMark/>
          </w:tcPr>
          <w:p w:rsidR="009350EC" w:rsidRPr="003972DE" w:rsidRDefault="009350EC" w:rsidP="008854BF">
            <w:pPr>
              <w:widowControl/>
              <w:spacing w:line="180" w:lineRule="exact"/>
              <w:jc w:val="left"/>
              <w:rPr>
                <w:rFonts w:ascii="Times New Roman" w:eastAsia="SimHei" w:hAnsi="Times New Roman" w:cs="Times New Roman"/>
                <w:color w:val="000000" w:themeColor="text1"/>
                <w:kern w:val="0"/>
                <w:sz w:val="18"/>
                <w:szCs w:val="18"/>
              </w:rPr>
            </w:pPr>
          </w:p>
        </w:tc>
        <w:tc>
          <w:tcPr>
            <w:tcW w:w="608" w:type="dxa"/>
            <w:vMerge/>
            <w:tcBorders>
              <w:top w:val="nil"/>
              <w:left w:val="nil"/>
              <w:bottom w:val="single" w:sz="8" w:space="0" w:color="000000"/>
              <w:right w:val="nil"/>
            </w:tcBorders>
            <w:vAlign w:val="center"/>
            <w:hideMark/>
          </w:tcPr>
          <w:p w:rsidR="009350EC" w:rsidRPr="003972DE" w:rsidRDefault="009350EC" w:rsidP="008854BF">
            <w:pPr>
              <w:widowControl/>
              <w:spacing w:line="180" w:lineRule="exact"/>
              <w:jc w:val="left"/>
              <w:rPr>
                <w:rFonts w:ascii="Times New Roman" w:eastAsia="SimHei" w:hAnsi="Times New Roman" w:cs="Times New Roman"/>
                <w:color w:val="000000" w:themeColor="text1"/>
                <w:kern w:val="0"/>
                <w:sz w:val="18"/>
                <w:szCs w:val="18"/>
              </w:rPr>
            </w:pPr>
          </w:p>
        </w:tc>
        <w:tc>
          <w:tcPr>
            <w:tcW w:w="1133" w:type="dxa"/>
            <w:tcBorders>
              <w:top w:val="nil"/>
              <w:left w:val="nil"/>
              <w:bottom w:val="single" w:sz="8" w:space="0" w:color="auto"/>
              <w:right w:val="nil"/>
            </w:tcBorders>
            <w:shd w:val="clear" w:color="000000" w:fill="D9D9D9"/>
            <w:noWrap/>
            <w:vAlign w:val="center"/>
            <w:hideMark/>
          </w:tcPr>
          <w:p w:rsidR="009350EC" w:rsidRPr="003972DE" w:rsidRDefault="009350EC" w:rsidP="008854BF">
            <w:pPr>
              <w:widowControl/>
              <w:spacing w:line="180" w:lineRule="exact"/>
              <w:jc w:val="center"/>
              <w:rPr>
                <w:rFonts w:ascii="Times New Roman" w:eastAsia="SimHei" w:hAnsi="Times New Roman" w:cs="Times New Roman"/>
                <w:color w:val="000000" w:themeColor="text1"/>
                <w:kern w:val="0"/>
                <w:sz w:val="18"/>
                <w:szCs w:val="18"/>
              </w:rPr>
            </w:pPr>
            <w:r w:rsidRPr="003972DE">
              <w:rPr>
                <w:rFonts w:ascii="Times New Roman" w:eastAsia="SimHei" w:hAnsi="Times New Roman" w:cs="Times New Roman"/>
                <w:color w:val="000000" w:themeColor="text1"/>
                <w:kern w:val="0"/>
                <w:sz w:val="18"/>
                <w:szCs w:val="18"/>
              </w:rPr>
              <w:t>(TSAR)</w:t>
            </w:r>
          </w:p>
        </w:tc>
        <w:tc>
          <w:tcPr>
            <w:tcW w:w="1417" w:type="dxa"/>
            <w:tcBorders>
              <w:left w:val="nil"/>
              <w:bottom w:val="single" w:sz="4" w:space="0" w:color="000000"/>
              <w:right w:val="nil"/>
            </w:tcBorders>
            <w:shd w:val="clear" w:color="auto" w:fill="D9D9D9"/>
            <w:vAlign w:val="center"/>
            <w:hideMark/>
          </w:tcPr>
          <w:p w:rsidR="009350EC" w:rsidRPr="003972DE" w:rsidRDefault="009350EC" w:rsidP="008854BF">
            <w:pPr>
              <w:widowControl/>
              <w:spacing w:line="220" w:lineRule="exact"/>
              <w:jc w:val="left"/>
              <w:rPr>
                <w:rFonts w:ascii="Times New Roman" w:eastAsia="SimHei" w:hAnsi="Times New Roman" w:cs="Times New Roman"/>
                <w:color w:val="000000" w:themeColor="text1"/>
                <w:kern w:val="0"/>
                <w:szCs w:val="21"/>
              </w:rPr>
            </w:pPr>
          </w:p>
        </w:tc>
      </w:tr>
      <w:tr w:rsidR="009350EC" w:rsidRPr="003972DE" w:rsidTr="003972DE">
        <w:trPr>
          <w:trHeight w:val="266"/>
        </w:trPr>
        <w:tc>
          <w:tcPr>
            <w:tcW w:w="700"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SimSun" w:hAnsi="Times New Roman" w:cs="Times New Roman"/>
                <w:color w:val="000000" w:themeColor="text1"/>
                <w:kern w:val="0"/>
                <w:sz w:val="18"/>
                <w:szCs w:val="18"/>
              </w:rPr>
            </w:pPr>
            <w:r w:rsidRPr="003972DE">
              <w:rPr>
                <w:rFonts w:ascii="Times New Roman" w:eastAsia="SimSun" w:hAnsi="Times New Roman" w:cs="Times New Roman"/>
                <w:color w:val="000000" w:themeColor="text1"/>
                <w:kern w:val="0"/>
                <w:sz w:val="18"/>
                <w:szCs w:val="18"/>
              </w:rPr>
              <w:t>DH</w:t>
            </w:r>
          </w:p>
        </w:tc>
        <w:tc>
          <w:tcPr>
            <w:tcW w:w="838"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SimSun" w:hAnsi="Times New Roman" w:cs="Times New Roman"/>
                <w:color w:val="000000" w:themeColor="text1"/>
                <w:kern w:val="0"/>
                <w:sz w:val="18"/>
                <w:szCs w:val="18"/>
              </w:rPr>
            </w:pPr>
            <w:r w:rsidRPr="003972DE">
              <w:rPr>
                <w:rFonts w:ascii="Times New Roman" w:eastAsia="SimSun" w:hAnsi="Times New Roman" w:cs="Times New Roman"/>
                <w:color w:val="000000" w:themeColor="text1"/>
                <w:kern w:val="0"/>
                <w:sz w:val="18"/>
                <w:szCs w:val="18"/>
              </w:rPr>
              <w:t>1375</w:t>
            </w:r>
          </w:p>
        </w:tc>
        <w:tc>
          <w:tcPr>
            <w:tcW w:w="699"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SimSun" w:hAnsi="Times New Roman" w:cs="Times New Roman"/>
                <w:color w:val="000000" w:themeColor="text1"/>
                <w:kern w:val="0"/>
                <w:sz w:val="18"/>
                <w:szCs w:val="18"/>
              </w:rPr>
            </w:pPr>
            <w:r w:rsidRPr="003972DE">
              <w:rPr>
                <w:rFonts w:ascii="Times New Roman" w:eastAsia="SimSun" w:hAnsi="Times New Roman" w:cs="Times New Roman"/>
                <w:color w:val="000000" w:themeColor="text1"/>
                <w:kern w:val="0"/>
                <w:sz w:val="18"/>
                <w:szCs w:val="18"/>
              </w:rPr>
              <w:t>257</w:t>
            </w:r>
          </w:p>
        </w:tc>
        <w:tc>
          <w:tcPr>
            <w:tcW w:w="1162"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SimSun" w:hAnsi="Times New Roman" w:cs="Times New Roman"/>
                <w:color w:val="000000" w:themeColor="text1"/>
                <w:kern w:val="0"/>
                <w:sz w:val="18"/>
                <w:szCs w:val="18"/>
              </w:rPr>
            </w:pPr>
            <w:r w:rsidRPr="003972DE">
              <w:rPr>
                <w:rFonts w:ascii="Times New Roman" w:eastAsia="SimSun" w:hAnsi="Times New Roman" w:cs="Times New Roman"/>
                <w:color w:val="000000" w:themeColor="text1"/>
                <w:kern w:val="0"/>
                <w:sz w:val="18"/>
                <w:szCs w:val="18"/>
              </w:rPr>
              <w:t>246(95.7)</w:t>
            </w:r>
          </w:p>
        </w:tc>
        <w:tc>
          <w:tcPr>
            <w:tcW w:w="283"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SimSun" w:hAnsi="Times New Roman" w:cs="Times New Roman"/>
                <w:color w:val="000000" w:themeColor="text1"/>
                <w:kern w:val="0"/>
                <w:sz w:val="18"/>
                <w:szCs w:val="18"/>
              </w:rPr>
            </w:pPr>
            <w:r w:rsidRPr="003972DE">
              <w:rPr>
                <w:rFonts w:ascii="Times New Roman" w:eastAsia="SimSun" w:cs="Times New Roman"/>
                <w:color w:val="000000" w:themeColor="text1"/>
                <w:kern w:val="0"/>
                <w:sz w:val="18"/>
                <w:szCs w:val="18"/>
              </w:rPr>
              <w:t xml:space="preserve">　</w:t>
            </w:r>
          </w:p>
        </w:tc>
        <w:tc>
          <w:tcPr>
            <w:tcW w:w="708"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SimSun" w:hAnsi="Times New Roman" w:cs="Times New Roman"/>
                <w:color w:val="000000" w:themeColor="text1"/>
                <w:kern w:val="0"/>
                <w:sz w:val="18"/>
                <w:szCs w:val="18"/>
              </w:rPr>
            </w:pPr>
            <w:r w:rsidRPr="003972DE">
              <w:rPr>
                <w:rFonts w:ascii="Times New Roman" w:eastAsia="SimSun" w:hAnsi="Times New Roman" w:cs="Times New Roman"/>
                <w:color w:val="000000" w:themeColor="text1"/>
                <w:kern w:val="0"/>
                <w:sz w:val="18"/>
                <w:szCs w:val="18"/>
              </w:rPr>
              <w:t>233</w:t>
            </w:r>
          </w:p>
        </w:tc>
        <w:tc>
          <w:tcPr>
            <w:tcW w:w="1112"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SimSun" w:hAnsi="Times New Roman" w:cs="Times New Roman"/>
                <w:color w:val="000000" w:themeColor="text1"/>
                <w:kern w:val="0"/>
                <w:sz w:val="18"/>
                <w:szCs w:val="18"/>
              </w:rPr>
            </w:pPr>
            <w:r w:rsidRPr="003972DE">
              <w:rPr>
                <w:rFonts w:ascii="Times New Roman" w:eastAsia="SimSun" w:hAnsi="Times New Roman" w:cs="Times New Roman"/>
                <w:color w:val="000000" w:themeColor="text1"/>
                <w:kern w:val="0"/>
                <w:sz w:val="18"/>
                <w:szCs w:val="18"/>
              </w:rPr>
              <w:t>221(94.8)</w:t>
            </w:r>
          </w:p>
        </w:tc>
        <w:tc>
          <w:tcPr>
            <w:tcW w:w="236"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SimSun" w:hAnsi="Times New Roman" w:cs="Times New Roman"/>
                <w:color w:val="000000" w:themeColor="text1"/>
                <w:kern w:val="0"/>
                <w:sz w:val="18"/>
                <w:szCs w:val="18"/>
              </w:rPr>
            </w:pPr>
            <w:r w:rsidRPr="003972DE">
              <w:rPr>
                <w:rFonts w:ascii="Times New Roman" w:eastAsia="SimSun" w:cs="Times New Roman"/>
                <w:color w:val="000000" w:themeColor="text1"/>
                <w:kern w:val="0"/>
                <w:sz w:val="18"/>
                <w:szCs w:val="18"/>
              </w:rPr>
              <w:t xml:space="preserve">　</w:t>
            </w:r>
          </w:p>
        </w:tc>
        <w:tc>
          <w:tcPr>
            <w:tcW w:w="918"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SimSun" w:hAnsi="Times New Roman" w:cs="Times New Roman"/>
                <w:color w:val="000000" w:themeColor="text1"/>
                <w:kern w:val="0"/>
                <w:sz w:val="18"/>
                <w:szCs w:val="18"/>
              </w:rPr>
            </w:pPr>
            <w:r w:rsidRPr="003972DE">
              <w:rPr>
                <w:rFonts w:ascii="Times New Roman" w:eastAsia="SimSun" w:hAnsi="Times New Roman" w:cs="Times New Roman"/>
                <w:color w:val="000000" w:themeColor="text1"/>
                <w:kern w:val="0"/>
                <w:sz w:val="18"/>
                <w:szCs w:val="18"/>
              </w:rPr>
              <w:t>284</w:t>
            </w:r>
          </w:p>
        </w:tc>
        <w:tc>
          <w:tcPr>
            <w:tcW w:w="1041"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SimSun" w:hAnsi="Times New Roman" w:cs="Times New Roman"/>
                <w:color w:val="000000" w:themeColor="text1"/>
                <w:kern w:val="0"/>
                <w:sz w:val="18"/>
                <w:szCs w:val="18"/>
              </w:rPr>
            </w:pPr>
            <w:r w:rsidRPr="003972DE">
              <w:rPr>
                <w:rFonts w:ascii="Times New Roman" w:eastAsia="SimSun" w:hAnsi="Times New Roman" w:cs="Times New Roman"/>
                <w:color w:val="000000" w:themeColor="text1"/>
                <w:kern w:val="0"/>
                <w:sz w:val="18"/>
                <w:szCs w:val="18"/>
              </w:rPr>
              <w:t>278(97.8)</w:t>
            </w:r>
          </w:p>
        </w:tc>
        <w:tc>
          <w:tcPr>
            <w:tcW w:w="236"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SimSun" w:hAnsi="Times New Roman" w:cs="Times New Roman"/>
                <w:color w:val="000000" w:themeColor="text1"/>
                <w:kern w:val="0"/>
                <w:sz w:val="18"/>
                <w:szCs w:val="18"/>
              </w:rPr>
            </w:pPr>
            <w:r w:rsidRPr="003972DE">
              <w:rPr>
                <w:rFonts w:ascii="Times New Roman" w:eastAsia="SimSun" w:cs="Times New Roman"/>
                <w:color w:val="000000" w:themeColor="text1"/>
                <w:kern w:val="0"/>
                <w:sz w:val="18"/>
                <w:szCs w:val="18"/>
              </w:rPr>
              <w:t xml:space="preserve">　</w:t>
            </w:r>
          </w:p>
        </w:tc>
        <w:tc>
          <w:tcPr>
            <w:tcW w:w="598"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SimSun" w:hAnsi="Times New Roman" w:cs="Times New Roman"/>
                <w:color w:val="000000" w:themeColor="text1"/>
                <w:kern w:val="0"/>
                <w:sz w:val="18"/>
                <w:szCs w:val="18"/>
              </w:rPr>
            </w:pPr>
            <w:r w:rsidRPr="003972DE">
              <w:rPr>
                <w:rFonts w:ascii="Times New Roman" w:eastAsia="SimSun" w:hAnsi="Times New Roman" w:cs="Times New Roman"/>
                <w:color w:val="000000" w:themeColor="text1"/>
                <w:kern w:val="0"/>
                <w:sz w:val="18"/>
                <w:szCs w:val="18"/>
              </w:rPr>
              <w:t>232</w:t>
            </w:r>
          </w:p>
        </w:tc>
        <w:tc>
          <w:tcPr>
            <w:tcW w:w="1039" w:type="dxa"/>
            <w:gridSpan w:val="2"/>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SimSun" w:hAnsi="Times New Roman" w:cs="Times New Roman"/>
                <w:color w:val="000000" w:themeColor="text1"/>
                <w:kern w:val="0"/>
                <w:sz w:val="18"/>
                <w:szCs w:val="18"/>
              </w:rPr>
            </w:pPr>
            <w:r w:rsidRPr="003972DE">
              <w:rPr>
                <w:rFonts w:ascii="Times New Roman" w:eastAsia="SimSun" w:hAnsi="Times New Roman" w:cs="Times New Roman"/>
                <w:color w:val="000000" w:themeColor="text1"/>
                <w:kern w:val="0"/>
                <w:sz w:val="18"/>
                <w:szCs w:val="18"/>
              </w:rPr>
              <w:t>227(97.8)</w:t>
            </w:r>
          </w:p>
        </w:tc>
        <w:tc>
          <w:tcPr>
            <w:tcW w:w="238" w:type="dxa"/>
            <w:gridSpan w:val="2"/>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SimSun" w:hAnsi="Times New Roman" w:cs="Times New Roman"/>
                <w:color w:val="000000" w:themeColor="text1"/>
                <w:kern w:val="0"/>
                <w:sz w:val="18"/>
                <w:szCs w:val="18"/>
              </w:rPr>
            </w:pPr>
            <w:r w:rsidRPr="003972DE">
              <w:rPr>
                <w:rFonts w:ascii="Times New Roman" w:eastAsia="SimSun" w:cs="Times New Roman"/>
                <w:color w:val="000000" w:themeColor="text1"/>
                <w:kern w:val="0"/>
                <w:sz w:val="18"/>
                <w:szCs w:val="18"/>
              </w:rPr>
              <w:t xml:space="preserve">　</w:t>
            </w:r>
          </w:p>
        </w:tc>
        <w:tc>
          <w:tcPr>
            <w:tcW w:w="682"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SimSun" w:hAnsi="Times New Roman" w:cs="Times New Roman"/>
                <w:color w:val="000000" w:themeColor="text1"/>
                <w:kern w:val="0"/>
                <w:sz w:val="18"/>
                <w:szCs w:val="18"/>
              </w:rPr>
            </w:pPr>
            <w:r w:rsidRPr="003972DE">
              <w:rPr>
                <w:rFonts w:ascii="Times New Roman" w:eastAsia="SimSun" w:hAnsi="Times New Roman" w:cs="Times New Roman"/>
                <w:color w:val="000000" w:themeColor="text1"/>
                <w:kern w:val="0"/>
                <w:sz w:val="18"/>
                <w:szCs w:val="18"/>
              </w:rPr>
              <w:t>231</w:t>
            </w:r>
          </w:p>
        </w:tc>
        <w:tc>
          <w:tcPr>
            <w:tcW w:w="983"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SimSun" w:hAnsi="Times New Roman" w:cs="Times New Roman"/>
                <w:color w:val="000000" w:themeColor="text1"/>
                <w:kern w:val="0"/>
                <w:sz w:val="18"/>
                <w:szCs w:val="18"/>
              </w:rPr>
            </w:pPr>
            <w:r w:rsidRPr="003972DE">
              <w:rPr>
                <w:rFonts w:ascii="Times New Roman" w:eastAsia="SimSun" w:hAnsi="Times New Roman" w:cs="Times New Roman"/>
                <w:color w:val="000000" w:themeColor="text1"/>
                <w:kern w:val="0"/>
                <w:sz w:val="18"/>
                <w:szCs w:val="18"/>
              </w:rPr>
              <w:t>224 (97.0)</w:t>
            </w:r>
          </w:p>
        </w:tc>
        <w:tc>
          <w:tcPr>
            <w:tcW w:w="239"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SimSun" w:hAnsi="Times New Roman" w:cs="Times New Roman"/>
                <w:color w:val="000000" w:themeColor="text1"/>
                <w:kern w:val="0"/>
                <w:sz w:val="18"/>
                <w:szCs w:val="18"/>
              </w:rPr>
            </w:pPr>
            <w:r w:rsidRPr="003972DE">
              <w:rPr>
                <w:rFonts w:ascii="Times New Roman" w:eastAsia="SimSun" w:cs="Times New Roman"/>
                <w:color w:val="000000" w:themeColor="text1"/>
                <w:kern w:val="0"/>
                <w:sz w:val="18"/>
                <w:szCs w:val="18"/>
              </w:rPr>
              <w:t xml:space="preserve">　</w:t>
            </w:r>
          </w:p>
        </w:tc>
        <w:tc>
          <w:tcPr>
            <w:tcW w:w="608"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SimSun" w:hAnsi="Times New Roman" w:cs="Times New Roman"/>
                <w:color w:val="000000" w:themeColor="text1"/>
                <w:kern w:val="0"/>
                <w:sz w:val="18"/>
                <w:szCs w:val="18"/>
              </w:rPr>
            </w:pPr>
            <w:r w:rsidRPr="003972DE">
              <w:rPr>
                <w:rFonts w:ascii="Times New Roman" w:eastAsia="SimSun" w:hAnsi="Times New Roman" w:cs="Times New Roman"/>
                <w:color w:val="000000" w:themeColor="text1"/>
                <w:kern w:val="0"/>
                <w:sz w:val="18"/>
                <w:szCs w:val="18"/>
              </w:rPr>
              <w:t>138</w:t>
            </w:r>
          </w:p>
        </w:tc>
        <w:tc>
          <w:tcPr>
            <w:tcW w:w="1133"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SimSun" w:hAnsi="Times New Roman" w:cs="Times New Roman"/>
                <w:color w:val="000000" w:themeColor="text1"/>
                <w:kern w:val="0"/>
                <w:sz w:val="18"/>
                <w:szCs w:val="18"/>
              </w:rPr>
            </w:pPr>
            <w:r w:rsidRPr="003972DE">
              <w:rPr>
                <w:rFonts w:ascii="Times New Roman" w:eastAsia="SimSun" w:hAnsi="Times New Roman" w:cs="Times New Roman"/>
                <w:color w:val="000000" w:themeColor="text1"/>
                <w:kern w:val="0"/>
                <w:sz w:val="18"/>
                <w:szCs w:val="18"/>
              </w:rPr>
              <w:t>135(97.8)</w:t>
            </w:r>
          </w:p>
        </w:tc>
        <w:tc>
          <w:tcPr>
            <w:tcW w:w="1417"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SimSun" w:hAnsi="Times New Roman" w:cs="Times New Roman"/>
                <w:color w:val="000000" w:themeColor="text1"/>
                <w:kern w:val="0"/>
                <w:sz w:val="18"/>
                <w:szCs w:val="18"/>
              </w:rPr>
            </w:pPr>
            <w:r w:rsidRPr="003972DE">
              <w:rPr>
                <w:rFonts w:ascii="Times New Roman" w:eastAsia="SimSun" w:hAnsi="Times New Roman" w:cs="Times New Roman"/>
                <w:color w:val="000000" w:themeColor="text1"/>
                <w:kern w:val="0"/>
                <w:sz w:val="18"/>
                <w:szCs w:val="18"/>
              </w:rPr>
              <w:t>23.195, 0.0003</w:t>
            </w:r>
          </w:p>
        </w:tc>
      </w:tr>
      <w:tr w:rsidR="009350EC" w:rsidRPr="003972DE" w:rsidTr="003972DE">
        <w:trPr>
          <w:trHeight w:val="266"/>
        </w:trPr>
        <w:tc>
          <w:tcPr>
            <w:tcW w:w="700"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BS</w:t>
            </w:r>
          </w:p>
        </w:tc>
        <w:tc>
          <w:tcPr>
            <w:tcW w:w="838"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732</w:t>
            </w:r>
          </w:p>
        </w:tc>
        <w:tc>
          <w:tcPr>
            <w:tcW w:w="699"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176</w:t>
            </w:r>
          </w:p>
        </w:tc>
        <w:tc>
          <w:tcPr>
            <w:tcW w:w="1162"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167(94.9)</w:t>
            </w:r>
          </w:p>
        </w:tc>
        <w:tc>
          <w:tcPr>
            <w:tcW w:w="283"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cs="Times New Roman"/>
                <w:color w:val="000000" w:themeColor="text1"/>
                <w:kern w:val="0"/>
                <w:sz w:val="18"/>
                <w:szCs w:val="18"/>
              </w:rPr>
              <w:t xml:space="preserve">　</w:t>
            </w:r>
          </w:p>
        </w:tc>
        <w:tc>
          <w:tcPr>
            <w:tcW w:w="708"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183</w:t>
            </w:r>
          </w:p>
        </w:tc>
        <w:tc>
          <w:tcPr>
            <w:tcW w:w="1112"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175(95.6)</w:t>
            </w:r>
          </w:p>
        </w:tc>
        <w:tc>
          <w:tcPr>
            <w:tcW w:w="236"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cs="Times New Roman"/>
                <w:color w:val="000000" w:themeColor="text1"/>
                <w:kern w:val="0"/>
                <w:sz w:val="18"/>
                <w:szCs w:val="18"/>
              </w:rPr>
              <w:t xml:space="preserve">　</w:t>
            </w:r>
          </w:p>
        </w:tc>
        <w:tc>
          <w:tcPr>
            <w:tcW w:w="918"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204</w:t>
            </w:r>
          </w:p>
        </w:tc>
        <w:tc>
          <w:tcPr>
            <w:tcW w:w="1041"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194(95.1)</w:t>
            </w:r>
          </w:p>
        </w:tc>
        <w:tc>
          <w:tcPr>
            <w:tcW w:w="236"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cs="Times New Roman"/>
                <w:color w:val="000000" w:themeColor="text1"/>
                <w:kern w:val="0"/>
                <w:sz w:val="18"/>
                <w:szCs w:val="18"/>
              </w:rPr>
              <w:t xml:space="preserve">　</w:t>
            </w:r>
          </w:p>
        </w:tc>
        <w:tc>
          <w:tcPr>
            <w:tcW w:w="598"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89</w:t>
            </w:r>
          </w:p>
        </w:tc>
        <w:tc>
          <w:tcPr>
            <w:tcW w:w="1039" w:type="dxa"/>
            <w:gridSpan w:val="2"/>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86(96.6)</w:t>
            </w:r>
          </w:p>
        </w:tc>
        <w:tc>
          <w:tcPr>
            <w:tcW w:w="238" w:type="dxa"/>
            <w:gridSpan w:val="2"/>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cs="Times New Roman"/>
                <w:color w:val="000000" w:themeColor="text1"/>
                <w:kern w:val="0"/>
                <w:sz w:val="18"/>
                <w:szCs w:val="18"/>
              </w:rPr>
              <w:t xml:space="preserve">　</w:t>
            </w:r>
          </w:p>
        </w:tc>
        <w:tc>
          <w:tcPr>
            <w:tcW w:w="682"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46</w:t>
            </w:r>
          </w:p>
        </w:tc>
        <w:tc>
          <w:tcPr>
            <w:tcW w:w="983"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42(91.3)</w:t>
            </w:r>
          </w:p>
        </w:tc>
        <w:tc>
          <w:tcPr>
            <w:tcW w:w="239"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cs="Times New Roman"/>
                <w:color w:val="000000" w:themeColor="text1"/>
                <w:kern w:val="0"/>
                <w:sz w:val="18"/>
                <w:szCs w:val="18"/>
              </w:rPr>
              <w:t xml:space="preserve">　</w:t>
            </w:r>
          </w:p>
        </w:tc>
        <w:tc>
          <w:tcPr>
            <w:tcW w:w="608"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34</w:t>
            </w:r>
          </w:p>
        </w:tc>
        <w:tc>
          <w:tcPr>
            <w:tcW w:w="1133"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30(88.2)</w:t>
            </w:r>
          </w:p>
        </w:tc>
        <w:tc>
          <w:tcPr>
            <w:tcW w:w="1417"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5.019, 0.414</w:t>
            </w:r>
          </w:p>
        </w:tc>
      </w:tr>
      <w:tr w:rsidR="009350EC" w:rsidRPr="003972DE" w:rsidTr="003972DE">
        <w:trPr>
          <w:trHeight w:val="266"/>
        </w:trPr>
        <w:tc>
          <w:tcPr>
            <w:tcW w:w="700"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KM</w:t>
            </w:r>
          </w:p>
        </w:tc>
        <w:tc>
          <w:tcPr>
            <w:tcW w:w="838"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170</w:t>
            </w:r>
          </w:p>
        </w:tc>
        <w:tc>
          <w:tcPr>
            <w:tcW w:w="699"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28</w:t>
            </w:r>
          </w:p>
        </w:tc>
        <w:tc>
          <w:tcPr>
            <w:tcW w:w="1162"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19 (67.9)</w:t>
            </w:r>
          </w:p>
        </w:tc>
        <w:tc>
          <w:tcPr>
            <w:tcW w:w="283"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p>
        </w:tc>
        <w:tc>
          <w:tcPr>
            <w:tcW w:w="708"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34</w:t>
            </w:r>
          </w:p>
        </w:tc>
        <w:tc>
          <w:tcPr>
            <w:tcW w:w="1112"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26 (76.5)</w:t>
            </w:r>
          </w:p>
        </w:tc>
        <w:tc>
          <w:tcPr>
            <w:tcW w:w="236"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p>
        </w:tc>
        <w:tc>
          <w:tcPr>
            <w:tcW w:w="918"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31</w:t>
            </w:r>
          </w:p>
        </w:tc>
        <w:tc>
          <w:tcPr>
            <w:tcW w:w="1041"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20 (64.5)</w:t>
            </w:r>
          </w:p>
        </w:tc>
        <w:tc>
          <w:tcPr>
            <w:tcW w:w="236"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p>
        </w:tc>
        <w:tc>
          <w:tcPr>
            <w:tcW w:w="598"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29</w:t>
            </w:r>
          </w:p>
        </w:tc>
        <w:tc>
          <w:tcPr>
            <w:tcW w:w="1039" w:type="dxa"/>
            <w:gridSpan w:val="2"/>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17 (58.6)</w:t>
            </w:r>
          </w:p>
        </w:tc>
        <w:tc>
          <w:tcPr>
            <w:tcW w:w="238" w:type="dxa"/>
            <w:gridSpan w:val="2"/>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p>
        </w:tc>
        <w:tc>
          <w:tcPr>
            <w:tcW w:w="682"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29</w:t>
            </w:r>
          </w:p>
        </w:tc>
        <w:tc>
          <w:tcPr>
            <w:tcW w:w="983"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20 (69)</w:t>
            </w:r>
          </w:p>
        </w:tc>
        <w:tc>
          <w:tcPr>
            <w:tcW w:w="239"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p>
        </w:tc>
        <w:tc>
          <w:tcPr>
            <w:tcW w:w="608"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19</w:t>
            </w:r>
          </w:p>
        </w:tc>
        <w:tc>
          <w:tcPr>
            <w:tcW w:w="1133"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15 (78.9)</w:t>
            </w:r>
          </w:p>
        </w:tc>
        <w:tc>
          <w:tcPr>
            <w:tcW w:w="1417"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3.522, 0.620</w:t>
            </w:r>
          </w:p>
        </w:tc>
      </w:tr>
      <w:tr w:rsidR="009350EC" w:rsidRPr="003972DE" w:rsidTr="003972DE">
        <w:trPr>
          <w:trHeight w:val="266"/>
        </w:trPr>
        <w:tc>
          <w:tcPr>
            <w:tcW w:w="700"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LC</w:t>
            </w:r>
          </w:p>
        </w:tc>
        <w:tc>
          <w:tcPr>
            <w:tcW w:w="838"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120</w:t>
            </w:r>
          </w:p>
        </w:tc>
        <w:tc>
          <w:tcPr>
            <w:tcW w:w="699"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34</w:t>
            </w:r>
          </w:p>
        </w:tc>
        <w:tc>
          <w:tcPr>
            <w:tcW w:w="1162"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33 (97.1)</w:t>
            </w:r>
          </w:p>
        </w:tc>
        <w:tc>
          <w:tcPr>
            <w:tcW w:w="283"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cs="Times New Roman"/>
                <w:color w:val="000000" w:themeColor="text1"/>
                <w:kern w:val="0"/>
                <w:sz w:val="18"/>
                <w:szCs w:val="18"/>
              </w:rPr>
              <w:t xml:space="preserve">　</w:t>
            </w:r>
          </w:p>
        </w:tc>
        <w:tc>
          <w:tcPr>
            <w:tcW w:w="708"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22</w:t>
            </w:r>
          </w:p>
        </w:tc>
        <w:tc>
          <w:tcPr>
            <w:tcW w:w="1112"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19 (86.4)</w:t>
            </w:r>
          </w:p>
        </w:tc>
        <w:tc>
          <w:tcPr>
            <w:tcW w:w="236"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cs="Times New Roman"/>
                <w:color w:val="000000" w:themeColor="text1"/>
                <w:kern w:val="0"/>
                <w:sz w:val="18"/>
                <w:szCs w:val="18"/>
              </w:rPr>
              <w:t xml:space="preserve">　</w:t>
            </w:r>
          </w:p>
        </w:tc>
        <w:tc>
          <w:tcPr>
            <w:tcW w:w="918"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23</w:t>
            </w:r>
          </w:p>
        </w:tc>
        <w:tc>
          <w:tcPr>
            <w:tcW w:w="1041"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20 (87.0)</w:t>
            </w:r>
          </w:p>
        </w:tc>
        <w:tc>
          <w:tcPr>
            <w:tcW w:w="236"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cs="Times New Roman"/>
                <w:color w:val="000000" w:themeColor="text1"/>
                <w:kern w:val="0"/>
                <w:sz w:val="18"/>
                <w:szCs w:val="18"/>
              </w:rPr>
              <w:t xml:space="preserve">　</w:t>
            </w:r>
          </w:p>
        </w:tc>
        <w:tc>
          <w:tcPr>
            <w:tcW w:w="598"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21</w:t>
            </w:r>
          </w:p>
        </w:tc>
        <w:tc>
          <w:tcPr>
            <w:tcW w:w="1039" w:type="dxa"/>
            <w:gridSpan w:val="2"/>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13 (61.9)</w:t>
            </w:r>
          </w:p>
        </w:tc>
        <w:tc>
          <w:tcPr>
            <w:tcW w:w="238" w:type="dxa"/>
            <w:gridSpan w:val="2"/>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cs="Times New Roman"/>
                <w:color w:val="000000" w:themeColor="text1"/>
                <w:kern w:val="0"/>
                <w:sz w:val="18"/>
                <w:szCs w:val="18"/>
              </w:rPr>
              <w:t xml:space="preserve">　</w:t>
            </w:r>
          </w:p>
        </w:tc>
        <w:tc>
          <w:tcPr>
            <w:tcW w:w="682"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12</w:t>
            </w:r>
          </w:p>
        </w:tc>
        <w:tc>
          <w:tcPr>
            <w:tcW w:w="983"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11 (91.7)</w:t>
            </w:r>
          </w:p>
        </w:tc>
        <w:tc>
          <w:tcPr>
            <w:tcW w:w="239"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cs="Times New Roman"/>
                <w:color w:val="000000" w:themeColor="text1"/>
                <w:kern w:val="0"/>
                <w:sz w:val="18"/>
                <w:szCs w:val="18"/>
              </w:rPr>
              <w:t xml:space="preserve">　</w:t>
            </w:r>
          </w:p>
        </w:tc>
        <w:tc>
          <w:tcPr>
            <w:tcW w:w="608"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8</w:t>
            </w:r>
          </w:p>
        </w:tc>
        <w:tc>
          <w:tcPr>
            <w:tcW w:w="1133"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8 (100.0)</w:t>
            </w:r>
          </w:p>
        </w:tc>
        <w:tc>
          <w:tcPr>
            <w:tcW w:w="1417"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15.815, 0.007</w:t>
            </w:r>
          </w:p>
        </w:tc>
      </w:tr>
      <w:tr w:rsidR="009350EC" w:rsidRPr="003972DE" w:rsidTr="003972DE">
        <w:trPr>
          <w:trHeight w:val="266"/>
        </w:trPr>
        <w:tc>
          <w:tcPr>
            <w:tcW w:w="700"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PE</w:t>
            </w:r>
          </w:p>
        </w:tc>
        <w:tc>
          <w:tcPr>
            <w:tcW w:w="838"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65</w:t>
            </w:r>
          </w:p>
        </w:tc>
        <w:tc>
          <w:tcPr>
            <w:tcW w:w="699"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27</w:t>
            </w:r>
          </w:p>
        </w:tc>
        <w:tc>
          <w:tcPr>
            <w:tcW w:w="1162"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25 (92.3)</w:t>
            </w:r>
          </w:p>
        </w:tc>
        <w:tc>
          <w:tcPr>
            <w:tcW w:w="283"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p>
        </w:tc>
        <w:tc>
          <w:tcPr>
            <w:tcW w:w="708"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17</w:t>
            </w:r>
          </w:p>
        </w:tc>
        <w:tc>
          <w:tcPr>
            <w:tcW w:w="1112"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16 (94.1)</w:t>
            </w:r>
          </w:p>
        </w:tc>
        <w:tc>
          <w:tcPr>
            <w:tcW w:w="236"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p>
        </w:tc>
        <w:tc>
          <w:tcPr>
            <w:tcW w:w="918"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8</w:t>
            </w:r>
          </w:p>
        </w:tc>
        <w:tc>
          <w:tcPr>
            <w:tcW w:w="1041"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7 (87.5)</w:t>
            </w:r>
          </w:p>
        </w:tc>
        <w:tc>
          <w:tcPr>
            <w:tcW w:w="236"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p>
        </w:tc>
        <w:tc>
          <w:tcPr>
            <w:tcW w:w="598"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10</w:t>
            </w:r>
          </w:p>
        </w:tc>
        <w:tc>
          <w:tcPr>
            <w:tcW w:w="1039" w:type="dxa"/>
            <w:gridSpan w:val="2"/>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10(100.0)</w:t>
            </w:r>
          </w:p>
        </w:tc>
        <w:tc>
          <w:tcPr>
            <w:tcW w:w="238" w:type="dxa"/>
            <w:gridSpan w:val="2"/>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p>
        </w:tc>
        <w:tc>
          <w:tcPr>
            <w:tcW w:w="682"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w:t>
            </w:r>
          </w:p>
        </w:tc>
        <w:tc>
          <w:tcPr>
            <w:tcW w:w="983"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1(100.0)</w:t>
            </w:r>
          </w:p>
        </w:tc>
        <w:tc>
          <w:tcPr>
            <w:tcW w:w="239"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p>
        </w:tc>
        <w:tc>
          <w:tcPr>
            <w:tcW w:w="608"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w:t>
            </w:r>
          </w:p>
        </w:tc>
        <w:tc>
          <w:tcPr>
            <w:tcW w:w="1133"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2(100.0)</w:t>
            </w:r>
          </w:p>
        </w:tc>
        <w:tc>
          <w:tcPr>
            <w:tcW w:w="1417"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4.093, 0.536</w:t>
            </w:r>
          </w:p>
        </w:tc>
      </w:tr>
      <w:tr w:rsidR="009350EC" w:rsidRPr="003972DE" w:rsidTr="003972DE">
        <w:trPr>
          <w:trHeight w:val="266"/>
        </w:trPr>
        <w:tc>
          <w:tcPr>
            <w:tcW w:w="700"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DL</w:t>
            </w:r>
          </w:p>
        </w:tc>
        <w:tc>
          <w:tcPr>
            <w:tcW w:w="838"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60</w:t>
            </w:r>
          </w:p>
        </w:tc>
        <w:tc>
          <w:tcPr>
            <w:tcW w:w="699"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11</w:t>
            </w:r>
          </w:p>
        </w:tc>
        <w:tc>
          <w:tcPr>
            <w:tcW w:w="1162"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11(100.0)</w:t>
            </w:r>
          </w:p>
        </w:tc>
        <w:tc>
          <w:tcPr>
            <w:tcW w:w="283"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cs="Times New Roman"/>
                <w:color w:val="000000" w:themeColor="text1"/>
                <w:kern w:val="0"/>
                <w:sz w:val="18"/>
                <w:szCs w:val="18"/>
              </w:rPr>
              <w:t xml:space="preserve">　</w:t>
            </w:r>
          </w:p>
        </w:tc>
        <w:tc>
          <w:tcPr>
            <w:tcW w:w="708"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25</w:t>
            </w:r>
          </w:p>
        </w:tc>
        <w:tc>
          <w:tcPr>
            <w:tcW w:w="1112"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22(88.0)</w:t>
            </w:r>
          </w:p>
        </w:tc>
        <w:tc>
          <w:tcPr>
            <w:tcW w:w="236"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cs="Times New Roman"/>
                <w:color w:val="000000" w:themeColor="text1"/>
                <w:kern w:val="0"/>
                <w:sz w:val="18"/>
                <w:szCs w:val="18"/>
              </w:rPr>
              <w:t xml:space="preserve">　</w:t>
            </w:r>
          </w:p>
        </w:tc>
        <w:tc>
          <w:tcPr>
            <w:tcW w:w="918"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12</w:t>
            </w:r>
          </w:p>
        </w:tc>
        <w:tc>
          <w:tcPr>
            <w:tcW w:w="1041"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10 (83.3)</w:t>
            </w:r>
          </w:p>
        </w:tc>
        <w:tc>
          <w:tcPr>
            <w:tcW w:w="236"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cs="Times New Roman"/>
                <w:color w:val="000000" w:themeColor="text1"/>
                <w:kern w:val="0"/>
                <w:sz w:val="18"/>
                <w:szCs w:val="18"/>
              </w:rPr>
              <w:t xml:space="preserve">　</w:t>
            </w:r>
          </w:p>
        </w:tc>
        <w:tc>
          <w:tcPr>
            <w:tcW w:w="598"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6</w:t>
            </w:r>
          </w:p>
        </w:tc>
        <w:tc>
          <w:tcPr>
            <w:tcW w:w="1039" w:type="dxa"/>
            <w:gridSpan w:val="2"/>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5 (83.3)</w:t>
            </w:r>
          </w:p>
        </w:tc>
        <w:tc>
          <w:tcPr>
            <w:tcW w:w="238" w:type="dxa"/>
            <w:gridSpan w:val="2"/>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cs="Times New Roman"/>
                <w:color w:val="000000" w:themeColor="text1"/>
                <w:kern w:val="0"/>
                <w:sz w:val="18"/>
                <w:szCs w:val="18"/>
              </w:rPr>
              <w:t xml:space="preserve">　</w:t>
            </w:r>
          </w:p>
        </w:tc>
        <w:tc>
          <w:tcPr>
            <w:tcW w:w="682"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w:t>
            </w:r>
          </w:p>
        </w:tc>
        <w:tc>
          <w:tcPr>
            <w:tcW w:w="983"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 (100.0)</w:t>
            </w:r>
          </w:p>
        </w:tc>
        <w:tc>
          <w:tcPr>
            <w:tcW w:w="239"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cs="Times New Roman"/>
                <w:color w:val="000000" w:themeColor="text1"/>
                <w:kern w:val="0"/>
                <w:sz w:val="18"/>
                <w:szCs w:val="18"/>
              </w:rPr>
              <w:t xml:space="preserve">　</w:t>
            </w:r>
          </w:p>
        </w:tc>
        <w:tc>
          <w:tcPr>
            <w:tcW w:w="608"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4</w:t>
            </w:r>
          </w:p>
        </w:tc>
        <w:tc>
          <w:tcPr>
            <w:tcW w:w="1133"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3 (75.0)</w:t>
            </w:r>
          </w:p>
        </w:tc>
        <w:tc>
          <w:tcPr>
            <w:tcW w:w="1417"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2.847, 0.724</w:t>
            </w:r>
          </w:p>
        </w:tc>
      </w:tr>
      <w:tr w:rsidR="009350EC" w:rsidRPr="003972DE" w:rsidTr="003972DE">
        <w:trPr>
          <w:trHeight w:val="266"/>
        </w:trPr>
        <w:tc>
          <w:tcPr>
            <w:tcW w:w="700"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QJ</w:t>
            </w:r>
          </w:p>
        </w:tc>
        <w:tc>
          <w:tcPr>
            <w:tcW w:w="838"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20</w:t>
            </w:r>
          </w:p>
        </w:tc>
        <w:tc>
          <w:tcPr>
            <w:tcW w:w="699"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5</w:t>
            </w:r>
          </w:p>
        </w:tc>
        <w:tc>
          <w:tcPr>
            <w:tcW w:w="1162"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3 (60.0)</w:t>
            </w:r>
          </w:p>
        </w:tc>
        <w:tc>
          <w:tcPr>
            <w:tcW w:w="283"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p>
        </w:tc>
        <w:tc>
          <w:tcPr>
            <w:tcW w:w="708"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5</w:t>
            </w:r>
          </w:p>
        </w:tc>
        <w:tc>
          <w:tcPr>
            <w:tcW w:w="1112"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4 (80.0)</w:t>
            </w:r>
          </w:p>
        </w:tc>
        <w:tc>
          <w:tcPr>
            <w:tcW w:w="236"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p>
        </w:tc>
        <w:tc>
          <w:tcPr>
            <w:tcW w:w="918"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6</w:t>
            </w:r>
          </w:p>
        </w:tc>
        <w:tc>
          <w:tcPr>
            <w:tcW w:w="1041"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4 (66.7)</w:t>
            </w:r>
          </w:p>
        </w:tc>
        <w:tc>
          <w:tcPr>
            <w:tcW w:w="236"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p>
        </w:tc>
        <w:tc>
          <w:tcPr>
            <w:tcW w:w="598"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w:t>
            </w:r>
          </w:p>
        </w:tc>
        <w:tc>
          <w:tcPr>
            <w:tcW w:w="1039" w:type="dxa"/>
            <w:gridSpan w:val="2"/>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 (100.0)</w:t>
            </w:r>
          </w:p>
        </w:tc>
        <w:tc>
          <w:tcPr>
            <w:tcW w:w="238" w:type="dxa"/>
            <w:gridSpan w:val="2"/>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p>
        </w:tc>
        <w:tc>
          <w:tcPr>
            <w:tcW w:w="682"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w:t>
            </w:r>
          </w:p>
        </w:tc>
        <w:tc>
          <w:tcPr>
            <w:tcW w:w="983"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 (100.0)</w:t>
            </w:r>
          </w:p>
        </w:tc>
        <w:tc>
          <w:tcPr>
            <w:tcW w:w="239"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p>
        </w:tc>
        <w:tc>
          <w:tcPr>
            <w:tcW w:w="608"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w:t>
            </w:r>
          </w:p>
        </w:tc>
        <w:tc>
          <w:tcPr>
            <w:tcW w:w="1133"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 (100.0)</w:t>
            </w:r>
          </w:p>
        </w:tc>
        <w:tc>
          <w:tcPr>
            <w:tcW w:w="1417"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2.223, 0.818</w:t>
            </w:r>
          </w:p>
        </w:tc>
      </w:tr>
      <w:tr w:rsidR="009350EC" w:rsidRPr="003972DE" w:rsidTr="003972DE">
        <w:trPr>
          <w:trHeight w:val="266"/>
        </w:trPr>
        <w:tc>
          <w:tcPr>
            <w:tcW w:w="700"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WS</w:t>
            </w:r>
          </w:p>
        </w:tc>
        <w:tc>
          <w:tcPr>
            <w:tcW w:w="838"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32</w:t>
            </w:r>
          </w:p>
        </w:tc>
        <w:tc>
          <w:tcPr>
            <w:tcW w:w="699"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8</w:t>
            </w:r>
          </w:p>
        </w:tc>
        <w:tc>
          <w:tcPr>
            <w:tcW w:w="1162"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4 (50.0)</w:t>
            </w:r>
          </w:p>
        </w:tc>
        <w:tc>
          <w:tcPr>
            <w:tcW w:w="283"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cs="Times New Roman"/>
                <w:color w:val="000000" w:themeColor="text1"/>
                <w:kern w:val="0"/>
                <w:sz w:val="18"/>
                <w:szCs w:val="18"/>
              </w:rPr>
              <w:t xml:space="preserve">　</w:t>
            </w:r>
          </w:p>
        </w:tc>
        <w:tc>
          <w:tcPr>
            <w:tcW w:w="708"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6</w:t>
            </w:r>
          </w:p>
        </w:tc>
        <w:tc>
          <w:tcPr>
            <w:tcW w:w="1112"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5 (83.3)</w:t>
            </w:r>
          </w:p>
        </w:tc>
        <w:tc>
          <w:tcPr>
            <w:tcW w:w="236"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cs="Times New Roman"/>
                <w:color w:val="000000" w:themeColor="text1"/>
                <w:kern w:val="0"/>
                <w:sz w:val="18"/>
                <w:szCs w:val="18"/>
              </w:rPr>
              <w:t xml:space="preserve">　</w:t>
            </w:r>
          </w:p>
        </w:tc>
        <w:tc>
          <w:tcPr>
            <w:tcW w:w="918"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4</w:t>
            </w:r>
          </w:p>
        </w:tc>
        <w:tc>
          <w:tcPr>
            <w:tcW w:w="1041"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3 (75.0)</w:t>
            </w:r>
          </w:p>
        </w:tc>
        <w:tc>
          <w:tcPr>
            <w:tcW w:w="236"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cs="Times New Roman"/>
                <w:color w:val="000000" w:themeColor="text1"/>
                <w:kern w:val="0"/>
                <w:sz w:val="18"/>
                <w:szCs w:val="18"/>
              </w:rPr>
              <w:t xml:space="preserve">　</w:t>
            </w:r>
          </w:p>
        </w:tc>
        <w:tc>
          <w:tcPr>
            <w:tcW w:w="598"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7</w:t>
            </w:r>
          </w:p>
        </w:tc>
        <w:tc>
          <w:tcPr>
            <w:tcW w:w="1039" w:type="dxa"/>
            <w:gridSpan w:val="2"/>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6 (85.7)</w:t>
            </w:r>
          </w:p>
        </w:tc>
        <w:tc>
          <w:tcPr>
            <w:tcW w:w="238" w:type="dxa"/>
            <w:gridSpan w:val="2"/>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cs="Times New Roman"/>
                <w:color w:val="000000" w:themeColor="text1"/>
                <w:kern w:val="0"/>
                <w:sz w:val="18"/>
                <w:szCs w:val="18"/>
              </w:rPr>
              <w:t xml:space="preserve">　</w:t>
            </w:r>
          </w:p>
        </w:tc>
        <w:tc>
          <w:tcPr>
            <w:tcW w:w="682"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5</w:t>
            </w:r>
          </w:p>
        </w:tc>
        <w:tc>
          <w:tcPr>
            <w:tcW w:w="983"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4 (80.0)</w:t>
            </w:r>
          </w:p>
        </w:tc>
        <w:tc>
          <w:tcPr>
            <w:tcW w:w="239"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cs="Times New Roman"/>
                <w:color w:val="000000" w:themeColor="text1"/>
                <w:kern w:val="0"/>
                <w:sz w:val="18"/>
                <w:szCs w:val="18"/>
              </w:rPr>
              <w:t xml:space="preserve">　</w:t>
            </w:r>
          </w:p>
        </w:tc>
        <w:tc>
          <w:tcPr>
            <w:tcW w:w="608"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w:t>
            </w:r>
          </w:p>
        </w:tc>
        <w:tc>
          <w:tcPr>
            <w:tcW w:w="1133"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 (100.0)</w:t>
            </w:r>
          </w:p>
        </w:tc>
        <w:tc>
          <w:tcPr>
            <w:tcW w:w="1417"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4.052, 0.542</w:t>
            </w:r>
          </w:p>
        </w:tc>
      </w:tr>
      <w:tr w:rsidR="009350EC" w:rsidRPr="003972DE" w:rsidTr="003972DE">
        <w:trPr>
          <w:trHeight w:val="266"/>
        </w:trPr>
        <w:tc>
          <w:tcPr>
            <w:tcW w:w="700"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ZT</w:t>
            </w:r>
          </w:p>
        </w:tc>
        <w:tc>
          <w:tcPr>
            <w:tcW w:w="838"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17</w:t>
            </w:r>
          </w:p>
        </w:tc>
        <w:tc>
          <w:tcPr>
            <w:tcW w:w="699"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w:t>
            </w:r>
          </w:p>
        </w:tc>
        <w:tc>
          <w:tcPr>
            <w:tcW w:w="1162"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 (50.0)</w:t>
            </w:r>
          </w:p>
        </w:tc>
        <w:tc>
          <w:tcPr>
            <w:tcW w:w="283"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p>
        </w:tc>
        <w:tc>
          <w:tcPr>
            <w:tcW w:w="708"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w:t>
            </w:r>
          </w:p>
        </w:tc>
        <w:tc>
          <w:tcPr>
            <w:tcW w:w="1112"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 (100.0)</w:t>
            </w:r>
          </w:p>
        </w:tc>
        <w:tc>
          <w:tcPr>
            <w:tcW w:w="236"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p>
        </w:tc>
        <w:tc>
          <w:tcPr>
            <w:tcW w:w="918"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7</w:t>
            </w:r>
          </w:p>
        </w:tc>
        <w:tc>
          <w:tcPr>
            <w:tcW w:w="1041"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4 (44.4)</w:t>
            </w:r>
          </w:p>
        </w:tc>
        <w:tc>
          <w:tcPr>
            <w:tcW w:w="236"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p>
        </w:tc>
        <w:tc>
          <w:tcPr>
            <w:tcW w:w="598"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w:t>
            </w:r>
          </w:p>
        </w:tc>
        <w:tc>
          <w:tcPr>
            <w:tcW w:w="1039" w:type="dxa"/>
            <w:gridSpan w:val="2"/>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 (50.0)</w:t>
            </w:r>
          </w:p>
        </w:tc>
        <w:tc>
          <w:tcPr>
            <w:tcW w:w="238" w:type="dxa"/>
            <w:gridSpan w:val="2"/>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p>
        </w:tc>
        <w:tc>
          <w:tcPr>
            <w:tcW w:w="682"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w:t>
            </w:r>
          </w:p>
        </w:tc>
        <w:tc>
          <w:tcPr>
            <w:tcW w:w="983"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 (100.0)</w:t>
            </w:r>
          </w:p>
        </w:tc>
        <w:tc>
          <w:tcPr>
            <w:tcW w:w="239"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p>
        </w:tc>
        <w:tc>
          <w:tcPr>
            <w:tcW w:w="608"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4</w:t>
            </w:r>
          </w:p>
        </w:tc>
        <w:tc>
          <w:tcPr>
            <w:tcW w:w="1133"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3 (75.0)</w:t>
            </w:r>
          </w:p>
        </w:tc>
        <w:tc>
          <w:tcPr>
            <w:tcW w:w="1417"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1.832, 0.872</w:t>
            </w:r>
          </w:p>
        </w:tc>
      </w:tr>
      <w:tr w:rsidR="009350EC" w:rsidRPr="003972DE" w:rsidTr="003972DE">
        <w:trPr>
          <w:trHeight w:val="266"/>
        </w:trPr>
        <w:tc>
          <w:tcPr>
            <w:tcW w:w="700"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XS</w:t>
            </w:r>
          </w:p>
        </w:tc>
        <w:tc>
          <w:tcPr>
            <w:tcW w:w="838"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46</w:t>
            </w:r>
          </w:p>
        </w:tc>
        <w:tc>
          <w:tcPr>
            <w:tcW w:w="699"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13</w:t>
            </w:r>
          </w:p>
        </w:tc>
        <w:tc>
          <w:tcPr>
            <w:tcW w:w="1162"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13 (100.0)</w:t>
            </w:r>
          </w:p>
        </w:tc>
        <w:tc>
          <w:tcPr>
            <w:tcW w:w="283"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cs="Times New Roman"/>
                <w:color w:val="000000" w:themeColor="text1"/>
                <w:kern w:val="0"/>
                <w:sz w:val="18"/>
                <w:szCs w:val="18"/>
              </w:rPr>
              <w:t xml:space="preserve">　</w:t>
            </w:r>
          </w:p>
        </w:tc>
        <w:tc>
          <w:tcPr>
            <w:tcW w:w="708"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6</w:t>
            </w:r>
          </w:p>
        </w:tc>
        <w:tc>
          <w:tcPr>
            <w:tcW w:w="1112"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5 (83.3)</w:t>
            </w:r>
          </w:p>
        </w:tc>
        <w:tc>
          <w:tcPr>
            <w:tcW w:w="236"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cs="Times New Roman"/>
                <w:color w:val="000000" w:themeColor="text1"/>
                <w:kern w:val="0"/>
                <w:sz w:val="18"/>
                <w:szCs w:val="18"/>
              </w:rPr>
              <w:t xml:space="preserve">　</w:t>
            </w:r>
          </w:p>
        </w:tc>
        <w:tc>
          <w:tcPr>
            <w:tcW w:w="918"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19</w:t>
            </w:r>
          </w:p>
        </w:tc>
        <w:tc>
          <w:tcPr>
            <w:tcW w:w="1041"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17 (89.5)</w:t>
            </w:r>
          </w:p>
        </w:tc>
        <w:tc>
          <w:tcPr>
            <w:tcW w:w="236"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cs="Times New Roman"/>
                <w:color w:val="000000" w:themeColor="text1"/>
                <w:kern w:val="0"/>
                <w:sz w:val="18"/>
                <w:szCs w:val="18"/>
              </w:rPr>
              <w:t xml:space="preserve">　</w:t>
            </w:r>
          </w:p>
        </w:tc>
        <w:tc>
          <w:tcPr>
            <w:tcW w:w="598"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4</w:t>
            </w:r>
          </w:p>
        </w:tc>
        <w:tc>
          <w:tcPr>
            <w:tcW w:w="1039" w:type="dxa"/>
            <w:gridSpan w:val="2"/>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4 (100.0)</w:t>
            </w:r>
          </w:p>
        </w:tc>
        <w:tc>
          <w:tcPr>
            <w:tcW w:w="238" w:type="dxa"/>
            <w:gridSpan w:val="2"/>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cs="Times New Roman"/>
                <w:color w:val="000000" w:themeColor="text1"/>
                <w:kern w:val="0"/>
                <w:sz w:val="18"/>
                <w:szCs w:val="18"/>
              </w:rPr>
              <w:t xml:space="preserve">　</w:t>
            </w:r>
          </w:p>
        </w:tc>
        <w:tc>
          <w:tcPr>
            <w:tcW w:w="682"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w:t>
            </w:r>
          </w:p>
        </w:tc>
        <w:tc>
          <w:tcPr>
            <w:tcW w:w="983"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 (100.0)</w:t>
            </w:r>
          </w:p>
        </w:tc>
        <w:tc>
          <w:tcPr>
            <w:tcW w:w="239"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 xml:space="preserve">　</w:t>
            </w:r>
          </w:p>
        </w:tc>
        <w:tc>
          <w:tcPr>
            <w:tcW w:w="608"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3</w:t>
            </w:r>
          </w:p>
        </w:tc>
        <w:tc>
          <w:tcPr>
            <w:tcW w:w="1133"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 (66.7)</w:t>
            </w:r>
          </w:p>
        </w:tc>
        <w:tc>
          <w:tcPr>
            <w:tcW w:w="1417"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4.568, 0.471</w:t>
            </w:r>
          </w:p>
        </w:tc>
      </w:tr>
      <w:tr w:rsidR="009350EC" w:rsidRPr="003972DE" w:rsidTr="003972DE">
        <w:trPr>
          <w:trHeight w:val="266"/>
        </w:trPr>
        <w:tc>
          <w:tcPr>
            <w:tcW w:w="700"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LJ</w:t>
            </w:r>
          </w:p>
        </w:tc>
        <w:tc>
          <w:tcPr>
            <w:tcW w:w="838"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21</w:t>
            </w:r>
          </w:p>
        </w:tc>
        <w:tc>
          <w:tcPr>
            <w:tcW w:w="699"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7</w:t>
            </w:r>
          </w:p>
        </w:tc>
        <w:tc>
          <w:tcPr>
            <w:tcW w:w="1162"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7 (100.0)</w:t>
            </w:r>
          </w:p>
        </w:tc>
        <w:tc>
          <w:tcPr>
            <w:tcW w:w="283"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p>
        </w:tc>
        <w:tc>
          <w:tcPr>
            <w:tcW w:w="708"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5</w:t>
            </w:r>
          </w:p>
        </w:tc>
        <w:tc>
          <w:tcPr>
            <w:tcW w:w="1112"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5 (100.0)</w:t>
            </w:r>
          </w:p>
        </w:tc>
        <w:tc>
          <w:tcPr>
            <w:tcW w:w="236"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p>
        </w:tc>
        <w:tc>
          <w:tcPr>
            <w:tcW w:w="918"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6</w:t>
            </w:r>
          </w:p>
        </w:tc>
        <w:tc>
          <w:tcPr>
            <w:tcW w:w="1041"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6 (100.0)</w:t>
            </w:r>
          </w:p>
        </w:tc>
        <w:tc>
          <w:tcPr>
            <w:tcW w:w="236"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p>
        </w:tc>
        <w:tc>
          <w:tcPr>
            <w:tcW w:w="598"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w:t>
            </w:r>
          </w:p>
        </w:tc>
        <w:tc>
          <w:tcPr>
            <w:tcW w:w="1039" w:type="dxa"/>
            <w:gridSpan w:val="2"/>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 (100.0)</w:t>
            </w:r>
          </w:p>
        </w:tc>
        <w:tc>
          <w:tcPr>
            <w:tcW w:w="238" w:type="dxa"/>
            <w:gridSpan w:val="2"/>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p>
        </w:tc>
        <w:tc>
          <w:tcPr>
            <w:tcW w:w="682"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w:t>
            </w:r>
          </w:p>
        </w:tc>
        <w:tc>
          <w:tcPr>
            <w:tcW w:w="983"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 (100.0)</w:t>
            </w:r>
          </w:p>
        </w:tc>
        <w:tc>
          <w:tcPr>
            <w:tcW w:w="239"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p>
        </w:tc>
        <w:tc>
          <w:tcPr>
            <w:tcW w:w="608"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w:t>
            </w:r>
          </w:p>
        </w:tc>
        <w:tc>
          <w:tcPr>
            <w:tcW w:w="1133"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w:t>
            </w:r>
          </w:p>
        </w:tc>
        <w:tc>
          <w:tcPr>
            <w:tcW w:w="1417"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w:t>
            </w:r>
          </w:p>
        </w:tc>
      </w:tr>
      <w:tr w:rsidR="009350EC" w:rsidRPr="003972DE" w:rsidTr="003972DE">
        <w:trPr>
          <w:trHeight w:val="266"/>
        </w:trPr>
        <w:tc>
          <w:tcPr>
            <w:tcW w:w="700"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DQ</w:t>
            </w:r>
          </w:p>
        </w:tc>
        <w:tc>
          <w:tcPr>
            <w:tcW w:w="838"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w:t>
            </w:r>
          </w:p>
        </w:tc>
        <w:tc>
          <w:tcPr>
            <w:tcW w:w="699"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w:t>
            </w:r>
          </w:p>
        </w:tc>
        <w:tc>
          <w:tcPr>
            <w:tcW w:w="1162"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w:t>
            </w:r>
          </w:p>
        </w:tc>
        <w:tc>
          <w:tcPr>
            <w:tcW w:w="283"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 xml:space="preserve">　</w:t>
            </w:r>
          </w:p>
        </w:tc>
        <w:tc>
          <w:tcPr>
            <w:tcW w:w="708"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w:t>
            </w:r>
          </w:p>
        </w:tc>
        <w:tc>
          <w:tcPr>
            <w:tcW w:w="1112"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 (100.0)</w:t>
            </w:r>
          </w:p>
        </w:tc>
        <w:tc>
          <w:tcPr>
            <w:tcW w:w="236"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 xml:space="preserve">　</w:t>
            </w:r>
          </w:p>
        </w:tc>
        <w:tc>
          <w:tcPr>
            <w:tcW w:w="918"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w:t>
            </w:r>
          </w:p>
        </w:tc>
        <w:tc>
          <w:tcPr>
            <w:tcW w:w="1041"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w:t>
            </w:r>
          </w:p>
        </w:tc>
        <w:tc>
          <w:tcPr>
            <w:tcW w:w="236"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 xml:space="preserve">　</w:t>
            </w:r>
          </w:p>
        </w:tc>
        <w:tc>
          <w:tcPr>
            <w:tcW w:w="598"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w:t>
            </w:r>
          </w:p>
        </w:tc>
        <w:tc>
          <w:tcPr>
            <w:tcW w:w="1039" w:type="dxa"/>
            <w:gridSpan w:val="2"/>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w:t>
            </w:r>
          </w:p>
        </w:tc>
        <w:tc>
          <w:tcPr>
            <w:tcW w:w="238" w:type="dxa"/>
            <w:gridSpan w:val="2"/>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 xml:space="preserve">　</w:t>
            </w:r>
          </w:p>
        </w:tc>
        <w:tc>
          <w:tcPr>
            <w:tcW w:w="682"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w:t>
            </w:r>
          </w:p>
        </w:tc>
        <w:tc>
          <w:tcPr>
            <w:tcW w:w="983"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w:t>
            </w:r>
          </w:p>
        </w:tc>
        <w:tc>
          <w:tcPr>
            <w:tcW w:w="239"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 xml:space="preserve">　</w:t>
            </w:r>
          </w:p>
        </w:tc>
        <w:tc>
          <w:tcPr>
            <w:tcW w:w="608"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w:t>
            </w:r>
          </w:p>
        </w:tc>
        <w:tc>
          <w:tcPr>
            <w:tcW w:w="1133"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 (100.0)</w:t>
            </w:r>
          </w:p>
        </w:tc>
        <w:tc>
          <w:tcPr>
            <w:tcW w:w="1417"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w:t>
            </w:r>
          </w:p>
        </w:tc>
      </w:tr>
      <w:tr w:rsidR="009350EC" w:rsidRPr="003972DE" w:rsidTr="003972DE">
        <w:trPr>
          <w:trHeight w:val="266"/>
        </w:trPr>
        <w:tc>
          <w:tcPr>
            <w:tcW w:w="700"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NJ</w:t>
            </w:r>
          </w:p>
        </w:tc>
        <w:tc>
          <w:tcPr>
            <w:tcW w:w="838"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32</w:t>
            </w:r>
          </w:p>
        </w:tc>
        <w:tc>
          <w:tcPr>
            <w:tcW w:w="699"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12</w:t>
            </w:r>
          </w:p>
        </w:tc>
        <w:tc>
          <w:tcPr>
            <w:tcW w:w="1162"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11 (91.7)</w:t>
            </w:r>
          </w:p>
        </w:tc>
        <w:tc>
          <w:tcPr>
            <w:tcW w:w="283"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p>
        </w:tc>
        <w:tc>
          <w:tcPr>
            <w:tcW w:w="708"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11</w:t>
            </w:r>
          </w:p>
        </w:tc>
        <w:tc>
          <w:tcPr>
            <w:tcW w:w="1112"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9 (81.8)</w:t>
            </w:r>
          </w:p>
        </w:tc>
        <w:tc>
          <w:tcPr>
            <w:tcW w:w="236"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p>
        </w:tc>
        <w:tc>
          <w:tcPr>
            <w:tcW w:w="918"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6</w:t>
            </w:r>
          </w:p>
        </w:tc>
        <w:tc>
          <w:tcPr>
            <w:tcW w:w="1041"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6 (100.0)</w:t>
            </w:r>
          </w:p>
        </w:tc>
        <w:tc>
          <w:tcPr>
            <w:tcW w:w="236"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p>
        </w:tc>
        <w:tc>
          <w:tcPr>
            <w:tcW w:w="598"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w:t>
            </w:r>
          </w:p>
        </w:tc>
        <w:tc>
          <w:tcPr>
            <w:tcW w:w="1039" w:type="dxa"/>
            <w:gridSpan w:val="2"/>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 (100.0)</w:t>
            </w:r>
          </w:p>
        </w:tc>
        <w:tc>
          <w:tcPr>
            <w:tcW w:w="238" w:type="dxa"/>
            <w:gridSpan w:val="2"/>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p>
        </w:tc>
        <w:tc>
          <w:tcPr>
            <w:tcW w:w="682"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w:t>
            </w:r>
          </w:p>
        </w:tc>
        <w:tc>
          <w:tcPr>
            <w:tcW w:w="983"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w:t>
            </w:r>
          </w:p>
        </w:tc>
        <w:tc>
          <w:tcPr>
            <w:tcW w:w="239"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p>
        </w:tc>
        <w:tc>
          <w:tcPr>
            <w:tcW w:w="608"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w:t>
            </w:r>
          </w:p>
        </w:tc>
        <w:tc>
          <w:tcPr>
            <w:tcW w:w="1133"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 (100.0)</w:t>
            </w:r>
          </w:p>
        </w:tc>
        <w:tc>
          <w:tcPr>
            <w:tcW w:w="1417"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w:t>
            </w:r>
          </w:p>
        </w:tc>
      </w:tr>
      <w:tr w:rsidR="009350EC" w:rsidRPr="003972DE" w:rsidTr="003972DE">
        <w:trPr>
          <w:trHeight w:val="266"/>
        </w:trPr>
        <w:tc>
          <w:tcPr>
            <w:tcW w:w="700"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 xml:space="preserve">YX </w:t>
            </w:r>
          </w:p>
        </w:tc>
        <w:tc>
          <w:tcPr>
            <w:tcW w:w="838"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13</w:t>
            </w:r>
          </w:p>
        </w:tc>
        <w:tc>
          <w:tcPr>
            <w:tcW w:w="699"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w:t>
            </w:r>
          </w:p>
        </w:tc>
        <w:tc>
          <w:tcPr>
            <w:tcW w:w="1162"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 (100.0)</w:t>
            </w:r>
          </w:p>
        </w:tc>
        <w:tc>
          <w:tcPr>
            <w:tcW w:w="283"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 xml:space="preserve">　</w:t>
            </w:r>
          </w:p>
        </w:tc>
        <w:tc>
          <w:tcPr>
            <w:tcW w:w="708"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3</w:t>
            </w:r>
          </w:p>
        </w:tc>
        <w:tc>
          <w:tcPr>
            <w:tcW w:w="1112"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3 (100.0)</w:t>
            </w:r>
          </w:p>
        </w:tc>
        <w:tc>
          <w:tcPr>
            <w:tcW w:w="236"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 xml:space="preserve">　</w:t>
            </w:r>
          </w:p>
        </w:tc>
        <w:tc>
          <w:tcPr>
            <w:tcW w:w="918"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w:t>
            </w:r>
          </w:p>
        </w:tc>
        <w:tc>
          <w:tcPr>
            <w:tcW w:w="1041"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0</w:t>
            </w:r>
          </w:p>
        </w:tc>
        <w:tc>
          <w:tcPr>
            <w:tcW w:w="236"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 xml:space="preserve">　</w:t>
            </w:r>
          </w:p>
        </w:tc>
        <w:tc>
          <w:tcPr>
            <w:tcW w:w="598"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w:t>
            </w:r>
          </w:p>
        </w:tc>
        <w:tc>
          <w:tcPr>
            <w:tcW w:w="1039" w:type="dxa"/>
            <w:gridSpan w:val="2"/>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 (100.0)</w:t>
            </w:r>
          </w:p>
        </w:tc>
        <w:tc>
          <w:tcPr>
            <w:tcW w:w="238" w:type="dxa"/>
            <w:gridSpan w:val="2"/>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 xml:space="preserve">　</w:t>
            </w:r>
          </w:p>
        </w:tc>
        <w:tc>
          <w:tcPr>
            <w:tcW w:w="682"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w:t>
            </w:r>
          </w:p>
        </w:tc>
        <w:tc>
          <w:tcPr>
            <w:tcW w:w="983"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 (100.0)</w:t>
            </w:r>
          </w:p>
        </w:tc>
        <w:tc>
          <w:tcPr>
            <w:tcW w:w="239"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 xml:space="preserve">　</w:t>
            </w:r>
          </w:p>
        </w:tc>
        <w:tc>
          <w:tcPr>
            <w:tcW w:w="608"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w:t>
            </w:r>
          </w:p>
        </w:tc>
        <w:tc>
          <w:tcPr>
            <w:tcW w:w="1133"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0</w:t>
            </w:r>
          </w:p>
        </w:tc>
        <w:tc>
          <w:tcPr>
            <w:tcW w:w="1417" w:type="dxa"/>
            <w:tcBorders>
              <w:top w:val="nil"/>
              <w:left w:val="nil"/>
              <w:bottom w:val="nil"/>
              <w:right w:val="nil"/>
            </w:tcBorders>
            <w:shd w:val="clear" w:color="000000" w:fill="BFBFB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w:t>
            </w:r>
          </w:p>
        </w:tc>
      </w:tr>
      <w:tr w:rsidR="009350EC" w:rsidRPr="003972DE" w:rsidTr="003972DE">
        <w:trPr>
          <w:trHeight w:val="266"/>
        </w:trPr>
        <w:tc>
          <w:tcPr>
            <w:tcW w:w="700"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CX</w:t>
            </w:r>
          </w:p>
        </w:tc>
        <w:tc>
          <w:tcPr>
            <w:tcW w:w="838"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13</w:t>
            </w:r>
          </w:p>
        </w:tc>
        <w:tc>
          <w:tcPr>
            <w:tcW w:w="699"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w:t>
            </w:r>
          </w:p>
        </w:tc>
        <w:tc>
          <w:tcPr>
            <w:tcW w:w="1162"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1 (100.0)</w:t>
            </w:r>
          </w:p>
        </w:tc>
        <w:tc>
          <w:tcPr>
            <w:tcW w:w="283"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p>
        </w:tc>
        <w:tc>
          <w:tcPr>
            <w:tcW w:w="708"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w:t>
            </w:r>
          </w:p>
        </w:tc>
        <w:tc>
          <w:tcPr>
            <w:tcW w:w="1112"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 (100.0)</w:t>
            </w:r>
          </w:p>
        </w:tc>
        <w:tc>
          <w:tcPr>
            <w:tcW w:w="236"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p>
        </w:tc>
        <w:tc>
          <w:tcPr>
            <w:tcW w:w="918"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5</w:t>
            </w:r>
          </w:p>
        </w:tc>
        <w:tc>
          <w:tcPr>
            <w:tcW w:w="1041"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3 (60.0)</w:t>
            </w:r>
          </w:p>
        </w:tc>
        <w:tc>
          <w:tcPr>
            <w:tcW w:w="236"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p>
        </w:tc>
        <w:tc>
          <w:tcPr>
            <w:tcW w:w="598"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3</w:t>
            </w:r>
          </w:p>
        </w:tc>
        <w:tc>
          <w:tcPr>
            <w:tcW w:w="1039" w:type="dxa"/>
            <w:gridSpan w:val="2"/>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3 (100.0)</w:t>
            </w:r>
          </w:p>
        </w:tc>
        <w:tc>
          <w:tcPr>
            <w:tcW w:w="238" w:type="dxa"/>
            <w:gridSpan w:val="2"/>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p>
        </w:tc>
        <w:tc>
          <w:tcPr>
            <w:tcW w:w="682"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w:t>
            </w:r>
          </w:p>
        </w:tc>
        <w:tc>
          <w:tcPr>
            <w:tcW w:w="983"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w:t>
            </w:r>
          </w:p>
        </w:tc>
        <w:tc>
          <w:tcPr>
            <w:tcW w:w="239"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p>
        </w:tc>
        <w:tc>
          <w:tcPr>
            <w:tcW w:w="608"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w:t>
            </w:r>
          </w:p>
        </w:tc>
        <w:tc>
          <w:tcPr>
            <w:tcW w:w="1133"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 (100.0)</w:t>
            </w:r>
          </w:p>
        </w:tc>
        <w:tc>
          <w:tcPr>
            <w:tcW w:w="1417" w:type="dxa"/>
            <w:tcBorders>
              <w:top w:val="nil"/>
              <w:left w:val="nil"/>
              <w:bottom w:val="nil"/>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w:t>
            </w:r>
          </w:p>
        </w:tc>
      </w:tr>
      <w:tr w:rsidR="009350EC" w:rsidRPr="003972DE" w:rsidTr="003972DE">
        <w:trPr>
          <w:trHeight w:val="266"/>
        </w:trPr>
        <w:tc>
          <w:tcPr>
            <w:tcW w:w="700" w:type="dxa"/>
            <w:tcBorders>
              <w:top w:val="nil"/>
              <w:left w:val="nil"/>
              <w:bottom w:val="single" w:sz="8" w:space="0" w:color="000000"/>
              <w:right w:val="nil"/>
            </w:tcBorders>
            <w:shd w:val="clear" w:color="000000" w:fill="D9D9D9"/>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HH</w:t>
            </w:r>
          </w:p>
        </w:tc>
        <w:tc>
          <w:tcPr>
            <w:tcW w:w="838" w:type="dxa"/>
            <w:tcBorders>
              <w:top w:val="nil"/>
              <w:left w:val="nil"/>
              <w:bottom w:val="single" w:sz="4" w:space="0" w:color="auto"/>
              <w:right w:val="nil"/>
            </w:tcBorders>
            <w:shd w:val="clear" w:color="000000" w:fill="D9D9D9"/>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23</w:t>
            </w:r>
          </w:p>
        </w:tc>
        <w:tc>
          <w:tcPr>
            <w:tcW w:w="699" w:type="dxa"/>
            <w:tcBorders>
              <w:top w:val="nil"/>
              <w:left w:val="nil"/>
              <w:bottom w:val="single" w:sz="4" w:space="0" w:color="auto"/>
              <w:right w:val="nil"/>
            </w:tcBorders>
            <w:shd w:val="clear" w:color="000000" w:fill="D9D9D9"/>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4</w:t>
            </w:r>
          </w:p>
        </w:tc>
        <w:tc>
          <w:tcPr>
            <w:tcW w:w="1162" w:type="dxa"/>
            <w:tcBorders>
              <w:top w:val="nil"/>
              <w:left w:val="nil"/>
              <w:bottom w:val="single" w:sz="4" w:space="0" w:color="auto"/>
              <w:right w:val="nil"/>
            </w:tcBorders>
            <w:shd w:val="clear" w:color="000000" w:fill="D9D9D9"/>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3 (75.0)</w:t>
            </w:r>
          </w:p>
        </w:tc>
        <w:tc>
          <w:tcPr>
            <w:tcW w:w="283" w:type="dxa"/>
            <w:tcBorders>
              <w:top w:val="nil"/>
              <w:left w:val="nil"/>
              <w:bottom w:val="single" w:sz="4" w:space="0" w:color="auto"/>
              <w:right w:val="nil"/>
            </w:tcBorders>
            <w:shd w:val="clear" w:color="000000" w:fill="D9D9D9"/>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 xml:space="preserve">　</w:t>
            </w:r>
          </w:p>
        </w:tc>
        <w:tc>
          <w:tcPr>
            <w:tcW w:w="708" w:type="dxa"/>
            <w:tcBorders>
              <w:top w:val="nil"/>
              <w:left w:val="nil"/>
              <w:bottom w:val="single" w:sz="4" w:space="0" w:color="auto"/>
              <w:right w:val="nil"/>
            </w:tcBorders>
            <w:shd w:val="clear" w:color="000000" w:fill="D9D9D9"/>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w:t>
            </w:r>
          </w:p>
        </w:tc>
        <w:tc>
          <w:tcPr>
            <w:tcW w:w="1112" w:type="dxa"/>
            <w:tcBorders>
              <w:top w:val="nil"/>
              <w:left w:val="nil"/>
              <w:bottom w:val="single" w:sz="4" w:space="0" w:color="auto"/>
              <w:right w:val="nil"/>
            </w:tcBorders>
            <w:shd w:val="clear" w:color="000000" w:fill="D9D9D9"/>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 (100.0)</w:t>
            </w:r>
          </w:p>
        </w:tc>
        <w:tc>
          <w:tcPr>
            <w:tcW w:w="236" w:type="dxa"/>
            <w:tcBorders>
              <w:top w:val="nil"/>
              <w:left w:val="nil"/>
              <w:bottom w:val="single" w:sz="4" w:space="0" w:color="auto"/>
              <w:right w:val="nil"/>
            </w:tcBorders>
            <w:shd w:val="clear" w:color="000000" w:fill="D9D9D9"/>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 xml:space="preserve">　</w:t>
            </w:r>
          </w:p>
        </w:tc>
        <w:tc>
          <w:tcPr>
            <w:tcW w:w="918" w:type="dxa"/>
            <w:tcBorders>
              <w:top w:val="nil"/>
              <w:left w:val="nil"/>
              <w:bottom w:val="single" w:sz="4" w:space="0" w:color="auto"/>
              <w:right w:val="nil"/>
            </w:tcBorders>
            <w:shd w:val="clear" w:color="000000" w:fill="D9D9D9"/>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w:t>
            </w:r>
          </w:p>
        </w:tc>
        <w:tc>
          <w:tcPr>
            <w:tcW w:w="1041" w:type="dxa"/>
            <w:tcBorders>
              <w:top w:val="nil"/>
              <w:left w:val="nil"/>
              <w:bottom w:val="single" w:sz="4" w:space="0" w:color="auto"/>
              <w:right w:val="nil"/>
            </w:tcBorders>
            <w:shd w:val="clear" w:color="000000" w:fill="D9D9D9"/>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 (100.0)</w:t>
            </w:r>
          </w:p>
        </w:tc>
        <w:tc>
          <w:tcPr>
            <w:tcW w:w="236" w:type="dxa"/>
            <w:tcBorders>
              <w:top w:val="nil"/>
              <w:left w:val="nil"/>
              <w:bottom w:val="single" w:sz="4" w:space="0" w:color="auto"/>
              <w:right w:val="nil"/>
            </w:tcBorders>
            <w:shd w:val="clear" w:color="000000" w:fill="D9D9D9"/>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 xml:space="preserve">　</w:t>
            </w:r>
          </w:p>
        </w:tc>
        <w:tc>
          <w:tcPr>
            <w:tcW w:w="598" w:type="dxa"/>
            <w:tcBorders>
              <w:top w:val="nil"/>
              <w:left w:val="nil"/>
              <w:bottom w:val="single" w:sz="4" w:space="0" w:color="auto"/>
              <w:right w:val="nil"/>
            </w:tcBorders>
            <w:shd w:val="clear" w:color="000000" w:fill="D9D9D9"/>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4</w:t>
            </w:r>
          </w:p>
        </w:tc>
        <w:tc>
          <w:tcPr>
            <w:tcW w:w="1039" w:type="dxa"/>
            <w:gridSpan w:val="2"/>
            <w:tcBorders>
              <w:top w:val="nil"/>
              <w:left w:val="nil"/>
              <w:bottom w:val="single" w:sz="4" w:space="0" w:color="auto"/>
              <w:right w:val="nil"/>
            </w:tcBorders>
            <w:shd w:val="clear" w:color="000000" w:fill="D9D9D9"/>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4 (100.0)</w:t>
            </w:r>
          </w:p>
        </w:tc>
        <w:tc>
          <w:tcPr>
            <w:tcW w:w="238" w:type="dxa"/>
            <w:gridSpan w:val="2"/>
            <w:tcBorders>
              <w:top w:val="nil"/>
              <w:left w:val="nil"/>
              <w:bottom w:val="single" w:sz="4" w:space="0" w:color="auto"/>
              <w:right w:val="nil"/>
            </w:tcBorders>
            <w:shd w:val="clear" w:color="000000" w:fill="D9D9D9"/>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 xml:space="preserve">　</w:t>
            </w:r>
          </w:p>
        </w:tc>
        <w:tc>
          <w:tcPr>
            <w:tcW w:w="682" w:type="dxa"/>
            <w:tcBorders>
              <w:top w:val="nil"/>
              <w:left w:val="nil"/>
              <w:bottom w:val="single" w:sz="4" w:space="0" w:color="auto"/>
              <w:right w:val="nil"/>
            </w:tcBorders>
            <w:shd w:val="clear" w:color="000000" w:fill="D9D9D9"/>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6</w:t>
            </w:r>
          </w:p>
        </w:tc>
        <w:tc>
          <w:tcPr>
            <w:tcW w:w="983" w:type="dxa"/>
            <w:tcBorders>
              <w:top w:val="nil"/>
              <w:left w:val="nil"/>
              <w:bottom w:val="single" w:sz="4" w:space="0" w:color="auto"/>
              <w:right w:val="nil"/>
            </w:tcBorders>
            <w:shd w:val="clear" w:color="000000" w:fill="D9D9D9"/>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3 (50.0)</w:t>
            </w:r>
          </w:p>
        </w:tc>
        <w:tc>
          <w:tcPr>
            <w:tcW w:w="239" w:type="dxa"/>
            <w:tcBorders>
              <w:top w:val="nil"/>
              <w:left w:val="nil"/>
              <w:bottom w:val="single" w:sz="4" w:space="0" w:color="auto"/>
              <w:right w:val="nil"/>
            </w:tcBorders>
            <w:shd w:val="clear" w:color="000000" w:fill="D9D9D9"/>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 xml:space="preserve">　</w:t>
            </w:r>
          </w:p>
        </w:tc>
        <w:tc>
          <w:tcPr>
            <w:tcW w:w="608" w:type="dxa"/>
            <w:tcBorders>
              <w:top w:val="nil"/>
              <w:left w:val="nil"/>
              <w:bottom w:val="single" w:sz="4" w:space="0" w:color="auto"/>
              <w:right w:val="nil"/>
            </w:tcBorders>
            <w:shd w:val="clear" w:color="000000" w:fill="D9D9D9"/>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5</w:t>
            </w:r>
          </w:p>
        </w:tc>
        <w:tc>
          <w:tcPr>
            <w:tcW w:w="1133" w:type="dxa"/>
            <w:tcBorders>
              <w:top w:val="nil"/>
              <w:left w:val="nil"/>
              <w:bottom w:val="single" w:sz="4" w:space="0" w:color="auto"/>
              <w:right w:val="nil"/>
            </w:tcBorders>
            <w:shd w:val="clear" w:color="000000" w:fill="D9D9D9"/>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5 (100.0)</w:t>
            </w:r>
          </w:p>
        </w:tc>
        <w:tc>
          <w:tcPr>
            <w:tcW w:w="1417" w:type="dxa"/>
            <w:tcBorders>
              <w:top w:val="nil"/>
              <w:left w:val="nil"/>
              <w:bottom w:val="single" w:sz="4" w:space="0" w:color="auto"/>
              <w:right w:val="nil"/>
            </w:tcBorders>
            <w:shd w:val="clear" w:color="000000" w:fill="D9D9D9"/>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7.339, 0.197</w:t>
            </w:r>
          </w:p>
        </w:tc>
      </w:tr>
      <w:tr w:rsidR="009350EC" w:rsidRPr="003972DE" w:rsidTr="003972DE">
        <w:trPr>
          <w:trHeight w:val="204"/>
        </w:trPr>
        <w:tc>
          <w:tcPr>
            <w:tcW w:w="700" w:type="dxa"/>
            <w:tcBorders>
              <w:top w:val="nil"/>
              <w:left w:val="nil"/>
              <w:bottom w:val="single" w:sz="8" w:space="0" w:color="000000"/>
              <w:right w:val="nil"/>
            </w:tcBorders>
            <w:shd w:val="clear" w:color="000000" w:fill="FFFFF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Total</w:t>
            </w:r>
          </w:p>
        </w:tc>
        <w:tc>
          <w:tcPr>
            <w:tcW w:w="838" w:type="dxa"/>
            <w:tcBorders>
              <w:top w:val="single" w:sz="4" w:space="0" w:color="auto"/>
              <w:left w:val="nil"/>
              <w:bottom w:val="single" w:sz="4" w:space="0" w:color="auto"/>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2742</w:t>
            </w:r>
          </w:p>
        </w:tc>
        <w:tc>
          <w:tcPr>
            <w:tcW w:w="699" w:type="dxa"/>
            <w:tcBorders>
              <w:top w:val="single" w:sz="4" w:space="0" w:color="auto"/>
              <w:left w:val="nil"/>
              <w:bottom w:val="single" w:sz="4" w:space="0" w:color="auto"/>
              <w:right w:val="nil"/>
            </w:tcBorders>
            <w:shd w:val="clear" w:color="000000" w:fill="FFFFF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588</w:t>
            </w:r>
          </w:p>
        </w:tc>
        <w:tc>
          <w:tcPr>
            <w:tcW w:w="1162" w:type="dxa"/>
            <w:tcBorders>
              <w:top w:val="single" w:sz="4" w:space="0" w:color="auto"/>
              <w:left w:val="nil"/>
              <w:bottom w:val="single" w:sz="4" w:space="0" w:color="auto"/>
              <w:right w:val="nil"/>
            </w:tcBorders>
            <w:shd w:val="clear" w:color="000000" w:fill="FFFFF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547 (93.0)</w:t>
            </w:r>
          </w:p>
        </w:tc>
        <w:tc>
          <w:tcPr>
            <w:tcW w:w="283" w:type="dxa"/>
            <w:tcBorders>
              <w:top w:val="single" w:sz="4" w:space="0" w:color="auto"/>
              <w:left w:val="nil"/>
              <w:bottom w:val="single" w:sz="4" w:space="0" w:color="auto"/>
              <w:right w:val="nil"/>
            </w:tcBorders>
            <w:shd w:val="clear" w:color="000000" w:fill="FFFFF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 xml:space="preserve">　</w:t>
            </w:r>
          </w:p>
        </w:tc>
        <w:tc>
          <w:tcPr>
            <w:tcW w:w="708" w:type="dxa"/>
            <w:tcBorders>
              <w:top w:val="single" w:sz="4" w:space="0" w:color="auto"/>
              <w:left w:val="nil"/>
              <w:bottom w:val="single" w:sz="4" w:space="0" w:color="auto"/>
              <w:right w:val="nil"/>
            </w:tcBorders>
            <w:shd w:val="clear" w:color="000000" w:fill="FFFFF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556</w:t>
            </w:r>
          </w:p>
        </w:tc>
        <w:tc>
          <w:tcPr>
            <w:tcW w:w="1112" w:type="dxa"/>
            <w:tcBorders>
              <w:top w:val="single" w:sz="4" w:space="0" w:color="auto"/>
              <w:left w:val="nil"/>
              <w:bottom w:val="single" w:sz="4" w:space="0" w:color="auto"/>
              <w:right w:val="nil"/>
            </w:tcBorders>
            <w:shd w:val="clear" w:color="000000" w:fill="FFFFF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516(92.8)</w:t>
            </w:r>
          </w:p>
        </w:tc>
        <w:tc>
          <w:tcPr>
            <w:tcW w:w="236" w:type="dxa"/>
            <w:tcBorders>
              <w:top w:val="single" w:sz="4" w:space="0" w:color="auto"/>
              <w:left w:val="nil"/>
              <w:bottom w:val="single" w:sz="4" w:space="0" w:color="auto"/>
              <w:right w:val="nil"/>
            </w:tcBorders>
            <w:shd w:val="clear" w:color="000000" w:fill="FFFFF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 xml:space="preserve">　</w:t>
            </w:r>
          </w:p>
        </w:tc>
        <w:tc>
          <w:tcPr>
            <w:tcW w:w="918" w:type="dxa"/>
            <w:tcBorders>
              <w:top w:val="single" w:sz="4" w:space="0" w:color="auto"/>
              <w:left w:val="nil"/>
              <w:bottom w:val="single" w:sz="4" w:space="0" w:color="auto"/>
              <w:right w:val="nil"/>
            </w:tcBorders>
            <w:shd w:val="clear" w:color="000000" w:fill="FFFFF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619</w:t>
            </w:r>
          </w:p>
        </w:tc>
        <w:tc>
          <w:tcPr>
            <w:tcW w:w="1041" w:type="dxa"/>
            <w:tcBorders>
              <w:top w:val="single" w:sz="4" w:space="0" w:color="auto"/>
              <w:left w:val="nil"/>
              <w:bottom w:val="single" w:sz="4" w:space="0" w:color="auto"/>
              <w:right w:val="nil"/>
            </w:tcBorders>
            <w:shd w:val="clear" w:color="000000" w:fill="FFFFF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574 (92.7)</w:t>
            </w:r>
          </w:p>
        </w:tc>
        <w:tc>
          <w:tcPr>
            <w:tcW w:w="236" w:type="dxa"/>
            <w:tcBorders>
              <w:top w:val="single" w:sz="4" w:space="0" w:color="auto"/>
              <w:left w:val="nil"/>
              <w:bottom w:val="single" w:sz="4" w:space="0" w:color="auto"/>
              <w:right w:val="nil"/>
            </w:tcBorders>
            <w:shd w:val="clear" w:color="000000" w:fill="FFFFF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 xml:space="preserve">　</w:t>
            </w:r>
          </w:p>
        </w:tc>
        <w:tc>
          <w:tcPr>
            <w:tcW w:w="598" w:type="dxa"/>
            <w:tcBorders>
              <w:top w:val="single" w:sz="4" w:space="0" w:color="auto"/>
              <w:left w:val="nil"/>
              <w:bottom w:val="single" w:sz="4" w:space="0" w:color="auto"/>
              <w:right w:val="nil"/>
            </w:tcBorders>
            <w:shd w:val="clear" w:color="000000" w:fill="FFFFF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414</w:t>
            </w:r>
          </w:p>
        </w:tc>
        <w:tc>
          <w:tcPr>
            <w:tcW w:w="1039" w:type="dxa"/>
            <w:gridSpan w:val="2"/>
            <w:tcBorders>
              <w:top w:val="single" w:sz="4" w:space="0" w:color="auto"/>
              <w:left w:val="nil"/>
              <w:bottom w:val="single" w:sz="4" w:space="0" w:color="auto"/>
              <w:right w:val="nil"/>
            </w:tcBorders>
            <w:shd w:val="clear" w:color="000000" w:fill="FFFFF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383 (92.5)</w:t>
            </w:r>
          </w:p>
        </w:tc>
        <w:tc>
          <w:tcPr>
            <w:tcW w:w="238" w:type="dxa"/>
            <w:gridSpan w:val="2"/>
            <w:tcBorders>
              <w:top w:val="single" w:sz="4" w:space="0" w:color="auto"/>
              <w:left w:val="nil"/>
              <w:bottom w:val="single" w:sz="4" w:space="0" w:color="auto"/>
              <w:right w:val="nil"/>
            </w:tcBorders>
            <w:shd w:val="clear" w:color="000000" w:fill="FFFFF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 xml:space="preserve">　</w:t>
            </w:r>
          </w:p>
        </w:tc>
        <w:tc>
          <w:tcPr>
            <w:tcW w:w="682" w:type="dxa"/>
            <w:tcBorders>
              <w:top w:val="single" w:sz="4" w:space="0" w:color="auto"/>
              <w:left w:val="nil"/>
              <w:bottom w:val="single" w:sz="4" w:space="0" w:color="auto"/>
              <w:right w:val="nil"/>
            </w:tcBorders>
            <w:shd w:val="clear" w:color="000000" w:fill="FFFFF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339</w:t>
            </w:r>
          </w:p>
        </w:tc>
        <w:tc>
          <w:tcPr>
            <w:tcW w:w="983" w:type="dxa"/>
            <w:tcBorders>
              <w:top w:val="single" w:sz="4" w:space="0" w:color="auto"/>
              <w:left w:val="nil"/>
              <w:bottom w:val="single" w:sz="4" w:space="0" w:color="auto"/>
              <w:right w:val="nil"/>
            </w:tcBorders>
            <w:shd w:val="clear" w:color="000000" w:fill="FFFFF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313 (92.3)</w:t>
            </w:r>
          </w:p>
        </w:tc>
        <w:tc>
          <w:tcPr>
            <w:tcW w:w="239" w:type="dxa"/>
            <w:tcBorders>
              <w:top w:val="single" w:sz="4" w:space="0" w:color="auto"/>
              <w:left w:val="nil"/>
              <w:bottom w:val="single" w:sz="4" w:space="0" w:color="auto"/>
              <w:right w:val="nil"/>
            </w:tcBorders>
            <w:shd w:val="clear" w:color="000000" w:fill="FFFFF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 xml:space="preserve">　</w:t>
            </w:r>
          </w:p>
        </w:tc>
        <w:tc>
          <w:tcPr>
            <w:tcW w:w="608" w:type="dxa"/>
            <w:tcBorders>
              <w:top w:val="single" w:sz="4" w:space="0" w:color="auto"/>
              <w:left w:val="nil"/>
              <w:bottom w:val="single" w:sz="4" w:space="0" w:color="auto"/>
              <w:right w:val="nil"/>
            </w:tcBorders>
            <w:shd w:val="clear" w:color="000000" w:fill="FFFFF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226</w:t>
            </w:r>
          </w:p>
        </w:tc>
        <w:tc>
          <w:tcPr>
            <w:tcW w:w="1133" w:type="dxa"/>
            <w:tcBorders>
              <w:top w:val="single" w:sz="4" w:space="0" w:color="auto"/>
              <w:left w:val="nil"/>
              <w:bottom w:val="single" w:sz="4" w:space="0" w:color="auto"/>
              <w:right w:val="nil"/>
            </w:tcBorders>
            <w:shd w:val="clear" w:color="000000" w:fill="FFFFFF"/>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210 (92.9)</w:t>
            </w:r>
          </w:p>
        </w:tc>
        <w:tc>
          <w:tcPr>
            <w:tcW w:w="1417" w:type="dxa"/>
            <w:tcBorders>
              <w:top w:val="single" w:sz="4" w:space="0" w:color="auto"/>
              <w:left w:val="nil"/>
              <w:bottom w:val="single" w:sz="4" w:space="0" w:color="auto"/>
              <w:right w:val="nil"/>
            </w:tcBorders>
            <w:shd w:val="clear" w:color="auto" w:fill="auto"/>
            <w:noWrap/>
            <w:vAlign w:val="center"/>
            <w:hideMark/>
          </w:tcPr>
          <w:p w:rsidR="009350EC" w:rsidRPr="003972DE" w:rsidRDefault="009350EC" w:rsidP="008854BF">
            <w:pPr>
              <w:widowControl/>
              <w:spacing w:line="240" w:lineRule="atLeast"/>
              <w:jc w:val="center"/>
              <w:rPr>
                <w:rFonts w:ascii="Times New Roman" w:eastAsia="Yu Mincho Demibold" w:hAnsi="Times New Roman" w:cs="Times New Roman"/>
                <w:color w:val="000000" w:themeColor="text1"/>
                <w:kern w:val="0"/>
                <w:sz w:val="18"/>
                <w:szCs w:val="18"/>
              </w:rPr>
            </w:pPr>
            <w:r w:rsidRPr="003972DE">
              <w:rPr>
                <w:rFonts w:ascii="Times New Roman" w:eastAsia="Yu Mincho Demibold" w:hAnsi="Times New Roman" w:cs="Times New Roman"/>
                <w:color w:val="000000" w:themeColor="text1"/>
                <w:kern w:val="0"/>
                <w:sz w:val="18"/>
                <w:szCs w:val="18"/>
              </w:rPr>
              <w:t>0.203, 0.999</w:t>
            </w:r>
          </w:p>
        </w:tc>
      </w:tr>
      <w:tr w:rsidR="009350EC" w:rsidRPr="003972DE" w:rsidTr="009350EC">
        <w:trPr>
          <w:trHeight w:val="1515"/>
        </w:trPr>
        <w:tc>
          <w:tcPr>
            <w:tcW w:w="14870" w:type="dxa"/>
            <w:gridSpan w:val="22"/>
            <w:tcBorders>
              <w:top w:val="nil"/>
              <w:left w:val="nil"/>
              <w:bottom w:val="nil"/>
              <w:right w:val="nil"/>
            </w:tcBorders>
            <w:shd w:val="clear" w:color="000000" w:fill="FFFFFF"/>
            <w:vAlign w:val="center"/>
            <w:hideMark/>
          </w:tcPr>
          <w:p w:rsidR="009350EC" w:rsidRPr="003972DE" w:rsidRDefault="009350EC" w:rsidP="004D717D">
            <w:pPr>
              <w:widowControl/>
              <w:spacing w:line="240" w:lineRule="atLeast"/>
              <w:jc w:val="left"/>
              <w:rPr>
                <w:rFonts w:ascii="Times New Roman" w:eastAsia="Yu Mincho Demibold" w:hAnsi="Times New Roman" w:cs="Times New Roman"/>
                <w:color w:val="000000" w:themeColor="text1"/>
                <w:kern w:val="0"/>
                <w:sz w:val="22"/>
              </w:rPr>
            </w:pPr>
            <w:r w:rsidRPr="003972DE">
              <w:rPr>
                <w:rFonts w:ascii="Times New Roman" w:eastAsia="Yu Mincho Demibold" w:hAnsi="Times New Roman" w:cs="Times New Roman"/>
                <w:color w:val="000000" w:themeColor="text1"/>
                <w:kern w:val="0"/>
                <w:sz w:val="22"/>
                <w:szCs w:val="22"/>
              </w:rPr>
              <w:t xml:space="preserve">Note: (1) Areas: There are 16 prefectures (or city) including DH prefecture, BS city, KM city, LC city, PE city, DL prefecture, QJ city, WS prefecture, ZT city, XS prefecture, LJ city, DQ prefecture, NJ prefecture, YX city, CX prefecture and HH prefecture. (2) ID: Initial diagnosis, undertaken by county laboratory; </w:t>
            </w:r>
            <w:r w:rsidR="004D717D" w:rsidRPr="003972DE">
              <w:rPr>
                <w:rFonts w:ascii="Times New Roman" w:eastAsia="Yu Mincho Demibold" w:hAnsi="Times New Roman" w:cs="Times New Roman"/>
                <w:color w:val="000000" w:themeColor="text1"/>
                <w:kern w:val="0"/>
                <w:sz w:val="22"/>
                <w:szCs w:val="22"/>
              </w:rPr>
              <w:t>P</w:t>
            </w:r>
            <w:r w:rsidR="004D717D">
              <w:rPr>
                <w:rFonts w:ascii="Times New Roman" w:eastAsiaTheme="minorEastAsia" w:hAnsi="Times New Roman" w:cs="Times New Roman" w:hint="eastAsia"/>
                <w:color w:val="000000" w:themeColor="text1"/>
                <w:kern w:val="0"/>
                <w:sz w:val="22"/>
                <w:szCs w:val="22"/>
              </w:rPr>
              <w:t>T</w:t>
            </w:r>
            <w:r w:rsidR="004D717D" w:rsidRPr="003972DE">
              <w:rPr>
                <w:rFonts w:ascii="Times New Roman" w:eastAsia="Yu Mincho Demibold" w:hAnsi="Times New Roman" w:cs="Times New Roman"/>
                <w:color w:val="000000" w:themeColor="text1"/>
                <w:kern w:val="0"/>
                <w:sz w:val="22"/>
                <w:szCs w:val="22"/>
              </w:rPr>
              <w:t>D</w:t>
            </w:r>
            <w:r w:rsidRPr="003972DE">
              <w:rPr>
                <w:rFonts w:ascii="Times New Roman" w:eastAsia="Yu Mincho Demibold" w:hAnsi="Times New Roman" w:cs="Times New Roman"/>
                <w:color w:val="000000" w:themeColor="text1"/>
                <w:kern w:val="0"/>
                <w:sz w:val="22"/>
                <w:szCs w:val="22"/>
              </w:rPr>
              <w:t>: Parasitological re-</w:t>
            </w:r>
            <w:r w:rsidR="003972DE">
              <w:rPr>
                <w:rFonts w:ascii="Times New Roman" w:eastAsiaTheme="minorEastAsia" w:hAnsi="Times New Roman" w:cs="Times New Roman" w:hint="eastAsia"/>
                <w:color w:val="000000" w:themeColor="text1"/>
                <w:kern w:val="0"/>
                <w:sz w:val="22"/>
                <w:szCs w:val="22"/>
              </w:rPr>
              <w:t>detection</w:t>
            </w:r>
            <w:r w:rsidRPr="003972DE">
              <w:rPr>
                <w:rFonts w:ascii="Times New Roman" w:eastAsia="Yu Mincho Demibold" w:hAnsi="Times New Roman" w:cs="Times New Roman"/>
                <w:color w:val="000000" w:themeColor="text1"/>
                <w:kern w:val="0"/>
                <w:sz w:val="22"/>
                <w:szCs w:val="22"/>
              </w:rPr>
              <w:t xml:space="preserve"> diagnosis, undertaken by province referent laboratory; TSA: Test specie</w:t>
            </w:r>
            <w:r w:rsidR="00121ACD">
              <w:rPr>
                <w:rFonts w:ascii="Times New Roman" w:eastAsiaTheme="minorEastAsia" w:hAnsi="Times New Roman" w:cs="Times New Roman" w:hint="eastAsia"/>
                <w:color w:val="000000" w:themeColor="text1"/>
                <w:kern w:val="0"/>
                <w:sz w:val="22"/>
                <w:szCs w:val="22"/>
              </w:rPr>
              <w:t>s</w:t>
            </w:r>
            <w:r w:rsidRPr="003972DE">
              <w:rPr>
                <w:rFonts w:ascii="Times New Roman" w:eastAsia="Yu Mincho Demibold" w:hAnsi="Times New Roman" w:cs="Times New Roman"/>
                <w:color w:val="000000" w:themeColor="text1"/>
                <w:kern w:val="0"/>
                <w:sz w:val="22"/>
                <w:szCs w:val="22"/>
              </w:rPr>
              <w:t xml:space="preserve"> accuracy comparison ID with </w:t>
            </w:r>
            <w:r w:rsidR="004D717D" w:rsidRPr="003972DE">
              <w:rPr>
                <w:rFonts w:ascii="Times New Roman" w:eastAsia="Yu Mincho Demibold" w:hAnsi="Times New Roman" w:cs="Times New Roman"/>
                <w:color w:val="000000" w:themeColor="text1"/>
                <w:kern w:val="0"/>
                <w:sz w:val="22"/>
                <w:szCs w:val="22"/>
              </w:rPr>
              <w:t>P</w:t>
            </w:r>
            <w:r w:rsidR="004D717D">
              <w:rPr>
                <w:rFonts w:ascii="Times New Roman" w:eastAsiaTheme="minorEastAsia" w:hAnsi="Times New Roman" w:cs="Times New Roman" w:hint="eastAsia"/>
                <w:color w:val="000000" w:themeColor="text1"/>
                <w:kern w:val="0"/>
                <w:sz w:val="22"/>
                <w:szCs w:val="22"/>
              </w:rPr>
              <w:t>T</w:t>
            </w:r>
            <w:r w:rsidR="004D717D" w:rsidRPr="003972DE">
              <w:rPr>
                <w:rFonts w:ascii="Times New Roman" w:eastAsia="Yu Mincho Demibold" w:hAnsi="Times New Roman" w:cs="Times New Roman"/>
                <w:color w:val="000000" w:themeColor="text1"/>
                <w:kern w:val="0"/>
                <w:sz w:val="22"/>
                <w:szCs w:val="22"/>
              </w:rPr>
              <w:t>D</w:t>
            </w:r>
            <w:r w:rsidR="004D717D">
              <w:rPr>
                <w:rFonts w:hint="eastAsia"/>
                <w:bCs/>
                <w:color w:val="000000" w:themeColor="text1"/>
                <w:sz w:val="24"/>
              </w:rPr>
              <w:t xml:space="preserve"> </w:t>
            </w:r>
            <w:r w:rsidR="00855547" w:rsidRPr="00855547">
              <w:rPr>
                <w:rFonts w:ascii="Times New Roman" w:eastAsia="Yu Mincho Demibold" w:hAnsi="Times New Roman" w:cs="Times New Roman" w:hint="eastAsia"/>
                <w:color w:val="000000" w:themeColor="text1"/>
                <w:kern w:val="0"/>
                <w:sz w:val="22"/>
                <w:szCs w:val="22"/>
              </w:rPr>
              <w:t>for</w:t>
            </w:r>
            <w:r w:rsidR="00855547" w:rsidRPr="00855547">
              <w:rPr>
                <w:rFonts w:ascii="Times New Roman" w:eastAsia="Yu Mincho Demibold" w:hAnsi="Times New Roman" w:cs="Times New Roman"/>
                <w:color w:val="000000" w:themeColor="text1"/>
                <w:kern w:val="0"/>
                <w:sz w:val="22"/>
                <w:szCs w:val="22"/>
              </w:rPr>
              <w:t xml:space="preserve"> </w:t>
            </w:r>
            <w:r w:rsidR="00855547" w:rsidRPr="00855547">
              <w:rPr>
                <w:rFonts w:ascii="Times New Roman" w:eastAsia="Yu Mincho Demibold" w:hAnsi="Times New Roman" w:cs="Times New Roman" w:hint="eastAsia"/>
                <w:color w:val="000000" w:themeColor="text1"/>
                <w:kern w:val="0"/>
                <w:sz w:val="22"/>
                <w:szCs w:val="22"/>
              </w:rPr>
              <w:t>assessment</w:t>
            </w:r>
            <w:r w:rsidR="00855547" w:rsidRPr="00855547">
              <w:rPr>
                <w:rFonts w:ascii="Times New Roman" w:eastAsia="Yu Mincho Demibold" w:hAnsi="Times New Roman" w:cs="Times New Roman"/>
                <w:color w:val="000000" w:themeColor="text1"/>
                <w:kern w:val="0"/>
                <w:sz w:val="22"/>
                <w:szCs w:val="22"/>
              </w:rPr>
              <w:t xml:space="preserve"> the accuracy of the </w:t>
            </w:r>
            <w:r w:rsidR="00855547" w:rsidRPr="00855547">
              <w:rPr>
                <w:rFonts w:ascii="Times New Roman" w:eastAsia="Yu Mincho Demibold" w:hAnsi="Times New Roman" w:cs="Times New Roman" w:hint="eastAsia"/>
                <w:color w:val="000000" w:themeColor="text1"/>
                <w:kern w:val="0"/>
                <w:sz w:val="22"/>
                <w:szCs w:val="22"/>
              </w:rPr>
              <w:t xml:space="preserve">initial </w:t>
            </w:r>
            <w:r w:rsidR="00855547" w:rsidRPr="00855547">
              <w:rPr>
                <w:rFonts w:ascii="Times New Roman" w:eastAsia="Yu Mincho Demibold" w:hAnsi="Times New Roman" w:cs="Times New Roman"/>
                <w:color w:val="000000" w:themeColor="text1"/>
                <w:kern w:val="0"/>
                <w:sz w:val="22"/>
                <w:szCs w:val="22"/>
              </w:rPr>
              <w:t>diagnosis</w:t>
            </w:r>
            <w:r w:rsidRPr="003972DE">
              <w:rPr>
                <w:rFonts w:ascii="Times New Roman" w:eastAsia="Yu Mincho Demibold" w:hAnsi="Times New Roman" w:cs="Times New Roman"/>
                <w:color w:val="000000" w:themeColor="text1"/>
                <w:kern w:val="0"/>
                <w:sz w:val="22"/>
                <w:szCs w:val="22"/>
              </w:rPr>
              <w:t>; TSAR: The rate of TSA.</w:t>
            </w:r>
          </w:p>
        </w:tc>
      </w:tr>
    </w:tbl>
    <w:p w:rsidR="001B271F" w:rsidRPr="00855547" w:rsidRDefault="001B271F" w:rsidP="009350EC"/>
    <w:sectPr w:rsidR="001B271F" w:rsidRPr="00855547" w:rsidSect="009350EC">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3077" w:rsidRDefault="00D13077" w:rsidP="00D13077">
      <w:r>
        <w:separator/>
      </w:r>
    </w:p>
  </w:endnote>
  <w:endnote w:type="continuationSeparator" w:id="0">
    <w:p w:rsidR="00D13077" w:rsidRDefault="00D13077" w:rsidP="00D13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KaiTi_GB2312">
    <w:altName w:val="Arial Unicode MS"/>
    <w:charset w:val="86"/>
    <w:family w:val="modern"/>
    <w:pitch w:val="default"/>
    <w:sig w:usb0="00000000" w:usb1="080E0000" w:usb2="00000010" w:usb3="00000000" w:csb0="00040000" w:csb1="00000000"/>
  </w:font>
  <w:font w:name="SimHei">
    <w:altName w:val="Arial Unicode MS"/>
    <w:panose1 w:val="02010600030101010101"/>
    <w:charset w:val="86"/>
    <w:family w:val="modern"/>
    <w:notTrueType/>
    <w:pitch w:val="fixed"/>
    <w:sig w:usb0="00000000" w:usb1="080E0000" w:usb2="00000010" w:usb3="00000000" w:csb0="00040000" w:csb1="00000000"/>
  </w:font>
  <w:font w:name="Yu Mincho Demibold">
    <w:altName w:val="MS Mincho"/>
    <w:charset w:val="80"/>
    <w:family w:val="roman"/>
    <w:pitch w:val="variable"/>
    <w:sig w:usb0="00000000"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3077" w:rsidRDefault="00D13077" w:rsidP="00D13077">
      <w:r>
        <w:separator/>
      </w:r>
    </w:p>
  </w:footnote>
  <w:footnote w:type="continuationSeparator" w:id="0">
    <w:p w:rsidR="00D13077" w:rsidRDefault="00D13077" w:rsidP="00D13077">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asmine H.">
    <w15:presenceInfo w15:providerId="AD" w15:userId="S-1-5-21-1593274027-555185524-310601177-583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350EC"/>
    <w:rsid w:val="00121ACD"/>
    <w:rsid w:val="00127232"/>
    <w:rsid w:val="0015733F"/>
    <w:rsid w:val="00157C71"/>
    <w:rsid w:val="001B271F"/>
    <w:rsid w:val="001B4914"/>
    <w:rsid w:val="003972DE"/>
    <w:rsid w:val="004D717D"/>
    <w:rsid w:val="005141A5"/>
    <w:rsid w:val="00812B7B"/>
    <w:rsid w:val="00855547"/>
    <w:rsid w:val="00867DCD"/>
    <w:rsid w:val="009350EC"/>
    <w:rsid w:val="009D20A1"/>
    <w:rsid w:val="00BE0B89"/>
    <w:rsid w:val="00D1307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8B5A2BCA-D7B5-4EAE-8382-758DB360B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0EC"/>
    <w:pPr>
      <w:widowControl w:val="0"/>
      <w:jc w:val="both"/>
    </w:pPr>
    <w:rPr>
      <w:rFonts w:ascii="Arial" w:eastAsia="KaiTi_GB2312" w:hAnsi="Arial" w:cs="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D1307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rsid w:val="00D13077"/>
    <w:rPr>
      <w:rFonts w:ascii="Arial" w:eastAsia="KaiTi_GB2312" w:hAnsi="Arial" w:cs="Arial"/>
      <w:sz w:val="18"/>
      <w:szCs w:val="18"/>
    </w:rPr>
  </w:style>
  <w:style w:type="paragraph" w:styleId="Footer">
    <w:name w:val="footer"/>
    <w:basedOn w:val="Normal"/>
    <w:link w:val="FooterChar"/>
    <w:uiPriority w:val="99"/>
    <w:semiHidden/>
    <w:unhideWhenUsed/>
    <w:rsid w:val="00D13077"/>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rsid w:val="00D13077"/>
    <w:rPr>
      <w:rFonts w:ascii="Arial" w:eastAsia="KaiTi_GB2312" w:hAnsi="Arial" w:cs="Arial"/>
      <w:sz w:val="18"/>
      <w:szCs w:val="18"/>
    </w:rPr>
  </w:style>
  <w:style w:type="paragraph" w:styleId="BalloonText">
    <w:name w:val="Balloon Text"/>
    <w:basedOn w:val="Normal"/>
    <w:link w:val="BalloonTextChar"/>
    <w:uiPriority w:val="99"/>
    <w:semiHidden/>
    <w:unhideWhenUsed/>
    <w:rsid w:val="003972DE"/>
    <w:rPr>
      <w:sz w:val="18"/>
      <w:szCs w:val="18"/>
    </w:rPr>
  </w:style>
  <w:style w:type="character" w:customStyle="1" w:styleId="BalloonTextChar">
    <w:name w:val="Balloon Text Char"/>
    <w:basedOn w:val="DefaultParagraphFont"/>
    <w:link w:val="BalloonText"/>
    <w:uiPriority w:val="99"/>
    <w:semiHidden/>
    <w:rsid w:val="003972DE"/>
    <w:rPr>
      <w:rFonts w:ascii="Arial" w:eastAsia="KaiTi_GB2312"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372</Words>
  <Characters>2122</Characters>
  <Application>Microsoft Office Word</Application>
  <DocSecurity>0</DocSecurity>
  <Lines>17</Lines>
  <Paragraphs>4</Paragraphs>
  <ScaleCrop>false</ScaleCrop>
  <Company>Microsoft</Company>
  <LinksUpToDate>false</LinksUpToDate>
  <CharactersWithSpaces>2490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Jasmine H.</cp:lastModifiedBy>
  <cp:revision>9</cp:revision>
  <dcterms:created xsi:type="dcterms:W3CDTF">2020-08-26T09:31:00Z</dcterms:created>
  <dcterms:modified xsi:type="dcterms:W3CDTF">2020-11-04T13:24:00Z</dcterms:modified>
</cp:coreProperties>
</file>