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7688A" w14:textId="182E7983" w:rsidR="00BB13C7" w:rsidRPr="006E12F1" w:rsidRDefault="006E3AA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</w:t>
      </w:r>
      <w:bookmarkStart w:id="0" w:name="_GoBack"/>
      <w:bookmarkEnd w:id="0"/>
      <w:r>
        <w:rPr>
          <w:rFonts w:ascii="Arial" w:hAnsi="Arial" w:cs="Arial"/>
          <w:b/>
        </w:rPr>
        <w:t xml:space="preserve">AL </w:t>
      </w:r>
      <w:r w:rsidR="00514A03">
        <w:rPr>
          <w:rFonts w:ascii="Arial" w:hAnsi="Arial" w:cs="Arial"/>
          <w:b/>
        </w:rPr>
        <w:t xml:space="preserve">FILES FOR </w:t>
      </w:r>
      <w:r w:rsidR="002357FE" w:rsidRPr="002357FE">
        <w:rPr>
          <w:rFonts w:ascii="Arial" w:hAnsi="Arial" w:cs="Arial"/>
          <w:b/>
        </w:rPr>
        <w:t>LEVERAGING PHONE BASED MOBILE TECHNOLOGY TO IMPROVE DATA QUALITY AT HEALTH FACILITIES IN RURAL MALAWI: A BEST PRACTICE PROJECT</w:t>
      </w:r>
      <w:r w:rsidR="002357FE">
        <w:rPr>
          <w:rFonts w:ascii="Arial" w:hAnsi="Arial" w:cs="Arial"/>
          <w:b/>
        </w:rPr>
        <w:t xml:space="preserve"> </w:t>
      </w:r>
    </w:p>
    <w:p w14:paraId="6147B78A" w14:textId="6C04A900" w:rsidR="00D80A7A" w:rsidRDefault="00EC6EB0">
      <w:pPr>
        <w:rPr>
          <w:rFonts w:ascii="Arial" w:hAnsi="Arial" w:cs="Arial"/>
        </w:rPr>
      </w:pPr>
      <w:r>
        <w:rPr>
          <w:rFonts w:ascii="Arial" w:hAnsi="Arial" w:cs="Arial"/>
          <w:b/>
        </w:rPr>
        <w:t>Appendix</w:t>
      </w:r>
      <w:r w:rsidR="00590E4E">
        <w:rPr>
          <w:rFonts w:ascii="Arial" w:hAnsi="Arial" w:cs="Arial"/>
          <w:b/>
        </w:rPr>
        <w:t xml:space="preserve"> 1</w:t>
      </w:r>
      <w:r w:rsidR="007255D2" w:rsidRPr="006E12F1">
        <w:rPr>
          <w:rFonts w:ascii="Arial" w:hAnsi="Arial" w:cs="Arial"/>
          <w:b/>
        </w:rPr>
        <w:t xml:space="preserve">: </w:t>
      </w:r>
      <w:r w:rsidR="007255D2" w:rsidRPr="006E12F1">
        <w:rPr>
          <w:rFonts w:ascii="Arial" w:hAnsi="Arial" w:cs="Arial"/>
        </w:rPr>
        <w:t>Personnel and their roles in the project</w:t>
      </w:r>
    </w:p>
    <w:p w14:paraId="2FB2E8CE" w14:textId="7CB4DF02" w:rsidR="00F31F48" w:rsidRPr="006E12F1" w:rsidRDefault="00F31F48">
      <w:pPr>
        <w:rPr>
          <w:rFonts w:ascii="Arial" w:hAnsi="Arial" w:cs="Arial"/>
          <w:b/>
        </w:rPr>
      </w:pPr>
      <w:r>
        <w:rPr>
          <w:rFonts w:ascii="Arial" w:hAnsi="Arial" w:cs="Arial"/>
        </w:rPr>
        <w:t>Table 1: Roles and responsibilities of personnel involved in the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255D2" w:rsidRPr="006E12F1" w14:paraId="59BEDF83" w14:textId="77777777" w:rsidTr="00674A96">
        <w:tc>
          <w:tcPr>
            <w:tcW w:w="3116" w:type="dxa"/>
          </w:tcPr>
          <w:p w14:paraId="17591F73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117" w:type="dxa"/>
          </w:tcPr>
          <w:p w14:paraId="51182AFC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  <w:b/>
                <w:bCs/>
              </w:rPr>
              <w:t xml:space="preserve">Position </w:t>
            </w:r>
          </w:p>
        </w:tc>
        <w:tc>
          <w:tcPr>
            <w:tcW w:w="3117" w:type="dxa"/>
          </w:tcPr>
          <w:p w14:paraId="2735E5D5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  <w:b/>
                <w:bCs/>
              </w:rPr>
              <w:t>Role</w:t>
            </w:r>
          </w:p>
        </w:tc>
      </w:tr>
      <w:tr w:rsidR="007255D2" w:rsidRPr="006E12F1" w14:paraId="04ECF19D" w14:textId="77777777" w:rsidTr="00674A96">
        <w:tc>
          <w:tcPr>
            <w:tcW w:w="3116" w:type="dxa"/>
          </w:tcPr>
          <w:p w14:paraId="0A919B34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proofErr w:type="spellStart"/>
            <w:r w:rsidRPr="006E12F1">
              <w:rPr>
                <w:rFonts w:ascii="Arial" w:hAnsi="Arial" w:cs="Arial"/>
              </w:rPr>
              <w:t>Alinune</w:t>
            </w:r>
            <w:proofErr w:type="spellEnd"/>
            <w:r w:rsidRPr="006E12F1">
              <w:rPr>
                <w:rFonts w:ascii="Arial" w:hAnsi="Arial" w:cs="Arial"/>
              </w:rPr>
              <w:t xml:space="preserve"> </w:t>
            </w:r>
            <w:proofErr w:type="spellStart"/>
            <w:r w:rsidRPr="006E12F1">
              <w:rPr>
                <w:rFonts w:ascii="Arial" w:hAnsi="Arial" w:cs="Arial"/>
              </w:rPr>
              <w:t>Kabaghe</w:t>
            </w:r>
            <w:proofErr w:type="spellEnd"/>
          </w:p>
        </w:tc>
        <w:tc>
          <w:tcPr>
            <w:tcW w:w="3117" w:type="dxa"/>
          </w:tcPr>
          <w:p w14:paraId="0EFBE1FA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Team leader</w:t>
            </w:r>
          </w:p>
        </w:tc>
        <w:tc>
          <w:tcPr>
            <w:tcW w:w="3117" w:type="dxa"/>
          </w:tcPr>
          <w:p w14:paraId="7018DD41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Team leader/Coordination</w:t>
            </w:r>
          </w:p>
        </w:tc>
      </w:tr>
      <w:tr w:rsidR="007255D2" w:rsidRPr="006E12F1" w14:paraId="0A66E0FB" w14:textId="77777777" w:rsidTr="00674A96">
        <w:tc>
          <w:tcPr>
            <w:tcW w:w="3116" w:type="dxa"/>
          </w:tcPr>
          <w:p w14:paraId="10FDD633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Tinashe Tizifa</w:t>
            </w:r>
          </w:p>
        </w:tc>
        <w:tc>
          <w:tcPr>
            <w:tcW w:w="3117" w:type="dxa"/>
          </w:tcPr>
          <w:p w14:paraId="750F24E9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PhD student</w:t>
            </w:r>
          </w:p>
        </w:tc>
        <w:tc>
          <w:tcPr>
            <w:tcW w:w="3117" w:type="dxa"/>
          </w:tcPr>
          <w:p w14:paraId="6107FC4C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Logistical support</w:t>
            </w:r>
          </w:p>
        </w:tc>
      </w:tr>
      <w:tr w:rsidR="007255D2" w:rsidRPr="006E12F1" w14:paraId="4A743473" w14:textId="77777777" w:rsidTr="00674A96">
        <w:tc>
          <w:tcPr>
            <w:tcW w:w="3116" w:type="dxa"/>
          </w:tcPr>
          <w:p w14:paraId="27D1A9D8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 xml:space="preserve">William </w:t>
            </w:r>
            <w:proofErr w:type="spellStart"/>
            <w:r w:rsidRPr="006E12F1">
              <w:rPr>
                <w:rFonts w:ascii="Arial" w:hAnsi="Arial" w:cs="Arial"/>
              </w:rPr>
              <w:t>Nkhono</w:t>
            </w:r>
            <w:proofErr w:type="spellEnd"/>
          </w:p>
        </w:tc>
        <w:tc>
          <w:tcPr>
            <w:tcW w:w="3117" w:type="dxa"/>
          </w:tcPr>
          <w:p w14:paraId="316D80D6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Data manager (postgrad)</w:t>
            </w:r>
          </w:p>
        </w:tc>
        <w:tc>
          <w:tcPr>
            <w:tcW w:w="3117" w:type="dxa"/>
          </w:tcPr>
          <w:p w14:paraId="50F46284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Technical support</w:t>
            </w:r>
          </w:p>
        </w:tc>
      </w:tr>
      <w:tr w:rsidR="007255D2" w:rsidRPr="006E12F1" w14:paraId="0A955A6C" w14:textId="77777777" w:rsidTr="00674A96">
        <w:tc>
          <w:tcPr>
            <w:tcW w:w="3116" w:type="dxa"/>
          </w:tcPr>
          <w:p w14:paraId="670CF917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 xml:space="preserve">Spencer </w:t>
            </w:r>
            <w:proofErr w:type="spellStart"/>
            <w:r w:rsidRPr="006E12F1">
              <w:rPr>
                <w:rFonts w:ascii="Arial" w:hAnsi="Arial" w:cs="Arial"/>
              </w:rPr>
              <w:t>Mtengula</w:t>
            </w:r>
            <w:proofErr w:type="spellEnd"/>
          </w:p>
        </w:tc>
        <w:tc>
          <w:tcPr>
            <w:tcW w:w="3117" w:type="dxa"/>
          </w:tcPr>
          <w:p w14:paraId="77BCD4F9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Data officer (undergrad)</w:t>
            </w:r>
          </w:p>
        </w:tc>
        <w:tc>
          <w:tcPr>
            <w:tcW w:w="3117" w:type="dxa"/>
          </w:tcPr>
          <w:p w14:paraId="22434AB2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Design + Training</w:t>
            </w:r>
          </w:p>
        </w:tc>
      </w:tr>
      <w:tr w:rsidR="007255D2" w:rsidRPr="006E12F1" w14:paraId="6BDC5DA4" w14:textId="77777777" w:rsidTr="00674A96">
        <w:tc>
          <w:tcPr>
            <w:tcW w:w="3116" w:type="dxa"/>
          </w:tcPr>
          <w:p w14:paraId="1EBA86DA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proofErr w:type="spellStart"/>
            <w:r w:rsidRPr="006E12F1">
              <w:rPr>
                <w:rFonts w:ascii="Arial" w:hAnsi="Arial" w:cs="Arial"/>
              </w:rPr>
              <w:t>Wamaka</w:t>
            </w:r>
            <w:proofErr w:type="spellEnd"/>
            <w:r w:rsidRPr="006E12F1">
              <w:rPr>
                <w:rFonts w:ascii="Arial" w:hAnsi="Arial" w:cs="Arial"/>
              </w:rPr>
              <w:t xml:space="preserve"> </w:t>
            </w:r>
            <w:proofErr w:type="spellStart"/>
            <w:r w:rsidRPr="006E12F1">
              <w:rPr>
                <w:rFonts w:ascii="Arial" w:hAnsi="Arial" w:cs="Arial"/>
              </w:rPr>
              <w:t>Msopole</w:t>
            </w:r>
            <w:proofErr w:type="spellEnd"/>
          </w:p>
        </w:tc>
        <w:tc>
          <w:tcPr>
            <w:tcW w:w="3117" w:type="dxa"/>
          </w:tcPr>
          <w:p w14:paraId="74D413B6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District Medical Officer</w:t>
            </w:r>
          </w:p>
        </w:tc>
        <w:tc>
          <w:tcPr>
            <w:tcW w:w="3117" w:type="dxa"/>
          </w:tcPr>
          <w:p w14:paraId="07052801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 xml:space="preserve">Technical &amp; implementation guidance </w:t>
            </w:r>
          </w:p>
        </w:tc>
      </w:tr>
      <w:tr w:rsidR="007255D2" w:rsidRPr="006E12F1" w14:paraId="125B7535" w14:textId="77777777" w:rsidTr="00674A96">
        <w:tc>
          <w:tcPr>
            <w:tcW w:w="3116" w:type="dxa"/>
          </w:tcPr>
          <w:p w14:paraId="00014E06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 xml:space="preserve">Ken </w:t>
            </w:r>
            <w:proofErr w:type="spellStart"/>
            <w:r w:rsidRPr="006E12F1">
              <w:rPr>
                <w:rFonts w:ascii="Arial" w:hAnsi="Arial" w:cs="Arial"/>
              </w:rPr>
              <w:t>Mkandawire</w:t>
            </w:r>
            <w:proofErr w:type="spellEnd"/>
          </w:p>
        </w:tc>
        <w:tc>
          <w:tcPr>
            <w:tcW w:w="3117" w:type="dxa"/>
          </w:tcPr>
          <w:p w14:paraId="4D1AEFF4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Health information system</w:t>
            </w:r>
          </w:p>
        </w:tc>
        <w:tc>
          <w:tcPr>
            <w:tcW w:w="3117" w:type="dxa"/>
          </w:tcPr>
          <w:p w14:paraId="1D745131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 xml:space="preserve">Technical &amp; implementation guidance </w:t>
            </w:r>
          </w:p>
        </w:tc>
      </w:tr>
      <w:tr w:rsidR="007255D2" w:rsidRPr="006E12F1" w14:paraId="2F039389" w14:textId="77777777" w:rsidTr="00674A96">
        <w:tc>
          <w:tcPr>
            <w:tcW w:w="3116" w:type="dxa"/>
          </w:tcPr>
          <w:p w14:paraId="59AC32C4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4 health facility in charge</w:t>
            </w:r>
          </w:p>
        </w:tc>
        <w:tc>
          <w:tcPr>
            <w:tcW w:w="3117" w:type="dxa"/>
          </w:tcPr>
          <w:p w14:paraId="3E24721A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Medical assistants</w:t>
            </w:r>
          </w:p>
        </w:tc>
        <w:tc>
          <w:tcPr>
            <w:tcW w:w="3117" w:type="dxa"/>
          </w:tcPr>
          <w:p w14:paraId="173A34AD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Administrative support</w:t>
            </w:r>
          </w:p>
        </w:tc>
      </w:tr>
      <w:tr w:rsidR="007255D2" w:rsidRPr="006E12F1" w14:paraId="29DB835E" w14:textId="77777777" w:rsidTr="00674A96">
        <w:tc>
          <w:tcPr>
            <w:tcW w:w="3116" w:type="dxa"/>
          </w:tcPr>
          <w:p w14:paraId="373FBB92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4 data clerks</w:t>
            </w:r>
          </w:p>
        </w:tc>
        <w:tc>
          <w:tcPr>
            <w:tcW w:w="3117" w:type="dxa"/>
          </w:tcPr>
          <w:p w14:paraId="230BB0D9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Data clerks</w:t>
            </w:r>
          </w:p>
        </w:tc>
        <w:tc>
          <w:tcPr>
            <w:tcW w:w="3117" w:type="dxa"/>
          </w:tcPr>
          <w:p w14:paraId="128C4263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Data entry</w:t>
            </w:r>
          </w:p>
        </w:tc>
      </w:tr>
    </w:tbl>
    <w:p w14:paraId="654B77DA" w14:textId="77777777" w:rsidR="007255D2" w:rsidRPr="006E12F1" w:rsidRDefault="007255D2">
      <w:pPr>
        <w:rPr>
          <w:rFonts w:ascii="Arial" w:hAnsi="Arial" w:cs="Arial"/>
        </w:rPr>
      </w:pPr>
    </w:p>
    <w:p w14:paraId="452B42E0" w14:textId="77777777" w:rsidR="00B44034" w:rsidRDefault="00B44034">
      <w:pPr>
        <w:rPr>
          <w:rFonts w:ascii="Arial" w:hAnsi="Arial" w:cs="Arial"/>
          <w:b/>
        </w:rPr>
      </w:pPr>
    </w:p>
    <w:p w14:paraId="2200A4E5" w14:textId="65D8D04F" w:rsidR="0011363F" w:rsidRDefault="00EC6E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Appendix</w:t>
      </w:r>
      <w:r w:rsidR="001479AD">
        <w:rPr>
          <w:rFonts w:ascii="Arial" w:hAnsi="Arial" w:cs="Arial"/>
          <w:b/>
        </w:rPr>
        <w:t xml:space="preserve"> 2</w:t>
      </w:r>
      <w:r w:rsidR="0011363F">
        <w:rPr>
          <w:rFonts w:ascii="Arial" w:hAnsi="Arial" w:cs="Arial"/>
          <w:b/>
        </w:rPr>
        <w:t xml:space="preserve">: </w:t>
      </w:r>
      <w:r w:rsidR="00F36B47">
        <w:rPr>
          <w:rFonts w:ascii="Arial" w:hAnsi="Arial" w:cs="Arial"/>
        </w:rPr>
        <w:t>Electronic Case R</w:t>
      </w:r>
      <w:r w:rsidR="0011363F" w:rsidRPr="00EF108F">
        <w:rPr>
          <w:rFonts w:ascii="Arial" w:hAnsi="Arial" w:cs="Arial"/>
        </w:rPr>
        <w:t>eport form (</w:t>
      </w:r>
      <w:proofErr w:type="spellStart"/>
      <w:r w:rsidR="0011363F" w:rsidRPr="00EF108F">
        <w:rPr>
          <w:rFonts w:ascii="Arial" w:hAnsi="Arial" w:cs="Arial"/>
        </w:rPr>
        <w:t>eCRF</w:t>
      </w:r>
      <w:proofErr w:type="spellEnd"/>
      <w:r w:rsidR="0011363F" w:rsidRPr="00EF108F">
        <w:rPr>
          <w:rFonts w:ascii="Arial" w:hAnsi="Arial" w:cs="Arial"/>
        </w:rPr>
        <w:t>)</w:t>
      </w:r>
      <w:r w:rsidR="0011363F">
        <w:rPr>
          <w:rFonts w:ascii="Arial" w:hAnsi="Arial" w:cs="Arial"/>
        </w:rPr>
        <w:t xml:space="preserve"> </w:t>
      </w:r>
      <w:r w:rsidR="006707C0">
        <w:rPr>
          <w:rFonts w:ascii="Arial" w:hAnsi="Arial" w:cs="Arial"/>
        </w:rPr>
        <w:t>adopted from registers</w:t>
      </w:r>
    </w:p>
    <w:p w14:paraId="30973D20" w14:textId="64109187" w:rsidR="0011363F" w:rsidRDefault="0011363F" w:rsidP="001136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sz w:val="24"/>
          <w:szCs w:val="24"/>
        </w:rPr>
      </w:pPr>
    </w:p>
    <w:p w14:paraId="3510AFF8" w14:textId="77777777" w:rsidR="0011363F" w:rsidRDefault="0011363F" w:rsidP="001136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5A53E3E5" wp14:editId="5F5AB2F6">
            <wp:extent cx="5811520" cy="2581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634"/>
                    <a:stretch/>
                  </pic:blipFill>
                  <pic:spPr bwMode="auto">
                    <a:xfrm>
                      <a:off x="0" y="0"/>
                      <a:ext cx="581152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B9189" w14:textId="77777777" w:rsidR="0011363F" w:rsidRDefault="0011363F" w:rsidP="001136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3590815A" wp14:editId="03BF2873">
            <wp:extent cx="5811520" cy="7277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2" b="7292"/>
                    <a:stretch/>
                  </pic:blipFill>
                  <pic:spPr bwMode="auto">
                    <a:xfrm>
                      <a:off x="0" y="0"/>
                      <a:ext cx="581152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B29CE" w14:textId="77777777" w:rsidR="0011363F" w:rsidRDefault="0011363F" w:rsidP="001136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577F7395" wp14:editId="4F81F09F">
            <wp:extent cx="5811520" cy="38766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894"/>
                    <a:stretch/>
                  </pic:blipFill>
                  <pic:spPr bwMode="auto">
                    <a:xfrm>
                      <a:off x="0" y="0"/>
                      <a:ext cx="581152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lastRenderedPageBreak/>
        <w:drawing>
          <wp:inline distT="0" distB="0" distL="0" distR="0" wp14:anchorId="46F8E744" wp14:editId="55CCFDEF">
            <wp:extent cx="5811520" cy="58007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14"/>
                    <a:stretch/>
                  </pic:blipFill>
                  <pic:spPr bwMode="auto">
                    <a:xfrm>
                      <a:off x="0" y="0"/>
                      <a:ext cx="581152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lastRenderedPageBreak/>
        <w:drawing>
          <wp:inline distT="0" distB="0" distL="0" distR="0" wp14:anchorId="343698AF" wp14:editId="2D8C49C4">
            <wp:extent cx="5811520" cy="6915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72"/>
                    <a:stretch/>
                  </pic:blipFill>
                  <pic:spPr bwMode="auto">
                    <a:xfrm>
                      <a:off x="0" y="0"/>
                      <a:ext cx="581152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lastRenderedPageBreak/>
        <w:drawing>
          <wp:inline distT="0" distB="0" distL="0" distR="0" wp14:anchorId="79F6B606" wp14:editId="08B1EB82">
            <wp:extent cx="5811520" cy="6667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81"/>
                    <a:stretch/>
                  </pic:blipFill>
                  <pic:spPr bwMode="auto">
                    <a:xfrm>
                      <a:off x="0" y="0"/>
                      <a:ext cx="581152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lastRenderedPageBreak/>
        <w:drawing>
          <wp:inline distT="0" distB="0" distL="0" distR="0" wp14:anchorId="2CA4A049" wp14:editId="42A5E3FD">
            <wp:extent cx="5811520" cy="78581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14"/>
                    <a:stretch/>
                  </pic:blipFill>
                  <pic:spPr bwMode="auto">
                    <a:xfrm>
                      <a:off x="0" y="0"/>
                      <a:ext cx="581152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FB967" w14:textId="77777777" w:rsidR="0011363F" w:rsidRDefault="0011363F" w:rsidP="001136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1284815" wp14:editId="31625267">
            <wp:extent cx="5811520" cy="79533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7"/>
                    <a:stretch/>
                  </pic:blipFill>
                  <pic:spPr bwMode="auto">
                    <a:xfrm>
                      <a:off x="0" y="0"/>
                      <a:ext cx="581152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lastRenderedPageBreak/>
        <w:drawing>
          <wp:inline distT="0" distB="0" distL="0" distR="0" wp14:anchorId="24000E2A" wp14:editId="312C2572">
            <wp:extent cx="5811520" cy="15525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34"/>
                    <a:stretch/>
                  </pic:blipFill>
                  <pic:spPr bwMode="auto">
                    <a:xfrm>
                      <a:off x="0" y="0"/>
                      <a:ext cx="581152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857BE" w14:textId="77777777" w:rsidR="0011363F" w:rsidRDefault="0011363F" w:rsidP="001136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sz w:val="24"/>
          <w:szCs w:val="24"/>
        </w:rPr>
      </w:pPr>
    </w:p>
    <w:p w14:paraId="78406268" w14:textId="3442EFE9" w:rsidR="00B13CFE" w:rsidRDefault="00EC6EB0" w:rsidP="0011363F">
      <w:pPr>
        <w:rPr>
          <w:rFonts w:ascii="Arial" w:hAnsi="Arial" w:cs="Arial"/>
        </w:rPr>
      </w:pPr>
      <w:r>
        <w:rPr>
          <w:rFonts w:ascii="Arial" w:hAnsi="Arial" w:cs="Arial"/>
          <w:b/>
        </w:rPr>
        <w:t>Appendix</w:t>
      </w:r>
      <w:r w:rsidR="001479AD">
        <w:rPr>
          <w:rFonts w:ascii="Arial" w:hAnsi="Arial" w:cs="Arial"/>
          <w:b/>
        </w:rPr>
        <w:t xml:space="preserve"> 3</w:t>
      </w:r>
      <w:r w:rsidR="00B13CFE">
        <w:rPr>
          <w:rFonts w:ascii="Arial" w:hAnsi="Arial" w:cs="Arial"/>
          <w:b/>
        </w:rPr>
        <w:t xml:space="preserve">: </w:t>
      </w:r>
      <w:r w:rsidR="002D70A8">
        <w:rPr>
          <w:rFonts w:ascii="Arial" w:hAnsi="Arial" w:cs="Arial"/>
        </w:rPr>
        <w:t xml:space="preserve">Contents of the registers in its paper-based format which was later used and adopted for </w:t>
      </w:r>
      <w:proofErr w:type="spellStart"/>
      <w:r w:rsidR="002D70A8">
        <w:rPr>
          <w:rFonts w:ascii="Arial" w:hAnsi="Arial" w:cs="Arial"/>
        </w:rPr>
        <w:t>eCRF</w:t>
      </w:r>
      <w:proofErr w:type="spellEnd"/>
      <w:r w:rsidR="002D70A8">
        <w:rPr>
          <w:rFonts w:ascii="Arial" w:hAnsi="Arial" w:cs="Arial"/>
        </w:rPr>
        <w:t xml:space="preserve">. </w:t>
      </w:r>
    </w:p>
    <w:p w14:paraId="65C066CF" w14:textId="03FBB798" w:rsidR="00A62E7B" w:rsidRDefault="00A62E7B" w:rsidP="0011363F">
      <w:pPr>
        <w:rPr>
          <w:rFonts w:ascii="Arial" w:hAnsi="Arial" w:cs="Arial"/>
          <w:b/>
        </w:rPr>
      </w:pPr>
      <w:r>
        <w:rPr>
          <w:rFonts w:ascii="Arial" w:hAnsi="Arial" w:cs="Arial"/>
        </w:rPr>
        <w:t>Image 1: Section of the OPD register</w:t>
      </w:r>
    </w:p>
    <w:p w14:paraId="682AC659" w14:textId="77777777" w:rsidR="00F36B47" w:rsidRDefault="00B13CFE" w:rsidP="0011363F">
      <w:pPr>
        <w:rPr>
          <w:rFonts w:ascii="Arial" w:hAnsi="Arial" w:cs="Arial"/>
          <w:b/>
        </w:rPr>
      </w:pPr>
      <w:r>
        <w:rPr>
          <w:noProof/>
          <w:lang w:val="en-IN" w:eastAsia="en-IN"/>
        </w:rPr>
        <w:drawing>
          <wp:inline distT="0" distB="0" distL="0" distR="0" wp14:anchorId="7566D4EC" wp14:editId="128E7882">
            <wp:extent cx="5943600" cy="39738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A4E70" w14:textId="77777777" w:rsidR="00BE1C0F" w:rsidRDefault="00BE1C0F" w:rsidP="0011363F">
      <w:pPr>
        <w:rPr>
          <w:rFonts w:ascii="Arial" w:hAnsi="Arial" w:cs="Arial"/>
          <w:b/>
        </w:rPr>
      </w:pPr>
    </w:p>
    <w:p w14:paraId="476FD563" w14:textId="77777777" w:rsidR="00BE1C0F" w:rsidRDefault="00BE1C0F" w:rsidP="0011363F">
      <w:pPr>
        <w:rPr>
          <w:rFonts w:ascii="Arial" w:hAnsi="Arial" w:cs="Arial"/>
          <w:b/>
        </w:rPr>
      </w:pPr>
    </w:p>
    <w:p w14:paraId="285A015F" w14:textId="77777777" w:rsidR="00BE1C0F" w:rsidRDefault="00BE1C0F" w:rsidP="0011363F">
      <w:pPr>
        <w:rPr>
          <w:rFonts w:ascii="Arial" w:hAnsi="Arial" w:cs="Arial"/>
          <w:b/>
        </w:rPr>
      </w:pPr>
    </w:p>
    <w:p w14:paraId="1FF35B27" w14:textId="77777777" w:rsidR="00BE1C0F" w:rsidRDefault="00BE1C0F" w:rsidP="0011363F">
      <w:pPr>
        <w:rPr>
          <w:rFonts w:ascii="Arial" w:hAnsi="Arial" w:cs="Arial"/>
          <w:b/>
        </w:rPr>
      </w:pPr>
    </w:p>
    <w:p w14:paraId="55FC9F23" w14:textId="77777777" w:rsidR="00BE1C0F" w:rsidRDefault="00BE1C0F" w:rsidP="0011363F">
      <w:pPr>
        <w:rPr>
          <w:rFonts w:ascii="Arial" w:hAnsi="Arial" w:cs="Arial"/>
          <w:b/>
        </w:rPr>
      </w:pPr>
    </w:p>
    <w:p w14:paraId="5771F5DA" w14:textId="328E4F67" w:rsidR="00BE1C0F" w:rsidRDefault="00BE1C0F" w:rsidP="0011363F">
      <w:pPr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Image 2: Section of the OPD register</w:t>
      </w:r>
    </w:p>
    <w:p w14:paraId="332FB665" w14:textId="77044764" w:rsidR="00BE1C0F" w:rsidRDefault="00BE1C0F" w:rsidP="0011363F">
      <w:pPr>
        <w:rPr>
          <w:rFonts w:ascii="Arial" w:hAnsi="Arial" w:cs="Arial"/>
          <w:b/>
        </w:rPr>
      </w:pPr>
      <w:r w:rsidRPr="00F36B47">
        <w:rPr>
          <w:rFonts w:ascii="Arial" w:hAnsi="Arial" w:cs="Arial"/>
          <w:b/>
          <w:noProof/>
          <w:lang w:val="en-IN" w:eastAsia="en-IN"/>
        </w:rPr>
        <w:drawing>
          <wp:inline distT="0" distB="0" distL="0" distR="0" wp14:anchorId="7A33C91A" wp14:editId="2FB6DB5D">
            <wp:extent cx="4524375" cy="3072559"/>
            <wp:effectExtent l="2223" t="0" r="0" b="0"/>
            <wp:docPr id="1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51"/>
                    <a:stretch/>
                  </pic:blipFill>
                  <pic:spPr bwMode="auto">
                    <a:xfrm rot="5400000">
                      <a:off x="0" y="0"/>
                      <a:ext cx="4524375" cy="307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FAA26D3D-D897-4be2-8F04-BA451C77F1D7}">
                        <ma14:placeholder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val="1"/>
                      </a:ext>
                    </a:extLst>
                  </pic:spPr>
                </pic:pic>
              </a:graphicData>
            </a:graphic>
          </wp:inline>
        </w:drawing>
      </w:r>
    </w:p>
    <w:p w14:paraId="4E9CEDF9" w14:textId="77777777" w:rsidR="00BE1C0F" w:rsidRDefault="00BE1C0F" w:rsidP="0011363F">
      <w:pPr>
        <w:rPr>
          <w:rFonts w:ascii="Arial" w:hAnsi="Arial" w:cs="Arial"/>
          <w:b/>
        </w:rPr>
      </w:pPr>
    </w:p>
    <w:p w14:paraId="756252CE" w14:textId="77777777" w:rsidR="00BE1C0F" w:rsidRDefault="00BE1C0F" w:rsidP="0011363F">
      <w:pPr>
        <w:rPr>
          <w:rFonts w:ascii="Arial" w:hAnsi="Arial" w:cs="Arial"/>
          <w:b/>
        </w:rPr>
      </w:pPr>
    </w:p>
    <w:p w14:paraId="580F9182" w14:textId="77777777" w:rsidR="00BE1C0F" w:rsidRDefault="00BE1C0F" w:rsidP="0011363F">
      <w:pPr>
        <w:rPr>
          <w:rFonts w:ascii="Arial" w:hAnsi="Arial" w:cs="Arial"/>
          <w:b/>
        </w:rPr>
      </w:pPr>
    </w:p>
    <w:p w14:paraId="684E1EFC" w14:textId="77777777" w:rsidR="00BE1C0F" w:rsidRDefault="00BE1C0F" w:rsidP="0011363F">
      <w:pPr>
        <w:rPr>
          <w:rFonts w:ascii="Arial" w:hAnsi="Arial" w:cs="Arial"/>
          <w:b/>
        </w:rPr>
      </w:pPr>
    </w:p>
    <w:p w14:paraId="1807A5EE" w14:textId="77777777" w:rsidR="00BE1C0F" w:rsidRDefault="00BE1C0F" w:rsidP="0011363F">
      <w:pPr>
        <w:rPr>
          <w:rFonts w:ascii="Arial" w:hAnsi="Arial" w:cs="Arial"/>
          <w:b/>
        </w:rPr>
      </w:pPr>
    </w:p>
    <w:p w14:paraId="78756304" w14:textId="77777777" w:rsidR="00BE1C0F" w:rsidRDefault="00BE1C0F" w:rsidP="0011363F">
      <w:pPr>
        <w:rPr>
          <w:rFonts w:ascii="Arial" w:hAnsi="Arial" w:cs="Arial"/>
          <w:b/>
        </w:rPr>
      </w:pPr>
    </w:p>
    <w:p w14:paraId="4A647C33" w14:textId="77777777" w:rsidR="00BE1C0F" w:rsidRDefault="00BE1C0F" w:rsidP="0011363F">
      <w:pPr>
        <w:rPr>
          <w:rFonts w:ascii="Arial" w:hAnsi="Arial" w:cs="Arial"/>
          <w:b/>
        </w:rPr>
      </w:pPr>
    </w:p>
    <w:p w14:paraId="0BFD922A" w14:textId="77777777" w:rsidR="00BE1C0F" w:rsidRDefault="00BE1C0F" w:rsidP="0011363F">
      <w:pPr>
        <w:rPr>
          <w:rFonts w:ascii="Arial" w:hAnsi="Arial" w:cs="Arial"/>
          <w:b/>
        </w:rPr>
      </w:pPr>
    </w:p>
    <w:p w14:paraId="19DCFC5F" w14:textId="77777777" w:rsidR="00BE1C0F" w:rsidRDefault="00BE1C0F" w:rsidP="0011363F">
      <w:pPr>
        <w:rPr>
          <w:rFonts w:ascii="Arial" w:hAnsi="Arial" w:cs="Arial"/>
          <w:b/>
        </w:rPr>
      </w:pPr>
    </w:p>
    <w:p w14:paraId="4DCA9B4F" w14:textId="77777777" w:rsidR="00BE1C0F" w:rsidRDefault="00BE1C0F" w:rsidP="0011363F">
      <w:pPr>
        <w:rPr>
          <w:rFonts w:ascii="Arial" w:hAnsi="Arial" w:cs="Arial"/>
          <w:b/>
        </w:rPr>
      </w:pPr>
    </w:p>
    <w:p w14:paraId="70B4F485" w14:textId="77777777" w:rsidR="00BE1C0F" w:rsidRDefault="00BE1C0F" w:rsidP="0011363F">
      <w:pPr>
        <w:rPr>
          <w:rFonts w:ascii="Arial" w:hAnsi="Arial" w:cs="Arial"/>
          <w:b/>
        </w:rPr>
      </w:pPr>
    </w:p>
    <w:p w14:paraId="691595D0" w14:textId="77777777" w:rsidR="00BE1C0F" w:rsidRDefault="00BE1C0F" w:rsidP="0011363F">
      <w:pPr>
        <w:rPr>
          <w:rFonts w:ascii="Arial" w:hAnsi="Arial" w:cs="Arial"/>
          <w:b/>
        </w:rPr>
      </w:pPr>
    </w:p>
    <w:p w14:paraId="06A730CE" w14:textId="59EC0587" w:rsidR="00A62E7B" w:rsidRPr="00A62E7B" w:rsidRDefault="00BE1C0F" w:rsidP="0011363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Image 3</w:t>
      </w:r>
      <w:r w:rsidR="00A62E7B">
        <w:rPr>
          <w:rFonts w:ascii="Arial" w:hAnsi="Arial" w:cs="Arial"/>
        </w:rPr>
        <w:t xml:space="preserve">: Section of the </w:t>
      </w:r>
      <w:r>
        <w:rPr>
          <w:rFonts w:ascii="Arial" w:hAnsi="Arial" w:cs="Arial"/>
        </w:rPr>
        <w:t>malaria rapid diagnostic test (</w:t>
      </w:r>
      <w:proofErr w:type="spellStart"/>
      <w:r>
        <w:rPr>
          <w:rFonts w:ascii="Arial" w:hAnsi="Arial" w:cs="Arial"/>
        </w:rPr>
        <w:t>mRDT</w:t>
      </w:r>
      <w:proofErr w:type="spellEnd"/>
      <w:r>
        <w:rPr>
          <w:rFonts w:ascii="Arial" w:hAnsi="Arial" w:cs="Arial"/>
        </w:rPr>
        <w:t>)</w:t>
      </w:r>
      <w:r w:rsidR="00A62E7B">
        <w:rPr>
          <w:rFonts w:ascii="Arial" w:hAnsi="Arial" w:cs="Arial"/>
        </w:rPr>
        <w:t xml:space="preserve"> register</w:t>
      </w:r>
    </w:p>
    <w:p w14:paraId="70C742A3" w14:textId="77777777" w:rsidR="00F36B47" w:rsidRDefault="00F36B47" w:rsidP="0011363F">
      <w:pPr>
        <w:rPr>
          <w:rFonts w:ascii="Arial" w:hAnsi="Arial" w:cs="Arial"/>
          <w:b/>
        </w:rPr>
      </w:pPr>
      <w:r w:rsidRPr="00F36B47">
        <w:rPr>
          <w:rFonts w:ascii="Arial" w:hAnsi="Arial" w:cs="Arial"/>
          <w:b/>
          <w:noProof/>
          <w:lang w:val="en-IN" w:eastAsia="en-IN"/>
        </w:rPr>
        <w:drawing>
          <wp:inline distT="0" distB="0" distL="0" distR="0" wp14:anchorId="06FB5B7C" wp14:editId="7B466772">
            <wp:extent cx="5943600" cy="41738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7761" b="4477"/>
                    <a:stretch/>
                  </pic:blipFill>
                  <pic:spPr>
                    <a:xfrm>
                      <a:off x="0" y="0"/>
                      <a:ext cx="594360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43C9F" w14:textId="77777777" w:rsidR="009D3984" w:rsidRDefault="009D3984" w:rsidP="0011363F">
      <w:pPr>
        <w:rPr>
          <w:rFonts w:ascii="Arial" w:hAnsi="Arial" w:cs="Arial"/>
          <w:b/>
        </w:rPr>
      </w:pPr>
    </w:p>
    <w:p w14:paraId="09A7F756" w14:textId="77777777" w:rsidR="009D3984" w:rsidRDefault="009D3984" w:rsidP="0011363F">
      <w:pPr>
        <w:rPr>
          <w:rFonts w:ascii="Arial" w:hAnsi="Arial" w:cs="Arial"/>
          <w:b/>
        </w:rPr>
      </w:pPr>
    </w:p>
    <w:p w14:paraId="160D66AF" w14:textId="30DD41BD" w:rsidR="00A12ECC" w:rsidRDefault="00A12ECC" w:rsidP="0011363F">
      <w:pPr>
        <w:rPr>
          <w:rFonts w:ascii="Arial" w:hAnsi="Arial" w:cs="Arial"/>
          <w:b/>
        </w:rPr>
      </w:pPr>
    </w:p>
    <w:p w14:paraId="0BC84B94" w14:textId="77777777" w:rsidR="009D3984" w:rsidRDefault="009D3984" w:rsidP="0011363F">
      <w:pPr>
        <w:rPr>
          <w:rFonts w:ascii="Arial" w:hAnsi="Arial" w:cs="Arial"/>
          <w:b/>
        </w:rPr>
      </w:pPr>
    </w:p>
    <w:p w14:paraId="1E081C1F" w14:textId="77777777" w:rsidR="009D3984" w:rsidRDefault="009D3984" w:rsidP="0011363F">
      <w:pPr>
        <w:rPr>
          <w:rFonts w:ascii="Arial" w:hAnsi="Arial" w:cs="Arial"/>
          <w:b/>
        </w:rPr>
      </w:pPr>
    </w:p>
    <w:p w14:paraId="382BA34F" w14:textId="77777777" w:rsidR="009D3984" w:rsidRDefault="009D3984" w:rsidP="0011363F">
      <w:pPr>
        <w:rPr>
          <w:rFonts w:ascii="Arial" w:hAnsi="Arial" w:cs="Arial"/>
          <w:b/>
        </w:rPr>
      </w:pPr>
    </w:p>
    <w:p w14:paraId="7D24E390" w14:textId="77777777" w:rsidR="009D3984" w:rsidRDefault="009D3984" w:rsidP="0011363F">
      <w:pPr>
        <w:rPr>
          <w:rFonts w:ascii="Arial" w:hAnsi="Arial" w:cs="Arial"/>
          <w:b/>
        </w:rPr>
      </w:pPr>
    </w:p>
    <w:p w14:paraId="0B3B11AA" w14:textId="77777777" w:rsidR="009D3984" w:rsidRDefault="009D3984" w:rsidP="0011363F">
      <w:pPr>
        <w:rPr>
          <w:rFonts w:ascii="Arial" w:hAnsi="Arial" w:cs="Arial"/>
          <w:b/>
        </w:rPr>
      </w:pPr>
    </w:p>
    <w:p w14:paraId="74214E18" w14:textId="77777777" w:rsidR="009D3984" w:rsidRDefault="009D3984" w:rsidP="0011363F">
      <w:pPr>
        <w:rPr>
          <w:rFonts w:ascii="Arial" w:hAnsi="Arial" w:cs="Arial"/>
          <w:b/>
        </w:rPr>
      </w:pPr>
    </w:p>
    <w:p w14:paraId="3CBDD66C" w14:textId="77777777" w:rsidR="009D3984" w:rsidRDefault="009D3984" w:rsidP="0011363F">
      <w:pPr>
        <w:rPr>
          <w:rFonts w:ascii="Arial" w:hAnsi="Arial" w:cs="Arial"/>
          <w:b/>
        </w:rPr>
      </w:pPr>
    </w:p>
    <w:p w14:paraId="59D7AFB2" w14:textId="77777777" w:rsidR="009D3984" w:rsidRDefault="009D3984" w:rsidP="0011363F">
      <w:pPr>
        <w:rPr>
          <w:rFonts w:ascii="Arial" w:hAnsi="Arial" w:cs="Arial"/>
          <w:b/>
        </w:rPr>
      </w:pPr>
    </w:p>
    <w:p w14:paraId="427C1DED" w14:textId="77777777" w:rsidR="009D3984" w:rsidRDefault="009D3984" w:rsidP="0011363F">
      <w:pPr>
        <w:rPr>
          <w:rFonts w:ascii="Arial" w:hAnsi="Arial" w:cs="Arial"/>
          <w:b/>
        </w:rPr>
      </w:pPr>
    </w:p>
    <w:p w14:paraId="717C2EE2" w14:textId="77777777" w:rsidR="00D47D3B" w:rsidRDefault="00D47D3B" w:rsidP="0011363F">
      <w:pPr>
        <w:rPr>
          <w:rFonts w:ascii="Arial" w:hAnsi="Arial" w:cs="Arial"/>
          <w:b/>
        </w:rPr>
      </w:pPr>
    </w:p>
    <w:p w14:paraId="5339B8E9" w14:textId="09CE80B8" w:rsidR="009D3984" w:rsidRDefault="009D3984" w:rsidP="0011363F">
      <w:pPr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Image 4: Section of the OPD register</w:t>
      </w:r>
    </w:p>
    <w:p w14:paraId="344B8FD9" w14:textId="77777777" w:rsidR="00FC332F" w:rsidRDefault="00A12ECC" w:rsidP="0011363F">
      <w:pPr>
        <w:rPr>
          <w:rFonts w:ascii="Arial" w:hAnsi="Arial" w:cs="Arial"/>
          <w:b/>
        </w:rPr>
      </w:pPr>
      <w:r w:rsidRPr="00A12ECC">
        <w:rPr>
          <w:rFonts w:ascii="Arial" w:hAnsi="Arial" w:cs="Arial"/>
          <w:b/>
          <w:noProof/>
          <w:lang w:val="en-IN" w:eastAsia="en-IN"/>
        </w:rPr>
        <w:drawing>
          <wp:inline distT="0" distB="0" distL="0" distR="0" wp14:anchorId="0CAEB651" wp14:editId="259509E2">
            <wp:extent cx="5661077" cy="4245808"/>
            <wp:effectExtent l="0" t="0" r="0" b="2540"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077" cy="424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C38" w14:textId="2D7AC8AD" w:rsidR="00D063CA" w:rsidRPr="00D063CA" w:rsidRDefault="00EC6EB0" w:rsidP="00FC332F">
      <w:pPr>
        <w:rPr>
          <w:rFonts w:ascii="Arial" w:hAnsi="Arial" w:cs="Arial"/>
        </w:rPr>
      </w:pPr>
      <w:r>
        <w:rPr>
          <w:rFonts w:ascii="Arial" w:hAnsi="Arial" w:cs="Arial"/>
          <w:b/>
        </w:rPr>
        <w:t>Appendix</w:t>
      </w:r>
      <w:r w:rsidR="00590E4E">
        <w:rPr>
          <w:rFonts w:ascii="Arial" w:hAnsi="Arial" w:cs="Arial"/>
          <w:b/>
        </w:rPr>
        <w:t xml:space="preserve"> 4</w:t>
      </w:r>
      <w:r w:rsidR="00D063CA">
        <w:rPr>
          <w:rFonts w:ascii="Arial" w:hAnsi="Arial" w:cs="Arial"/>
          <w:b/>
        </w:rPr>
        <w:t xml:space="preserve">: </w:t>
      </w:r>
      <w:r w:rsidR="00D063CA">
        <w:rPr>
          <w:rFonts w:ascii="Arial" w:hAnsi="Arial" w:cs="Arial"/>
        </w:rPr>
        <w:t xml:space="preserve">Samsung tablets with ODK software used. </w:t>
      </w:r>
    </w:p>
    <w:p w14:paraId="418BFA2C" w14:textId="27F1CD89" w:rsidR="00D063CA" w:rsidRDefault="00D063CA" w:rsidP="00FC332F">
      <w:pPr>
        <w:rPr>
          <w:rFonts w:ascii="Arial" w:hAnsi="Arial" w:cs="Arial"/>
          <w:b/>
        </w:rPr>
      </w:pPr>
      <w:ins w:id="1" w:author="Tinashe" w:date="2020-10-01T17:24:00Z">
        <w:r w:rsidRPr="00F67C3A">
          <w:rPr>
            <w:rFonts w:ascii="Arial" w:hAnsi="Arial" w:cs="Arial"/>
            <w:noProof/>
            <w:lang w:val="en-IN" w:eastAsia="en-IN"/>
          </w:rPr>
          <w:drawing>
            <wp:inline distT="0" distB="0" distL="0" distR="0" wp14:anchorId="0266B9CB" wp14:editId="39F25CFD">
              <wp:extent cx="1572384" cy="2797653"/>
              <wp:effectExtent l="0" t="0" r="8890" b="3175"/>
              <wp:docPr id="1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4"/>
                      <pic:cNvPicPr>
                        <a:picLocks noChangeAspect="1"/>
                      </pic:cNvPicPr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72384" cy="27976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52F7246" w14:textId="74FE390F" w:rsidR="00FC332F" w:rsidRDefault="00EC6EB0" w:rsidP="00FC332F">
      <w:pPr>
        <w:rPr>
          <w:rFonts w:ascii="Arial" w:hAnsi="Arial" w:cs="Arial"/>
        </w:rPr>
      </w:pPr>
      <w:r>
        <w:rPr>
          <w:rFonts w:ascii="Arial" w:hAnsi="Arial" w:cs="Arial"/>
          <w:b/>
        </w:rPr>
        <w:t>Appendix</w:t>
      </w:r>
      <w:r w:rsidR="00590E4E">
        <w:rPr>
          <w:rFonts w:ascii="Arial" w:hAnsi="Arial" w:cs="Arial"/>
          <w:b/>
        </w:rPr>
        <w:t xml:space="preserve"> 5</w:t>
      </w:r>
      <w:r w:rsidR="00FC332F">
        <w:rPr>
          <w:rFonts w:ascii="Arial" w:hAnsi="Arial" w:cs="Arial"/>
          <w:b/>
        </w:rPr>
        <w:t xml:space="preserve">: </w:t>
      </w:r>
      <w:r w:rsidR="00FC332F" w:rsidRPr="005F0246">
        <w:rPr>
          <w:rFonts w:ascii="Arial" w:hAnsi="Arial" w:cs="Arial"/>
        </w:rPr>
        <w:t>Registers</w:t>
      </w:r>
      <w:r w:rsidR="00FC332F">
        <w:rPr>
          <w:rFonts w:ascii="Arial" w:hAnsi="Arial" w:cs="Arial"/>
          <w:b/>
        </w:rPr>
        <w:t xml:space="preserve"> </w:t>
      </w:r>
      <w:r w:rsidR="00FC332F">
        <w:rPr>
          <w:rFonts w:ascii="Arial" w:hAnsi="Arial" w:cs="Arial"/>
        </w:rPr>
        <w:t xml:space="preserve">provided by the ministry of health, </w:t>
      </w:r>
      <w:r w:rsidR="00FC332F" w:rsidRPr="005F0246">
        <w:rPr>
          <w:rFonts w:ascii="Arial" w:hAnsi="Arial" w:cs="Arial"/>
        </w:rPr>
        <w:t>illegible</w:t>
      </w:r>
      <w:r w:rsidR="00FC332F">
        <w:rPr>
          <w:rFonts w:ascii="Arial" w:hAnsi="Arial" w:cs="Arial"/>
        </w:rPr>
        <w:t xml:space="preserve"> print seen from registers, torn pages from registers</w:t>
      </w:r>
    </w:p>
    <w:p w14:paraId="183FC013" w14:textId="77777777" w:rsidR="00FC332F" w:rsidRPr="00E920BA" w:rsidRDefault="00FC332F" w:rsidP="00FC332F">
      <w:pPr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 xml:space="preserve">Image 1: </w:t>
      </w:r>
      <w:r w:rsidRPr="00E920BA">
        <w:rPr>
          <w:rFonts w:ascii="Arial" w:hAnsi="Arial" w:cs="Arial"/>
          <w:sz w:val="20"/>
        </w:rPr>
        <w:t xml:space="preserve">Storage room containing various registers at </w:t>
      </w:r>
      <w:proofErr w:type="spellStart"/>
      <w:r w:rsidRPr="00E920BA">
        <w:rPr>
          <w:rFonts w:ascii="Arial" w:hAnsi="Arial" w:cs="Arial"/>
          <w:sz w:val="20"/>
        </w:rPr>
        <w:t>Kakoma</w:t>
      </w:r>
      <w:proofErr w:type="spellEnd"/>
      <w:r w:rsidRPr="00E920BA">
        <w:rPr>
          <w:rFonts w:ascii="Arial" w:hAnsi="Arial" w:cs="Arial"/>
          <w:sz w:val="20"/>
        </w:rPr>
        <w:t xml:space="preserve"> health center</w:t>
      </w:r>
    </w:p>
    <w:p w14:paraId="60B847CE" w14:textId="77777777" w:rsidR="00FC332F" w:rsidRDefault="00FC332F" w:rsidP="00FC332F">
      <w:pPr>
        <w:rPr>
          <w:rFonts w:ascii="Arial" w:hAnsi="Arial" w:cs="Arial"/>
        </w:rPr>
      </w:pPr>
      <w:r w:rsidRPr="00E920BA">
        <w:rPr>
          <w:rFonts w:ascii="Arial" w:hAnsi="Arial" w:cs="Arial"/>
          <w:noProof/>
          <w:lang w:val="en-IN" w:eastAsia="en-IN"/>
        </w:rPr>
        <w:drawing>
          <wp:inline distT="0" distB="0" distL="0" distR="0" wp14:anchorId="47131A4C" wp14:editId="42E4B119">
            <wp:extent cx="3699722" cy="2774792"/>
            <wp:effectExtent l="0" t="0" r="0" b="6985"/>
            <wp:docPr id="18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722" cy="277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FAA26D3D-D897-4be2-8F04-BA451C77F1D7}">
                        <ma14:placeholder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val="1"/>
                      </a:ext>
                    </a:extLst>
                  </pic:spPr>
                </pic:pic>
              </a:graphicData>
            </a:graphic>
          </wp:inline>
        </w:drawing>
      </w:r>
    </w:p>
    <w:p w14:paraId="18A79ECD" w14:textId="77777777" w:rsidR="00FC332F" w:rsidRPr="00E920BA" w:rsidRDefault="00FC332F" w:rsidP="00FC33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Image 2: </w:t>
      </w:r>
      <w:r w:rsidRPr="00E920BA">
        <w:rPr>
          <w:rFonts w:ascii="Arial" w:hAnsi="Arial" w:cs="Arial"/>
          <w:sz w:val="20"/>
          <w:szCs w:val="20"/>
        </w:rPr>
        <w:t>Illegible print observed</w:t>
      </w:r>
      <w:r>
        <w:rPr>
          <w:rFonts w:ascii="Arial" w:hAnsi="Arial" w:cs="Arial"/>
          <w:sz w:val="20"/>
          <w:szCs w:val="20"/>
        </w:rPr>
        <w:t xml:space="preserve"> at the health facilities</w:t>
      </w:r>
    </w:p>
    <w:p w14:paraId="7183E6B3" w14:textId="77777777" w:rsidR="00FC332F" w:rsidRDefault="00FC332F" w:rsidP="00FC332F">
      <w:pPr>
        <w:rPr>
          <w:rFonts w:ascii="Arial" w:hAnsi="Arial" w:cs="Arial"/>
        </w:rPr>
      </w:pPr>
      <w:r w:rsidRPr="00F36B47">
        <w:rPr>
          <w:rFonts w:ascii="Arial" w:hAnsi="Arial" w:cs="Arial"/>
          <w:noProof/>
          <w:lang w:val="en-IN" w:eastAsia="en-IN"/>
        </w:rPr>
        <w:drawing>
          <wp:inline distT="0" distB="0" distL="0" distR="0" wp14:anchorId="5A6ADD9A" wp14:editId="50C44EC3">
            <wp:extent cx="3730388" cy="2797791"/>
            <wp:effectExtent l="0" t="0" r="3810" b="3175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30388" cy="279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66520" w14:textId="77777777" w:rsidR="00FC332F" w:rsidRDefault="00FC332F" w:rsidP="00FC332F">
      <w:pPr>
        <w:rPr>
          <w:rFonts w:ascii="Arial" w:hAnsi="Arial" w:cs="Arial"/>
        </w:rPr>
      </w:pPr>
    </w:p>
    <w:p w14:paraId="70F9C604" w14:textId="77777777" w:rsidR="00FC332F" w:rsidRDefault="00FC332F" w:rsidP="00FC332F">
      <w:pPr>
        <w:rPr>
          <w:rFonts w:ascii="Arial" w:hAnsi="Arial" w:cs="Arial"/>
        </w:rPr>
      </w:pPr>
      <w:r>
        <w:rPr>
          <w:rFonts w:ascii="Arial" w:hAnsi="Arial" w:cs="Arial"/>
        </w:rPr>
        <w:t>Image 3: Torn page of a register with illegible print</w:t>
      </w:r>
    </w:p>
    <w:p w14:paraId="392E7560" w14:textId="77777777" w:rsidR="00FC332F" w:rsidRPr="0011363F" w:rsidRDefault="00FC332F" w:rsidP="00FC332F">
      <w:pPr>
        <w:rPr>
          <w:rFonts w:ascii="Arial" w:hAnsi="Arial" w:cs="Arial"/>
        </w:rPr>
      </w:pPr>
      <w:r w:rsidRPr="00F36B47">
        <w:rPr>
          <w:rFonts w:ascii="Arial" w:hAnsi="Arial" w:cs="Arial"/>
          <w:noProof/>
          <w:lang w:val="en-IN" w:eastAsia="en-IN"/>
        </w:rPr>
        <w:lastRenderedPageBreak/>
        <w:drawing>
          <wp:inline distT="0" distB="0" distL="0" distR="0" wp14:anchorId="160E654F" wp14:editId="415152B4">
            <wp:extent cx="5943600" cy="3255233"/>
            <wp:effectExtent l="0" t="8255" r="0" b="0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65"/>
                    <a:stretch/>
                  </pic:blipFill>
                  <pic:spPr>
                    <a:xfrm rot="5400000">
                      <a:off x="0" y="0"/>
                      <a:ext cx="5943600" cy="325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9A955" w14:textId="77777777" w:rsidR="00FC332F" w:rsidRDefault="00FC332F" w:rsidP="00FC332F">
      <w:pPr>
        <w:rPr>
          <w:rFonts w:ascii="Arial" w:hAnsi="Arial" w:cs="Arial"/>
          <w:b/>
        </w:rPr>
      </w:pPr>
    </w:p>
    <w:p w14:paraId="78C20A53" w14:textId="77777777" w:rsidR="00FC332F" w:rsidRDefault="00FC332F" w:rsidP="00FC332F">
      <w:pPr>
        <w:rPr>
          <w:rFonts w:ascii="Arial" w:hAnsi="Arial" w:cs="Arial"/>
          <w:b/>
        </w:rPr>
      </w:pPr>
    </w:p>
    <w:p w14:paraId="0DC29719" w14:textId="51DA4468" w:rsidR="0011363F" w:rsidRPr="00B13CFE" w:rsidRDefault="0011363F" w:rsidP="0011363F">
      <w:pPr>
        <w:rPr>
          <w:rFonts w:ascii="Arial" w:hAnsi="Arial" w:cs="Arial"/>
          <w:b/>
        </w:rPr>
      </w:pPr>
      <w:r w:rsidRPr="00B13CFE">
        <w:rPr>
          <w:rFonts w:ascii="Arial" w:hAnsi="Arial" w:cs="Arial"/>
          <w:b/>
        </w:rPr>
        <w:br w:type="page"/>
      </w:r>
    </w:p>
    <w:p w14:paraId="7D2B4C81" w14:textId="77777777" w:rsidR="0011363F" w:rsidRDefault="0011363F">
      <w:pPr>
        <w:rPr>
          <w:rFonts w:ascii="Arial" w:hAnsi="Arial" w:cs="Arial"/>
          <w:b/>
        </w:rPr>
      </w:pPr>
    </w:p>
    <w:p w14:paraId="0122FA70" w14:textId="77777777" w:rsidR="0011363F" w:rsidRDefault="0011363F">
      <w:pPr>
        <w:rPr>
          <w:rFonts w:ascii="Arial" w:hAnsi="Arial" w:cs="Arial"/>
          <w:b/>
        </w:rPr>
      </w:pPr>
    </w:p>
    <w:p w14:paraId="44FDC49B" w14:textId="66C8DBD5" w:rsidR="008E5C72" w:rsidRPr="006E12F1" w:rsidRDefault="008E5C72">
      <w:pPr>
        <w:rPr>
          <w:rFonts w:ascii="Arial" w:hAnsi="Arial" w:cs="Arial"/>
        </w:rPr>
      </w:pPr>
    </w:p>
    <w:sectPr w:rsidR="008E5C72" w:rsidRPr="006E1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C1AC7"/>
    <w:multiLevelType w:val="hybridMultilevel"/>
    <w:tmpl w:val="FFE46A4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854DC"/>
    <w:multiLevelType w:val="hybridMultilevel"/>
    <w:tmpl w:val="A3E05266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7221DC"/>
    <w:multiLevelType w:val="hybridMultilevel"/>
    <w:tmpl w:val="50C4E0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73D3A"/>
    <w:multiLevelType w:val="hybridMultilevel"/>
    <w:tmpl w:val="35D24188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5002D5"/>
    <w:multiLevelType w:val="hybridMultilevel"/>
    <w:tmpl w:val="23F621F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55072"/>
    <w:multiLevelType w:val="hybridMultilevel"/>
    <w:tmpl w:val="C04E2554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D57BDF"/>
    <w:multiLevelType w:val="hybridMultilevel"/>
    <w:tmpl w:val="F3907024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59644F"/>
    <w:multiLevelType w:val="hybridMultilevel"/>
    <w:tmpl w:val="A028B1F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420D2"/>
    <w:multiLevelType w:val="hybridMultilevel"/>
    <w:tmpl w:val="60168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155AF"/>
    <w:multiLevelType w:val="hybridMultilevel"/>
    <w:tmpl w:val="AE743C2E"/>
    <w:lvl w:ilvl="0" w:tplc="251282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56F9A"/>
    <w:multiLevelType w:val="hybridMultilevel"/>
    <w:tmpl w:val="58CE3864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10"/>
  </w:num>
  <w:num w:numId="9">
    <w:abstractNumId w:val="5"/>
  </w:num>
  <w:num w:numId="10">
    <w:abstractNumId w:val="9"/>
  </w:num>
  <w:num w:numId="11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inashe">
    <w15:presenceInfo w15:providerId="None" w15:userId="Tinash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D2"/>
    <w:rsid w:val="0011363F"/>
    <w:rsid w:val="001479AD"/>
    <w:rsid w:val="002357FE"/>
    <w:rsid w:val="002C2976"/>
    <w:rsid w:val="002D70A8"/>
    <w:rsid w:val="0048161B"/>
    <w:rsid w:val="004C05C4"/>
    <w:rsid w:val="004E6C48"/>
    <w:rsid w:val="00514A03"/>
    <w:rsid w:val="00590E4E"/>
    <w:rsid w:val="005C522F"/>
    <w:rsid w:val="005F0246"/>
    <w:rsid w:val="006707C0"/>
    <w:rsid w:val="00697956"/>
    <w:rsid w:val="006E12F1"/>
    <w:rsid w:val="006E3AA5"/>
    <w:rsid w:val="007255D2"/>
    <w:rsid w:val="007D44D5"/>
    <w:rsid w:val="008E5C72"/>
    <w:rsid w:val="009D3984"/>
    <w:rsid w:val="00A12ECC"/>
    <w:rsid w:val="00A62E7B"/>
    <w:rsid w:val="00B13CFE"/>
    <w:rsid w:val="00B44034"/>
    <w:rsid w:val="00B86E76"/>
    <w:rsid w:val="00BB13C7"/>
    <w:rsid w:val="00BE1C0F"/>
    <w:rsid w:val="00CC200A"/>
    <w:rsid w:val="00D063CA"/>
    <w:rsid w:val="00D47D3B"/>
    <w:rsid w:val="00D80A7A"/>
    <w:rsid w:val="00E920BA"/>
    <w:rsid w:val="00EC6EB0"/>
    <w:rsid w:val="00F31F48"/>
    <w:rsid w:val="00F36B47"/>
    <w:rsid w:val="00FC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1F7D3"/>
  <w15:chartTrackingRefBased/>
  <w15:docId w15:val="{ECEF52CC-AF15-47F1-980C-6F19B289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E12F1"/>
    <w:pPr>
      <w:keepNext/>
      <w:spacing w:after="0" w:line="240" w:lineRule="auto"/>
      <w:outlineLvl w:val="0"/>
    </w:pPr>
    <w:rPr>
      <w:rFonts w:ascii="Times" w:eastAsia="Times" w:hAnsi="Times" w:cs="Times New Roman"/>
      <w:b/>
      <w:sz w:val="24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E12F1"/>
    <w:rPr>
      <w:rFonts w:ascii="Times" w:eastAsia="Times" w:hAnsi="Times" w:cs="Times New Roman"/>
      <w:b/>
      <w:sz w:val="24"/>
      <w:szCs w:val="20"/>
      <w:lang w:val="en-AU" w:eastAsia="en-AU"/>
    </w:rPr>
  </w:style>
  <w:style w:type="paragraph" w:styleId="ListParagraph">
    <w:name w:val="List Paragraph"/>
    <w:basedOn w:val="Normal"/>
    <w:uiPriority w:val="34"/>
    <w:qFormat/>
    <w:rsid w:val="006E12F1"/>
    <w:pPr>
      <w:spacing w:after="0" w:line="240" w:lineRule="auto"/>
      <w:ind w:left="720"/>
      <w:contextualSpacing/>
    </w:pPr>
    <w:rPr>
      <w:rFonts w:ascii="Times" w:eastAsia="Times" w:hAnsi="Times" w:cs="Times New Roman"/>
      <w:sz w:val="24"/>
      <w:szCs w:val="20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6E12F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E12F1"/>
    <w:pPr>
      <w:spacing w:after="0" w:line="240" w:lineRule="auto"/>
    </w:pPr>
    <w:rPr>
      <w:rFonts w:ascii="Times" w:eastAsia="Times" w:hAnsi="Times" w:cs="Times New Roman"/>
      <w:sz w:val="20"/>
      <w:szCs w:val="20"/>
      <w:lang w:val="en-AU" w:eastAsia="en-AU"/>
    </w:rPr>
  </w:style>
  <w:style w:type="character" w:customStyle="1" w:styleId="CommentTextChar">
    <w:name w:val="Comment Text Char"/>
    <w:basedOn w:val="DefaultParagraphFont"/>
    <w:link w:val="CommentText"/>
    <w:semiHidden/>
    <w:rsid w:val="006E12F1"/>
    <w:rPr>
      <w:rFonts w:ascii="Times" w:eastAsia="Times" w:hAnsi="Times" w:cs="Times New Roman"/>
      <w:sz w:val="20"/>
      <w:szCs w:val="20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microsoft.com/office/2011/relationships/people" Target="peop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15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Tinashe</dc:creator>
  <cp:keywords/>
  <dc:description/>
  <cp:lastModifiedBy>Poornimathiruvudaiselvi S.</cp:lastModifiedBy>
  <cp:revision>27</cp:revision>
  <dcterms:created xsi:type="dcterms:W3CDTF">2020-08-21T09:10:00Z</dcterms:created>
  <dcterms:modified xsi:type="dcterms:W3CDTF">2021-04-21T02:44:00Z</dcterms:modified>
</cp:coreProperties>
</file>