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89E" w:rsidRPr="006E5E43" w:rsidRDefault="00063F1D" w:rsidP="00063F1D">
      <w:pPr>
        <w:spacing w:after="120"/>
        <w:jc w:val="center"/>
        <w:rPr>
          <w:rFonts w:asciiTheme="minorHAnsi" w:hAnsiTheme="minorHAnsi" w:cstheme="minorHAnsi"/>
          <w:b/>
          <w:sz w:val="24"/>
          <w:szCs w:val="24"/>
        </w:rPr>
      </w:pPr>
      <w:bookmarkStart w:id="0" w:name="_Toc449028818"/>
      <w:r w:rsidRPr="006E5E43">
        <w:rPr>
          <w:rFonts w:asciiTheme="minorHAnsi" w:hAnsiTheme="minorHAnsi" w:cstheme="minorHAnsi"/>
          <w:b/>
          <w:sz w:val="24"/>
          <w:szCs w:val="24"/>
        </w:rPr>
        <w:t xml:space="preserve">Factors associated with the risk of malaria during recent overnight travel out of Kampala city: </w:t>
      </w:r>
      <w:r w:rsidR="0095489E" w:rsidRPr="006E5E43">
        <w:rPr>
          <w:rFonts w:asciiTheme="minorHAnsi" w:hAnsiTheme="minorHAnsi" w:cstheme="minorHAnsi"/>
          <w:b/>
          <w:sz w:val="24"/>
          <w:szCs w:val="24"/>
        </w:rPr>
        <w:t>I</w:t>
      </w:r>
      <w:r w:rsidRPr="006E5E43">
        <w:rPr>
          <w:rFonts w:asciiTheme="minorHAnsi" w:hAnsiTheme="minorHAnsi" w:cstheme="minorHAnsi"/>
          <w:b/>
          <w:sz w:val="24"/>
          <w:szCs w:val="24"/>
        </w:rPr>
        <w:t xml:space="preserve">n </w:t>
      </w:r>
      <w:r w:rsidR="0095489E" w:rsidRPr="006E5E43">
        <w:rPr>
          <w:rFonts w:asciiTheme="minorHAnsi" w:hAnsiTheme="minorHAnsi" w:cstheme="minorHAnsi"/>
          <w:b/>
          <w:sz w:val="24"/>
          <w:szCs w:val="24"/>
        </w:rPr>
        <w:t>D</w:t>
      </w:r>
      <w:r w:rsidRPr="006E5E43">
        <w:rPr>
          <w:rFonts w:asciiTheme="minorHAnsi" w:hAnsiTheme="minorHAnsi" w:cstheme="minorHAnsi"/>
          <w:b/>
          <w:sz w:val="24"/>
          <w:szCs w:val="24"/>
        </w:rPr>
        <w:t xml:space="preserve">epth </w:t>
      </w:r>
      <w:r w:rsidR="0095489E" w:rsidRPr="006E5E43">
        <w:rPr>
          <w:rFonts w:asciiTheme="minorHAnsi" w:hAnsiTheme="minorHAnsi" w:cstheme="minorHAnsi"/>
          <w:b/>
          <w:sz w:val="24"/>
          <w:szCs w:val="24"/>
        </w:rPr>
        <w:t>I</w:t>
      </w:r>
      <w:r w:rsidRPr="006E5E43">
        <w:rPr>
          <w:rFonts w:asciiTheme="minorHAnsi" w:hAnsiTheme="minorHAnsi" w:cstheme="minorHAnsi"/>
          <w:b/>
          <w:sz w:val="24"/>
          <w:szCs w:val="24"/>
        </w:rPr>
        <w:t>nterview</w:t>
      </w:r>
      <w:r w:rsidR="0095489E" w:rsidRPr="006E5E43">
        <w:rPr>
          <w:rFonts w:asciiTheme="minorHAnsi" w:hAnsiTheme="minorHAnsi" w:cstheme="minorHAnsi"/>
          <w:b/>
          <w:sz w:val="24"/>
          <w:szCs w:val="24"/>
        </w:rPr>
        <w:t xml:space="preserve"> guide</w:t>
      </w:r>
      <w:bookmarkEnd w:id="0"/>
    </w:p>
    <w:tbl>
      <w:tblPr>
        <w:tblW w:w="4941" w:type="pct"/>
        <w:tblInd w:w="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C0"/>
      </w:tblPr>
      <w:tblGrid>
        <w:gridCol w:w="4764"/>
        <w:gridCol w:w="3919"/>
        <w:gridCol w:w="2203"/>
      </w:tblGrid>
      <w:tr w:rsidR="005C664C" w:rsidRPr="006E5E43" w:rsidTr="00BE5864">
        <w:tc>
          <w:tcPr>
            <w:tcW w:w="5000" w:type="pct"/>
            <w:gridSpan w:val="3"/>
            <w:tcBorders>
              <w:top w:val="double" w:sz="4" w:space="0" w:color="auto"/>
              <w:left w:val="double" w:sz="6" w:space="0" w:color="000000"/>
              <w:bottom w:val="single" w:sz="6" w:space="0" w:color="000000"/>
              <w:right w:val="double" w:sz="6" w:space="0" w:color="000000"/>
            </w:tcBorders>
            <w:vAlign w:val="center"/>
          </w:tcPr>
          <w:p w:rsidR="005C664C" w:rsidRPr="006E5E43" w:rsidRDefault="005C664C" w:rsidP="005C664C">
            <w:pPr>
              <w:pStyle w:val="aDataData"/>
              <w:rPr>
                <w:rFonts w:asciiTheme="minorHAnsi" w:hAnsiTheme="minorHAnsi" w:cstheme="minorHAnsi"/>
                <w:sz w:val="24"/>
                <w:lang w:val="en-US" w:eastAsia="en-US"/>
              </w:rPr>
            </w:pPr>
            <w:r w:rsidRPr="006E5E43">
              <w:rPr>
                <w:rFonts w:asciiTheme="minorHAnsi" w:hAnsiTheme="minorHAnsi" w:cstheme="minorHAnsi"/>
                <w:sz w:val="24"/>
                <w:lang w:val="en-US" w:eastAsia="en-US"/>
              </w:rPr>
              <w:t>Demographics</w:t>
            </w:r>
          </w:p>
        </w:tc>
      </w:tr>
      <w:tr w:rsidR="0095489E" w:rsidRPr="006E5E43" w:rsidTr="00BE5864">
        <w:tc>
          <w:tcPr>
            <w:tcW w:w="5000" w:type="pct"/>
            <w:gridSpan w:val="3"/>
            <w:tcBorders>
              <w:top w:val="single" w:sz="6" w:space="0" w:color="000000"/>
              <w:bottom w:val="nil"/>
            </w:tcBorders>
            <w:vAlign w:val="center"/>
          </w:tcPr>
          <w:p w:rsidR="0095489E" w:rsidRPr="006E5E43" w:rsidRDefault="0095489E" w:rsidP="00A01F2F">
            <w:pPr>
              <w:pStyle w:val="aDataData"/>
              <w:rPr>
                <w:rFonts w:asciiTheme="minorHAnsi" w:hAnsiTheme="minorHAnsi" w:cstheme="minorHAnsi"/>
                <w:sz w:val="24"/>
                <w:lang w:val="en-US" w:eastAsia="en-US"/>
              </w:rPr>
            </w:pPr>
            <w:r w:rsidRPr="006E5E43">
              <w:rPr>
                <w:rFonts w:asciiTheme="minorHAnsi" w:hAnsiTheme="minorHAnsi" w:cstheme="minorHAnsi"/>
                <w:sz w:val="24"/>
                <w:lang w:val="en-US" w:eastAsia="en-US"/>
              </w:rPr>
              <w:t>Study ID</w:t>
            </w:r>
            <w:r w:rsidR="0052431E" w:rsidRPr="006E5E43">
              <w:rPr>
                <w:rFonts w:asciiTheme="minorHAnsi" w:hAnsiTheme="minorHAnsi" w:cstheme="minorHAnsi"/>
                <w:sz w:val="24"/>
                <w:lang w:val="en-US" w:eastAsia="en-US"/>
              </w:rPr>
              <w:t xml:space="preserve"> </w:t>
            </w:r>
            <w:r w:rsidR="0052431E" w:rsidRPr="006E5E43">
              <w:rPr>
                <w:rFonts w:asciiTheme="minorHAnsi" w:hAnsiTheme="minorHAnsi" w:cstheme="minorHAnsi"/>
                <w:sz w:val="24"/>
              </w:rPr>
              <w:t>[____|___</w:t>
            </w:r>
            <w:r w:rsidR="00A028FC" w:rsidRPr="006E5E43">
              <w:rPr>
                <w:rFonts w:asciiTheme="minorHAnsi" w:hAnsiTheme="minorHAnsi" w:cstheme="minorHAnsi"/>
                <w:sz w:val="24"/>
              </w:rPr>
              <w:t>_]</w:t>
            </w:r>
            <w:r w:rsidR="00A028FC" w:rsidRPr="006E5E43">
              <w:rPr>
                <w:rFonts w:asciiTheme="minorHAnsi" w:hAnsiTheme="minorHAnsi" w:cstheme="minorHAnsi"/>
                <w:sz w:val="24"/>
                <w:lang w:val="en-GB"/>
              </w:rPr>
              <w:t xml:space="preserve">  </w:t>
            </w:r>
            <w:r w:rsidR="0052431E" w:rsidRPr="006E5E43">
              <w:rPr>
                <w:rFonts w:asciiTheme="minorHAnsi" w:hAnsiTheme="minorHAnsi" w:cstheme="minorHAnsi"/>
                <w:sz w:val="24"/>
                <w:lang w:val="en-GB"/>
              </w:rPr>
              <w:t xml:space="preserve">           </w:t>
            </w:r>
            <w:r w:rsidR="0052431E" w:rsidRPr="006E5E43">
              <w:rPr>
                <w:rStyle w:val="aDataDataChar"/>
                <w:rFonts w:asciiTheme="minorHAnsi" w:eastAsia="Calibri" w:hAnsiTheme="minorHAnsi" w:cstheme="minorHAnsi"/>
                <w:b/>
                <w:sz w:val="24"/>
              </w:rPr>
              <w:t>Date</w:t>
            </w:r>
            <w:r w:rsidR="0052431E" w:rsidRPr="006E5E43">
              <w:rPr>
                <w:rStyle w:val="aFormsChar"/>
                <w:rFonts w:asciiTheme="minorHAnsi" w:eastAsia="Calibri" w:hAnsiTheme="minorHAnsi" w:cstheme="minorHAnsi"/>
              </w:rPr>
              <w:t xml:space="preserve"> [____|____] / [</w:t>
            </w:r>
            <w:r w:rsidR="0052431E" w:rsidRPr="006E5E43">
              <w:rPr>
                <w:rStyle w:val="aFormsChar"/>
                <w:rFonts w:asciiTheme="minorHAnsi" w:eastAsia="Calibri" w:hAnsiTheme="minorHAnsi" w:cstheme="minorHAnsi"/>
              </w:rPr>
              <w:softHyphen/>
              <w:t xml:space="preserve">____|____] / </w:t>
            </w:r>
            <w:r w:rsidR="0052431E" w:rsidRPr="006E5E43">
              <w:rPr>
                <w:rStyle w:val="aFormsChar"/>
                <w:rFonts w:asciiTheme="minorHAnsi" w:eastAsia="Calibri" w:hAnsiTheme="minorHAnsi" w:cstheme="minorHAnsi"/>
              </w:rPr>
              <w:softHyphen/>
            </w:r>
            <w:r w:rsidR="0052431E" w:rsidRPr="006E5E43">
              <w:rPr>
                <w:rStyle w:val="aFormsChar"/>
                <w:rFonts w:asciiTheme="minorHAnsi" w:eastAsia="Calibri" w:hAnsiTheme="minorHAnsi" w:cstheme="minorHAnsi"/>
              </w:rPr>
              <w:softHyphen/>
              <w:t>[____|____]</w:t>
            </w:r>
          </w:p>
        </w:tc>
      </w:tr>
      <w:tr w:rsidR="00F70ED6" w:rsidRPr="006E5E43" w:rsidTr="00B64FC7">
        <w:trPr>
          <w:trHeight w:val="565"/>
        </w:trPr>
        <w:tc>
          <w:tcPr>
            <w:tcW w:w="5000" w:type="pct"/>
            <w:gridSpan w:val="3"/>
            <w:tcBorders>
              <w:top w:val="nil"/>
              <w:bottom w:val="single" w:sz="6" w:space="0" w:color="000000"/>
            </w:tcBorders>
            <w:vAlign w:val="center"/>
          </w:tcPr>
          <w:p w:rsidR="00F70ED6" w:rsidRPr="006E5E43" w:rsidRDefault="00F70ED6" w:rsidP="00A01F2F">
            <w:pPr>
              <w:pStyle w:val="aForms"/>
              <w:jc w:val="left"/>
              <w:rPr>
                <w:rFonts w:asciiTheme="minorHAnsi" w:hAnsiTheme="minorHAnsi" w:cstheme="minorHAnsi"/>
                <w:lang w:val="en-US" w:eastAsia="en-US"/>
              </w:rPr>
            </w:pPr>
            <w:r w:rsidRPr="006E5E43">
              <w:rPr>
                <w:rFonts w:asciiTheme="minorHAnsi" w:hAnsiTheme="minorHAnsi" w:cstheme="minorHAnsi"/>
                <w:lang w:val="en-US" w:eastAsia="en-US"/>
              </w:rPr>
              <w:t xml:space="preserve">                                                                      day                </w:t>
            </w:r>
            <w:r w:rsidR="00A028FC">
              <w:rPr>
                <w:rFonts w:asciiTheme="minorHAnsi" w:hAnsiTheme="minorHAnsi" w:cstheme="minorHAnsi"/>
                <w:lang w:val="en-US" w:eastAsia="en-US"/>
              </w:rPr>
              <w:t xml:space="preserve">  </w:t>
            </w:r>
            <w:r w:rsidRPr="006E5E43">
              <w:rPr>
                <w:rFonts w:asciiTheme="minorHAnsi" w:hAnsiTheme="minorHAnsi" w:cstheme="minorHAnsi"/>
                <w:lang w:val="en-US" w:eastAsia="en-US"/>
              </w:rPr>
              <w:t xml:space="preserve">  month           </w:t>
            </w:r>
            <w:r w:rsidR="00A028FC">
              <w:rPr>
                <w:rFonts w:asciiTheme="minorHAnsi" w:hAnsiTheme="minorHAnsi" w:cstheme="minorHAnsi"/>
                <w:lang w:val="en-US" w:eastAsia="en-US"/>
              </w:rPr>
              <w:t xml:space="preserve"> </w:t>
            </w:r>
            <w:r w:rsidRPr="006E5E43">
              <w:rPr>
                <w:rFonts w:asciiTheme="minorHAnsi" w:hAnsiTheme="minorHAnsi" w:cstheme="minorHAnsi"/>
                <w:lang w:val="en-US" w:eastAsia="en-US"/>
              </w:rPr>
              <w:t xml:space="preserve"> </w:t>
            </w:r>
            <w:r w:rsidR="00A028FC">
              <w:rPr>
                <w:rFonts w:asciiTheme="minorHAnsi" w:hAnsiTheme="minorHAnsi" w:cstheme="minorHAnsi"/>
                <w:lang w:val="en-US" w:eastAsia="en-US"/>
              </w:rPr>
              <w:t xml:space="preserve">    </w:t>
            </w:r>
            <w:r w:rsidRPr="006E5E43">
              <w:rPr>
                <w:rFonts w:asciiTheme="minorHAnsi" w:hAnsiTheme="minorHAnsi" w:cstheme="minorHAnsi"/>
                <w:lang w:val="en-US" w:eastAsia="en-US"/>
              </w:rPr>
              <w:t xml:space="preserve">     year</w:t>
            </w:r>
          </w:p>
        </w:tc>
      </w:tr>
      <w:tr w:rsidR="00F70ED6" w:rsidRPr="006E5E43" w:rsidTr="00D167E2">
        <w:trPr>
          <w:trHeight w:val="565"/>
        </w:trPr>
        <w:tc>
          <w:tcPr>
            <w:tcW w:w="5000" w:type="pct"/>
            <w:gridSpan w:val="3"/>
            <w:tcBorders>
              <w:top w:val="nil"/>
              <w:bottom w:val="single" w:sz="4" w:space="0" w:color="auto"/>
            </w:tcBorders>
            <w:vAlign w:val="center"/>
          </w:tcPr>
          <w:p w:rsidR="00F70ED6" w:rsidRPr="006E5E43" w:rsidRDefault="00F70ED6" w:rsidP="00F70ED6">
            <w:pPr>
              <w:pStyle w:val="aCode"/>
              <w:rPr>
                <w:rFonts w:asciiTheme="minorHAnsi" w:hAnsiTheme="minorHAnsi" w:cstheme="minorHAnsi"/>
                <w:sz w:val="24"/>
                <w:szCs w:val="24"/>
                <w:u w:val="single"/>
                <w:lang w:val="en-US" w:eastAsia="en-US"/>
              </w:rPr>
            </w:pPr>
            <w:r w:rsidRPr="00B64FC7">
              <w:rPr>
                <w:rFonts w:asciiTheme="minorHAnsi" w:hAnsiTheme="minorHAnsi" w:cstheme="minorHAnsi"/>
                <w:b/>
                <w:sz w:val="24"/>
                <w:szCs w:val="24"/>
              </w:rPr>
              <w:t>Gender</w:t>
            </w:r>
            <w:r w:rsidRPr="00B64FC7">
              <w:rPr>
                <w:rFonts w:asciiTheme="minorHAnsi" w:hAnsiTheme="minorHAnsi" w:cstheme="minorHAnsi"/>
                <w:sz w:val="24"/>
                <w:szCs w:val="24"/>
                <w:lang w:val="en-GB"/>
              </w:rPr>
              <w:t xml:space="preserve">    </w:t>
            </w:r>
            <w:r w:rsidRPr="00B64FC7">
              <w:rPr>
                <w:rFonts w:asciiTheme="minorHAnsi" w:hAnsiTheme="minorHAnsi" w:cstheme="minorHAnsi"/>
                <w:sz w:val="24"/>
                <w:szCs w:val="24"/>
                <w:lang w:val="en-US" w:eastAsia="en-US"/>
              </w:rPr>
              <w:t>1 = Male  2 = Female       [____]</w:t>
            </w:r>
            <w:r w:rsidR="006E5E43" w:rsidRPr="00B64FC7">
              <w:rPr>
                <w:rFonts w:asciiTheme="minorHAnsi" w:hAnsiTheme="minorHAnsi" w:cstheme="minorHAnsi"/>
                <w:sz w:val="24"/>
                <w:szCs w:val="24"/>
                <w:lang w:val="en-US" w:eastAsia="en-US"/>
              </w:rPr>
              <w:t xml:space="preserve">                                         </w:t>
            </w:r>
            <w:r w:rsidR="006E5E43" w:rsidRPr="00B64FC7">
              <w:rPr>
                <w:rFonts w:asciiTheme="minorHAnsi" w:hAnsiTheme="minorHAnsi" w:cstheme="minorHAnsi"/>
                <w:b/>
                <w:sz w:val="24"/>
                <w:szCs w:val="24"/>
                <w:lang w:val="en-US" w:eastAsia="en-US"/>
              </w:rPr>
              <w:t>Age in years</w:t>
            </w:r>
            <w:r w:rsidR="006E5E43" w:rsidRPr="00B64FC7">
              <w:rPr>
                <w:rFonts w:asciiTheme="minorHAnsi" w:hAnsiTheme="minorHAnsi" w:cstheme="minorHAnsi"/>
                <w:sz w:val="24"/>
                <w:szCs w:val="24"/>
                <w:lang w:val="en-US" w:eastAsia="en-US"/>
              </w:rPr>
              <w:t xml:space="preserve"> </w:t>
            </w:r>
            <w:r w:rsidR="006E5E43" w:rsidRPr="00B64FC7">
              <w:rPr>
                <w:rFonts w:asciiTheme="minorHAnsi" w:hAnsiTheme="minorHAnsi" w:cstheme="minorHAnsi"/>
                <w:sz w:val="24"/>
                <w:szCs w:val="24"/>
              </w:rPr>
              <w:t>[____|____]</w:t>
            </w:r>
          </w:p>
        </w:tc>
      </w:tr>
      <w:tr w:rsidR="00F70ED6" w:rsidRPr="006E5E43" w:rsidTr="00D167E2">
        <w:trPr>
          <w:trHeight w:val="565"/>
        </w:trPr>
        <w:tc>
          <w:tcPr>
            <w:tcW w:w="5000" w:type="pct"/>
            <w:gridSpan w:val="3"/>
            <w:tcBorders>
              <w:top w:val="single" w:sz="4" w:space="0" w:color="auto"/>
              <w:left w:val="double" w:sz="4" w:space="0" w:color="auto"/>
              <w:bottom w:val="nil"/>
              <w:right w:val="double" w:sz="4" w:space="0" w:color="auto"/>
            </w:tcBorders>
            <w:vAlign w:val="center"/>
          </w:tcPr>
          <w:p w:rsidR="00F70ED6" w:rsidRPr="006E5E43" w:rsidRDefault="00F70ED6" w:rsidP="00F70ED6">
            <w:pPr>
              <w:pStyle w:val="aForms"/>
              <w:jc w:val="left"/>
              <w:rPr>
                <w:rFonts w:asciiTheme="minorHAnsi" w:hAnsiTheme="minorHAnsi" w:cstheme="minorHAnsi"/>
                <w:lang w:val="en-US" w:eastAsia="en-US"/>
              </w:rPr>
            </w:pPr>
            <w:r w:rsidRPr="006E5E43">
              <w:rPr>
                <w:rFonts w:asciiTheme="minorHAnsi" w:hAnsiTheme="minorHAnsi" w:cstheme="minorHAnsi"/>
                <w:lang w:val="en-US" w:eastAsia="en-US"/>
              </w:rPr>
              <w:t xml:space="preserve">Highest level of education or qualification achieved </w:t>
            </w:r>
          </w:p>
        </w:tc>
      </w:tr>
      <w:tr w:rsidR="0096274B" w:rsidRPr="006E5E43" w:rsidTr="00D167E2">
        <w:trPr>
          <w:trHeight w:val="565"/>
        </w:trPr>
        <w:tc>
          <w:tcPr>
            <w:tcW w:w="2188" w:type="pct"/>
            <w:tcBorders>
              <w:top w:val="nil"/>
              <w:left w:val="double" w:sz="4" w:space="0" w:color="auto"/>
              <w:bottom w:val="single" w:sz="4" w:space="0" w:color="auto"/>
              <w:right w:val="nil"/>
            </w:tcBorders>
            <w:vAlign w:val="center"/>
          </w:tcPr>
          <w:p w:rsidR="0096274B" w:rsidRPr="006E5E43" w:rsidRDefault="0096274B" w:rsidP="0096274B">
            <w:pPr>
              <w:pStyle w:val="aCode"/>
              <w:rPr>
                <w:rFonts w:asciiTheme="minorHAnsi" w:hAnsiTheme="minorHAnsi" w:cstheme="minorHAnsi"/>
                <w:sz w:val="24"/>
                <w:szCs w:val="24"/>
                <w:lang w:val="en-US" w:eastAsia="en-US"/>
              </w:rPr>
            </w:pPr>
            <w:r w:rsidRPr="006E5E43">
              <w:rPr>
                <w:rFonts w:asciiTheme="minorHAnsi" w:hAnsiTheme="minorHAnsi" w:cstheme="minorHAnsi"/>
                <w:sz w:val="24"/>
                <w:szCs w:val="24"/>
                <w:lang w:val="en-US" w:eastAsia="en-US"/>
              </w:rPr>
              <w:t xml:space="preserve">1 = Primary (P1 — P7) </w:t>
            </w:r>
          </w:p>
          <w:p w:rsidR="0096274B" w:rsidRDefault="0096274B" w:rsidP="0096274B">
            <w:pPr>
              <w:pStyle w:val="aCode"/>
              <w:rPr>
                <w:rFonts w:asciiTheme="minorHAnsi" w:hAnsiTheme="minorHAnsi" w:cstheme="minorHAnsi"/>
                <w:sz w:val="24"/>
                <w:szCs w:val="24"/>
                <w:lang w:val="en-US" w:eastAsia="en-US"/>
              </w:rPr>
            </w:pPr>
            <w:r w:rsidRPr="006E5E43">
              <w:rPr>
                <w:rFonts w:asciiTheme="minorHAnsi" w:hAnsiTheme="minorHAnsi" w:cstheme="minorHAnsi"/>
                <w:sz w:val="24"/>
                <w:szCs w:val="24"/>
                <w:lang w:val="en-US" w:eastAsia="en-US"/>
              </w:rPr>
              <w:t>2 = Secondary</w:t>
            </w:r>
            <w:r w:rsidR="00D167E2">
              <w:rPr>
                <w:rFonts w:asciiTheme="minorHAnsi" w:hAnsiTheme="minorHAnsi" w:cstheme="minorHAnsi"/>
                <w:sz w:val="24"/>
                <w:szCs w:val="24"/>
                <w:lang w:val="en-US" w:eastAsia="en-US"/>
              </w:rPr>
              <w:t xml:space="preserve"> UCE</w:t>
            </w:r>
            <w:r w:rsidRPr="006E5E43">
              <w:rPr>
                <w:rFonts w:asciiTheme="minorHAnsi" w:hAnsiTheme="minorHAnsi" w:cstheme="minorHAnsi"/>
                <w:sz w:val="24"/>
                <w:szCs w:val="24"/>
                <w:lang w:val="en-US" w:eastAsia="en-US"/>
              </w:rPr>
              <w:t xml:space="preserve"> (S1 — S</w:t>
            </w:r>
            <w:r w:rsidR="00D167E2">
              <w:rPr>
                <w:rFonts w:asciiTheme="minorHAnsi" w:hAnsiTheme="minorHAnsi" w:cstheme="minorHAnsi"/>
                <w:sz w:val="24"/>
                <w:szCs w:val="24"/>
                <w:lang w:val="en-US" w:eastAsia="en-US"/>
              </w:rPr>
              <w:t>4</w:t>
            </w:r>
            <w:r w:rsidRPr="006E5E43">
              <w:rPr>
                <w:rFonts w:asciiTheme="minorHAnsi" w:hAnsiTheme="minorHAnsi" w:cstheme="minorHAnsi"/>
                <w:sz w:val="24"/>
                <w:szCs w:val="24"/>
                <w:lang w:val="en-US" w:eastAsia="en-US"/>
              </w:rPr>
              <w:t>)</w:t>
            </w:r>
          </w:p>
          <w:p w:rsidR="00D167E2" w:rsidRDefault="0096274B" w:rsidP="0096274B">
            <w:pPr>
              <w:pStyle w:val="aCode"/>
              <w:rPr>
                <w:rFonts w:asciiTheme="minorHAnsi" w:hAnsiTheme="minorHAnsi" w:cstheme="minorHAnsi"/>
                <w:sz w:val="24"/>
                <w:szCs w:val="24"/>
                <w:lang w:val="en-US" w:eastAsia="en-US"/>
              </w:rPr>
            </w:pPr>
            <w:r w:rsidRPr="006E5E43">
              <w:rPr>
                <w:rFonts w:asciiTheme="minorHAnsi" w:hAnsiTheme="minorHAnsi" w:cstheme="minorHAnsi"/>
                <w:sz w:val="24"/>
                <w:szCs w:val="24"/>
                <w:lang w:val="en-US" w:eastAsia="en-US"/>
              </w:rPr>
              <w:t xml:space="preserve">3 = </w:t>
            </w:r>
            <w:r w:rsidR="00D167E2">
              <w:rPr>
                <w:rFonts w:asciiTheme="minorHAnsi" w:hAnsiTheme="minorHAnsi" w:cstheme="minorHAnsi"/>
                <w:sz w:val="24"/>
                <w:szCs w:val="24"/>
                <w:lang w:val="en-US" w:eastAsia="en-US"/>
              </w:rPr>
              <w:t>High School Education UACE (S1 – S6)</w:t>
            </w:r>
          </w:p>
          <w:p w:rsidR="0096274B" w:rsidRPr="006E5E43" w:rsidRDefault="00D167E2" w:rsidP="0096274B">
            <w:pPr>
              <w:pStyle w:val="aCode"/>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4 = </w:t>
            </w:r>
            <w:r w:rsidR="0096274B" w:rsidRPr="006E5E43">
              <w:rPr>
                <w:rFonts w:asciiTheme="minorHAnsi" w:hAnsiTheme="minorHAnsi" w:cstheme="minorHAnsi"/>
                <w:sz w:val="24"/>
                <w:szCs w:val="24"/>
                <w:lang w:val="en-US" w:eastAsia="en-US"/>
              </w:rPr>
              <w:t>Certificate</w:t>
            </w:r>
          </w:p>
        </w:tc>
        <w:tc>
          <w:tcPr>
            <w:tcW w:w="1800" w:type="pct"/>
            <w:tcBorders>
              <w:top w:val="nil"/>
              <w:left w:val="nil"/>
              <w:bottom w:val="single" w:sz="4" w:space="0" w:color="auto"/>
              <w:right w:val="nil"/>
            </w:tcBorders>
            <w:vAlign w:val="center"/>
          </w:tcPr>
          <w:p w:rsidR="00D167E2" w:rsidRDefault="00D167E2" w:rsidP="0096274B">
            <w:pPr>
              <w:pStyle w:val="aCode"/>
              <w:rPr>
                <w:rFonts w:asciiTheme="minorHAnsi" w:hAnsiTheme="minorHAnsi" w:cstheme="minorHAnsi"/>
                <w:sz w:val="24"/>
                <w:szCs w:val="24"/>
                <w:lang w:val="en-US" w:eastAsia="en-US"/>
              </w:rPr>
            </w:pPr>
            <w:r>
              <w:rPr>
                <w:rFonts w:asciiTheme="minorHAnsi" w:hAnsiTheme="minorHAnsi" w:cstheme="minorHAnsi"/>
                <w:sz w:val="24"/>
                <w:szCs w:val="24"/>
                <w:lang w:val="en-US" w:eastAsia="en-US"/>
              </w:rPr>
              <w:t>5</w:t>
            </w:r>
            <w:r w:rsidRPr="006E5E43">
              <w:rPr>
                <w:rFonts w:asciiTheme="minorHAnsi" w:hAnsiTheme="minorHAnsi" w:cstheme="minorHAnsi"/>
                <w:sz w:val="24"/>
                <w:szCs w:val="24"/>
                <w:lang w:val="en-US" w:eastAsia="en-US"/>
              </w:rPr>
              <w:t xml:space="preserve"> = Diploma</w:t>
            </w:r>
            <w:r>
              <w:rPr>
                <w:rFonts w:asciiTheme="minorHAnsi" w:hAnsiTheme="minorHAnsi" w:cstheme="minorHAnsi"/>
                <w:sz w:val="24"/>
                <w:szCs w:val="24"/>
                <w:lang w:val="en-US" w:eastAsia="en-US"/>
              </w:rPr>
              <w:t xml:space="preserve"> </w:t>
            </w:r>
          </w:p>
          <w:p w:rsidR="0096274B" w:rsidRPr="006E5E43" w:rsidRDefault="00D167E2" w:rsidP="0096274B">
            <w:pPr>
              <w:pStyle w:val="aCode"/>
              <w:rPr>
                <w:rFonts w:asciiTheme="minorHAnsi" w:hAnsiTheme="minorHAnsi" w:cstheme="minorHAnsi"/>
                <w:sz w:val="24"/>
                <w:szCs w:val="24"/>
                <w:lang w:val="en-US" w:eastAsia="en-US"/>
              </w:rPr>
            </w:pPr>
            <w:r>
              <w:rPr>
                <w:rFonts w:asciiTheme="minorHAnsi" w:hAnsiTheme="minorHAnsi" w:cstheme="minorHAnsi"/>
                <w:sz w:val="24"/>
                <w:szCs w:val="24"/>
                <w:lang w:val="en-US" w:eastAsia="en-US"/>
              </w:rPr>
              <w:t>6</w:t>
            </w:r>
            <w:r w:rsidR="0096274B" w:rsidRPr="006E5E43">
              <w:rPr>
                <w:rFonts w:asciiTheme="minorHAnsi" w:hAnsiTheme="minorHAnsi" w:cstheme="minorHAnsi"/>
                <w:sz w:val="24"/>
                <w:szCs w:val="24"/>
                <w:lang w:val="en-US" w:eastAsia="en-US"/>
              </w:rPr>
              <w:t xml:space="preserve"> = Bachelor’s degree </w:t>
            </w:r>
          </w:p>
          <w:p w:rsidR="0096274B" w:rsidRPr="006E5E43" w:rsidRDefault="00D167E2" w:rsidP="0096274B">
            <w:pPr>
              <w:pStyle w:val="aCode"/>
              <w:rPr>
                <w:rFonts w:asciiTheme="minorHAnsi" w:hAnsiTheme="minorHAnsi" w:cstheme="minorHAnsi"/>
                <w:sz w:val="24"/>
                <w:szCs w:val="24"/>
                <w:lang w:val="en-US" w:eastAsia="en-US"/>
              </w:rPr>
            </w:pPr>
            <w:r>
              <w:rPr>
                <w:rFonts w:asciiTheme="minorHAnsi" w:hAnsiTheme="minorHAnsi" w:cstheme="minorHAnsi"/>
                <w:sz w:val="24"/>
                <w:szCs w:val="24"/>
                <w:lang w:val="en-US" w:eastAsia="en-US"/>
              </w:rPr>
              <w:t xml:space="preserve">7 </w:t>
            </w:r>
            <w:r w:rsidR="0096274B" w:rsidRPr="006E5E43">
              <w:rPr>
                <w:rFonts w:asciiTheme="minorHAnsi" w:hAnsiTheme="minorHAnsi" w:cstheme="minorHAnsi"/>
                <w:sz w:val="24"/>
                <w:szCs w:val="24"/>
                <w:lang w:val="en-US" w:eastAsia="en-US"/>
              </w:rPr>
              <w:t>=</w:t>
            </w:r>
            <w:r>
              <w:rPr>
                <w:rFonts w:asciiTheme="minorHAnsi" w:hAnsiTheme="minorHAnsi" w:cstheme="minorHAnsi"/>
                <w:sz w:val="24"/>
                <w:szCs w:val="24"/>
                <w:lang w:val="en-US" w:eastAsia="en-US"/>
              </w:rPr>
              <w:t xml:space="preserve"> </w:t>
            </w:r>
            <w:r w:rsidR="0096274B" w:rsidRPr="006E5E43">
              <w:rPr>
                <w:rFonts w:asciiTheme="minorHAnsi" w:hAnsiTheme="minorHAnsi" w:cstheme="minorHAnsi"/>
                <w:sz w:val="24"/>
                <w:szCs w:val="24"/>
                <w:lang w:val="en-US" w:eastAsia="en-US"/>
              </w:rPr>
              <w:t>Master’s degree</w:t>
            </w:r>
          </w:p>
          <w:p w:rsidR="0096274B" w:rsidRPr="006E5E43" w:rsidRDefault="00D167E2" w:rsidP="0096274B">
            <w:pPr>
              <w:pStyle w:val="aForms"/>
              <w:jc w:val="left"/>
              <w:rPr>
                <w:rFonts w:asciiTheme="minorHAnsi" w:hAnsiTheme="minorHAnsi" w:cstheme="minorHAnsi"/>
                <w:lang w:val="en-US" w:eastAsia="en-US"/>
              </w:rPr>
            </w:pPr>
            <w:r>
              <w:rPr>
                <w:rFonts w:asciiTheme="minorHAnsi" w:hAnsiTheme="minorHAnsi" w:cstheme="minorHAnsi"/>
                <w:lang w:val="en-US" w:eastAsia="en-US"/>
              </w:rPr>
              <w:t xml:space="preserve">8 </w:t>
            </w:r>
            <w:r w:rsidR="0096274B" w:rsidRPr="006E5E43">
              <w:rPr>
                <w:rFonts w:asciiTheme="minorHAnsi" w:hAnsiTheme="minorHAnsi" w:cstheme="minorHAnsi"/>
                <w:lang w:val="en-US" w:eastAsia="en-US"/>
              </w:rPr>
              <w:t>=</w:t>
            </w:r>
            <w:r>
              <w:rPr>
                <w:rFonts w:asciiTheme="minorHAnsi" w:hAnsiTheme="minorHAnsi" w:cstheme="minorHAnsi"/>
                <w:lang w:val="en-US" w:eastAsia="en-US"/>
              </w:rPr>
              <w:t xml:space="preserve"> </w:t>
            </w:r>
            <w:r w:rsidR="0096274B" w:rsidRPr="006E5E43">
              <w:rPr>
                <w:rFonts w:asciiTheme="minorHAnsi" w:hAnsiTheme="minorHAnsi" w:cstheme="minorHAnsi"/>
                <w:lang w:val="en-US" w:eastAsia="en-US"/>
              </w:rPr>
              <w:t>PhD</w:t>
            </w:r>
          </w:p>
        </w:tc>
        <w:tc>
          <w:tcPr>
            <w:tcW w:w="1012" w:type="pct"/>
            <w:tcBorders>
              <w:top w:val="nil"/>
              <w:left w:val="nil"/>
              <w:bottom w:val="single" w:sz="4" w:space="0" w:color="auto"/>
              <w:right w:val="double" w:sz="4" w:space="0" w:color="auto"/>
            </w:tcBorders>
            <w:vAlign w:val="center"/>
          </w:tcPr>
          <w:p w:rsidR="0096274B" w:rsidRPr="006E5E43" w:rsidRDefault="0096274B" w:rsidP="00A01F2F">
            <w:pPr>
              <w:pStyle w:val="aForms"/>
              <w:jc w:val="left"/>
              <w:rPr>
                <w:rFonts w:asciiTheme="minorHAnsi" w:hAnsiTheme="minorHAnsi" w:cstheme="minorHAnsi"/>
                <w:lang w:val="en-US" w:eastAsia="en-US"/>
              </w:rPr>
            </w:pPr>
            <w:r w:rsidRPr="006E5E43">
              <w:rPr>
                <w:rFonts w:asciiTheme="minorHAnsi" w:hAnsiTheme="minorHAnsi" w:cstheme="minorHAnsi"/>
                <w:u w:val="single"/>
                <w:lang w:val="en-US" w:eastAsia="en-US"/>
              </w:rPr>
              <w:t>[____]</w:t>
            </w:r>
          </w:p>
        </w:tc>
      </w:tr>
      <w:tr w:rsidR="00D743D1" w:rsidRPr="006E5E43" w:rsidTr="00FF5745">
        <w:trPr>
          <w:trHeight w:val="565"/>
        </w:trPr>
        <w:tc>
          <w:tcPr>
            <w:tcW w:w="5000" w:type="pct"/>
            <w:gridSpan w:val="3"/>
            <w:tcBorders>
              <w:top w:val="single" w:sz="4" w:space="0" w:color="auto"/>
              <w:bottom w:val="single" w:sz="6" w:space="0" w:color="000000"/>
            </w:tcBorders>
            <w:vAlign w:val="center"/>
          </w:tcPr>
          <w:p w:rsidR="00D743D1" w:rsidRPr="006E5E43" w:rsidRDefault="00D743D1" w:rsidP="00A01F2F">
            <w:pPr>
              <w:pStyle w:val="aForms"/>
              <w:jc w:val="left"/>
              <w:rPr>
                <w:rFonts w:asciiTheme="minorHAnsi" w:hAnsiTheme="minorHAnsi" w:cstheme="minorHAnsi"/>
                <w:b/>
                <w:lang w:val="en-US" w:eastAsia="en-US"/>
              </w:rPr>
            </w:pPr>
            <w:r w:rsidRPr="006E5E43">
              <w:rPr>
                <w:rFonts w:asciiTheme="minorHAnsi" w:hAnsiTheme="minorHAnsi" w:cstheme="minorHAnsi"/>
                <w:b/>
                <w:lang w:val="en-US" w:eastAsia="en-US"/>
              </w:rPr>
              <w:t>Introduction</w:t>
            </w:r>
          </w:p>
        </w:tc>
      </w:tr>
      <w:tr w:rsidR="00D743D1" w:rsidRPr="006E5E43" w:rsidTr="00B64FC7">
        <w:trPr>
          <w:trHeight w:val="565"/>
        </w:trPr>
        <w:tc>
          <w:tcPr>
            <w:tcW w:w="5000" w:type="pct"/>
            <w:gridSpan w:val="3"/>
            <w:tcBorders>
              <w:top w:val="nil"/>
              <w:bottom w:val="single" w:sz="6" w:space="0" w:color="000000"/>
            </w:tcBorders>
            <w:vAlign w:val="center"/>
          </w:tcPr>
          <w:p w:rsidR="00D743D1" w:rsidRPr="006E5E43" w:rsidRDefault="00D743D1" w:rsidP="00D743D1">
            <w:pPr>
              <w:spacing w:line="240" w:lineRule="auto"/>
              <w:rPr>
                <w:rFonts w:asciiTheme="minorHAnsi" w:hAnsiTheme="minorHAnsi" w:cstheme="minorHAnsi"/>
                <w:i/>
                <w:sz w:val="24"/>
                <w:szCs w:val="24"/>
              </w:rPr>
            </w:pPr>
            <w:r w:rsidRPr="006E5E43">
              <w:rPr>
                <w:rFonts w:asciiTheme="minorHAnsi" w:hAnsiTheme="minorHAnsi" w:cstheme="minorHAnsi"/>
                <w:i/>
                <w:sz w:val="24"/>
                <w:szCs w:val="24"/>
              </w:rPr>
              <w:t xml:space="preserve">“Hello, my name is ………..  I am interested in </w:t>
            </w:r>
            <w:r w:rsidR="007D5638">
              <w:rPr>
                <w:rFonts w:asciiTheme="minorHAnsi" w:hAnsiTheme="minorHAnsi" w:cstheme="minorHAnsi"/>
                <w:i/>
                <w:sz w:val="24"/>
                <w:szCs w:val="24"/>
              </w:rPr>
              <w:t>discussing with</w:t>
            </w:r>
            <w:r w:rsidRPr="006E5E43">
              <w:rPr>
                <w:rFonts w:asciiTheme="minorHAnsi" w:hAnsiTheme="minorHAnsi" w:cstheme="minorHAnsi"/>
                <w:i/>
                <w:sz w:val="24"/>
                <w:szCs w:val="24"/>
              </w:rPr>
              <w:t xml:space="preserve"> you a few questions about your experiences, opinions about risk of malaria during </w:t>
            </w:r>
            <w:r w:rsidR="00C2148E">
              <w:rPr>
                <w:rFonts w:asciiTheme="minorHAnsi" w:hAnsiTheme="minorHAnsi" w:cstheme="minorHAnsi"/>
                <w:i/>
                <w:sz w:val="24"/>
                <w:szCs w:val="24"/>
              </w:rPr>
              <w:t xml:space="preserve">a </w:t>
            </w:r>
            <w:r w:rsidRPr="006E5E43">
              <w:rPr>
                <w:rFonts w:asciiTheme="minorHAnsi" w:hAnsiTheme="minorHAnsi" w:cstheme="minorHAnsi"/>
                <w:i/>
                <w:sz w:val="24"/>
                <w:szCs w:val="24"/>
              </w:rPr>
              <w:t xml:space="preserve">recent </w:t>
            </w:r>
            <w:r w:rsidR="00C2148E">
              <w:rPr>
                <w:rFonts w:asciiTheme="minorHAnsi" w:hAnsiTheme="minorHAnsi" w:cstheme="minorHAnsi"/>
                <w:i/>
                <w:sz w:val="24"/>
                <w:szCs w:val="24"/>
              </w:rPr>
              <w:t>trip that you made out of Kampala and spent a night away</w:t>
            </w:r>
            <w:r w:rsidRPr="006E5E43">
              <w:rPr>
                <w:rFonts w:asciiTheme="minorHAnsi" w:hAnsiTheme="minorHAnsi" w:cstheme="minorHAnsi"/>
                <w:i/>
                <w:sz w:val="24"/>
                <w:szCs w:val="24"/>
              </w:rPr>
              <w:t>.  A note-taker will be writing down what you say for our record and we will record the interview using a digital recorder; these notes will be kept secure and your name will not be used anywhere. Your answers will be looked at together with responses from other respondents and you will not be identifiable in any reports.</w:t>
            </w:r>
          </w:p>
          <w:p w:rsidR="00D743D1" w:rsidRPr="006E5E43" w:rsidRDefault="00D743D1" w:rsidP="000D31B9">
            <w:pPr>
              <w:pStyle w:val="ListParagraph"/>
              <w:spacing w:line="480" w:lineRule="auto"/>
              <w:ind w:left="0"/>
              <w:rPr>
                <w:rFonts w:asciiTheme="minorHAnsi" w:hAnsiTheme="minorHAnsi" w:cstheme="minorHAnsi"/>
                <w:sz w:val="24"/>
                <w:szCs w:val="24"/>
              </w:rPr>
            </w:pPr>
            <w:r w:rsidRPr="006E5E43">
              <w:rPr>
                <w:rFonts w:asciiTheme="minorHAnsi" w:hAnsiTheme="minorHAnsi" w:cstheme="minorHAnsi"/>
                <w:i/>
                <w:sz w:val="24"/>
                <w:szCs w:val="24"/>
              </w:rPr>
              <w:t>Now we request that we all switch off our mobile phones so that we are not distracted.</w:t>
            </w:r>
          </w:p>
        </w:tc>
      </w:tr>
      <w:tr w:rsidR="00D743D1" w:rsidRPr="006E5E43" w:rsidTr="00B64FC7">
        <w:trPr>
          <w:trHeight w:val="565"/>
        </w:trPr>
        <w:tc>
          <w:tcPr>
            <w:tcW w:w="5000" w:type="pct"/>
            <w:gridSpan w:val="3"/>
            <w:tcBorders>
              <w:top w:val="nil"/>
              <w:bottom w:val="single" w:sz="6" w:space="0" w:color="000000"/>
            </w:tcBorders>
            <w:vAlign w:val="center"/>
          </w:tcPr>
          <w:p w:rsidR="00D743D1" w:rsidRPr="006E5E43" w:rsidRDefault="00DC5AA7" w:rsidP="00D743D1">
            <w:pPr>
              <w:spacing w:line="240" w:lineRule="auto"/>
              <w:rPr>
                <w:rFonts w:asciiTheme="minorHAnsi" w:hAnsiTheme="minorHAnsi" w:cstheme="minorHAnsi"/>
                <w:b/>
                <w:sz w:val="24"/>
                <w:szCs w:val="24"/>
              </w:rPr>
            </w:pPr>
            <w:r w:rsidRPr="006E5E43">
              <w:rPr>
                <w:rFonts w:asciiTheme="minorHAnsi" w:hAnsiTheme="minorHAnsi" w:cstheme="minorHAnsi"/>
                <w:b/>
                <w:sz w:val="24"/>
                <w:szCs w:val="24"/>
              </w:rPr>
              <w:t>Topics and probes</w:t>
            </w:r>
          </w:p>
        </w:tc>
      </w:tr>
      <w:tr w:rsidR="00D743D1" w:rsidRPr="006E5E43" w:rsidTr="00FF691E">
        <w:trPr>
          <w:trHeight w:val="565"/>
        </w:trPr>
        <w:tc>
          <w:tcPr>
            <w:tcW w:w="5000" w:type="pct"/>
            <w:gridSpan w:val="3"/>
            <w:tcBorders>
              <w:top w:val="nil"/>
              <w:bottom w:val="single" w:sz="6" w:space="0" w:color="000000"/>
            </w:tcBorders>
            <w:vAlign w:val="center"/>
          </w:tcPr>
          <w:p w:rsidR="00DC5AA7" w:rsidRPr="00BA098A" w:rsidRDefault="00DC5AA7" w:rsidP="0036618D">
            <w:pPr>
              <w:pStyle w:val="ListParagraph"/>
              <w:spacing w:line="360" w:lineRule="auto"/>
              <w:ind w:left="0"/>
              <w:rPr>
                <w:rFonts w:asciiTheme="minorHAnsi" w:hAnsiTheme="minorHAnsi" w:cstheme="minorHAnsi"/>
                <w:b/>
                <w:sz w:val="24"/>
                <w:szCs w:val="24"/>
              </w:rPr>
            </w:pPr>
            <w:r w:rsidRPr="00BA098A">
              <w:rPr>
                <w:rFonts w:asciiTheme="minorHAnsi" w:hAnsiTheme="minorHAnsi" w:cstheme="minorHAnsi"/>
                <w:b/>
                <w:sz w:val="24"/>
                <w:szCs w:val="24"/>
              </w:rPr>
              <w:t xml:space="preserve">MALARIA </w:t>
            </w:r>
          </w:p>
          <w:p w:rsidR="00DC5AA7" w:rsidRPr="006E5E43" w:rsidRDefault="00DC5AA7" w:rsidP="0036618D">
            <w:pPr>
              <w:pStyle w:val="ListParagraph"/>
              <w:numPr>
                <w:ilvl w:val="0"/>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Tell me what you know about how malaria is spread? (Probe if ever suffered from malaria, feeling about suffering from malaria, how did participants tell they had malaria, what care do they do they receive for malaria?</w:t>
            </w:r>
          </w:p>
          <w:p w:rsidR="00DC5AA7" w:rsidRPr="006E5E43" w:rsidRDefault="00DC5AA7" w:rsidP="0036618D">
            <w:pPr>
              <w:pStyle w:val="ListParagraph"/>
              <w:numPr>
                <w:ilvl w:val="0"/>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 xml:space="preserve">How does community perceive </w:t>
            </w:r>
            <w:r w:rsidR="00FA73FE">
              <w:rPr>
                <w:rFonts w:asciiTheme="minorHAnsi" w:hAnsiTheme="minorHAnsi" w:cstheme="minorHAnsi"/>
                <w:sz w:val="24"/>
                <w:szCs w:val="24"/>
              </w:rPr>
              <w:t>people</w:t>
            </w:r>
            <w:r w:rsidRPr="006E5E43">
              <w:rPr>
                <w:rFonts w:asciiTheme="minorHAnsi" w:hAnsiTheme="minorHAnsi" w:cstheme="minorHAnsi"/>
                <w:sz w:val="24"/>
                <w:szCs w:val="24"/>
              </w:rPr>
              <w:t xml:space="preserve"> with malaria (probe for effects of malaria to a</w:t>
            </w:r>
            <w:r w:rsidR="00FA73FE">
              <w:rPr>
                <w:rFonts w:asciiTheme="minorHAnsi" w:hAnsiTheme="minorHAnsi" w:cstheme="minorHAnsi"/>
                <w:sz w:val="24"/>
                <w:szCs w:val="24"/>
              </w:rPr>
              <w:t>n individual</w:t>
            </w:r>
            <w:r w:rsidRPr="006E5E43">
              <w:rPr>
                <w:rFonts w:asciiTheme="minorHAnsi" w:hAnsiTheme="minorHAnsi" w:cstheme="minorHAnsi"/>
                <w:sz w:val="24"/>
                <w:szCs w:val="24"/>
              </w:rPr>
              <w:t xml:space="preserve">, family and </w:t>
            </w:r>
            <w:r w:rsidR="0062208D" w:rsidRPr="006E5E43">
              <w:rPr>
                <w:rFonts w:asciiTheme="minorHAnsi" w:hAnsiTheme="minorHAnsi" w:cstheme="minorHAnsi"/>
                <w:sz w:val="24"/>
                <w:szCs w:val="24"/>
              </w:rPr>
              <w:t>community)?</w:t>
            </w:r>
          </w:p>
          <w:p w:rsidR="00DC5AA7" w:rsidRPr="006E5E43" w:rsidRDefault="00DC5AA7" w:rsidP="0036618D">
            <w:pPr>
              <w:pStyle w:val="ListParagraph"/>
              <w:numPr>
                <w:ilvl w:val="0"/>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 xml:space="preserve">Can you kindly tell me about what kind of things </w:t>
            </w:r>
            <w:r w:rsidR="00FA73FE">
              <w:rPr>
                <w:rFonts w:asciiTheme="minorHAnsi" w:hAnsiTheme="minorHAnsi" w:cstheme="minorHAnsi"/>
                <w:sz w:val="24"/>
                <w:szCs w:val="24"/>
              </w:rPr>
              <w:t>people</w:t>
            </w:r>
            <w:r w:rsidRPr="006E5E43">
              <w:rPr>
                <w:rFonts w:asciiTheme="minorHAnsi" w:hAnsiTheme="minorHAnsi" w:cstheme="minorHAnsi"/>
                <w:sz w:val="24"/>
                <w:szCs w:val="24"/>
              </w:rPr>
              <w:t xml:space="preserve"> do when they get malaria (probe for use of herbs, attending facility</w:t>
            </w:r>
            <w:r w:rsidR="00FA73FE">
              <w:rPr>
                <w:rFonts w:asciiTheme="minorHAnsi" w:hAnsiTheme="minorHAnsi" w:cstheme="minorHAnsi"/>
                <w:sz w:val="24"/>
                <w:szCs w:val="24"/>
              </w:rPr>
              <w:t>, buy drug from a drug</w:t>
            </w:r>
            <w:r w:rsidR="001C63C8">
              <w:rPr>
                <w:rFonts w:asciiTheme="minorHAnsi" w:hAnsiTheme="minorHAnsi" w:cstheme="minorHAnsi"/>
                <w:sz w:val="24"/>
                <w:szCs w:val="24"/>
              </w:rPr>
              <w:t xml:space="preserve"> </w:t>
            </w:r>
            <w:r w:rsidR="00FA73FE">
              <w:rPr>
                <w:rFonts w:asciiTheme="minorHAnsi" w:hAnsiTheme="minorHAnsi" w:cstheme="minorHAnsi"/>
                <w:sz w:val="24"/>
                <w:szCs w:val="24"/>
              </w:rPr>
              <w:t>shop/pharmacy</w:t>
            </w:r>
            <w:r w:rsidRPr="006E5E43">
              <w:rPr>
                <w:rFonts w:asciiTheme="minorHAnsi" w:hAnsiTheme="minorHAnsi" w:cstheme="minorHAnsi"/>
                <w:sz w:val="24"/>
                <w:szCs w:val="24"/>
              </w:rPr>
              <w:t>)</w:t>
            </w:r>
          </w:p>
          <w:p w:rsidR="00DC5AA7" w:rsidRPr="006E5E43" w:rsidRDefault="00DC5AA7" w:rsidP="0036618D">
            <w:pPr>
              <w:pStyle w:val="ListParagraph"/>
              <w:numPr>
                <w:ilvl w:val="0"/>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Tell me what you know about Malaria prevention options? (Probe for bed net, mosquito repellants, mosquito sprays, use of medication, herbal use etc.)</w:t>
            </w:r>
          </w:p>
          <w:p w:rsidR="00DC5AA7" w:rsidRPr="006E5E43" w:rsidRDefault="00DC5AA7" w:rsidP="0036618D">
            <w:pPr>
              <w:pStyle w:val="ListParagraph"/>
              <w:numPr>
                <w:ilvl w:val="0"/>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Where do you obtain the malaria prevention methods? (Probe for motivation to use these methods, probe for perception of risks and benefits)?</w:t>
            </w:r>
          </w:p>
          <w:p w:rsidR="00DC5AA7" w:rsidRPr="006E5E43" w:rsidRDefault="00DC5AA7" w:rsidP="0036618D">
            <w:pPr>
              <w:pStyle w:val="ListParagraph"/>
              <w:numPr>
                <w:ilvl w:val="0"/>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Can you share any challenges that people face in accessing Malaria prevention options?</w:t>
            </w:r>
          </w:p>
          <w:p w:rsidR="00DC5AA7" w:rsidRPr="006E5E43" w:rsidRDefault="00DC5AA7" w:rsidP="0036618D">
            <w:pPr>
              <w:pStyle w:val="ListParagraph"/>
              <w:numPr>
                <w:ilvl w:val="1"/>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lastRenderedPageBreak/>
              <w:t>Probe for cost - facility related, availability</w:t>
            </w:r>
          </w:p>
          <w:p w:rsidR="00DC5AA7" w:rsidRPr="006E5E43" w:rsidRDefault="00DC5AA7" w:rsidP="0036618D">
            <w:pPr>
              <w:pStyle w:val="ListParagraph"/>
              <w:numPr>
                <w:ilvl w:val="1"/>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Probe for difficulties/ barriers</w:t>
            </w:r>
          </w:p>
          <w:p w:rsidR="00DC5AA7" w:rsidRPr="006E5E43" w:rsidRDefault="00DC5AA7" w:rsidP="0036618D">
            <w:pPr>
              <w:pStyle w:val="ListParagraph"/>
              <w:numPr>
                <w:ilvl w:val="1"/>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What makes it easy, and suggestions on improvements to make</w:t>
            </w:r>
          </w:p>
          <w:p w:rsidR="00DC5AA7" w:rsidRPr="00FF691E" w:rsidRDefault="00DC5AA7" w:rsidP="0036618D">
            <w:pPr>
              <w:pStyle w:val="ListParagraph"/>
              <w:numPr>
                <w:ilvl w:val="0"/>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Can you tell me what factors you take into consideration when making the decision to use malaria control measures?</w:t>
            </w:r>
            <w:r w:rsidRPr="00FF691E" w:rsidDel="001A058C">
              <w:rPr>
                <w:rFonts w:asciiTheme="minorHAnsi" w:hAnsiTheme="minorHAnsi" w:cstheme="minorHAnsi"/>
                <w:sz w:val="24"/>
                <w:szCs w:val="24"/>
              </w:rPr>
              <w:t xml:space="preserve"> </w:t>
            </w:r>
            <w:r w:rsidRPr="00FF691E">
              <w:rPr>
                <w:rFonts w:asciiTheme="minorHAnsi" w:hAnsiTheme="minorHAnsi" w:cstheme="minorHAnsi"/>
                <w:sz w:val="24"/>
                <w:szCs w:val="24"/>
              </w:rPr>
              <w:t>(Probe for cost)</w:t>
            </w:r>
          </w:p>
          <w:p w:rsidR="00D743D1" w:rsidRPr="006E5E43" w:rsidRDefault="00DC5AA7" w:rsidP="0036618D">
            <w:pPr>
              <w:pStyle w:val="ListParagraph"/>
              <w:numPr>
                <w:ilvl w:val="0"/>
                <w:numId w:val="3"/>
              </w:numPr>
              <w:spacing w:line="360" w:lineRule="auto"/>
              <w:rPr>
                <w:rFonts w:asciiTheme="minorHAnsi" w:hAnsiTheme="minorHAnsi" w:cstheme="minorHAnsi"/>
                <w:sz w:val="24"/>
                <w:szCs w:val="24"/>
              </w:rPr>
            </w:pPr>
            <w:r w:rsidRPr="006E5E43">
              <w:rPr>
                <w:rFonts w:asciiTheme="minorHAnsi" w:hAnsiTheme="minorHAnsi" w:cstheme="minorHAnsi"/>
                <w:sz w:val="24"/>
                <w:szCs w:val="24"/>
              </w:rPr>
              <w:t>If risk is a factor, probe for the likely risks that can affect use of malaria control strategies (side effects), can you share with us some of your fears?</w:t>
            </w:r>
          </w:p>
        </w:tc>
      </w:tr>
      <w:tr w:rsidR="00D743D1" w:rsidRPr="006E5E43" w:rsidTr="00FF691E">
        <w:trPr>
          <w:trHeight w:val="565"/>
        </w:trPr>
        <w:tc>
          <w:tcPr>
            <w:tcW w:w="5000" w:type="pct"/>
            <w:gridSpan w:val="3"/>
            <w:tcBorders>
              <w:top w:val="single" w:sz="6" w:space="0" w:color="000000"/>
              <w:bottom w:val="double" w:sz="4" w:space="0" w:color="auto"/>
            </w:tcBorders>
            <w:vAlign w:val="center"/>
          </w:tcPr>
          <w:p w:rsidR="003A638A" w:rsidRPr="00F9035A" w:rsidRDefault="003A638A" w:rsidP="0036618D">
            <w:pPr>
              <w:spacing w:line="360" w:lineRule="auto"/>
              <w:rPr>
                <w:rFonts w:asciiTheme="minorHAnsi" w:hAnsiTheme="minorHAnsi" w:cstheme="minorHAnsi"/>
                <w:b/>
                <w:sz w:val="24"/>
                <w:szCs w:val="24"/>
              </w:rPr>
            </w:pPr>
            <w:r w:rsidRPr="00F9035A">
              <w:rPr>
                <w:rFonts w:asciiTheme="minorHAnsi" w:hAnsiTheme="minorHAnsi" w:cstheme="minorHAnsi"/>
                <w:b/>
                <w:sz w:val="24"/>
                <w:szCs w:val="24"/>
              </w:rPr>
              <w:lastRenderedPageBreak/>
              <w:t>TRAVEL</w:t>
            </w:r>
            <w:r w:rsidR="00BA098A" w:rsidRPr="00F9035A">
              <w:rPr>
                <w:rFonts w:asciiTheme="minorHAnsi" w:hAnsiTheme="minorHAnsi" w:cstheme="minorHAnsi"/>
                <w:b/>
                <w:sz w:val="24"/>
                <w:szCs w:val="24"/>
              </w:rPr>
              <w:t xml:space="preserve"> AND MALARIA</w:t>
            </w:r>
          </w:p>
          <w:p w:rsidR="003A638A" w:rsidRPr="006E5E43" w:rsidRDefault="003A638A" w:rsidP="0036618D">
            <w:pPr>
              <w:pStyle w:val="ListParagraph"/>
              <w:numPr>
                <w:ilvl w:val="0"/>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Can you kindly share your experience during your last overnight travel (probe for reasons for the travel, time of travel, places travelled to and how often they travel)</w:t>
            </w:r>
          </w:p>
          <w:p w:rsidR="003A638A" w:rsidRPr="006E5E43" w:rsidRDefault="003A638A" w:rsidP="0036618D">
            <w:pPr>
              <w:pStyle w:val="ListParagraph"/>
              <w:numPr>
                <w:ilvl w:val="0"/>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In your opinion, how does overnight travel affect use of malaria control strategies (probe for where to hang the net, going to the discos, hanging out in the bar)</w:t>
            </w:r>
          </w:p>
          <w:p w:rsidR="003A638A" w:rsidRPr="006E5E43" w:rsidRDefault="003A638A" w:rsidP="0036618D">
            <w:pPr>
              <w:pStyle w:val="ListParagraph"/>
              <w:numPr>
                <w:ilvl w:val="0"/>
                <w:numId w:val="2"/>
              </w:numPr>
              <w:spacing w:line="360" w:lineRule="auto"/>
              <w:rPr>
                <w:rFonts w:asciiTheme="minorHAnsi" w:hAnsiTheme="minorHAnsi" w:cstheme="minorHAnsi"/>
                <w:sz w:val="24"/>
                <w:szCs w:val="24"/>
              </w:rPr>
            </w:pPr>
            <w:r w:rsidRPr="006E5E43">
              <w:rPr>
                <w:rFonts w:asciiTheme="minorHAnsi" w:hAnsiTheme="minorHAnsi" w:cstheme="minorHAnsi"/>
                <w:sz w:val="24"/>
                <w:szCs w:val="24"/>
              </w:rPr>
              <w:t>Malaria control interventions are of importance to us</w:t>
            </w:r>
            <w:r w:rsidR="007A5CDD">
              <w:rPr>
                <w:rFonts w:asciiTheme="minorHAnsi" w:hAnsiTheme="minorHAnsi" w:cstheme="minorHAnsi"/>
                <w:sz w:val="24"/>
                <w:szCs w:val="24"/>
              </w:rPr>
              <w:t xml:space="preserve">. </w:t>
            </w:r>
            <w:bookmarkStart w:id="1" w:name="_Hlk72419241"/>
            <w:bookmarkStart w:id="2" w:name="_GoBack"/>
            <w:ins w:id="3" w:author="DES" w:date="2021-05-20T16:05:00Z">
              <w:r w:rsidR="00361667">
                <w:rPr>
                  <w:rFonts w:asciiTheme="minorHAnsi" w:hAnsiTheme="minorHAnsi" w:cstheme="minorHAnsi"/>
                  <w:sz w:val="24"/>
                  <w:szCs w:val="24"/>
                </w:rPr>
                <w:t>What is your opinion about this</w:t>
              </w:r>
            </w:ins>
            <w:r w:rsidR="007A5CDD">
              <w:rPr>
                <w:rFonts w:asciiTheme="minorHAnsi" w:hAnsiTheme="minorHAnsi" w:cstheme="minorHAnsi"/>
                <w:sz w:val="24"/>
                <w:szCs w:val="24"/>
              </w:rPr>
              <w:t>?</w:t>
            </w:r>
          </w:p>
          <w:bookmarkEnd w:id="1"/>
          <w:bookmarkEnd w:id="2"/>
          <w:p w:rsidR="003A638A" w:rsidRDefault="007A5CDD" w:rsidP="007A5CDD">
            <w:pPr>
              <w:pStyle w:val="ListParagraph"/>
              <w:numPr>
                <w:ilvl w:val="0"/>
                <w:numId w:val="2"/>
              </w:numPr>
              <w:spacing w:line="360" w:lineRule="auto"/>
              <w:rPr>
                <w:rFonts w:asciiTheme="minorHAnsi" w:hAnsiTheme="minorHAnsi" w:cstheme="minorHAnsi"/>
                <w:sz w:val="24"/>
                <w:szCs w:val="24"/>
              </w:rPr>
            </w:pPr>
            <w:r>
              <w:rPr>
                <w:rFonts w:asciiTheme="minorHAnsi" w:hAnsiTheme="minorHAnsi" w:cstheme="minorHAnsi"/>
                <w:sz w:val="24"/>
                <w:szCs w:val="24"/>
              </w:rPr>
              <w:t>W</w:t>
            </w:r>
            <w:r w:rsidR="003A638A" w:rsidRPr="007A5CDD">
              <w:rPr>
                <w:rFonts w:asciiTheme="minorHAnsi" w:hAnsiTheme="minorHAnsi" w:cstheme="minorHAnsi"/>
                <w:sz w:val="24"/>
                <w:szCs w:val="24"/>
              </w:rPr>
              <w:t>hat are some of the reason</w:t>
            </w:r>
            <w:r>
              <w:rPr>
                <w:rFonts w:asciiTheme="minorHAnsi" w:hAnsiTheme="minorHAnsi" w:cstheme="minorHAnsi"/>
                <w:sz w:val="24"/>
                <w:szCs w:val="24"/>
              </w:rPr>
              <w:t>s</w:t>
            </w:r>
            <w:r w:rsidR="003A638A" w:rsidRPr="007A5CDD">
              <w:rPr>
                <w:rFonts w:asciiTheme="minorHAnsi" w:hAnsiTheme="minorHAnsi" w:cstheme="minorHAnsi"/>
                <w:sz w:val="24"/>
                <w:szCs w:val="24"/>
              </w:rPr>
              <w:t xml:space="preserve"> that would motivate you to use malaria </w:t>
            </w:r>
            <w:r>
              <w:rPr>
                <w:rFonts w:asciiTheme="minorHAnsi" w:hAnsiTheme="minorHAnsi" w:cstheme="minorHAnsi"/>
                <w:sz w:val="24"/>
                <w:szCs w:val="24"/>
              </w:rPr>
              <w:t>prevention</w:t>
            </w:r>
            <w:r w:rsidR="003A638A" w:rsidRPr="007A5CDD">
              <w:rPr>
                <w:rFonts w:asciiTheme="minorHAnsi" w:hAnsiTheme="minorHAnsi" w:cstheme="minorHAnsi"/>
                <w:sz w:val="24"/>
                <w:szCs w:val="24"/>
              </w:rPr>
              <w:t xml:space="preserve"> measures?</w:t>
            </w:r>
          </w:p>
          <w:p w:rsidR="007A5CDD" w:rsidRPr="007A5CDD" w:rsidRDefault="007A5CDD" w:rsidP="007A5CDD">
            <w:pPr>
              <w:pStyle w:val="ListParagraph"/>
              <w:spacing w:line="360" w:lineRule="auto"/>
              <w:rPr>
                <w:rFonts w:asciiTheme="minorHAnsi" w:hAnsiTheme="minorHAnsi" w:cstheme="minorHAnsi"/>
                <w:sz w:val="24"/>
                <w:szCs w:val="24"/>
              </w:rPr>
            </w:pPr>
            <w:r>
              <w:rPr>
                <w:rFonts w:asciiTheme="minorHAnsi" w:hAnsiTheme="minorHAnsi" w:cstheme="minorHAnsi"/>
                <w:sz w:val="24"/>
                <w:szCs w:val="24"/>
              </w:rPr>
              <w:t>b) What are some of the challenges to use of malaria prevention measures?</w:t>
            </w:r>
          </w:p>
          <w:p w:rsidR="003A638A" w:rsidRPr="007A5CDD" w:rsidRDefault="003A638A" w:rsidP="007A5CDD">
            <w:pPr>
              <w:pStyle w:val="ListParagraph"/>
              <w:numPr>
                <w:ilvl w:val="0"/>
                <w:numId w:val="5"/>
              </w:numPr>
              <w:spacing w:line="360" w:lineRule="auto"/>
              <w:rPr>
                <w:rFonts w:asciiTheme="minorHAnsi" w:hAnsiTheme="minorHAnsi" w:cstheme="minorHAnsi"/>
                <w:sz w:val="24"/>
                <w:szCs w:val="24"/>
              </w:rPr>
            </w:pPr>
            <w:r w:rsidRPr="007A5CDD">
              <w:rPr>
                <w:rFonts w:asciiTheme="minorHAnsi" w:hAnsiTheme="minorHAnsi" w:cstheme="minorHAnsi"/>
                <w:sz w:val="24"/>
                <w:szCs w:val="24"/>
              </w:rPr>
              <w:t xml:space="preserve">What are the solutions to use of malaria </w:t>
            </w:r>
            <w:r w:rsidR="007A5CDD">
              <w:rPr>
                <w:rFonts w:asciiTheme="minorHAnsi" w:hAnsiTheme="minorHAnsi" w:cstheme="minorHAnsi"/>
                <w:sz w:val="24"/>
                <w:szCs w:val="24"/>
              </w:rPr>
              <w:t>prevention</w:t>
            </w:r>
            <w:r w:rsidRPr="007A5CDD">
              <w:rPr>
                <w:rFonts w:asciiTheme="minorHAnsi" w:hAnsiTheme="minorHAnsi" w:cstheme="minorHAnsi"/>
                <w:sz w:val="24"/>
                <w:szCs w:val="24"/>
              </w:rPr>
              <w:t xml:space="preserve"> measures among overnight travelers?</w:t>
            </w:r>
          </w:p>
          <w:p w:rsidR="002A7396" w:rsidRPr="007A5CDD" w:rsidRDefault="003A638A" w:rsidP="007A5CDD">
            <w:pPr>
              <w:pStyle w:val="ListParagraph"/>
              <w:numPr>
                <w:ilvl w:val="0"/>
                <w:numId w:val="2"/>
              </w:numPr>
              <w:spacing w:line="360" w:lineRule="auto"/>
              <w:rPr>
                <w:rFonts w:asciiTheme="minorHAnsi" w:hAnsiTheme="minorHAnsi" w:cstheme="minorHAnsi"/>
                <w:sz w:val="24"/>
                <w:szCs w:val="24"/>
              </w:rPr>
            </w:pPr>
            <w:r w:rsidRPr="007A5CDD">
              <w:rPr>
                <w:rFonts w:asciiTheme="minorHAnsi" w:hAnsiTheme="minorHAnsi" w:cstheme="minorHAnsi"/>
                <w:sz w:val="24"/>
                <w:szCs w:val="24"/>
              </w:rPr>
              <w:t>Is there anything else you want to tell me about Malaria?</w:t>
            </w:r>
          </w:p>
        </w:tc>
      </w:tr>
    </w:tbl>
    <w:p w:rsidR="00B64FC7" w:rsidRDefault="00B64FC7" w:rsidP="00BE5864">
      <w:pPr>
        <w:spacing w:line="240" w:lineRule="auto"/>
        <w:rPr>
          <w:rFonts w:asciiTheme="minorHAnsi" w:hAnsiTheme="minorHAnsi" w:cstheme="minorHAnsi"/>
          <w:b/>
          <w:sz w:val="24"/>
          <w:szCs w:val="24"/>
        </w:rPr>
      </w:pPr>
    </w:p>
    <w:sectPr w:rsidR="00B64FC7" w:rsidSect="00733EB4">
      <w:footerReference w:type="default" r:id="rId7"/>
      <w:pgSz w:w="12240" w:h="15840"/>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0C9" w:rsidRDefault="003300C9" w:rsidP="0095489E">
      <w:pPr>
        <w:spacing w:after="0" w:line="240" w:lineRule="auto"/>
      </w:pPr>
      <w:r>
        <w:separator/>
      </w:r>
    </w:p>
  </w:endnote>
  <w:endnote w:type="continuationSeparator" w:id="0">
    <w:p w:rsidR="003300C9" w:rsidRDefault="003300C9" w:rsidP="009548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89E" w:rsidRPr="00C41EE7" w:rsidRDefault="00A82AF9" w:rsidP="00C41EE7">
    <w:pPr>
      <w:pStyle w:val="Footer"/>
    </w:pPr>
    <w:r w:rsidRPr="001B01C5">
      <w:rPr>
        <w:i/>
      </w:rPr>
      <w:t>Recent overnight travel and the risk of malari</w:t>
    </w:r>
    <w:r>
      <w:rPr>
        <w:i/>
      </w:rPr>
      <w:t>a: In-Depth Interview guide version 1.0, 21 December 2018</w:t>
    </w:r>
    <w:r w:rsidR="00C41EE7">
      <w:rPr>
        <w:i/>
      </w:rPr>
      <w:t xml:space="preserve">                           </w:t>
    </w:r>
    <w:sdt>
      <w:sdtPr>
        <w:id w:val="1190178005"/>
        <w:docPartObj>
          <w:docPartGallery w:val="Page Numbers (Bottom of Page)"/>
          <w:docPartUnique/>
        </w:docPartObj>
      </w:sdtPr>
      <w:sdtEndPr>
        <w:rPr>
          <w:noProof/>
        </w:rPr>
      </w:sdtEndPr>
      <w:sdtContent>
        <w:r w:rsidR="001C4CAA">
          <w:fldChar w:fldCharType="begin"/>
        </w:r>
        <w:r>
          <w:instrText xml:space="preserve"> PAGE   \* MERGEFORMAT </w:instrText>
        </w:r>
        <w:r w:rsidR="001C4CAA">
          <w:fldChar w:fldCharType="separate"/>
        </w:r>
        <w:r w:rsidR="00733EB4">
          <w:rPr>
            <w:noProof/>
          </w:rPr>
          <w:t>2</w:t>
        </w:r>
        <w:r w:rsidR="001C4CAA">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0C9" w:rsidRDefault="003300C9" w:rsidP="0095489E">
      <w:pPr>
        <w:spacing w:after="0" w:line="240" w:lineRule="auto"/>
      </w:pPr>
      <w:r>
        <w:separator/>
      </w:r>
    </w:p>
  </w:footnote>
  <w:footnote w:type="continuationSeparator" w:id="0">
    <w:p w:rsidR="003300C9" w:rsidRDefault="003300C9" w:rsidP="009548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26F22"/>
    <w:multiLevelType w:val="hybridMultilevel"/>
    <w:tmpl w:val="409645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E0442F"/>
    <w:multiLevelType w:val="hybridMultilevel"/>
    <w:tmpl w:val="0B120508"/>
    <w:lvl w:ilvl="0" w:tplc="B40A5256">
      <w:start w:val="5"/>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6B009E8"/>
    <w:multiLevelType w:val="hybridMultilevel"/>
    <w:tmpl w:val="76D66A14"/>
    <w:lvl w:ilvl="0" w:tplc="4BAC753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46E3FAF"/>
    <w:multiLevelType w:val="hybridMultilevel"/>
    <w:tmpl w:val="73E6AC46"/>
    <w:lvl w:ilvl="0" w:tplc="A9A25A2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7CE1FDF"/>
    <w:multiLevelType w:val="hybridMultilevel"/>
    <w:tmpl w:val="34DC59F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S">
    <w15:presenceInfo w15:providerId="None" w15:userId="DE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95489E"/>
    <w:rsid w:val="00060D3F"/>
    <w:rsid w:val="00063F1D"/>
    <w:rsid w:val="000D31B9"/>
    <w:rsid w:val="00134100"/>
    <w:rsid w:val="001752DC"/>
    <w:rsid w:val="001C4CAA"/>
    <w:rsid w:val="001C63C8"/>
    <w:rsid w:val="001D4CF6"/>
    <w:rsid w:val="00291CCC"/>
    <w:rsid w:val="00294B13"/>
    <w:rsid w:val="002A084E"/>
    <w:rsid w:val="002A7396"/>
    <w:rsid w:val="003300C9"/>
    <w:rsid w:val="00361667"/>
    <w:rsid w:val="0036618D"/>
    <w:rsid w:val="003A638A"/>
    <w:rsid w:val="00454B1F"/>
    <w:rsid w:val="004B17CE"/>
    <w:rsid w:val="004D4EA4"/>
    <w:rsid w:val="0052431E"/>
    <w:rsid w:val="0058535D"/>
    <w:rsid w:val="005C664C"/>
    <w:rsid w:val="0062208D"/>
    <w:rsid w:val="006366C8"/>
    <w:rsid w:val="006E5E43"/>
    <w:rsid w:val="00733EB4"/>
    <w:rsid w:val="007A5CDD"/>
    <w:rsid w:val="007D5638"/>
    <w:rsid w:val="00841626"/>
    <w:rsid w:val="00917BF7"/>
    <w:rsid w:val="0095489E"/>
    <w:rsid w:val="0096274B"/>
    <w:rsid w:val="009F19E7"/>
    <w:rsid w:val="00A028FC"/>
    <w:rsid w:val="00A72CF4"/>
    <w:rsid w:val="00A81206"/>
    <w:rsid w:val="00A82AF9"/>
    <w:rsid w:val="00A937EE"/>
    <w:rsid w:val="00B64FC7"/>
    <w:rsid w:val="00B87D4E"/>
    <w:rsid w:val="00BA098A"/>
    <w:rsid w:val="00BB37E8"/>
    <w:rsid w:val="00BD558D"/>
    <w:rsid w:val="00BE5864"/>
    <w:rsid w:val="00C2148E"/>
    <w:rsid w:val="00C41EE7"/>
    <w:rsid w:val="00C649BF"/>
    <w:rsid w:val="00D167E2"/>
    <w:rsid w:val="00D6198A"/>
    <w:rsid w:val="00D743D1"/>
    <w:rsid w:val="00DC5AA7"/>
    <w:rsid w:val="00E00575"/>
    <w:rsid w:val="00E00D51"/>
    <w:rsid w:val="00EA1076"/>
    <w:rsid w:val="00EF6FEC"/>
    <w:rsid w:val="00F40A2F"/>
    <w:rsid w:val="00F663D5"/>
    <w:rsid w:val="00F70ED6"/>
    <w:rsid w:val="00F9035A"/>
    <w:rsid w:val="00FA73FE"/>
    <w:rsid w:val="00FF1B59"/>
    <w:rsid w:val="00FF5745"/>
    <w:rsid w:val="00FF69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89E"/>
    <w:rPr>
      <w:rFonts w:ascii="Calibri" w:eastAsia="Calibri" w:hAnsi="Calibri" w:cs="Times New Roman"/>
    </w:rPr>
  </w:style>
  <w:style w:type="paragraph" w:styleId="Heading3">
    <w:name w:val="heading 3"/>
    <w:basedOn w:val="Normal"/>
    <w:next w:val="Normal"/>
    <w:link w:val="Heading3Char"/>
    <w:uiPriority w:val="9"/>
    <w:unhideWhenUsed/>
    <w:qFormat/>
    <w:rsid w:val="0095489E"/>
    <w:pPr>
      <w:keepNext/>
      <w:keepLines/>
      <w:spacing w:before="200" w:after="0" w:line="276" w:lineRule="auto"/>
      <w:outlineLvl w:val="2"/>
    </w:pPr>
    <w:rPr>
      <w:rFonts w:ascii="Times New Roman" w:eastAsia="Times New Roman" w:hAnsi="Times New Roman"/>
      <w:b/>
      <w:bCs/>
      <w:sz w:val="24"/>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5489E"/>
    <w:rPr>
      <w:rFonts w:ascii="Times New Roman" w:eastAsia="Times New Roman" w:hAnsi="Times New Roman" w:cs="Times New Roman"/>
      <w:b/>
      <w:bCs/>
      <w:sz w:val="24"/>
      <w:szCs w:val="20"/>
      <w:lang/>
    </w:rPr>
  </w:style>
  <w:style w:type="paragraph" w:styleId="ListParagraph">
    <w:name w:val="List Paragraph"/>
    <w:basedOn w:val="Normal"/>
    <w:uiPriority w:val="34"/>
    <w:qFormat/>
    <w:rsid w:val="0095489E"/>
    <w:pPr>
      <w:spacing w:after="200" w:line="276" w:lineRule="auto"/>
      <w:ind w:left="720"/>
      <w:contextualSpacing/>
    </w:pPr>
  </w:style>
  <w:style w:type="paragraph" w:customStyle="1" w:styleId="aForms">
    <w:name w:val="aForms"/>
    <w:basedOn w:val="Normal"/>
    <w:link w:val="aFormsChar"/>
    <w:qFormat/>
    <w:rsid w:val="0095489E"/>
    <w:pPr>
      <w:spacing w:after="40" w:line="240" w:lineRule="auto"/>
      <w:jc w:val="center"/>
    </w:pPr>
    <w:rPr>
      <w:rFonts w:eastAsia="Times New Roman"/>
      <w:sz w:val="24"/>
      <w:szCs w:val="24"/>
      <w:lang/>
    </w:rPr>
  </w:style>
  <w:style w:type="paragraph" w:customStyle="1" w:styleId="aDataData">
    <w:name w:val="aDataData"/>
    <w:basedOn w:val="Normal"/>
    <w:link w:val="aDataDataChar"/>
    <w:qFormat/>
    <w:rsid w:val="0095489E"/>
    <w:pPr>
      <w:spacing w:before="40" w:after="0" w:line="240" w:lineRule="auto"/>
    </w:pPr>
    <w:rPr>
      <w:rFonts w:eastAsia="Times New Roman"/>
      <w:b/>
      <w:sz w:val="20"/>
      <w:szCs w:val="24"/>
      <w:lang/>
    </w:rPr>
  </w:style>
  <w:style w:type="character" w:customStyle="1" w:styleId="aFormsChar">
    <w:name w:val="aForms Char"/>
    <w:link w:val="aForms"/>
    <w:rsid w:val="0095489E"/>
    <w:rPr>
      <w:rFonts w:ascii="Calibri" w:eastAsia="Times New Roman" w:hAnsi="Calibri" w:cs="Times New Roman"/>
      <w:sz w:val="24"/>
      <w:szCs w:val="24"/>
      <w:lang/>
    </w:rPr>
  </w:style>
  <w:style w:type="character" w:customStyle="1" w:styleId="aDataDataChar">
    <w:name w:val="aDataData Char"/>
    <w:link w:val="aDataData"/>
    <w:rsid w:val="0095489E"/>
    <w:rPr>
      <w:rFonts w:ascii="Calibri" w:eastAsia="Times New Roman" w:hAnsi="Calibri" w:cs="Times New Roman"/>
      <w:b/>
      <w:sz w:val="20"/>
      <w:szCs w:val="24"/>
      <w:lang/>
    </w:rPr>
  </w:style>
  <w:style w:type="paragraph" w:customStyle="1" w:styleId="aCode">
    <w:name w:val="aCode"/>
    <w:basedOn w:val="Normal"/>
    <w:link w:val="aCodeChar"/>
    <w:qFormat/>
    <w:rsid w:val="0095489E"/>
    <w:pPr>
      <w:spacing w:after="0" w:line="240" w:lineRule="auto"/>
    </w:pPr>
    <w:rPr>
      <w:rFonts w:eastAsia="Times New Roman"/>
      <w:sz w:val="16"/>
      <w:szCs w:val="20"/>
      <w:lang/>
    </w:rPr>
  </w:style>
  <w:style w:type="character" w:customStyle="1" w:styleId="aCodeChar">
    <w:name w:val="aCode Char"/>
    <w:link w:val="aCode"/>
    <w:rsid w:val="0095489E"/>
    <w:rPr>
      <w:rFonts w:ascii="Calibri" w:eastAsia="Times New Roman" w:hAnsi="Calibri" w:cs="Times New Roman"/>
      <w:sz w:val="16"/>
      <w:szCs w:val="20"/>
      <w:lang/>
    </w:rPr>
  </w:style>
  <w:style w:type="paragraph" w:customStyle="1" w:styleId="aSection2Heading">
    <w:name w:val="aSection2Heading"/>
    <w:basedOn w:val="Normal"/>
    <w:link w:val="aSection2HeadingChar"/>
    <w:qFormat/>
    <w:rsid w:val="0095489E"/>
    <w:pPr>
      <w:spacing w:before="40" w:after="40" w:line="240" w:lineRule="auto"/>
      <w:jc w:val="center"/>
    </w:pPr>
    <w:rPr>
      <w:rFonts w:ascii="Arial" w:eastAsia="Times New Roman" w:hAnsi="Arial"/>
      <w:b/>
      <w:sz w:val="24"/>
      <w:szCs w:val="24"/>
      <w:lang/>
    </w:rPr>
  </w:style>
  <w:style w:type="character" w:customStyle="1" w:styleId="aSection2HeadingChar">
    <w:name w:val="aSection2Heading Char"/>
    <w:basedOn w:val="DefaultParagraphFont"/>
    <w:link w:val="aSection2Heading"/>
    <w:rsid w:val="0095489E"/>
    <w:rPr>
      <w:rFonts w:ascii="Arial" w:eastAsia="Times New Roman" w:hAnsi="Arial" w:cs="Times New Roman"/>
      <w:b/>
      <w:sz w:val="24"/>
      <w:szCs w:val="24"/>
      <w:lang/>
    </w:rPr>
  </w:style>
  <w:style w:type="paragraph" w:customStyle="1" w:styleId="aSpacing">
    <w:name w:val="aSpacing"/>
    <w:basedOn w:val="Normal"/>
    <w:link w:val="aSpacingChar"/>
    <w:qFormat/>
    <w:rsid w:val="0095489E"/>
    <w:pPr>
      <w:spacing w:after="0" w:line="240" w:lineRule="auto"/>
      <w:jc w:val="center"/>
    </w:pPr>
    <w:rPr>
      <w:rFonts w:ascii="Times New Roman" w:eastAsia="Times New Roman" w:hAnsi="Times New Roman"/>
      <w:sz w:val="12"/>
      <w:szCs w:val="12"/>
      <w:lang/>
    </w:rPr>
  </w:style>
  <w:style w:type="character" w:customStyle="1" w:styleId="aSpacingChar">
    <w:name w:val="aSpacing Char"/>
    <w:link w:val="aSpacing"/>
    <w:rsid w:val="0095489E"/>
    <w:rPr>
      <w:rFonts w:ascii="Times New Roman" w:eastAsia="Times New Roman" w:hAnsi="Times New Roman" w:cs="Times New Roman"/>
      <w:sz w:val="12"/>
      <w:szCs w:val="12"/>
      <w:lang/>
    </w:rPr>
  </w:style>
  <w:style w:type="paragraph" w:styleId="Header">
    <w:name w:val="header"/>
    <w:basedOn w:val="Normal"/>
    <w:link w:val="HeaderChar"/>
    <w:uiPriority w:val="99"/>
    <w:unhideWhenUsed/>
    <w:rsid w:val="00954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89E"/>
    <w:rPr>
      <w:rFonts w:ascii="Calibri" w:eastAsia="Calibri" w:hAnsi="Calibri" w:cs="Times New Roman"/>
    </w:rPr>
  </w:style>
  <w:style w:type="paragraph" w:styleId="Footer">
    <w:name w:val="footer"/>
    <w:basedOn w:val="Normal"/>
    <w:link w:val="FooterChar"/>
    <w:uiPriority w:val="99"/>
    <w:unhideWhenUsed/>
    <w:rsid w:val="009548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89E"/>
    <w:rPr>
      <w:rFonts w:ascii="Calibri" w:eastAsia="Calibri" w:hAnsi="Calibri" w:cs="Times New Roman"/>
    </w:rPr>
  </w:style>
  <w:style w:type="paragraph" w:styleId="BalloonText">
    <w:name w:val="Balloon Text"/>
    <w:basedOn w:val="Normal"/>
    <w:link w:val="BalloonTextChar"/>
    <w:uiPriority w:val="99"/>
    <w:semiHidden/>
    <w:unhideWhenUsed/>
    <w:rsid w:val="00733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EB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33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Eku Sebatta</dc:creator>
  <cp:keywords/>
  <dc:description/>
  <cp:lastModifiedBy>0007207</cp:lastModifiedBy>
  <cp:revision>5</cp:revision>
  <dcterms:created xsi:type="dcterms:W3CDTF">2021-03-15T07:01:00Z</dcterms:created>
  <dcterms:modified xsi:type="dcterms:W3CDTF">2021-06-15T13:21:00Z</dcterms:modified>
</cp:coreProperties>
</file>