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37D7CF" w14:textId="77777777" w:rsidR="00986347" w:rsidRDefault="00986347" w:rsidP="00986347">
      <w:pPr>
        <w:pStyle w:val="Heading1"/>
      </w:pPr>
      <w:r>
        <w:t>Additional file 1</w:t>
      </w:r>
    </w:p>
    <w:p w14:paraId="375F1098" w14:textId="183D3F49" w:rsidR="00986347" w:rsidRDefault="00986347" w:rsidP="00986347">
      <w:pPr>
        <w:pStyle w:val="Caption"/>
        <w:keepNext/>
        <w:spacing w:line="480" w:lineRule="auto"/>
      </w:pPr>
      <w:r>
        <w:t xml:space="preserve">Table </w:t>
      </w:r>
      <w:del w:id="0" w:author="Jini Mol" w:date="2022-02-19T22:15:00Z">
        <w:r w:rsidDel="002578D3">
          <w:rPr>
            <w:noProof/>
          </w:rPr>
          <w:fldChar w:fldCharType="begin"/>
        </w:r>
        <w:r w:rsidDel="002578D3">
          <w:rPr>
            <w:noProof/>
          </w:rPr>
          <w:delInstrText xml:space="preserve"> SEQ Table \* ARABIC </w:delInstrText>
        </w:r>
        <w:r w:rsidDel="002578D3">
          <w:rPr>
            <w:noProof/>
          </w:rPr>
          <w:fldChar w:fldCharType="separate"/>
        </w:r>
        <w:r w:rsidDel="002578D3">
          <w:rPr>
            <w:noProof/>
          </w:rPr>
          <w:delText>4</w:delText>
        </w:r>
        <w:r w:rsidDel="002578D3">
          <w:rPr>
            <w:noProof/>
          </w:rPr>
          <w:fldChar w:fldCharType="end"/>
        </w:r>
        <w:r w:rsidDel="002578D3">
          <w:delText xml:space="preserve"> </w:delText>
        </w:r>
      </w:del>
      <w:ins w:id="1" w:author="Jini Mol" w:date="2022-02-19T22:15:00Z">
        <w:r w:rsidR="002578D3">
          <w:rPr>
            <w:noProof/>
          </w:rPr>
          <w:t>S1</w:t>
        </w:r>
        <w:bookmarkStart w:id="2" w:name="_GoBack"/>
        <w:bookmarkEnd w:id="2"/>
        <w:r w:rsidR="002578D3">
          <w:t xml:space="preserve"> </w:t>
        </w:r>
      </w:ins>
      <w:r>
        <w:t>Number and proportion of community distributors observed receiving equipment, by country and local government area (Nigeria) or health district (Burkina Faso and Chad)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4"/>
        <w:gridCol w:w="734"/>
        <w:gridCol w:w="568"/>
        <w:gridCol w:w="483"/>
        <w:gridCol w:w="533"/>
        <w:gridCol w:w="454"/>
        <w:gridCol w:w="525"/>
        <w:gridCol w:w="447"/>
        <w:gridCol w:w="525"/>
        <w:gridCol w:w="447"/>
        <w:gridCol w:w="550"/>
        <w:gridCol w:w="468"/>
        <w:gridCol w:w="525"/>
        <w:gridCol w:w="513"/>
        <w:gridCol w:w="525"/>
        <w:gridCol w:w="447"/>
        <w:gridCol w:w="525"/>
        <w:gridCol w:w="447"/>
        <w:gridCol w:w="555"/>
        <w:gridCol w:w="473"/>
        <w:gridCol w:w="559"/>
        <w:gridCol w:w="476"/>
        <w:gridCol w:w="563"/>
        <w:gridCol w:w="550"/>
        <w:gridCol w:w="525"/>
        <w:gridCol w:w="447"/>
      </w:tblGrid>
      <w:tr w:rsidR="00986347" w:rsidRPr="00474859" w14:paraId="55D981B6" w14:textId="77777777" w:rsidTr="00894439">
        <w:trPr>
          <w:trHeight w:val="290"/>
        </w:trPr>
        <w:tc>
          <w:tcPr>
            <w:tcW w:w="0" w:type="auto"/>
            <w:vMerge w:val="restart"/>
            <w:hideMark/>
          </w:tcPr>
          <w:p w14:paraId="550C5C60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Equipment</w:t>
            </w:r>
          </w:p>
        </w:tc>
        <w:tc>
          <w:tcPr>
            <w:tcW w:w="0" w:type="auto"/>
            <w:vMerge w:val="restart"/>
            <w:hideMark/>
          </w:tcPr>
          <w:p w14:paraId="5640C1D0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 xml:space="preserve">Response </w:t>
            </w:r>
          </w:p>
        </w:tc>
        <w:tc>
          <w:tcPr>
            <w:tcW w:w="0" w:type="auto"/>
            <w:gridSpan w:val="8"/>
            <w:hideMark/>
          </w:tcPr>
          <w:p w14:paraId="0D583AD5" w14:textId="77777777" w:rsidR="00986347" w:rsidRPr="00474859" w:rsidRDefault="00986347" w:rsidP="0047485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Nigeria</w:t>
            </w:r>
          </w:p>
        </w:tc>
        <w:tc>
          <w:tcPr>
            <w:tcW w:w="0" w:type="auto"/>
            <w:gridSpan w:val="8"/>
            <w:hideMark/>
          </w:tcPr>
          <w:p w14:paraId="0CD5B0EF" w14:textId="77777777" w:rsidR="00986347" w:rsidRPr="00474859" w:rsidRDefault="00986347" w:rsidP="0047485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Burkina Faso</w:t>
            </w:r>
          </w:p>
        </w:tc>
        <w:tc>
          <w:tcPr>
            <w:tcW w:w="0" w:type="auto"/>
            <w:gridSpan w:val="8"/>
            <w:hideMark/>
          </w:tcPr>
          <w:p w14:paraId="7CF17319" w14:textId="77777777" w:rsidR="00986347" w:rsidRPr="00474859" w:rsidRDefault="00986347" w:rsidP="0047485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Chad</w:t>
            </w:r>
          </w:p>
        </w:tc>
      </w:tr>
      <w:tr w:rsidR="00986347" w:rsidRPr="00474859" w14:paraId="54F7E023" w14:textId="77777777" w:rsidTr="00894439">
        <w:trPr>
          <w:trHeight w:val="643"/>
        </w:trPr>
        <w:tc>
          <w:tcPr>
            <w:tcW w:w="0" w:type="auto"/>
            <w:vMerge/>
            <w:hideMark/>
          </w:tcPr>
          <w:p w14:paraId="1452183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</w:p>
        </w:tc>
        <w:tc>
          <w:tcPr>
            <w:tcW w:w="0" w:type="auto"/>
            <w:vMerge/>
            <w:hideMark/>
          </w:tcPr>
          <w:p w14:paraId="2C78659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</w:p>
        </w:tc>
        <w:tc>
          <w:tcPr>
            <w:tcW w:w="0" w:type="auto"/>
            <w:gridSpan w:val="2"/>
            <w:hideMark/>
          </w:tcPr>
          <w:p w14:paraId="21DE9A71" w14:textId="77777777" w:rsidR="00986347" w:rsidRPr="00474859" w:rsidRDefault="00986347" w:rsidP="0047485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Sokoto South (N=138)</w:t>
            </w:r>
          </w:p>
        </w:tc>
        <w:tc>
          <w:tcPr>
            <w:tcW w:w="0" w:type="auto"/>
            <w:gridSpan w:val="2"/>
            <w:hideMark/>
          </w:tcPr>
          <w:p w14:paraId="73D79E30" w14:textId="77777777" w:rsidR="00986347" w:rsidRPr="00474859" w:rsidRDefault="00986347" w:rsidP="0047485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proofErr w:type="spellStart"/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Tangaza</w:t>
            </w:r>
            <w:proofErr w:type="spellEnd"/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 xml:space="preserve"> (N=61)</w:t>
            </w:r>
          </w:p>
        </w:tc>
        <w:tc>
          <w:tcPr>
            <w:tcW w:w="0" w:type="auto"/>
            <w:gridSpan w:val="2"/>
            <w:hideMark/>
          </w:tcPr>
          <w:p w14:paraId="31DCA008" w14:textId="77777777" w:rsidR="00986347" w:rsidRPr="00474859" w:rsidRDefault="00986347" w:rsidP="0047485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proofErr w:type="spellStart"/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Silame</w:t>
            </w:r>
            <w:proofErr w:type="spellEnd"/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 xml:space="preserve"> (N=60)</w:t>
            </w:r>
          </w:p>
        </w:tc>
        <w:tc>
          <w:tcPr>
            <w:tcW w:w="0" w:type="auto"/>
            <w:gridSpan w:val="2"/>
            <w:hideMark/>
          </w:tcPr>
          <w:p w14:paraId="77F431D6" w14:textId="77777777" w:rsidR="00986347" w:rsidRPr="00474859" w:rsidRDefault="00986347" w:rsidP="0047485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TOTAL</w:t>
            </w:r>
          </w:p>
        </w:tc>
        <w:tc>
          <w:tcPr>
            <w:tcW w:w="0" w:type="auto"/>
            <w:gridSpan w:val="2"/>
            <w:hideMark/>
          </w:tcPr>
          <w:p w14:paraId="6E28E443" w14:textId="77777777" w:rsidR="00986347" w:rsidRPr="00474859" w:rsidRDefault="00986347" w:rsidP="0047485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proofErr w:type="spellStart"/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Bogodogo</w:t>
            </w:r>
            <w:proofErr w:type="spellEnd"/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 xml:space="preserve"> (N=130)</w:t>
            </w:r>
          </w:p>
        </w:tc>
        <w:tc>
          <w:tcPr>
            <w:tcW w:w="0" w:type="auto"/>
            <w:gridSpan w:val="2"/>
            <w:hideMark/>
          </w:tcPr>
          <w:p w14:paraId="31C9D28E" w14:textId="77777777" w:rsidR="00986347" w:rsidRPr="00474859" w:rsidRDefault="00986347" w:rsidP="0047485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proofErr w:type="spellStart"/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Dafra</w:t>
            </w:r>
            <w:proofErr w:type="spellEnd"/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 xml:space="preserve"> (N=68)</w:t>
            </w:r>
          </w:p>
        </w:tc>
        <w:tc>
          <w:tcPr>
            <w:tcW w:w="0" w:type="auto"/>
            <w:gridSpan w:val="2"/>
            <w:hideMark/>
          </w:tcPr>
          <w:p w14:paraId="269F60F0" w14:textId="77777777" w:rsidR="00986347" w:rsidRPr="00474859" w:rsidRDefault="00986347" w:rsidP="0047485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Lena (N=54)</w:t>
            </w:r>
          </w:p>
        </w:tc>
        <w:tc>
          <w:tcPr>
            <w:tcW w:w="0" w:type="auto"/>
            <w:gridSpan w:val="2"/>
            <w:hideMark/>
          </w:tcPr>
          <w:p w14:paraId="4B569860" w14:textId="77777777" w:rsidR="00986347" w:rsidRPr="00474859" w:rsidRDefault="00986347" w:rsidP="0047485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TOTAL</w:t>
            </w:r>
          </w:p>
        </w:tc>
        <w:tc>
          <w:tcPr>
            <w:tcW w:w="0" w:type="auto"/>
            <w:gridSpan w:val="2"/>
            <w:hideMark/>
          </w:tcPr>
          <w:p w14:paraId="542075C3" w14:textId="77777777" w:rsidR="00986347" w:rsidRPr="00474859" w:rsidRDefault="00986347" w:rsidP="0047485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N'Djamena (N=135)</w:t>
            </w:r>
          </w:p>
        </w:tc>
        <w:tc>
          <w:tcPr>
            <w:tcW w:w="0" w:type="auto"/>
            <w:gridSpan w:val="2"/>
            <w:hideMark/>
          </w:tcPr>
          <w:p w14:paraId="7C52A057" w14:textId="77777777" w:rsidR="00986347" w:rsidRPr="00474859" w:rsidRDefault="00986347" w:rsidP="0047485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proofErr w:type="spellStart"/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Hadjer</w:t>
            </w:r>
            <w:proofErr w:type="spellEnd"/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 xml:space="preserve"> </w:t>
            </w:r>
            <w:proofErr w:type="spellStart"/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Lamis</w:t>
            </w:r>
            <w:proofErr w:type="spellEnd"/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 xml:space="preserve"> (N=84)</w:t>
            </w:r>
          </w:p>
        </w:tc>
        <w:tc>
          <w:tcPr>
            <w:tcW w:w="0" w:type="auto"/>
            <w:gridSpan w:val="2"/>
            <w:hideMark/>
          </w:tcPr>
          <w:p w14:paraId="08DE1608" w14:textId="77777777" w:rsidR="00986347" w:rsidRPr="00474859" w:rsidRDefault="00986347" w:rsidP="0047485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Mayo Kebbi Est (N=47)</w:t>
            </w:r>
          </w:p>
        </w:tc>
        <w:tc>
          <w:tcPr>
            <w:tcW w:w="0" w:type="auto"/>
            <w:gridSpan w:val="2"/>
            <w:hideMark/>
          </w:tcPr>
          <w:p w14:paraId="4AFFDE16" w14:textId="77777777" w:rsidR="00986347" w:rsidRPr="00474859" w:rsidRDefault="00986347" w:rsidP="00474859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TOTAL</w:t>
            </w:r>
          </w:p>
        </w:tc>
      </w:tr>
      <w:tr w:rsidR="00474859" w:rsidRPr="00474859" w14:paraId="1E56F1DA" w14:textId="77777777" w:rsidTr="00894439">
        <w:trPr>
          <w:trHeight w:val="250"/>
        </w:trPr>
        <w:tc>
          <w:tcPr>
            <w:tcW w:w="0" w:type="auto"/>
            <w:vMerge/>
            <w:hideMark/>
          </w:tcPr>
          <w:p w14:paraId="445E7901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</w:p>
        </w:tc>
        <w:tc>
          <w:tcPr>
            <w:tcW w:w="0" w:type="auto"/>
            <w:vMerge/>
            <w:hideMark/>
          </w:tcPr>
          <w:p w14:paraId="7754F07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</w:p>
        </w:tc>
        <w:tc>
          <w:tcPr>
            <w:tcW w:w="0" w:type="auto"/>
            <w:hideMark/>
          </w:tcPr>
          <w:p w14:paraId="109A85B7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Value</w:t>
            </w:r>
          </w:p>
        </w:tc>
        <w:tc>
          <w:tcPr>
            <w:tcW w:w="0" w:type="auto"/>
            <w:hideMark/>
          </w:tcPr>
          <w:p w14:paraId="130867A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%</w:t>
            </w:r>
          </w:p>
        </w:tc>
        <w:tc>
          <w:tcPr>
            <w:tcW w:w="0" w:type="auto"/>
            <w:hideMark/>
          </w:tcPr>
          <w:p w14:paraId="447DC8B6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Value</w:t>
            </w:r>
          </w:p>
        </w:tc>
        <w:tc>
          <w:tcPr>
            <w:tcW w:w="0" w:type="auto"/>
            <w:hideMark/>
          </w:tcPr>
          <w:p w14:paraId="2889D3C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%</w:t>
            </w:r>
          </w:p>
        </w:tc>
        <w:tc>
          <w:tcPr>
            <w:tcW w:w="0" w:type="auto"/>
            <w:hideMark/>
          </w:tcPr>
          <w:p w14:paraId="4A8EFF3E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Value</w:t>
            </w:r>
          </w:p>
        </w:tc>
        <w:tc>
          <w:tcPr>
            <w:tcW w:w="0" w:type="auto"/>
            <w:hideMark/>
          </w:tcPr>
          <w:p w14:paraId="6AE2C7F6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%</w:t>
            </w:r>
          </w:p>
        </w:tc>
        <w:tc>
          <w:tcPr>
            <w:tcW w:w="0" w:type="auto"/>
            <w:hideMark/>
          </w:tcPr>
          <w:p w14:paraId="191E0B6D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Value​</w:t>
            </w:r>
          </w:p>
        </w:tc>
        <w:tc>
          <w:tcPr>
            <w:tcW w:w="0" w:type="auto"/>
            <w:hideMark/>
          </w:tcPr>
          <w:p w14:paraId="30A90D2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%</w:t>
            </w:r>
          </w:p>
        </w:tc>
        <w:tc>
          <w:tcPr>
            <w:tcW w:w="0" w:type="auto"/>
            <w:hideMark/>
          </w:tcPr>
          <w:p w14:paraId="606B09C7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Value​</w:t>
            </w:r>
          </w:p>
        </w:tc>
        <w:tc>
          <w:tcPr>
            <w:tcW w:w="0" w:type="auto"/>
            <w:hideMark/>
          </w:tcPr>
          <w:p w14:paraId="05630B5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%</w:t>
            </w:r>
          </w:p>
        </w:tc>
        <w:tc>
          <w:tcPr>
            <w:tcW w:w="0" w:type="auto"/>
            <w:hideMark/>
          </w:tcPr>
          <w:p w14:paraId="43B789C2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Value​</w:t>
            </w:r>
          </w:p>
        </w:tc>
        <w:tc>
          <w:tcPr>
            <w:tcW w:w="0" w:type="auto"/>
            <w:hideMark/>
          </w:tcPr>
          <w:p w14:paraId="732CC04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%</w:t>
            </w:r>
          </w:p>
        </w:tc>
        <w:tc>
          <w:tcPr>
            <w:tcW w:w="0" w:type="auto"/>
            <w:hideMark/>
          </w:tcPr>
          <w:p w14:paraId="16DA283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Value​</w:t>
            </w:r>
          </w:p>
        </w:tc>
        <w:tc>
          <w:tcPr>
            <w:tcW w:w="0" w:type="auto"/>
            <w:hideMark/>
          </w:tcPr>
          <w:p w14:paraId="4A464CC1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%</w:t>
            </w:r>
          </w:p>
        </w:tc>
        <w:tc>
          <w:tcPr>
            <w:tcW w:w="0" w:type="auto"/>
            <w:hideMark/>
          </w:tcPr>
          <w:p w14:paraId="05FB627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Value​</w:t>
            </w:r>
          </w:p>
        </w:tc>
        <w:tc>
          <w:tcPr>
            <w:tcW w:w="0" w:type="auto"/>
            <w:hideMark/>
          </w:tcPr>
          <w:p w14:paraId="17FDBE69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%</w:t>
            </w:r>
          </w:p>
        </w:tc>
        <w:tc>
          <w:tcPr>
            <w:tcW w:w="0" w:type="auto"/>
            <w:hideMark/>
          </w:tcPr>
          <w:p w14:paraId="7C7E7EAF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Value​</w:t>
            </w:r>
          </w:p>
        </w:tc>
        <w:tc>
          <w:tcPr>
            <w:tcW w:w="0" w:type="auto"/>
            <w:hideMark/>
          </w:tcPr>
          <w:p w14:paraId="1BCEF6C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%</w:t>
            </w:r>
          </w:p>
        </w:tc>
        <w:tc>
          <w:tcPr>
            <w:tcW w:w="0" w:type="auto"/>
            <w:hideMark/>
          </w:tcPr>
          <w:p w14:paraId="6DDE568E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Value​</w:t>
            </w:r>
          </w:p>
        </w:tc>
        <w:tc>
          <w:tcPr>
            <w:tcW w:w="0" w:type="auto"/>
            <w:hideMark/>
          </w:tcPr>
          <w:p w14:paraId="05AB881D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%</w:t>
            </w:r>
          </w:p>
        </w:tc>
        <w:tc>
          <w:tcPr>
            <w:tcW w:w="0" w:type="auto"/>
            <w:hideMark/>
          </w:tcPr>
          <w:p w14:paraId="2091843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Value​</w:t>
            </w:r>
          </w:p>
        </w:tc>
        <w:tc>
          <w:tcPr>
            <w:tcW w:w="0" w:type="auto"/>
            <w:hideMark/>
          </w:tcPr>
          <w:p w14:paraId="09894CD5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%</w:t>
            </w:r>
          </w:p>
        </w:tc>
        <w:tc>
          <w:tcPr>
            <w:tcW w:w="0" w:type="auto"/>
            <w:hideMark/>
          </w:tcPr>
          <w:p w14:paraId="7355329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Value​</w:t>
            </w:r>
          </w:p>
        </w:tc>
        <w:tc>
          <w:tcPr>
            <w:tcW w:w="0" w:type="auto"/>
            <w:hideMark/>
          </w:tcPr>
          <w:p w14:paraId="26838375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%</w:t>
            </w:r>
          </w:p>
        </w:tc>
      </w:tr>
      <w:tr w:rsidR="00474859" w:rsidRPr="00474859" w14:paraId="45F97D90" w14:textId="77777777" w:rsidTr="00894439">
        <w:trPr>
          <w:trHeight w:val="250"/>
        </w:trPr>
        <w:tc>
          <w:tcPr>
            <w:tcW w:w="0" w:type="auto"/>
            <w:hideMark/>
          </w:tcPr>
          <w:p w14:paraId="08890394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Hand sanitiser received</w:t>
            </w:r>
          </w:p>
        </w:tc>
        <w:tc>
          <w:tcPr>
            <w:tcW w:w="0" w:type="auto"/>
            <w:hideMark/>
          </w:tcPr>
          <w:p w14:paraId="0B5AEDE8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Yes</w:t>
            </w:r>
          </w:p>
        </w:tc>
        <w:tc>
          <w:tcPr>
            <w:tcW w:w="0" w:type="auto"/>
            <w:hideMark/>
          </w:tcPr>
          <w:p w14:paraId="3A65860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101</w:t>
            </w:r>
          </w:p>
        </w:tc>
        <w:tc>
          <w:tcPr>
            <w:tcW w:w="0" w:type="auto"/>
            <w:hideMark/>
          </w:tcPr>
          <w:p w14:paraId="63D426A4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73.2</w:t>
            </w:r>
          </w:p>
        </w:tc>
        <w:tc>
          <w:tcPr>
            <w:tcW w:w="0" w:type="auto"/>
            <w:hideMark/>
          </w:tcPr>
          <w:p w14:paraId="5CDB48D4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46</w:t>
            </w:r>
          </w:p>
        </w:tc>
        <w:tc>
          <w:tcPr>
            <w:tcW w:w="0" w:type="auto"/>
            <w:hideMark/>
          </w:tcPr>
          <w:p w14:paraId="6385D264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75.4</w:t>
            </w:r>
          </w:p>
        </w:tc>
        <w:tc>
          <w:tcPr>
            <w:tcW w:w="0" w:type="auto"/>
            <w:hideMark/>
          </w:tcPr>
          <w:p w14:paraId="1FE53D51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28</w:t>
            </w:r>
          </w:p>
        </w:tc>
        <w:tc>
          <w:tcPr>
            <w:tcW w:w="0" w:type="auto"/>
            <w:hideMark/>
          </w:tcPr>
          <w:p w14:paraId="386E10F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46.7</w:t>
            </w:r>
          </w:p>
        </w:tc>
        <w:tc>
          <w:tcPr>
            <w:tcW w:w="0" w:type="auto"/>
            <w:hideMark/>
          </w:tcPr>
          <w:p w14:paraId="718E751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175</w:t>
            </w:r>
          </w:p>
        </w:tc>
        <w:tc>
          <w:tcPr>
            <w:tcW w:w="0" w:type="auto"/>
            <w:hideMark/>
          </w:tcPr>
          <w:p w14:paraId="012F5352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67.6</w:t>
            </w:r>
          </w:p>
        </w:tc>
        <w:tc>
          <w:tcPr>
            <w:tcW w:w="0" w:type="auto"/>
            <w:hideMark/>
          </w:tcPr>
          <w:p w14:paraId="0F9C216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129</w:t>
            </w:r>
          </w:p>
        </w:tc>
        <w:tc>
          <w:tcPr>
            <w:tcW w:w="0" w:type="auto"/>
            <w:hideMark/>
          </w:tcPr>
          <w:p w14:paraId="73BADB4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99.2</w:t>
            </w:r>
          </w:p>
        </w:tc>
        <w:tc>
          <w:tcPr>
            <w:tcW w:w="0" w:type="auto"/>
            <w:hideMark/>
          </w:tcPr>
          <w:p w14:paraId="627B8DE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68</w:t>
            </w:r>
          </w:p>
        </w:tc>
        <w:tc>
          <w:tcPr>
            <w:tcW w:w="0" w:type="auto"/>
            <w:hideMark/>
          </w:tcPr>
          <w:p w14:paraId="3900657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100.0</w:t>
            </w:r>
          </w:p>
        </w:tc>
        <w:tc>
          <w:tcPr>
            <w:tcW w:w="0" w:type="auto"/>
            <w:hideMark/>
          </w:tcPr>
          <w:p w14:paraId="5F421C36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52</w:t>
            </w:r>
          </w:p>
        </w:tc>
        <w:tc>
          <w:tcPr>
            <w:tcW w:w="0" w:type="auto"/>
            <w:hideMark/>
          </w:tcPr>
          <w:p w14:paraId="06413F7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96.3</w:t>
            </w:r>
          </w:p>
        </w:tc>
        <w:tc>
          <w:tcPr>
            <w:tcW w:w="0" w:type="auto"/>
            <w:hideMark/>
          </w:tcPr>
          <w:p w14:paraId="102CE877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249</w:t>
            </w:r>
          </w:p>
        </w:tc>
        <w:tc>
          <w:tcPr>
            <w:tcW w:w="0" w:type="auto"/>
            <w:hideMark/>
          </w:tcPr>
          <w:p w14:paraId="25DED91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98.8</w:t>
            </w:r>
          </w:p>
        </w:tc>
        <w:tc>
          <w:tcPr>
            <w:tcW w:w="0" w:type="auto"/>
            <w:hideMark/>
          </w:tcPr>
          <w:p w14:paraId="713B72F0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122</w:t>
            </w:r>
          </w:p>
        </w:tc>
        <w:tc>
          <w:tcPr>
            <w:tcW w:w="0" w:type="auto"/>
            <w:hideMark/>
          </w:tcPr>
          <w:p w14:paraId="10B55FBF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90.4</w:t>
            </w:r>
          </w:p>
        </w:tc>
        <w:tc>
          <w:tcPr>
            <w:tcW w:w="0" w:type="auto"/>
            <w:hideMark/>
          </w:tcPr>
          <w:p w14:paraId="1926CDE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70</w:t>
            </w:r>
          </w:p>
        </w:tc>
        <w:tc>
          <w:tcPr>
            <w:tcW w:w="0" w:type="auto"/>
            <w:hideMark/>
          </w:tcPr>
          <w:p w14:paraId="00B69EA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83.3</w:t>
            </w:r>
          </w:p>
        </w:tc>
        <w:tc>
          <w:tcPr>
            <w:tcW w:w="0" w:type="auto"/>
            <w:hideMark/>
          </w:tcPr>
          <w:p w14:paraId="78F1C7F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47</w:t>
            </w:r>
          </w:p>
        </w:tc>
        <w:tc>
          <w:tcPr>
            <w:tcW w:w="0" w:type="auto"/>
            <w:hideMark/>
          </w:tcPr>
          <w:p w14:paraId="6E91DB6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100.0</w:t>
            </w:r>
          </w:p>
        </w:tc>
        <w:tc>
          <w:tcPr>
            <w:tcW w:w="0" w:type="auto"/>
            <w:hideMark/>
          </w:tcPr>
          <w:p w14:paraId="6C9BB18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239</w:t>
            </w:r>
          </w:p>
        </w:tc>
        <w:tc>
          <w:tcPr>
            <w:tcW w:w="0" w:type="auto"/>
            <w:hideMark/>
          </w:tcPr>
          <w:p w14:paraId="2BF736AE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89.8</w:t>
            </w:r>
          </w:p>
        </w:tc>
      </w:tr>
      <w:tr w:rsidR="00474859" w:rsidRPr="00474859" w14:paraId="241C28E4" w14:textId="77777777" w:rsidTr="00894439">
        <w:trPr>
          <w:trHeight w:val="250"/>
        </w:trPr>
        <w:tc>
          <w:tcPr>
            <w:tcW w:w="0" w:type="auto"/>
            <w:vMerge w:val="restart"/>
            <w:hideMark/>
          </w:tcPr>
          <w:p w14:paraId="0F52DAAD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No. face masks received</w:t>
            </w:r>
          </w:p>
        </w:tc>
        <w:tc>
          <w:tcPr>
            <w:tcW w:w="0" w:type="auto"/>
            <w:hideMark/>
          </w:tcPr>
          <w:p w14:paraId="789BDEC2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None</w:t>
            </w:r>
          </w:p>
        </w:tc>
        <w:tc>
          <w:tcPr>
            <w:tcW w:w="0" w:type="auto"/>
            <w:hideMark/>
          </w:tcPr>
          <w:p w14:paraId="0EBDB65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15</w:t>
            </w:r>
          </w:p>
        </w:tc>
        <w:tc>
          <w:tcPr>
            <w:tcW w:w="0" w:type="auto"/>
            <w:hideMark/>
          </w:tcPr>
          <w:p w14:paraId="1F09A0E5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10.9</w:t>
            </w:r>
          </w:p>
        </w:tc>
        <w:tc>
          <w:tcPr>
            <w:tcW w:w="0" w:type="auto"/>
            <w:hideMark/>
          </w:tcPr>
          <w:p w14:paraId="4F6E30E1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</w:t>
            </w:r>
          </w:p>
        </w:tc>
        <w:tc>
          <w:tcPr>
            <w:tcW w:w="0" w:type="auto"/>
            <w:hideMark/>
          </w:tcPr>
          <w:p w14:paraId="515610B6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4.9</w:t>
            </w:r>
          </w:p>
        </w:tc>
        <w:tc>
          <w:tcPr>
            <w:tcW w:w="0" w:type="auto"/>
            <w:hideMark/>
          </w:tcPr>
          <w:p w14:paraId="6DCC0250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13</w:t>
            </w:r>
          </w:p>
        </w:tc>
        <w:tc>
          <w:tcPr>
            <w:tcW w:w="0" w:type="auto"/>
            <w:hideMark/>
          </w:tcPr>
          <w:p w14:paraId="46819BFE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21.7</w:t>
            </w:r>
          </w:p>
        </w:tc>
        <w:tc>
          <w:tcPr>
            <w:tcW w:w="0" w:type="auto"/>
            <w:hideMark/>
          </w:tcPr>
          <w:p w14:paraId="754A2C86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31</w:t>
            </w:r>
          </w:p>
        </w:tc>
        <w:tc>
          <w:tcPr>
            <w:tcW w:w="0" w:type="auto"/>
            <w:hideMark/>
          </w:tcPr>
          <w:p w14:paraId="399AF4EF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12.0</w:t>
            </w:r>
          </w:p>
        </w:tc>
        <w:tc>
          <w:tcPr>
            <w:tcW w:w="0" w:type="auto"/>
            <w:hideMark/>
          </w:tcPr>
          <w:p w14:paraId="08B3502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</w:t>
            </w:r>
          </w:p>
        </w:tc>
        <w:tc>
          <w:tcPr>
            <w:tcW w:w="0" w:type="auto"/>
            <w:hideMark/>
          </w:tcPr>
          <w:p w14:paraId="62171ED7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0.8</w:t>
            </w:r>
          </w:p>
        </w:tc>
        <w:tc>
          <w:tcPr>
            <w:tcW w:w="0" w:type="auto"/>
            <w:hideMark/>
          </w:tcPr>
          <w:p w14:paraId="2C07182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0</w:t>
            </w:r>
          </w:p>
        </w:tc>
        <w:tc>
          <w:tcPr>
            <w:tcW w:w="0" w:type="auto"/>
            <w:hideMark/>
          </w:tcPr>
          <w:p w14:paraId="2736D8F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0.0</w:t>
            </w:r>
          </w:p>
        </w:tc>
        <w:tc>
          <w:tcPr>
            <w:tcW w:w="0" w:type="auto"/>
            <w:hideMark/>
          </w:tcPr>
          <w:p w14:paraId="7E2EC0DD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</w:t>
            </w:r>
          </w:p>
        </w:tc>
        <w:tc>
          <w:tcPr>
            <w:tcW w:w="0" w:type="auto"/>
            <w:hideMark/>
          </w:tcPr>
          <w:p w14:paraId="62A9DA84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1.9</w:t>
            </w:r>
          </w:p>
        </w:tc>
        <w:tc>
          <w:tcPr>
            <w:tcW w:w="0" w:type="auto"/>
            <w:hideMark/>
          </w:tcPr>
          <w:p w14:paraId="2930DA16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</w:t>
            </w:r>
          </w:p>
        </w:tc>
        <w:tc>
          <w:tcPr>
            <w:tcW w:w="0" w:type="auto"/>
            <w:hideMark/>
          </w:tcPr>
          <w:p w14:paraId="522B598E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0.8</w:t>
            </w:r>
          </w:p>
        </w:tc>
        <w:tc>
          <w:tcPr>
            <w:tcW w:w="0" w:type="auto"/>
            <w:hideMark/>
          </w:tcPr>
          <w:p w14:paraId="6417751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7</w:t>
            </w:r>
          </w:p>
        </w:tc>
        <w:tc>
          <w:tcPr>
            <w:tcW w:w="0" w:type="auto"/>
            <w:hideMark/>
          </w:tcPr>
          <w:p w14:paraId="72F34798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5.2</w:t>
            </w:r>
          </w:p>
        </w:tc>
        <w:tc>
          <w:tcPr>
            <w:tcW w:w="0" w:type="auto"/>
            <w:hideMark/>
          </w:tcPr>
          <w:p w14:paraId="7A0E8F6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</w:t>
            </w:r>
          </w:p>
        </w:tc>
        <w:tc>
          <w:tcPr>
            <w:tcW w:w="0" w:type="auto"/>
            <w:hideMark/>
          </w:tcPr>
          <w:p w14:paraId="1BA11028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6.0</w:t>
            </w:r>
          </w:p>
        </w:tc>
        <w:tc>
          <w:tcPr>
            <w:tcW w:w="0" w:type="auto"/>
            <w:hideMark/>
          </w:tcPr>
          <w:p w14:paraId="0CF593FE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</w:t>
            </w:r>
          </w:p>
        </w:tc>
        <w:tc>
          <w:tcPr>
            <w:tcW w:w="0" w:type="auto"/>
            <w:hideMark/>
          </w:tcPr>
          <w:p w14:paraId="443B395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10.6</w:t>
            </w:r>
          </w:p>
        </w:tc>
        <w:tc>
          <w:tcPr>
            <w:tcW w:w="0" w:type="auto"/>
            <w:hideMark/>
          </w:tcPr>
          <w:p w14:paraId="2F146034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17</w:t>
            </w:r>
          </w:p>
        </w:tc>
        <w:tc>
          <w:tcPr>
            <w:tcW w:w="0" w:type="auto"/>
            <w:hideMark/>
          </w:tcPr>
          <w:p w14:paraId="3BBB864E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6.4</w:t>
            </w:r>
          </w:p>
        </w:tc>
      </w:tr>
      <w:tr w:rsidR="00474859" w:rsidRPr="00474859" w14:paraId="2035CFEA" w14:textId="77777777" w:rsidTr="00894439">
        <w:trPr>
          <w:trHeight w:val="250"/>
        </w:trPr>
        <w:tc>
          <w:tcPr>
            <w:tcW w:w="0" w:type="auto"/>
            <w:vMerge/>
            <w:hideMark/>
          </w:tcPr>
          <w:p w14:paraId="67598266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</w:p>
        </w:tc>
        <w:tc>
          <w:tcPr>
            <w:tcW w:w="0" w:type="auto"/>
            <w:hideMark/>
          </w:tcPr>
          <w:p w14:paraId="6FEC7F82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</w:t>
            </w:r>
          </w:p>
        </w:tc>
        <w:tc>
          <w:tcPr>
            <w:tcW w:w="0" w:type="auto"/>
            <w:hideMark/>
          </w:tcPr>
          <w:p w14:paraId="5EE4931D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77</w:t>
            </w:r>
          </w:p>
        </w:tc>
        <w:tc>
          <w:tcPr>
            <w:tcW w:w="0" w:type="auto"/>
            <w:hideMark/>
          </w:tcPr>
          <w:p w14:paraId="01ECA72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55.8</w:t>
            </w:r>
          </w:p>
        </w:tc>
        <w:tc>
          <w:tcPr>
            <w:tcW w:w="0" w:type="auto"/>
            <w:hideMark/>
          </w:tcPr>
          <w:p w14:paraId="6ED5B1C0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38</w:t>
            </w:r>
          </w:p>
        </w:tc>
        <w:tc>
          <w:tcPr>
            <w:tcW w:w="0" w:type="auto"/>
            <w:hideMark/>
          </w:tcPr>
          <w:p w14:paraId="1710F52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62.3</w:t>
            </w:r>
          </w:p>
        </w:tc>
        <w:tc>
          <w:tcPr>
            <w:tcW w:w="0" w:type="auto"/>
            <w:hideMark/>
          </w:tcPr>
          <w:p w14:paraId="0098F6C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27</w:t>
            </w:r>
          </w:p>
        </w:tc>
        <w:tc>
          <w:tcPr>
            <w:tcW w:w="0" w:type="auto"/>
            <w:hideMark/>
          </w:tcPr>
          <w:p w14:paraId="07406A45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45.0</w:t>
            </w:r>
          </w:p>
        </w:tc>
        <w:tc>
          <w:tcPr>
            <w:tcW w:w="0" w:type="auto"/>
            <w:hideMark/>
          </w:tcPr>
          <w:p w14:paraId="4D398619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142</w:t>
            </w:r>
          </w:p>
        </w:tc>
        <w:tc>
          <w:tcPr>
            <w:tcW w:w="0" w:type="auto"/>
            <w:hideMark/>
          </w:tcPr>
          <w:p w14:paraId="32DA58C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54.8</w:t>
            </w:r>
          </w:p>
        </w:tc>
        <w:tc>
          <w:tcPr>
            <w:tcW w:w="0" w:type="auto"/>
            <w:hideMark/>
          </w:tcPr>
          <w:p w14:paraId="7D8D2E85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40</w:t>
            </w:r>
          </w:p>
        </w:tc>
        <w:tc>
          <w:tcPr>
            <w:tcW w:w="0" w:type="auto"/>
            <w:hideMark/>
          </w:tcPr>
          <w:p w14:paraId="2C3EAF29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30.8</w:t>
            </w:r>
          </w:p>
        </w:tc>
        <w:tc>
          <w:tcPr>
            <w:tcW w:w="0" w:type="auto"/>
            <w:hideMark/>
          </w:tcPr>
          <w:p w14:paraId="7BD281B2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34</w:t>
            </w:r>
          </w:p>
        </w:tc>
        <w:tc>
          <w:tcPr>
            <w:tcW w:w="0" w:type="auto"/>
            <w:hideMark/>
          </w:tcPr>
          <w:p w14:paraId="55C686A5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50.0</w:t>
            </w:r>
          </w:p>
        </w:tc>
        <w:tc>
          <w:tcPr>
            <w:tcW w:w="0" w:type="auto"/>
            <w:hideMark/>
          </w:tcPr>
          <w:p w14:paraId="3C2840E2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</w:t>
            </w:r>
          </w:p>
        </w:tc>
        <w:tc>
          <w:tcPr>
            <w:tcW w:w="0" w:type="auto"/>
            <w:hideMark/>
          </w:tcPr>
          <w:p w14:paraId="6F4DE8E1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7.4</w:t>
            </w:r>
          </w:p>
        </w:tc>
        <w:tc>
          <w:tcPr>
            <w:tcW w:w="0" w:type="auto"/>
            <w:hideMark/>
          </w:tcPr>
          <w:p w14:paraId="1AEBE438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78</w:t>
            </w:r>
          </w:p>
        </w:tc>
        <w:tc>
          <w:tcPr>
            <w:tcW w:w="0" w:type="auto"/>
            <w:hideMark/>
          </w:tcPr>
          <w:p w14:paraId="669F0225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31.0</w:t>
            </w:r>
          </w:p>
        </w:tc>
        <w:tc>
          <w:tcPr>
            <w:tcW w:w="0" w:type="auto"/>
            <w:hideMark/>
          </w:tcPr>
          <w:p w14:paraId="7D22426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90</w:t>
            </w:r>
          </w:p>
        </w:tc>
        <w:tc>
          <w:tcPr>
            <w:tcW w:w="0" w:type="auto"/>
            <w:hideMark/>
          </w:tcPr>
          <w:p w14:paraId="265B022D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66.7</w:t>
            </w:r>
          </w:p>
        </w:tc>
        <w:tc>
          <w:tcPr>
            <w:tcW w:w="0" w:type="auto"/>
            <w:hideMark/>
          </w:tcPr>
          <w:p w14:paraId="0C6F4334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49</w:t>
            </w:r>
          </w:p>
        </w:tc>
        <w:tc>
          <w:tcPr>
            <w:tcW w:w="0" w:type="auto"/>
            <w:hideMark/>
          </w:tcPr>
          <w:p w14:paraId="2371E6F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58.3</w:t>
            </w:r>
          </w:p>
        </w:tc>
        <w:tc>
          <w:tcPr>
            <w:tcW w:w="0" w:type="auto"/>
            <w:hideMark/>
          </w:tcPr>
          <w:p w14:paraId="63B6CA6D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14</w:t>
            </w:r>
          </w:p>
        </w:tc>
        <w:tc>
          <w:tcPr>
            <w:tcW w:w="0" w:type="auto"/>
            <w:hideMark/>
          </w:tcPr>
          <w:p w14:paraId="7680ADF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29.8</w:t>
            </w:r>
          </w:p>
        </w:tc>
        <w:tc>
          <w:tcPr>
            <w:tcW w:w="0" w:type="auto"/>
            <w:hideMark/>
          </w:tcPr>
          <w:p w14:paraId="419F7616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153</w:t>
            </w:r>
          </w:p>
        </w:tc>
        <w:tc>
          <w:tcPr>
            <w:tcW w:w="0" w:type="auto"/>
            <w:hideMark/>
          </w:tcPr>
          <w:p w14:paraId="1D82063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57.5</w:t>
            </w:r>
          </w:p>
        </w:tc>
      </w:tr>
      <w:tr w:rsidR="00474859" w:rsidRPr="00474859" w14:paraId="5B85830A" w14:textId="77777777" w:rsidTr="00894439">
        <w:trPr>
          <w:trHeight w:val="250"/>
        </w:trPr>
        <w:tc>
          <w:tcPr>
            <w:tcW w:w="0" w:type="auto"/>
            <w:vMerge/>
            <w:hideMark/>
          </w:tcPr>
          <w:p w14:paraId="4B760C9D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</w:p>
        </w:tc>
        <w:tc>
          <w:tcPr>
            <w:tcW w:w="0" w:type="auto"/>
            <w:hideMark/>
          </w:tcPr>
          <w:p w14:paraId="0ACEBD41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2+</w:t>
            </w:r>
          </w:p>
        </w:tc>
        <w:tc>
          <w:tcPr>
            <w:tcW w:w="0" w:type="auto"/>
            <w:hideMark/>
          </w:tcPr>
          <w:p w14:paraId="383F0E67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42</w:t>
            </w:r>
          </w:p>
        </w:tc>
        <w:tc>
          <w:tcPr>
            <w:tcW w:w="0" w:type="auto"/>
            <w:hideMark/>
          </w:tcPr>
          <w:p w14:paraId="66184A3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30.4</w:t>
            </w:r>
          </w:p>
        </w:tc>
        <w:tc>
          <w:tcPr>
            <w:tcW w:w="0" w:type="auto"/>
            <w:hideMark/>
          </w:tcPr>
          <w:p w14:paraId="4CE37CFD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9</w:t>
            </w:r>
          </w:p>
        </w:tc>
        <w:tc>
          <w:tcPr>
            <w:tcW w:w="0" w:type="auto"/>
            <w:hideMark/>
          </w:tcPr>
          <w:p w14:paraId="4E3ED66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14.8</w:t>
            </w:r>
          </w:p>
        </w:tc>
        <w:tc>
          <w:tcPr>
            <w:tcW w:w="0" w:type="auto"/>
            <w:hideMark/>
          </w:tcPr>
          <w:p w14:paraId="5BB49EE9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14</w:t>
            </w:r>
          </w:p>
        </w:tc>
        <w:tc>
          <w:tcPr>
            <w:tcW w:w="0" w:type="auto"/>
            <w:hideMark/>
          </w:tcPr>
          <w:p w14:paraId="3B413AE5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23.3</w:t>
            </w:r>
          </w:p>
        </w:tc>
        <w:tc>
          <w:tcPr>
            <w:tcW w:w="0" w:type="auto"/>
            <w:hideMark/>
          </w:tcPr>
          <w:p w14:paraId="507D2C65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65</w:t>
            </w:r>
          </w:p>
        </w:tc>
        <w:tc>
          <w:tcPr>
            <w:tcW w:w="0" w:type="auto"/>
            <w:hideMark/>
          </w:tcPr>
          <w:p w14:paraId="6D1D0A49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25.1</w:t>
            </w:r>
          </w:p>
        </w:tc>
        <w:tc>
          <w:tcPr>
            <w:tcW w:w="0" w:type="auto"/>
            <w:hideMark/>
          </w:tcPr>
          <w:p w14:paraId="0E208C6E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89</w:t>
            </w:r>
          </w:p>
        </w:tc>
        <w:tc>
          <w:tcPr>
            <w:tcW w:w="0" w:type="auto"/>
            <w:hideMark/>
          </w:tcPr>
          <w:p w14:paraId="11B81FD2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68.5</w:t>
            </w:r>
          </w:p>
        </w:tc>
        <w:tc>
          <w:tcPr>
            <w:tcW w:w="0" w:type="auto"/>
            <w:hideMark/>
          </w:tcPr>
          <w:p w14:paraId="5FA9762E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34</w:t>
            </w:r>
          </w:p>
        </w:tc>
        <w:tc>
          <w:tcPr>
            <w:tcW w:w="0" w:type="auto"/>
            <w:hideMark/>
          </w:tcPr>
          <w:p w14:paraId="0327BA1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50.0</w:t>
            </w:r>
          </w:p>
        </w:tc>
        <w:tc>
          <w:tcPr>
            <w:tcW w:w="0" w:type="auto"/>
            <w:hideMark/>
          </w:tcPr>
          <w:p w14:paraId="261A2BF1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49</w:t>
            </w:r>
          </w:p>
        </w:tc>
        <w:tc>
          <w:tcPr>
            <w:tcW w:w="0" w:type="auto"/>
            <w:hideMark/>
          </w:tcPr>
          <w:p w14:paraId="55148981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90.7</w:t>
            </w:r>
          </w:p>
        </w:tc>
        <w:tc>
          <w:tcPr>
            <w:tcW w:w="0" w:type="auto"/>
            <w:hideMark/>
          </w:tcPr>
          <w:p w14:paraId="0FEBF940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172</w:t>
            </w:r>
          </w:p>
        </w:tc>
        <w:tc>
          <w:tcPr>
            <w:tcW w:w="0" w:type="auto"/>
            <w:hideMark/>
          </w:tcPr>
          <w:p w14:paraId="6AC5C87D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68.3</w:t>
            </w:r>
          </w:p>
        </w:tc>
        <w:tc>
          <w:tcPr>
            <w:tcW w:w="0" w:type="auto"/>
            <w:hideMark/>
          </w:tcPr>
          <w:p w14:paraId="40A9651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37</w:t>
            </w:r>
          </w:p>
        </w:tc>
        <w:tc>
          <w:tcPr>
            <w:tcW w:w="0" w:type="auto"/>
            <w:hideMark/>
          </w:tcPr>
          <w:p w14:paraId="3D98CD32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27.4</w:t>
            </w:r>
          </w:p>
        </w:tc>
        <w:tc>
          <w:tcPr>
            <w:tcW w:w="0" w:type="auto"/>
            <w:hideMark/>
          </w:tcPr>
          <w:p w14:paraId="2A04D1D4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30</w:t>
            </w:r>
          </w:p>
        </w:tc>
        <w:tc>
          <w:tcPr>
            <w:tcW w:w="0" w:type="auto"/>
            <w:hideMark/>
          </w:tcPr>
          <w:p w14:paraId="15F2839E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35.7</w:t>
            </w:r>
          </w:p>
        </w:tc>
        <w:tc>
          <w:tcPr>
            <w:tcW w:w="0" w:type="auto"/>
            <w:hideMark/>
          </w:tcPr>
          <w:p w14:paraId="13AFF076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27</w:t>
            </w:r>
          </w:p>
        </w:tc>
        <w:tc>
          <w:tcPr>
            <w:tcW w:w="0" w:type="auto"/>
            <w:hideMark/>
          </w:tcPr>
          <w:p w14:paraId="5FA88AD9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57.4</w:t>
            </w:r>
          </w:p>
        </w:tc>
        <w:tc>
          <w:tcPr>
            <w:tcW w:w="0" w:type="auto"/>
            <w:hideMark/>
          </w:tcPr>
          <w:p w14:paraId="5FE39892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94</w:t>
            </w:r>
          </w:p>
        </w:tc>
        <w:tc>
          <w:tcPr>
            <w:tcW w:w="0" w:type="auto"/>
            <w:hideMark/>
          </w:tcPr>
          <w:p w14:paraId="39610EE7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35.3</w:t>
            </w:r>
          </w:p>
        </w:tc>
      </w:tr>
      <w:tr w:rsidR="00474859" w:rsidRPr="00474859" w14:paraId="73434B0F" w14:textId="77777777" w:rsidTr="00894439">
        <w:trPr>
          <w:trHeight w:val="250"/>
        </w:trPr>
        <w:tc>
          <w:tcPr>
            <w:tcW w:w="0" w:type="auto"/>
            <w:hideMark/>
          </w:tcPr>
          <w:p w14:paraId="2C010FA5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Condition of face mask</w:t>
            </w:r>
          </w:p>
        </w:tc>
        <w:tc>
          <w:tcPr>
            <w:tcW w:w="0" w:type="auto"/>
            <w:hideMark/>
          </w:tcPr>
          <w:p w14:paraId="3FC1EDD4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New</w:t>
            </w:r>
          </w:p>
        </w:tc>
        <w:tc>
          <w:tcPr>
            <w:tcW w:w="0" w:type="auto"/>
            <w:hideMark/>
          </w:tcPr>
          <w:p w14:paraId="0DCDC366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114</w:t>
            </w:r>
          </w:p>
        </w:tc>
        <w:tc>
          <w:tcPr>
            <w:tcW w:w="0" w:type="auto"/>
            <w:hideMark/>
          </w:tcPr>
          <w:p w14:paraId="29CDCA51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82.6</w:t>
            </w:r>
          </w:p>
        </w:tc>
        <w:tc>
          <w:tcPr>
            <w:tcW w:w="0" w:type="auto"/>
            <w:hideMark/>
          </w:tcPr>
          <w:p w14:paraId="56D749F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45</w:t>
            </w:r>
          </w:p>
        </w:tc>
        <w:tc>
          <w:tcPr>
            <w:tcW w:w="0" w:type="auto"/>
            <w:hideMark/>
          </w:tcPr>
          <w:p w14:paraId="1C3E2A1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73.8</w:t>
            </w:r>
          </w:p>
        </w:tc>
        <w:tc>
          <w:tcPr>
            <w:tcW w:w="0" w:type="auto"/>
            <w:hideMark/>
          </w:tcPr>
          <w:p w14:paraId="17E21452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38</w:t>
            </w:r>
          </w:p>
        </w:tc>
        <w:tc>
          <w:tcPr>
            <w:tcW w:w="0" w:type="auto"/>
            <w:hideMark/>
          </w:tcPr>
          <w:p w14:paraId="57323E57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63.3</w:t>
            </w:r>
          </w:p>
        </w:tc>
        <w:tc>
          <w:tcPr>
            <w:tcW w:w="0" w:type="auto"/>
            <w:hideMark/>
          </w:tcPr>
          <w:p w14:paraId="3D8E846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197</w:t>
            </w:r>
          </w:p>
        </w:tc>
        <w:tc>
          <w:tcPr>
            <w:tcW w:w="0" w:type="auto"/>
            <w:hideMark/>
          </w:tcPr>
          <w:p w14:paraId="1F7ADD88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76.1</w:t>
            </w:r>
          </w:p>
        </w:tc>
        <w:tc>
          <w:tcPr>
            <w:tcW w:w="0" w:type="auto"/>
            <w:hideMark/>
          </w:tcPr>
          <w:p w14:paraId="47916A05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119</w:t>
            </w:r>
          </w:p>
        </w:tc>
        <w:tc>
          <w:tcPr>
            <w:tcW w:w="0" w:type="auto"/>
            <w:hideMark/>
          </w:tcPr>
          <w:p w14:paraId="309D23D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91.5</w:t>
            </w:r>
          </w:p>
        </w:tc>
        <w:tc>
          <w:tcPr>
            <w:tcW w:w="0" w:type="auto"/>
            <w:hideMark/>
          </w:tcPr>
          <w:p w14:paraId="17741F9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62</w:t>
            </w:r>
          </w:p>
        </w:tc>
        <w:tc>
          <w:tcPr>
            <w:tcW w:w="0" w:type="auto"/>
            <w:hideMark/>
          </w:tcPr>
          <w:p w14:paraId="5CED61D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91.2</w:t>
            </w:r>
          </w:p>
        </w:tc>
        <w:tc>
          <w:tcPr>
            <w:tcW w:w="0" w:type="auto"/>
            <w:hideMark/>
          </w:tcPr>
          <w:p w14:paraId="19D02BF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45</w:t>
            </w:r>
          </w:p>
        </w:tc>
        <w:tc>
          <w:tcPr>
            <w:tcW w:w="0" w:type="auto"/>
            <w:hideMark/>
          </w:tcPr>
          <w:p w14:paraId="62342E1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83.3</w:t>
            </w:r>
          </w:p>
        </w:tc>
        <w:tc>
          <w:tcPr>
            <w:tcW w:w="0" w:type="auto"/>
            <w:hideMark/>
          </w:tcPr>
          <w:p w14:paraId="06D86C57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226</w:t>
            </w:r>
          </w:p>
        </w:tc>
        <w:tc>
          <w:tcPr>
            <w:tcW w:w="0" w:type="auto"/>
            <w:hideMark/>
          </w:tcPr>
          <w:p w14:paraId="37C10C7D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89.7</w:t>
            </w:r>
          </w:p>
        </w:tc>
        <w:tc>
          <w:tcPr>
            <w:tcW w:w="0" w:type="auto"/>
            <w:hideMark/>
          </w:tcPr>
          <w:p w14:paraId="0408EACF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119</w:t>
            </w:r>
          </w:p>
        </w:tc>
        <w:tc>
          <w:tcPr>
            <w:tcW w:w="0" w:type="auto"/>
            <w:hideMark/>
          </w:tcPr>
          <w:p w14:paraId="6524C10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88.1</w:t>
            </w:r>
          </w:p>
        </w:tc>
        <w:tc>
          <w:tcPr>
            <w:tcW w:w="0" w:type="auto"/>
            <w:hideMark/>
          </w:tcPr>
          <w:p w14:paraId="4E0EA587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74</w:t>
            </w:r>
          </w:p>
        </w:tc>
        <w:tc>
          <w:tcPr>
            <w:tcW w:w="0" w:type="auto"/>
            <w:hideMark/>
          </w:tcPr>
          <w:p w14:paraId="22F1006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88.1</w:t>
            </w:r>
          </w:p>
        </w:tc>
        <w:tc>
          <w:tcPr>
            <w:tcW w:w="0" w:type="auto"/>
            <w:hideMark/>
          </w:tcPr>
          <w:p w14:paraId="12A9AA38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41</w:t>
            </w:r>
          </w:p>
        </w:tc>
        <w:tc>
          <w:tcPr>
            <w:tcW w:w="0" w:type="auto"/>
            <w:hideMark/>
          </w:tcPr>
          <w:p w14:paraId="11F3D34E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89.1</w:t>
            </w:r>
          </w:p>
        </w:tc>
        <w:tc>
          <w:tcPr>
            <w:tcW w:w="0" w:type="auto"/>
            <w:hideMark/>
          </w:tcPr>
          <w:p w14:paraId="51FE0A36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234</w:t>
            </w:r>
          </w:p>
        </w:tc>
        <w:tc>
          <w:tcPr>
            <w:tcW w:w="0" w:type="auto"/>
            <w:hideMark/>
          </w:tcPr>
          <w:p w14:paraId="19DAA046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88.0</w:t>
            </w:r>
          </w:p>
        </w:tc>
      </w:tr>
      <w:tr w:rsidR="00474859" w:rsidRPr="00474859" w14:paraId="13726772" w14:textId="77777777" w:rsidTr="00894439">
        <w:trPr>
          <w:trHeight w:val="250"/>
        </w:trPr>
        <w:tc>
          <w:tcPr>
            <w:tcW w:w="0" w:type="auto"/>
            <w:hideMark/>
          </w:tcPr>
          <w:p w14:paraId="77A3700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At least 2 new face masks received</w:t>
            </w:r>
          </w:p>
        </w:tc>
        <w:tc>
          <w:tcPr>
            <w:tcW w:w="0" w:type="auto"/>
            <w:hideMark/>
          </w:tcPr>
          <w:p w14:paraId="540E178F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Yes</w:t>
            </w:r>
          </w:p>
        </w:tc>
        <w:tc>
          <w:tcPr>
            <w:tcW w:w="0" w:type="auto"/>
            <w:hideMark/>
          </w:tcPr>
          <w:p w14:paraId="3BAAA064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42</w:t>
            </w:r>
          </w:p>
        </w:tc>
        <w:tc>
          <w:tcPr>
            <w:tcW w:w="0" w:type="auto"/>
            <w:hideMark/>
          </w:tcPr>
          <w:p w14:paraId="1BD7F532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30.4</w:t>
            </w:r>
          </w:p>
        </w:tc>
        <w:tc>
          <w:tcPr>
            <w:tcW w:w="0" w:type="auto"/>
            <w:hideMark/>
          </w:tcPr>
          <w:p w14:paraId="46E642F9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9</w:t>
            </w:r>
          </w:p>
        </w:tc>
        <w:tc>
          <w:tcPr>
            <w:tcW w:w="0" w:type="auto"/>
            <w:hideMark/>
          </w:tcPr>
          <w:p w14:paraId="0AA4330F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14.8</w:t>
            </w:r>
          </w:p>
        </w:tc>
        <w:tc>
          <w:tcPr>
            <w:tcW w:w="0" w:type="auto"/>
            <w:hideMark/>
          </w:tcPr>
          <w:p w14:paraId="58478FCE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14</w:t>
            </w:r>
          </w:p>
        </w:tc>
        <w:tc>
          <w:tcPr>
            <w:tcW w:w="0" w:type="auto"/>
            <w:hideMark/>
          </w:tcPr>
          <w:p w14:paraId="4C64A502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23.3</w:t>
            </w:r>
          </w:p>
        </w:tc>
        <w:tc>
          <w:tcPr>
            <w:tcW w:w="0" w:type="auto"/>
            <w:hideMark/>
          </w:tcPr>
          <w:p w14:paraId="4C1B0907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65</w:t>
            </w:r>
          </w:p>
        </w:tc>
        <w:tc>
          <w:tcPr>
            <w:tcW w:w="0" w:type="auto"/>
            <w:hideMark/>
          </w:tcPr>
          <w:p w14:paraId="44364070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25.1</w:t>
            </w:r>
          </w:p>
        </w:tc>
        <w:tc>
          <w:tcPr>
            <w:tcW w:w="0" w:type="auto"/>
            <w:hideMark/>
          </w:tcPr>
          <w:p w14:paraId="7052DBEE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79</w:t>
            </w:r>
          </w:p>
        </w:tc>
        <w:tc>
          <w:tcPr>
            <w:tcW w:w="0" w:type="auto"/>
            <w:hideMark/>
          </w:tcPr>
          <w:p w14:paraId="35CC3219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60.8</w:t>
            </w:r>
          </w:p>
        </w:tc>
        <w:tc>
          <w:tcPr>
            <w:tcW w:w="0" w:type="auto"/>
            <w:hideMark/>
          </w:tcPr>
          <w:p w14:paraId="75AAADA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30</w:t>
            </w:r>
          </w:p>
        </w:tc>
        <w:tc>
          <w:tcPr>
            <w:tcW w:w="0" w:type="auto"/>
            <w:hideMark/>
          </w:tcPr>
          <w:p w14:paraId="2FD44E2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44.1</w:t>
            </w:r>
          </w:p>
        </w:tc>
        <w:tc>
          <w:tcPr>
            <w:tcW w:w="0" w:type="auto"/>
            <w:hideMark/>
          </w:tcPr>
          <w:p w14:paraId="7EC65B5E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41</w:t>
            </w:r>
          </w:p>
        </w:tc>
        <w:tc>
          <w:tcPr>
            <w:tcW w:w="0" w:type="auto"/>
            <w:hideMark/>
          </w:tcPr>
          <w:p w14:paraId="1AAC305E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75.9</w:t>
            </w:r>
          </w:p>
        </w:tc>
        <w:tc>
          <w:tcPr>
            <w:tcW w:w="0" w:type="auto"/>
            <w:hideMark/>
          </w:tcPr>
          <w:p w14:paraId="5AC84C81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150</w:t>
            </w:r>
          </w:p>
        </w:tc>
        <w:tc>
          <w:tcPr>
            <w:tcW w:w="0" w:type="auto"/>
            <w:hideMark/>
          </w:tcPr>
          <w:p w14:paraId="512BE035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59.5</w:t>
            </w:r>
          </w:p>
        </w:tc>
        <w:tc>
          <w:tcPr>
            <w:tcW w:w="0" w:type="auto"/>
            <w:hideMark/>
          </w:tcPr>
          <w:p w14:paraId="1B4527F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34</w:t>
            </w:r>
          </w:p>
        </w:tc>
        <w:tc>
          <w:tcPr>
            <w:tcW w:w="0" w:type="auto"/>
            <w:hideMark/>
          </w:tcPr>
          <w:p w14:paraId="471A4ED2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25.2</w:t>
            </w:r>
          </w:p>
        </w:tc>
        <w:tc>
          <w:tcPr>
            <w:tcW w:w="0" w:type="auto"/>
            <w:hideMark/>
          </w:tcPr>
          <w:p w14:paraId="574EBB4F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30</w:t>
            </w:r>
          </w:p>
        </w:tc>
        <w:tc>
          <w:tcPr>
            <w:tcW w:w="0" w:type="auto"/>
            <w:hideMark/>
          </w:tcPr>
          <w:p w14:paraId="0274AA8F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35.7</w:t>
            </w:r>
          </w:p>
        </w:tc>
        <w:tc>
          <w:tcPr>
            <w:tcW w:w="0" w:type="auto"/>
            <w:hideMark/>
          </w:tcPr>
          <w:p w14:paraId="50BFCFC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27</w:t>
            </w:r>
          </w:p>
        </w:tc>
        <w:tc>
          <w:tcPr>
            <w:tcW w:w="0" w:type="auto"/>
            <w:hideMark/>
          </w:tcPr>
          <w:p w14:paraId="69938027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58.7</w:t>
            </w:r>
          </w:p>
        </w:tc>
        <w:tc>
          <w:tcPr>
            <w:tcW w:w="0" w:type="auto"/>
            <w:hideMark/>
          </w:tcPr>
          <w:p w14:paraId="5AA84E1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91</w:t>
            </w:r>
          </w:p>
        </w:tc>
        <w:tc>
          <w:tcPr>
            <w:tcW w:w="0" w:type="auto"/>
            <w:hideMark/>
          </w:tcPr>
          <w:p w14:paraId="05C937E8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34.2</w:t>
            </w:r>
          </w:p>
        </w:tc>
      </w:tr>
      <w:tr w:rsidR="00474859" w:rsidRPr="00474859" w14:paraId="5C6B8017" w14:textId="77777777" w:rsidTr="00894439">
        <w:trPr>
          <w:trHeight w:val="250"/>
        </w:trPr>
        <w:tc>
          <w:tcPr>
            <w:tcW w:w="0" w:type="auto"/>
            <w:hideMark/>
          </w:tcPr>
          <w:p w14:paraId="26F741AE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Disinfecting wipes* received</w:t>
            </w:r>
          </w:p>
        </w:tc>
        <w:tc>
          <w:tcPr>
            <w:tcW w:w="0" w:type="auto"/>
            <w:hideMark/>
          </w:tcPr>
          <w:p w14:paraId="769F6BB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Yes</w:t>
            </w:r>
          </w:p>
        </w:tc>
        <w:tc>
          <w:tcPr>
            <w:tcW w:w="0" w:type="auto"/>
            <w:hideMark/>
          </w:tcPr>
          <w:p w14:paraId="5CF3BAC5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19</w:t>
            </w:r>
          </w:p>
        </w:tc>
        <w:tc>
          <w:tcPr>
            <w:tcW w:w="0" w:type="auto"/>
            <w:hideMark/>
          </w:tcPr>
          <w:p w14:paraId="0D510471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13.8</w:t>
            </w:r>
          </w:p>
        </w:tc>
        <w:tc>
          <w:tcPr>
            <w:tcW w:w="0" w:type="auto"/>
            <w:hideMark/>
          </w:tcPr>
          <w:p w14:paraId="7824139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6</w:t>
            </w:r>
          </w:p>
        </w:tc>
        <w:tc>
          <w:tcPr>
            <w:tcW w:w="0" w:type="auto"/>
            <w:hideMark/>
          </w:tcPr>
          <w:p w14:paraId="1B10EFC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9.8</w:t>
            </w:r>
          </w:p>
        </w:tc>
        <w:tc>
          <w:tcPr>
            <w:tcW w:w="0" w:type="auto"/>
            <w:hideMark/>
          </w:tcPr>
          <w:p w14:paraId="73CAC635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</w:t>
            </w:r>
          </w:p>
        </w:tc>
        <w:tc>
          <w:tcPr>
            <w:tcW w:w="0" w:type="auto"/>
            <w:hideMark/>
          </w:tcPr>
          <w:p w14:paraId="4522CC3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1.7</w:t>
            </w:r>
          </w:p>
        </w:tc>
        <w:tc>
          <w:tcPr>
            <w:tcW w:w="0" w:type="auto"/>
            <w:hideMark/>
          </w:tcPr>
          <w:p w14:paraId="63009E8F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26</w:t>
            </w:r>
          </w:p>
        </w:tc>
        <w:tc>
          <w:tcPr>
            <w:tcW w:w="0" w:type="auto"/>
            <w:hideMark/>
          </w:tcPr>
          <w:p w14:paraId="29CFD294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10.0</w:t>
            </w:r>
          </w:p>
        </w:tc>
        <w:tc>
          <w:tcPr>
            <w:tcW w:w="0" w:type="auto"/>
            <w:hideMark/>
          </w:tcPr>
          <w:p w14:paraId="24CE508F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44</w:t>
            </w:r>
          </w:p>
        </w:tc>
        <w:tc>
          <w:tcPr>
            <w:tcW w:w="0" w:type="auto"/>
            <w:hideMark/>
          </w:tcPr>
          <w:p w14:paraId="19F53AC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33.9</w:t>
            </w:r>
          </w:p>
        </w:tc>
        <w:tc>
          <w:tcPr>
            <w:tcW w:w="0" w:type="auto"/>
            <w:hideMark/>
          </w:tcPr>
          <w:p w14:paraId="6FDD441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23</w:t>
            </w:r>
          </w:p>
        </w:tc>
        <w:tc>
          <w:tcPr>
            <w:tcW w:w="0" w:type="auto"/>
            <w:hideMark/>
          </w:tcPr>
          <w:p w14:paraId="168A88C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33.8</w:t>
            </w:r>
          </w:p>
        </w:tc>
        <w:tc>
          <w:tcPr>
            <w:tcW w:w="0" w:type="auto"/>
            <w:hideMark/>
          </w:tcPr>
          <w:p w14:paraId="5BAE8439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31</w:t>
            </w:r>
          </w:p>
        </w:tc>
        <w:tc>
          <w:tcPr>
            <w:tcW w:w="0" w:type="auto"/>
            <w:hideMark/>
          </w:tcPr>
          <w:p w14:paraId="51136C8D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57.4</w:t>
            </w:r>
          </w:p>
        </w:tc>
        <w:tc>
          <w:tcPr>
            <w:tcW w:w="0" w:type="auto"/>
            <w:hideMark/>
          </w:tcPr>
          <w:p w14:paraId="71384200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98</w:t>
            </w:r>
          </w:p>
        </w:tc>
        <w:tc>
          <w:tcPr>
            <w:tcW w:w="0" w:type="auto"/>
            <w:hideMark/>
          </w:tcPr>
          <w:p w14:paraId="1648DF9B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38.9</w:t>
            </w:r>
          </w:p>
        </w:tc>
        <w:tc>
          <w:tcPr>
            <w:tcW w:w="0" w:type="auto"/>
            <w:hideMark/>
          </w:tcPr>
          <w:p w14:paraId="04B6FC7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55</w:t>
            </w:r>
          </w:p>
        </w:tc>
        <w:tc>
          <w:tcPr>
            <w:tcW w:w="0" w:type="auto"/>
            <w:hideMark/>
          </w:tcPr>
          <w:p w14:paraId="7B008C8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40.7</w:t>
            </w:r>
          </w:p>
        </w:tc>
        <w:tc>
          <w:tcPr>
            <w:tcW w:w="0" w:type="auto"/>
            <w:hideMark/>
          </w:tcPr>
          <w:p w14:paraId="5F1B86A2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45</w:t>
            </w:r>
          </w:p>
        </w:tc>
        <w:tc>
          <w:tcPr>
            <w:tcW w:w="0" w:type="auto"/>
            <w:hideMark/>
          </w:tcPr>
          <w:p w14:paraId="3E08D73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53.6</w:t>
            </w:r>
          </w:p>
        </w:tc>
        <w:tc>
          <w:tcPr>
            <w:tcW w:w="0" w:type="auto"/>
            <w:hideMark/>
          </w:tcPr>
          <w:p w14:paraId="7435DF3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34</w:t>
            </w:r>
          </w:p>
        </w:tc>
        <w:tc>
          <w:tcPr>
            <w:tcW w:w="0" w:type="auto"/>
            <w:hideMark/>
          </w:tcPr>
          <w:p w14:paraId="51C1AA62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73.9</w:t>
            </w:r>
          </w:p>
        </w:tc>
        <w:tc>
          <w:tcPr>
            <w:tcW w:w="0" w:type="auto"/>
            <w:hideMark/>
          </w:tcPr>
          <w:p w14:paraId="0DB24440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134</w:t>
            </w:r>
          </w:p>
        </w:tc>
        <w:tc>
          <w:tcPr>
            <w:tcW w:w="0" w:type="auto"/>
            <w:hideMark/>
          </w:tcPr>
          <w:p w14:paraId="0AF10C24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50.4</w:t>
            </w:r>
          </w:p>
        </w:tc>
      </w:tr>
      <w:tr w:rsidR="00474859" w:rsidRPr="00474859" w14:paraId="64C76BD3" w14:textId="77777777" w:rsidTr="00894439">
        <w:trPr>
          <w:trHeight w:val="250"/>
        </w:trPr>
        <w:tc>
          <w:tcPr>
            <w:tcW w:w="0" w:type="auto"/>
            <w:hideMark/>
          </w:tcPr>
          <w:p w14:paraId="231DE958" w14:textId="7F306105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Bio-waste bag</w:t>
            </w:r>
            <w:ins w:id="3" w:author="Charlotte Ward" w:date="2022-02-14T17:49:00Z">
              <w:r w:rsidR="0060354F">
                <w:rPr>
                  <w:rFonts w:asciiTheme="minorHAnsi" w:hAnsiTheme="minorHAnsi" w:cstheme="minorHAnsi"/>
                  <w:b/>
                  <w:bCs/>
                  <w:sz w:val="13"/>
                  <w:szCs w:val="13"/>
                </w:rPr>
                <w:t xml:space="preserve">^ </w:t>
              </w:r>
            </w:ins>
            <w:del w:id="4" w:author="Charlotte Ward" w:date="2022-02-14T17:48:00Z">
              <w:r w:rsidRPr="00474859" w:rsidDel="0060354F">
                <w:rPr>
                  <w:rFonts w:asciiTheme="minorHAnsi" w:hAnsiTheme="minorHAnsi" w:cstheme="minorHAnsi"/>
                  <w:b/>
                  <w:bCs/>
                  <w:sz w:val="13"/>
                  <w:szCs w:val="13"/>
                </w:rPr>
                <w:delText>**</w:delText>
              </w:r>
            </w:del>
            <w:r w:rsidRPr="00474859"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  <w:t>received</w:t>
            </w:r>
          </w:p>
        </w:tc>
        <w:tc>
          <w:tcPr>
            <w:tcW w:w="0" w:type="auto"/>
            <w:hideMark/>
          </w:tcPr>
          <w:p w14:paraId="4D8D9987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Yes</w:t>
            </w:r>
          </w:p>
        </w:tc>
        <w:tc>
          <w:tcPr>
            <w:tcW w:w="0" w:type="auto"/>
            <w:hideMark/>
          </w:tcPr>
          <w:p w14:paraId="4C47B199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32</w:t>
            </w:r>
          </w:p>
        </w:tc>
        <w:tc>
          <w:tcPr>
            <w:tcW w:w="0" w:type="auto"/>
            <w:hideMark/>
          </w:tcPr>
          <w:p w14:paraId="7575277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23.2</w:t>
            </w:r>
          </w:p>
        </w:tc>
        <w:tc>
          <w:tcPr>
            <w:tcW w:w="0" w:type="auto"/>
            <w:hideMark/>
          </w:tcPr>
          <w:p w14:paraId="2A77640F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31</w:t>
            </w:r>
          </w:p>
        </w:tc>
        <w:tc>
          <w:tcPr>
            <w:tcW w:w="0" w:type="auto"/>
            <w:hideMark/>
          </w:tcPr>
          <w:p w14:paraId="414661E6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50.8</w:t>
            </w:r>
          </w:p>
        </w:tc>
        <w:tc>
          <w:tcPr>
            <w:tcW w:w="0" w:type="auto"/>
            <w:hideMark/>
          </w:tcPr>
          <w:p w14:paraId="44269536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7</w:t>
            </w:r>
          </w:p>
        </w:tc>
        <w:tc>
          <w:tcPr>
            <w:tcW w:w="0" w:type="auto"/>
            <w:hideMark/>
          </w:tcPr>
          <w:p w14:paraId="17371E99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11.7</w:t>
            </w:r>
          </w:p>
        </w:tc>
        <w:tc>
          <w:tcPr>
            <w:tcW w:w="0" w:type="auto"/>
            <w:hideMark/>
          </w:tcPr>
          <w:p w14:paraId="389D8F3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70</w:t>
            </w:r>
          </w:p>
        </w:tc>
        <w:tc>
          <w:tcPr>
            <w:tcW w:w="0" w:type="auto"/>
            <w:hideMark/>
          </w:tcPr>
          <w:p w14:paraId="0F8C6E07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27.0</w:t>
            </w:r>
          </w:p>
        </w:tc>
        <w:tc>
          <w:tcPr>
            <w:tcW w:w="0" w:type="auto"/>
            <w:hideMark/>
          </w:tcPr>
          <w:p w14:paraId="1965C0B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76</w:t>
            </w:r>
          </w:p>
        </w:tc>
        <w:tc>
          <w:tcPr>
            <w:tcW w:w="0" w:type="auto"/>
            <w:hideMark/>
          </w:tcPr>
          <w:p w14:paraId="6F9FBCFE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58.5</w:t>
            </w:r>
          </w:p>
        </w:tc>
        <w:tc>
          <w:tcPr>
            <w:tcW w:w="0" w:type="auto"/>
            <w:hideMark/>
          </w:tcPr>
          <w:p w14:paraId="5E224E2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43</w:t>
            </w:r>
          </w:p>
        </w:tc>
        <w:tc>
          <w:tcPr>
            <w:tcW w:w="0" w:type="auto"/>
            <w:hideMark/>
          </w:tcPr>
          <w:p w14:paraId="651D7EB1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63.2</w:t>
            </w:r>
          </w:p>
        </w:tc>
        <w:tc>
          <w:tcPr>
            <w:tcW w:w="0" w:type="auto"/>
            <w:hideMark/>
          </w:tcPr>
          <w:p w14:paraId="3792398C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45</w:t>
            </w:r>
          </w:p>
        </w:tc>
        <w:tc>
          <w:tcPr>
            <w:tcW w:w="0" w:type="auto"/>
            <w:hideMark/>
          </w:tcPr>
          <w:p w14:paraId="7FB68340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83.3</w:t>
            </w:r>
          </w:p>
        </w:tc>
        <w:tc>
          <w:tcPr>
            <w:tcW w:w="0" w:type="auto"/>
            <w:hideMark/>
          </w:tcPr>
          <w:p w14:paraId="17D634D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164</w:t>
            </w:r>
          </w:p>
        </w:tc>
        <w:tc>
          <w:tcPr>
            <w:tcW w:w="0" w:type="auto"/>
            <w:hideMark/>
          </w:tcPr>
          <w:p w14:paraId="0FB53ED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65.1</w:t>
            </w:r>
          </w:p>
        </w:tc>
        <w:tc>
          <w:tcPr>
            <w:tcW w:w="0" w:type="auto"/>
            <w:hideMark/>
          </w:tcPr>
          <w:p w14:paraId="3737D2A9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57</w:t>
            </w:r>
          </w:p>
        </w:tc>
        <w:tc>
          <w:tcPr>
            <w:tcW w:w="0" w:type="auto"/>
            <w:hideMark/>
          </w:tcPr>
          <w:p w14:paraId="73996519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42.2</w:t>
            </w:r>
          </w:p>
        </w:tc>
        <w:tc>
          <w:tcPr>
            <w:tcW w:w="0" w:type="auto"/>
            <w:hideMark/>
          </w:tcPr>
          <w:p w14:paraId="5EC869C4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40</w:t>
            </w:r>
          </w:p>
        </w:tc>
        <w:tc>
          <w:tcPr>
            <w:tcW w:w="0" w:type="auto"/>
            <w:hideMark/>
          </w:tcPr>
          <w:p w14:paraId="498E5D71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47.6</w:t>
            </w:r>
          </w:p>
        </w:tc>
        <w:tc>
          <w:tcPr>
            <w:tcW w:w="0" w:type="auto"/>
            <w:hideMark/>
          </w:tcPr>
          <w:p w14:paraId="75A39EB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25</w:t>
            </w:r>
          </w:p>
        </w:tc>
        <w:tc>
          <w:tcPr>
            <w:tcW w:w="0" w:type="auto"/>
            <w:hideMark/>
          </w:tcPr>
          <w:p w14:paraId="210C3363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53.2</w:t>
            </w:r>
          </w:p>
        </w:tc>
        <w:tc>
          <w:tcPr>
            <w:tcW w:w="0" w:type="auto"/>
            <w:hideMark/>
          </w:tcPr>
          <w:p w14:paraId="6C1C2844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122</w:t>
            </w:r>
          </w:p>
        </w:tc>
        <w:tc>
          <w:tcPr>
            <w:tcW w:w="0" w:type="auto"/>
            <w:hideMark/>
          </w:tcPr>
          <w:p w14:paraId="0F41A79A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45.9</w:t>
            </w:r>
          </w:p>
        </w:tc>
      </w:tr>
      <w:tr w:rsidR="00986347" w:rsidRPr="00474859" w14:paraId="4846B94B" w14:textId="77777777" w:rsidTr="00894439">
        <w:trPr>
          <w:trHeight w:val="240"/>
        </w:trPr>
        <w:tc>
          <w:tcPr>
            <w:tcW w:w="0" w:type="auto"/>
            <w:gridSpan w:val="26"/>
            <w:noWrap/>
            <w:hideMark/>
          </w:tcPr>
          <w:p w14:paraId="51807649" w14:textId="77777777" w:rsidR="00986347" w:rsidRPr="00474859" w:rsidRDefault="00986347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474859">
              <w:rPr>
                <w:rFonts w:asciiTheme="minorHAnsi" w:hAnsiTheme="minorHAnsi" w:cstheme="minorHAnsi"/>
                <w:sz w:val="13"/>
                <w:szCs w:val="13"/>
              </w:rPr>
              <w:t>*Or equivalent – bleach and 2ply tissue paper</w:t>
            </w:r>
          </w:p>
        </w:tc>
      </w:tr>
      <w:tr w:rsidR="00986347" w:rsidRPr="00474859" w14:paraId="02682467" w14:textId="77777777" w:rsidTr="00894439">
        <w:trPr>
          <w:trHeight w:val="240"/>
        </w:trPr>
        <w:tc>
          <w:tcPr>
            <w:tcW w:w="0" w:type="auto"/>
            <w:gridSpan w:val="26"/>
            <w:noWrap/>
            <w:hideMark/>
          </w:tcPr>
          <w:p w14:paraId="5C3F45DD" w14:textId="77FDF521" w:rsidR="00986347" w:rsidRPr="00474859" w:rsidRDefault="0060354F" w:rsidP="00474859">
            <w:pPr>
              <w:spacing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ins w:id="5" w:author="Charlotte Ward" w:date="2022-02-14T17:48:00Z">
              <w:r>
                <w:rPr>
                  <w:rFonts w:asciiTheme="minorHAnsi" w:hAnsiTheme="minorHAnsi" w:cstheme="minorHAnsi"/>
                  <w:sz w:val="13"/>
                  <w:szCs w:val="13"/>
                </w:rPr>
                <w:t>^</w:t>
              </w:r>
            </w:ins>
            <w:del w:id="6" w:author="Charlotte Ward" w:date="2022-02-14T17:48:00Z">
              <w:r w:rsidR="00986347" w:rsidRPr="00474859" w:rsidDel="0060354F">
                <w:rPr>
                  <w:rFonts w:asciiTheme="minorHAnsi" w:hAnsiTheme="minorHAnsi" w:cstheme="minorHAnsi"/>
                  <w:sz w:val="13"/>
                  <w:szCs w:val="13"/>
                </w:rPr>
                <w:delText>**</w:delText>
              </w:r>
            </w:del>
            <w:r w:rsidR="00986347" w:rsidRPr="00474859">
              <w:rPr>
                <w:rFonts w:asciiTheme="minorHAnsi" w:hAnsiTheme="minorHAnsi" w:cstheme="minorHAnsi"/>
                <w:sz w:val="13"/>
                <w:szCs w:val="13"/>
              </w:rPr>
              <w:t>Or equivalent – black polyethene bag</w:t>
            </w:r>
          </w:p>
        </w:tc>
      </w:tr>
    </w:tbl>
    <w:p w14:paraId="0727251A" w14:textId="77777777" w:rsidR="00D37549" w:rsidRDefault="00D37549" w:rsidP="00B14D32"/>
    <w:sectPr w:rsidR="00D37549" w:rsidSect="0098634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ini Mol">
    <w15:presenceInfo w15:providerId="AD" w15:userId="S-1-5-21-1593274027-555185524-310601177-749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EC"/>
    <w:rsid w:val="00003D68"/>
    <w:rsid w:val="0005110A"/>
    <w:rsid w:val="00103D1F"/>
    <w:rsid w:val="00150A9C"/>
    <w:rsid w:val="002578D3"/>
    <w:rsid w:val="002F3447"/>
    <w:rsid w:val="00360F7C"/>
    <w:rsid w:val="003A79D2"/>
    <w:rsid w:val="003B6498"/>
    <w:rsid w:val="003D1005"/>
    <w:rsid w:val="00461038"/>
    <w:rsid w:val="00474859"/>
    <w:rsid w:val="00487E65"/>
    <w:rsid w:val="004C29BF"/>
    <w:rsid w:val="0060354F"/>
    <w:rsid w:val="0067372A"/>
    <w:rsid w:val="006936BE"/>
    <w:rsid w:val="006C770E"/>
    <w:rsid w:val="00812908"/>
    <w:rsid w:val="008F4D0E"/>
    <w:rsid w:val="00920303"/>
    <w:rsid w:val="00922E17"/>
    <w:rsid w:val="00947B49"/>
    <w:rsid w:val="00950342"/>
    <w:rsid w:val="00975DD1"/>
    <w:rsid w:val="00986347"/>
    <w:rsid w:val="009B43DF"/>
    <w:rsid w:val="00A63B7C"/>
    <w:rsid w:val="00A708EC"/>
    <w:rsid w:val="00A714A7"/>
    <w:rsid w:val="00B14D32"/>
    <w:rsid w:val="00B675BF"/>
    <w:rsid w:val="00BC772D"/>
    <w:rsid w:val="00BF3944"/>
    <w:rsid w:val="00C06C8F"/>
    <w:rsid w:val="00C52D7C"/>
    <w:rsid w:val="00CA1D67"/>
    <w:rsid w:val="00CC5795"/>
    <w:rsid w:val="00CE3E70"/>
    <w:rsid w:val="00D30491"/>
    <w:rsid w:val="00D33BC7"/>
    <w:rsid w:val="00D37549"/>
    <w:rsid w:val="00D96D27"/>
    <w:rsid w:val="00E74BC3"/>
    <w:rsid w:val="00EC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C004F"/>
  <w15:chartTrackingRefBased/>
  <w15:docId w15:val="{A0223851-9D98-C54A-A30C-2CFE96629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6347"/>
    <w:pPr>
      <w:spacing w:after="200" w:line="264" w:lineRule="auto"/>
    </w:pPr>
    <w:rPr>
      <w:rFonts w:ascii="Calibri" w:hAnsi="Calibri"/>
      <w:color w:val="000000" w:themeColor="text1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6347"/>
    <w:pPr>
      <w:keepNext/>
      <w:keepLines/>
      <w:spacing w:before="240" w:after="120" w:line="240" w:lineRule="auto"/>
      <w:outlineLvl w:val="0"/>
    </w:pPr>
    <w:rPr>
      <w:rFonts w:eastAsiaTheme="majorEastAsia" w:cstheme="majorBidi"/>
      <w:b/>
      <w:caps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347"/>
    <w:rPr>
      <w:rFonts w:ascii="Calibri" w:eastAsiaTheme="majorEastAsia" w:hAnsi="Calibri" w:cstheme="majorBidi"/>
      <w:b/>
      <w:caps/>
      <w:color w:val="000000" w:themeColor="text1"/>
      <w:sz w:val="22"/>
      <w:szCs w:val="32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986347"/>
    <w:pPr>
      <w:spacing w:line="240" w:lineRule="auto"/>
      <w:jc w:val="both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59"/>
    <w:rsid w:val="00986347"/>
    <w:rPr>
      <w:rFonts w:ascii="Calibri" w:hAnsi="Calibri"/>
      <w:color w:val="000000" w:themeColor="text1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tionChar">
    <w:name w:val="Caption Char"/>
    <w:basedOn w:val="DefaultParagraphFont"/>
    <w:link w:val="Caption"/>
    <w:uiPriority w:val="35"/>
    <w:rsid w:val="00986347"/>
    <w:rPr>
      <w:rFonts w:ascii="Calibri" w:hAnsi="Calibri"/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60354F"/>
    <w:rPr>
      <w:rFonts w:ascii="Calibri" w:hAnsi="Calibri"/>
      <w:color w:val="000000" w:themeColor="tex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Ward</dc:creator>
  <cp:keywords/>
  <dc:description/>
  <cp:lastModifiedBy>Jini Mol</cp:lastModifiedBy>
  <cp:revision>6</cp:revision>
  <dcterms:created xsi:type="dcterms:W3CDTF">2022-01-24T16:50:00Z</dcterms:created>
  <dcterms:modified xsi:type="dcterms:W3CDTF">2022-02-19T16:45:00Z</dcterms:modified>
</cp:coreProperties>
</file>