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4CDD" w:rsidRPr="00070EF8" w:rsidRDefault="002A2E5A" w:rsidP="007E4CD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H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HK"/>
        </w:rPr>
        <w:t>Additional file 1</w:t>
      </w: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Determining </w:t>
      </w:r>
      <w:r w:rsidRPr="00070EF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HK"/>
        </w:rPr>
        <w:t>kelch13</w:t>
      </w: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 mutations</w:t>
      </w: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my-MM"/>
        </w:rPr>
      </w:pP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>Kelch13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sequencing was performed according to </w:t>
      </w:r>
      <w:bookmarkStart w:id="0" w:name="_Hlk104302344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the K13 Artemisinin Resistance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Multicenter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Assessment (KARMA) standard operation procedure with some refinement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begin">
          <w:fldData xml:space="preserve">PEVuZE5vdGU+PENpdGU+PEF1dGhvcj5NZW5hcmQ8L0F1dGhvcj48WWVhcj4yMDE2PC9ZZWFyPjxS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</w:fldData>
        </w:fldCha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instrText xml:space="preserve"> ADDIN EN.CITE </w:instrTex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begin">
          <w:fldData xml:space="preserve">PEVuZE5vdGU+PENpdGU+PEF1dGhvcj5NZW5hcmQ8L0F1dGhvcj48WWVhcj4yMDE2PC9ZZWFyPjxS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</w:fldData>
        </w:fldCha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instrText xml:space="preserve"> ADDIN EN.CITE.DATA </w:instrTex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end"/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separate"/>
      </w:r>
      <w:r w:rsidRPr="00070EF8">
        <w:rPr>
          <w:rFonts w:ascii="Times New Roman" w:eastAsia="Calibri" w:hAnsi="Times New Roman" w:cs="Times New Roman"/>
          <w:noProof/>
          <w:sz w:val="24"/>
          <w:szCs w:val="24"/>
          <w:lang w:bidi="my-MM"/>
        </w:rPr>
        <w:t>[7]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end"/>
      </w:r>
      <w:bookmarkEnd w:id="0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. Primers (Table S1) from the KARMA project were used to amplify the gene fragment for sequencing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begin">
          <w:fldData xml:space="preserve">PEVuZE5vdGU+PENpdGU+PEF1dGhvcj5NZW5hcmQ8L0F1dGhvcj48WWVhcj4yMDE2PC9ZZWFyPjxS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</w:fldData>
        </w:fldCha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instrText xml:space="preserve"> ADDIN EN.CITE </w:instrTex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begin">
          <w:fldData xml:space="preserve">PEVuZE5vdGU+PENpdGU+PEF1dGhvcj5NZW5hcmQ8L0F1dGhvcj48WWVhcj4yMDE2PC9ZZWFyPjxS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</w:fldData>
        </w:fldCha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instrText xml:space="preserve"> ADDIN EN.CITE.DATA </w:instrTex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end"/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separate"/>
      </w:r>
      <w:r w:rsidRPr="00070EF8">
        <w:rPr>
          <w:rFonts w:ascii="Times New Roman" w:eastAsia="Calibri" w:hAnsi="Times New Roman" w:cs="Times New Roman"/>
          <w:noProof/>
          <w:sz w:val="24"/>
          <w:szCs w:val="24"/>
          <w:lang w:bidi="my-MM"/>
        </w:rPr>
        <w:t>[7]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fldChar w:fldCharType="end"/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. The primary PCR was carried out in 25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and contained 2X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Gotaq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green PCR mix, 0.25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of each “K13_PCR_F” forward and “K13_PCR_R” reverse primer, the DNA template, and nuclease free distilled water. The secondary PCR was carried out in 50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, containing 2X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Gotaq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green PCR mix, 0.25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of each “K13_N1_F” forward and “K13_N1_R” reverse primer, 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of the primary PCR product and nuclease free distilled water. </w:t>
      </w: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</w:pP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my-MM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  <w:t>Table S1.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Primers used in analysis of DHA-PPQ resistance markers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296"/>
        <w:gridCol w:w="4669"/>
      </w:tblGrid>
      <w:tr w:rsidR="007E4CDD" w:rsidRPr="00070EF8" w:rsidTr="008B4D19">
        <w:trPr>
          <w:trHeight w:val="33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70EF8">
              <w:rPr>
                <w:rFonts w:ascii="Times New Roman" w:eastAsia="Calibri" w:hAnsi="Times New Roman" w:cs="Times New Roman"/>
                <w:b/>
                <w:bCs/>
              </w:rPr>
              <w:t>Primer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70EF8">
              <w:rPr>
                <w:rFonts w:ascii="Times New Roman" w:eastAsia="Calibri" w:hAnsi="Times New Roman" w:cs="Times New Roman"/>
                <w:b/>
                <w:bCs/>
              </w:rPr>
              <w:t>Amplification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70EF8">
              <w:rPr>
                <w:rFonts w:ascii="Times New Roman" w:eastAsia="Calibri" w:hAnsi="Times New Roman" w:cs="Times New Roman"/>
                <w:b/>
                <w:bCs/>
              </w:rPr>
              <w:t>5'-Sequence-3'</w:t>
            </w:r>
          </w:p>
        </w:tc>
      </w:tr>
      <w:tr w:rsidR="007E4CDD" w:rsidRPr="00070EF8" w:rsidTr="008B4D19">
        <w:tc>
          <w:tcPr>
            <w:tcW w:w="0" w:type="auto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K13_PCR_F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HK"/>
              </w:rPr>
              <w:t xml:space="preserve">kelch13 </w:t>
            </w:r>
            <w:r w:rsidRPr="00070EF8">
              <w:rPr>
                <w:rFonts w:ascii="Times New Roman" w:eastAsia="Calibri" w:hAnsi="Times New Roman" w:cs="Times New Roman"/>
                <w:lang w:val="en-HK"/>
              </w:rPr>
              <w:t>primary PCR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CGGAGTGACCAAATCTGGGA</w:t>
            </w:r>
          </w:p>
        </w:tc>
      </w:tr>
      <w:tr w:rsidR="007E4CDD" w:rsidRPr="00070EF8" w:rsidTr="008B4D19">
        <w:tc>
          <w:tcPr>
            <w:tcW w:w="0" w:type="auto"/>
            <w:tcBorders>
              <w:bottom w:val="dotted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K13_PCR_R</w:t>
            </w:r>
          </w:p>
        </w:tc>
        <w:tc>
          <w:tcPr>
            <w:tcW w:w="0" w:type="auto"/>
            <w:vMerge/>
            <w:tcBorders>
              <w:bottom w:val="dotted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bottom w:val="dotted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GGGAATCTGGTGGTAACAGC</w:t>
            </w:r>
          </w:p>
        </w:tc>
      </w:tr>
      <w:tr w:rsidR="007E4CDD" w:rsidRPr="00070EF8" w:rsidTr="008B4D19">
        <w:tc>
          <w:tcPr>
            <w:tcW w:w="0" w:type="auto"/>
            <w:tcBorders>
              <w:top w:val="dotted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K13_N1_F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HK"/>
              </w:rPr>
              <w:t xml:space="preserve">kelch13 </w:t>
            </w:r>
            <w:r w:rsidRPr="00070EF8">
              <w:rPr>
                <w:rFonts w:ascii="Times New Roman" w:eastAsia="Calibri" w:hAnsi="Times New Roman" w:cs="Times New Roman"/>
                <w:lang w:val="en-HK"/>
              </w:rPr>
              <w:t>nested PCR</w:t>
            </w:r>
          </w:p>
        </w:tc>
        <w:tc>
          <w:tcPr>
            <w:tcW w:w="0" w:type="auto"/>
            <w:tcBorders>
              <w:top w:val="dotted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GCCAAGCTGCCATTCATTTG</w:t>
            </w:r>
          </w:p>
        </w:tc>
      </w:tr>
      <w:tr w:rsidR="007E4CDD" w:rsidRPr="00070EF8" w:rsidTr="008B4D1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K13_N1_R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GCCTTGTTGAAAGAAGCAGA</w:t>
            </w:r>
          </w:p>
        </w:tc>
      </w:tr>
      <w:tr w:rsidR="007E4CDD" w:rsidRPr="00070EF8" w:rsidTr="008B4D19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PfPM2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_CN_F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</w:rPr>
              <w:t>plasmepsin-2</w:t>
            </w:r>
            <w:r w:rsidRPr="00070EF8">
              <w:rPr>
                <w:rFonts w:ascii="Times New Roman" w:eastAsia="Calibri" w:hAnsi="Times New Roman" w:cs="Times New Roman"/>
              </w:rPr>
              <w:t xml:space="preserve"> CNV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lang w:val="en-US"/>
              </w:rPr>
              <w:t>TGGTGATGCAGAAGTTGGAG</w:t>
            </w:r>
          </w:p>
        </w:tc>
      </w:tr>
      <w:tr w:rsidR="007E4CDD" w:rsidRPr="00070EF8" w:rsidTr="008B4D1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PfPM2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_CN _R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lang w:val="en-US"/>
              </w:rPr>
              <w:t>TGGGACCCATAAATTAGCAGA</w:t>
            </w:r>
          </w:p>
        </w:tc>
      </w:tr>
      <w:tr w:rsidR="007E4CDD" w:rsidRPr="00070EF8" w:rsidTr="008B4D19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</w:t>
            </w:r>
            <w:proofErr w:type="spellEnd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β-</w:t>
            </w: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tubulin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_CN_F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7E4CDD" w:rsidRPr="00070EF8" w:rsidRDefault="00215138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ins w:id="1" w:author="Khine Nwe Win" w:date="2022-11-23T13:43:00Z">
              <w:r w:rsidRPr="00732752">
                <w:rPr>
                  <w:rFonts w:ascii="Times New Roman" w:eastAsia="Calibri" w:hAnsi="Times New Roman" w:cs="Times New Roman"/>
                  <w:i/>
                  <w:iCs/>
                </w:rPr>
                <w:t>p</w:t>
              </w:r>
            </w:ins>
            <w:del w:id="2" w:author="Khine Nwe Win" w:date="2022-11-23T13:43:00Z">
              <w:r w:rsidR="007E4CDD" w:rsidRPr="00732752" w:rsidDel="00215138">
                <w:rPr>
                  <w:rFonts w:ascii="Times New Roman" w:eastAsia="Calibri" w:hAnsi="Times New Roman" w:cs="Times New Roman"/>
                  <w:i/>
                  <w:iCs/>
                </w:rPr>
                <w:delText>P</w:delText>
              </w:r>
            </w:del>
            <w:r w:rsidR="007E4CDD" w:rsidRPr="00070EF8">
              <w:rPr>
                <w:rFonts w:ascii="Times New Roman" w:eastAsia="Calibri" w:hAnsi="Times New Roman" w:cs="Times New Roman"/>
                <w:i/>
                <w:iCs/>
              </w:rPr>
              <w:t>lasmepsin-2</w:t>
            </w:r>
            <w:r w:rsidR="007E4CDD" w:rsidRPr="00070EF8">
              <w:rPr>
                <w:rFonts w:ascii="Times New Roman" w:eastAsia="Calibri" w:hAnsi="Times New Roman" w:cs="Times New Roman"/>
              </w:rPr>
              <w:t xml:space="preserve"> CNV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lang w:val="en-US"/>
              </w:rPr>
              <w:t>TGATGTGCGCAAGTGATCC</w:t>
            </w:r>
          </w:p>
        </w:tc>
      </w:tr>
      <w:tr w:rsidR="007E4CDD" w:rsidRPr="00070EF8" w:rsidTr="008B4D1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</w:t>
            </w:r>
            <w:proofErr w:type="spellEnd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 xml:space="preserve"> β-</w:t>
            </w: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tubulin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_CN_R</w:t>
            </w:r>
            <w:proofErr w:type="spellEnd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lang w:val="en-US"/>
              </w:rPr>
              <w:t>TCCTTTGTGGACATTCTTCCTC</w:t>
            </w:r>
          </w:p>
        </w:tc>
      </w:tr>
      <w:tr w:rsidR="007E4CDD" w:rsidRPr="00070EF8" w:rsidTr="008B4D19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Pfcrt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_exon2_F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</w:rPr>
              <w:t>Pfcrt</w:t>
            </w:r>
            <w:proofErr w:type="spellEnd"/>
            <w:r w:rsidRPr="00070EF8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r w:rsidRPr="00070EF8">
              <w:rPr>
                <w:rFonts w:ascii="Times New Roman" w:eastAsia="Calibri" w:hAnsi="Times New Roman" w:cs="Times New Roman"/>
              </w:rPr>
              <w:t>exon 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  <w:lang w:val="en-US"/>
              </w:rPr>
              <w:t>TTAAGTATTATTTATTTAAGTGTATGTG</w:t>
            </w:r>
          </w:p>
        </w:tc>
      </w:tr>
      <w:tr w:rsidR="007E4CDD" w:rsidRPr="00070EF8" w:rsidTr="008B4D1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Pfcrt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_exon2_R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GATTTATCTTACTTTTGAATTTCCC</w:t>
            </w:r>
          </w:p>
        </w:tc>
      </w:tr>
      <w:tr w:rsidR="007E4CDD" w:rsidRPr="00070EF8" w:rsidTr="008B4D19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lastRenderedPageBreak/>
              <w:t>Pfcrt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_exon3_F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070EF8">
              <w:rPr>
                <w:rFonts w:ascii="Times New Roman" w:eastAsia="Calibri" w:hAnsi="Times New Roman" w:cs="Times New Roman"/>
                <w:i/>
                <w:iCs/>
              </w:rPr>
              <w:t>Pfcrt</w:t>
            </w:r>
            <w:proofErr w:type="spellEnd"/>
            <w:r w:rsidRPr="00070EF8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r w:rsidRPr="00070EF8">
              <w:rPr>
                <w:rFonts w:ascii="Times New Roman" w:eastAsia="Calibri" w:hAnsi="Times New Roman" w:cs="Times New Roman"/>
              </w:rPr>
              <w:t>exon 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GACACCGAAGCTTTAATTTAC</w:t>
            </w:r>
          </w:p>
        </w:tc>
      </w:tr>
      <w:tr w:rsidR="007E4CDD" w:rsidRPr="00070EF8" w:rsidTr="008B4D1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70EF8">
              <w:rPr>
                <w:rFonts w:ascii="Times New Roman" w:eastAsia="Calibri" w:hAnsi="Times New Roman" w:cs="Times New Roman"/>
                <w:i/>
                <w:iCs/>
                <w:lang w:val="en-US"/>
              </w:rPr>
              <w:t>Pfcrt</w:t>
            </w:r>
            <w:r w:rsidRPr="00070EF8">
              <w:rPr>
                <w:rFonts w:ascii="Times New Roman" w:eastAsia="Calibri" w:hAnsi="Times New Roman" w:cs="Times New Roman"/>
                <w:lang w:val="en-US"/>
              </w:rPr>
              <w:t>_exon3_R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E4CDD" w:rsidRPr="00070EF8" w:rsidRDefault="007E4CDD" w:rsidP="008B4D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GAACATATTAATAGGAATACTTAATTG</w:t>
            </w:r>
          </w:p>
        </w:tc>
      </w:tr>
    </w:tbl>
    <w:p w:rsidR="007E4CDD" w:rsidRPr="00070EF8" w:rsidRDefault="007E4CDD" w:rsidP="007E4CD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Assessment of </w:t>
      </w:r>
      <w:r w:rsidRPr="00070EF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HK"/>
        </w:rPr>
        <w:t>plasmepsin-2</w:t>
      </w: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 copy numbers </w:t>
      </w: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</w:pP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The </w:t>
      </w:r>
      <w:bookmarkStart w:id="3" w:name="_Hlk108600939"/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>plasmepsin-2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</w:t>
      </w:r>
      <w:bookmarkEnd w:id="3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copy number per genome was measured by SYBR quantitative PCR (qPCR). </w:t>
      </w: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>Plasmepsin-2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bidi="th-TH"/>
          </w:rPr>
          <w:tag w:val="goog_rdk_23"/>
          <w:id w:val="1431469661"/>
        </w:sdtPr>
        <w:sdtContent/>
      </w:sdt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(PF3D7_1408000) was amplified from the position 423 to 501. The single copy </w:t>
      </w: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>β-tubulin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was used as the reference. </w:t>
      </w: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>β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-</w:t>
      </w: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bidi="my-MM"/>
        </w:rPr>
        <w:t xml:space="preserve">tubulin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(PF3D7_1008700) was amplified from the position 1,246 to 1,324. The qPCR was carried out in 20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containing</w:t>
      </w:r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AccuPower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2X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GreenStar</w:t>
      </w:r>
      <w:r w:rsidRPr="00070EF8">
        <w:rPr>
          <w:rFonts w:ascii="Times New Roman" w:eastAsia="Calibri" w:hAnsi="Times New Roman" w:cs="Times New Roman"/>
          <w:sz w:val="24"/>
          <w:szCs w:val="24"/>
          <w:vertAlign w:val="superscript"/>
          <w:lang w:val="en-SG" w:bidi="my-MM"/>
        </w:rPr>
        <w:t>TM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qPCR master mix or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RealMOD</w:t>
      </w:r>
      <w:r w:rsidRPr="00070EF8">
        <w:rPr>
          <w:rFonts w:ascii="Times New Roman" w:eastAsia="Calibri" w:hAnsi="Times New Roman" w:cs="Times New Roman"/>
          <w:sz w:val="24"/>
          <w:szCs w:val="24"/>
          <w:vertAlign w:val="superscript"/>
          <w:lang w:val="en-SG" w:bidi="my-MM"/>
        </w:rPr>
        <w:t>TM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Green W</w:t>
      </w:r>
      <w:r w:rsidRPr="00070EF8">
        <w:rPr>
          <w:rFonts w:ascii="Times New Roman" w:eastAsia="Calibri" w:hAnsi="Times New Roman" w:cs="Times New Roman"/>
          <w:sz w:val="24"/>
          <w:szCs w:val="24"/>
          <w:vertAlign w:val="superscript"/>
          <w:lang w:val="en-SG" w:bidi="my-MM"/>
        </w:rPr>
        <w:t>2</w:t>
      </w:r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2X qPCR mix, 0.25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μM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of each forward and reverse primer,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4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of the </w:t>
      </w:r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DNA template and distilled water.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Amplification was performed according to the conditions in Table S2.</w:t>
      </w:r>
    </w:p>
    <w:p w:rsidR="007E4CDD" w:rsidRPr="00070EF8" w:rsidRDefault="007E4CDD" w:rsidP="007E4CDD">
      <w:pPr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</w:pPr>
    </w:p>
    <w:p w:rsidR="007E4CDD" w:rsidRPr="00070EF8" w:rsidRDefault="007E4CDD" w:rsidP="007E4CDD">
      <w:pPr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my-MM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  <w:t>Table S2.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Thermocycling condition of </w:t>
      </w:r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val="en-HK"/>
        </w:rPr>
        <w:t>plasmepsin-2</w:t>
      </w:r>
      <w:r w:rsidRPr="00070EF8">
        <w:rPr>
          <w:rFonts w:ascii="Times New Roman" w:eastAsia="Calibri" w:hAnsi="Times New Roman" w:cs="Times New Roman"/>
          <w:sz w:val="24"/>
          <w:szCs w:val="24"/>
          <w:lang w:val="en-HK"/>
        </w:rPr>
        <w:t xml:space="preserve"> amplification by SYBR Green real-time 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3"/>
        <w:gridCol w:w="1578"/>
        <w:gridCol w:w="900"/>
        <w:gridCol w:w="1629"/>
      </w:tblGrid>
      <w:tr w:rsidR="007E4CDD" w:rsidRPr="00070EF8" w:rsidTr="008B4D19"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Cycle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Temperature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Time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No. of cycles</w:t>
            </w:r>
          </w:p>
        </w:tc>
      </w:tr>
      <w:tr w:rsidR="007E4CDD" w:rsidRPr="00070EF8" w:rsidTr="008B4D19"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 xml:space="preserve">Initial </w:t>
            </w:r>
            <w:ins w:id="4" w:author="Khine Nwe Win" w:date="2022-11-23T13:42:00Z">
              <w:r w:rsidR="00215138" w:rsidRPr="00732752">
                <w:rPr>
                  <w:rFonts w:ascii="Times New Roman" w:eastAsia="Calibri" w:hAnsi="Times New Roman" w:cs="Times New Roman"/>
                </w:rPr>
                <w:t>d</w:t>
              </w:r>
            </w:ins>
            <w:del w:id="5" w:author="Khine Nwe Win" w:date="2022-11-23T13:42:00Z">
              <w:r w:rsidRPr="00732752" w:rsidDel="00215138">
                <w:rPr>
                  <w:rFonts w:ascii="Times New Roman" w:eastAsia="Calibri" w:hAnsi="Times New Roman" w:cs="Times New Roman"/>
                </w:rPr>
                <w:delText>D</w:delText>
              </w:r>
            </w:del>
            <w:r w:rsidRPr="00070EF8">
              <w:rPr>
                <w:rFonts w:ascii="Times New Roman" w:eastAsia="Calibri" w:hAnsi="Times New Roman" w:cs="Times New Roman"/>
              </w:rPr>
              <w:t>enaturation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 min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E4CDD" w:rsidRPr="00070EF8" w:rsidTr="008B4D19"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Denaturation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15 sec</w:t>
            </w:r>
          </w:p>
        </w:tc>
        <w:tc>
          <w:tcPr>
            <w:tcW w:w="0" w:type="auto"/>
            <w:vMerge w:val="restart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</w:t>
            </w:r>
          </w:p>
        </w:tc>
      </w:tr>
      <w:tr w:rsidR="007E4CDD" w:rsidRPr="00070EF8" w:rsidTr="008B4D19"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Annealing and extension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20 sec</w:t>
            </w:r>
          </w:p>
        </w:tc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E4CDD" w:rsidRPr="00070EF8" w:rsidTr="008B4D19"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Melting</w:t>
            </w:r>
          </w:p>
        </w:tc>
        <w:tc>
          <w:tcPr>
            <w:tcW w:w="0" w:type="auto"/>
            <w:gridSpan w:val="3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65-95℃ increased by 0.5℃ per 0.05 sec</w:t>
            </w:r>
          </w:p>
        </w:tc>
      </w:tr>
    </w:tbl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HK"/>
        </w:rPr>
      </w:pP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HK"/>
        </w:rPr>
      </w:pPr>
    </w:p>
    <w:p w:rsidR="007E4CDD" w:rsidRPr="00070EF8" w:rsidRDefault="007E4CDD" w:rsidP="007E4CD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Determining </w:t>
      </w:r>
      <w:proofErr w:type="spellStart"/>
      <w:r w:rsidRPr="00070EF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HK"/>
        </w:rPr>
        <w:t>Pfcrt</w:t>
      </w:r>
      <w:proofErr w:type="spellEnd"/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val="en-HK"/>
        </w:rPr>
        <w:t xml:space="preserve"> mutations on exons 2/3</w:t>
      </w:r>
    </w:p>
    <w:p w:rsidR="007E4CDD" w:rsidRPr="00070EF8" w:rsidRDefault="007E4CDD" w:rsidP="007E4CDD">
      <w:pPr>
        <w:tabs>
          <w:tab w:val="left" w:pos="7088"/>
          <w:tab w:val="left" w:pos="7230"/>
        </w:tabs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my-MM"/>
        </w:rPr>
      </w:pPr>
      <w:proofErr w:type="spellStart"/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val="en-HK"/>
        </w:rPr>
        <w:t>Pfcrt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HK"/>
        </w:rPr>
        <w:t xml:space="preserve"> exon 2 and exon 3 amplification was carried out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in 25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μl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</w:t>
      </w:r>
      <w:r w:rsidRPr="00070EF8">
        <w:rPr>
          <w:rFonts w:ascii="Times New Roman" w:eastAsia="Calibri" w:hAnsi="Times New Roman" w:cs="Times New Roman"/>
          <w:sz w:val="24"/>
          <w:szCs w:val="24"/>
          <w:lang w:val="en-HK"/>
        </w:rPr>
        <w:t xml:space="preserve">using 2X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>GoTaq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® Green Master Mix, 0.32 </w:t>
      </w:r>
      <w:proofErr w:type="spellStart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μM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 xml:space="preserve"> of each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forward and reverse primer, the DNA template, and nuclease free water. 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lastRenderedPageBreak/>
        <w:t xml:space="preserve">Because of the limited quantity of the parasite DNA and the need for multiple sequencing runs, the PCR products for both exon 2 and exon 3 were amplified in two rounds. The second round of PCR used the same primers, 0.1-3 </w:t>
      </w:r>
      <w:r w:rsidRPr="00070EF8">
        <w:rPr>
          <w:rFonts w:ascii="Times New Roman" w:eastAsia="Calibri" w:hAnsi="Times New Roman" w:cs="Times New Roman"/>
          <w:sz w:val="24"/>
          <w:szCs w:val="24"/>
          <w:lang w:val="en-SG" w:bidi="my-MM"/>
        </w:rPr>
        <w:t>μ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l of the primary PCR product as the template, and 15 or 20 amplification cycles. </w:t>
      </w:r>
    </w:p>
    <w:p w:rsidR="007E4CDD" w:rsidRPr="00070EF8" w:rsidRDefault="007E4CDD" w:rsidP="007E4CDD">
      <w:pPr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</w:pPr>
    </w:p>
    <w:p w:rsidR="007E4CDD" w:rsidRPr="00070EF8" w:rsidRDefault="007E4CDD" w:rsidP="007E4CDD">
      <w:pPr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my-MM"/>
        </w:rPr>
      </w:pPr>
      <w:r w:rsidRPr="00070EF8">
        <w:rPr>
          <w:rFonts w:ascii="Times New Roman" w:eastAsia="Calibri" w:hAnsi="Times New Roman" w:cs="Times New Roman"/>
          <w:b/>
          <w:bCs/>
          <w:sz w:val="24"/>
          <w:szCs w:val="24"/>
          <w:lang w:bidi="my-MM"/>
        </w:rPr>
        <w:t>Table S3.</w:t>
      </w:r>
      <w:r w:rsidRPr="00070EF8">
        <w:rPr>
          <w:rFonts w:ascii="Times New Roman" w:eastAsia="Calibri" w:hAnsi="Times New Roman" w:cs="Times New Roman"/>
          <w:sz w:val="24"/>
          <w:szCs w:val="24"/>
          <w:lang w:bidi="my-MM"/>
        </w:rPr>
        <w:t xml:space="preserve"> Thermocycling condition of exon 2 and exon 3 of </w:t>
      </w:r>
      <w:proofErr w:type="spellStart"/>
      <w:r w:rsidRPr="00070EF8">
        <w:rPr>
          <w:rFonts w:ascii="Times New Roman" w:eastAsia="Calibri" w:hAnsi="Times New Roman" w:cs="Times New Roman"/>
          <w:i/>
          <w:iCs/>
          <w:sz w:val="24"/>
          <w:szCs w:val="24"/>
          <w:lang w:val="en-HK"/>
        </w:rPr>
        <w:t>Pfcrt</w:t>
      </w:r>
      <w:proofErr w:type="spellEnd"/>
      <w:r w:rsidRPr="00070EF8">
        <w:rPr>
          <w:rFonts w:ascii="Times New Roman" w:eastAsia="Calibri" w:hAnsi="Times New Roman" w:cs="Times New Roman"/>
          <w:sz w:val="24"/>
          <w:szCs w:val="24"/>
          <w:lang w:val="en-HK"/>
        </w:rPr>
        <w:t xml:space="preserve"> gene amplification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1770"/>
        <w:gridCol w:w="1442"/>
        <w:gridCol w:w="771"/>
        <w:gridCol w:w="1009"/>
        <w:gridCol w:w="1442"/>
        <w:gridCol w:w="771"/>
        <w:gridCol w:w="1009"/>
      </w:tblGrid>
      <w:tr w:rsidR="007E4CDD" w:rsidRPr="00070EF8" w:rsidTr="008B4D19">
        <w:trPr>
          <w:trHeight w:val="53"/>
        </w:trPr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PCR</w:t>
            </w:r>
          </w:p>
        </w:tc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Cycle</w:t>
            </w:r>
          </w:p>
        </w:tc>
        <w:tc>
          <w:tcPr>
            <w:tcW w:w="0" w:type="auto"/>
            <w:gridSpan w:val="3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Exon 2</w:t>
            </w:r>
          </w:p>
        </w:tc>
        <w:tc>
          <w:tcPr>
            <w:tcW w:w="0" w:type="auto"/>
            <w:gridSpan w:val="3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Exon 3</w:t>
            </w:r>
          </w:p>
        </w:tc>
      </w:tr>
      <w:tr w:rsidR="007E4CDD" w:rsidRPr="00070EF8" w:rsidTr="008B4D19">
        <w:trPr>
          <w:trHeight w:val="119"/>
        </w:trPr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Temperature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Time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No. of cycles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Temperature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Time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No. of cycles</w:t>
            </w:r>
          </w:p>
        </w:tc>
      </w:tr>
      <w:tr w:rsidR="007E4CDD" w:rsidRPr="00070EF8" w:rsidTr="008B4D19">
        <w:tc>
          <w:tcPr>
            <w:tcW w:w="0" w:type="auto"/>
            <w:vMerge w:val="restart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Primary PCR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 xml:space="preserve">Initial </w:t>
            </w:r>
            <w:ins w:id="6" w:author="Khine Nwe Win" w:date="2022-11-23T13:42:00Z">
              <w:r w:rsidR="00215138" w:rsidRPr="00732752">
                <w:rPr>
                  <w:rFonts w:ascii="Times New Roman" w:eastAsia="Calibri" w:hAnsi="Times New Roman" w:cs="Times New Roman"/>
                </w:rPr>
                <w:t>d</w:t>
              </w:r>
            </w:ins>
            <w:del w:id="7" w:author="Khine Nwe Win" w:date="2022-11-23T13:42:00Z">
              <w:r w:rsidRPr="00732752" w:rsidDel="00215138">
                <w:rPr>
                  <w:rFonts w:ascii="Times New Roman" w:eastAsia="Calibri" w:hAnsi="Times New Roman" w:cs="Times New Roman"/>
                </w:rPr>
                <w:delText>D</w:delText>
              </w:r>
            </w:del>
            <w:r w:rsidRPr="00070EF8">
              <w:rPr>
                <w:rFonts w:ascii="Times New Roman" w:eastAsia="Calibri" w:hAnsi="Times New Roman" w:cs="Times New Roman"/>
              </w:rPr>
              <w:t>enaturation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Denaturation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30 sec</w:t>
            </w:r>
          </w:p>
        </w:tc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30 sec</w:t>
            </w:r>
          </w:p>
        </w:tc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Annealing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53℃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53℃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Extension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Final extension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10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10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E4CDD" w:rsidRPr="00070EF8" w:rsidTr="008B4D19">
        <w:tc>
          <w:tcPr>
            <w:tcW w:w="0" w:type="auto"/>
            <w:vMerge w:val="restart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Second PCR</w:t>
            </w: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 xml:space="preserve">Initial </w:t>
            </w:r>
            <w:ins w:id="8" w:author="Khine Nwe Win" w:date="2022-11-23T13:42:00Z">
              <w:r w:rsidR="00215138" w:rsidRPr="00732752">
                <w:rPr>
                  <w:rFonts w:ascii="Times New Roman" w:eastAsia="Calibri" w:hAnsi="Times New Roman" w:cs="Times New Roman"/>
                </w:rPr>
                <w:t>d</w:t>
              </w:r>
            </w:ins>
            <w:del w:id="9" w:author="Khine Nwe Win" w:date="2022-11-23T13:42:00Z">
              <w:r w:rsidRPr="00732752" w:rsidDel="00215138">
                <w:rPr>
                  <w:rFonts w:ascii="Times New Roman" w:eastAsia="Calibri" w:hAnsi="Times New Roman" w:cs="Times New Roman"/>
                </w:rPr>
                <w:delText>D</w:delText>
              </w:r>
            </w:del>
            <w:r w:rsidRPr="00070EF8">
              <w:rPr>
                <w:rFonts w:ascii="Times New Roman" w:eastAsia="Calibri" w:hAnsi="Times New Roman" w:cs="Times New Roman"/>
              </w:rPr>
              <w:t>enaturation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Denaturation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30 sec</w:t>
            </w:r>
          </w:p>
        </w:tc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95℃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30 sec</w:t>
            </w:r>
          </w:p>
        </w:tc>
        <w:tc>
          <w:tcPr>
            <w:tcW w:w="0" w:type="auto"/>
            <w:vMerge w:val="restart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Annealing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53℃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53℃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E4CDD" w:rsidRPr="00070EF8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Extension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45 sec</w:t>
            </w:r>
          </w:p>
        </w:tc>
        <w:tc>
          <w:tcPr>
            <w:tcW w:w="0" w:type="auto"/>
            <w:vMerge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E4CDD" w:rsidRPr="007F0E79" w:rsidTr="008B4D19">
        <w:tc>
          <w:tcPr>
            <w:tcW w:w="0" w:type="auto"/>
            <w:vMerge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7E4CDD" w:rsidRPr="00070EF8" w:rsidRDefault="007E4CDD" w:rsidP="008B4D19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Final extension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10 min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60℃</w:t>
            </w:r>
          </w:p>
        </w:tc>
        <w:tc>
          <w:tcPr>
            <w:tcW w:w="0" w:type="auto"/>
            <w:vAlign w:val="center"/>
          </w:tcPr>
          <w:p w:rsidR="007E4CDD" w:rsidRPr="00070EF8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10 min</w:t>
            </w:r>
          </w:p>
        </w:tc>
        <w:tc>
          <w:tcPr>
            <w:tcW w:w="0" w:type="auto"/>
            <w:vAlign w:val="center"/>
          </w:tcPr>
          <w:p w:rsidR="007E4CDD" w:rsidRPr="007F0E79" w:rsidRDefault="007E4CDD" w:rsidP="008B4D19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0EF8">
              <w:rPr>
                <w:rFonts w:ascii="Times New Roman" w:eastAsia="Calibri" w:hAnsi="Times New Roman" w:cs="Times New Roman"/>
              </w:rPr>
              <w:t>1</w:t>
            </w:r>
          </w:p>
        </w:tc>
      </w:tr>
    </w:tbl>
    <w:p w:rsidR="007E4CDD" w:rsidRPr="007F0E79" w:rsidRDefault="007E4CDD" w:rsidP="007E4CD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4CDD" w:rsidRPr="007F0E79" w:rsidRDefault="007E4CDD" w:rsidP="007E4C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738" w:rsidRDefault="00783738"/>
    <w:sectPr w:rsidR="00783738" w:rsidSect="007E4CDD">
      <w:headerReference w:type="even" r:id="rId6"/>
      <w:headerReference w:type="default" r:id="rId7"/>
      <w:pgSz w:w="12240" w:h="15840"/>
      <w:pgMar w:top="1440" w:right="1440" w:bottom="1440" w:left="1440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3448" w:rsidRDefault="00453448">
      <w:pPr>
        <w:spacing w:after="0" w:line="240" w:lineRule="auto"/>
      </w:pPr>
      <w:r>
        <w:separator/>
      </w:r>
    </w:p>
  </w:endnote>
  <w:endnote w:type="continuationSeparator" w:id="0">
    <w:p w:rsidR="00453448" w:rsidRDefault="0045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Chakma">
    <w:panose1 w:val="020B0502040504020204"/>
    <w:charset w:val="00"/>
    <w:family w:val="swiss"/>
    <w:pitch w:val="variable"/>
    <w:sig w:usb0="80010003" w:usb1="02002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3448" w:rsidRDefault="00453448">
      <w:pPr>
        <w:spacing w:after="0" w:line="240" w:lineRule="auto"/>
      </w:pPr>
      <w:r>
        <w:separator/>
      </w:r>
    </w:p>
  </w:footnote>
  <w:footnote w:type="continuationSeparator" w:id="0">
    <w:p w:rsidR="00453448" w:rsidRDefault="00453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89736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1FE5" w:rsidRDefault="007E4CDD">
        <w:pPr>
          <w:pStyle w:val="Header"/>
          <w:jc w:val="right"/>
        </w:pPr>
        <w:r w:rsidRPr="009F0B6C">
          <w:t>Khine Nwe Win</w:t>
        </w:r>
        <w:r w:rsidRPr="009F0B6C">
          <w:tab/>
          <w:t xml:space="preserve">                                                                         </w:t>
        </w:r>
        <w:r>
          <w:t xml:space="preserve">                                         Discussion </w:t>
        </w:r>
        <w:r w:rsidRPr="009F0B6C">
          <w:t xml:space="preserve">/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108</w:t>
        </w:r>
        <w:r>
          <w:rPr>
            <w:noProof/>
          </w:rPr>
          <w:fldChar w:fldCharType="end"/>
        </w:r>
      </w:p>
    </w:sdtContent>
  </w:sdt>
  <w:p w:rsidR="00E41FE5" w:rsidRPr="00CC7D01" w:rsidRDefault="00000000" w:rsidP="00D44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0480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E41FE5" w:rsidRPr="0049167D" w:rsidRDefault="007E4CDD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167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167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9167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A2E5A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9167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E41FE5" w:rsidRDefault="00000000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hine Nwe Win">
    <w15:presenceInfo w15:providerId="Windows Live" w15:userId="ee573fa2a1a05a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DD"/>
    <w:rsid w:val="000001C5"/>
    <w:rsid w:val="00000A32"/>
    <w:rsid w:val="00002448"/>
    <w:rsid w:val="00011187"/>
    <w:rsid w:val="00012A2B"/>
    <w:rsid w:val="00015055"/>
    <w:rsid w:val="00015E67"/>
    <w:rsid w:val="0001742E"/>
    <w:rsid w:val="00021331"/>
    <w:rsid w:val="0002198F"/>
    <w:rsid w:val="000223B0"/>
    <w:rsid w:val="00022DED"/>
    <w:rsid w:val="00025C1F"/>
    <w:rsid w:val="00026C50"/>
    <w:rsid w:val="00030A52"/>
    <w:rsid w:val="00031466"/>
    <w:rsid w:val="0003149E"/>
    <w:rsid w:val="0003309B"/>
    <w:rsid w:val="00033675"/>
    <w:rsid w:val="0003463E"/>
    <w:rsid w:val="00034994"/>
    <w:rsid w:val="00036413"/>
    <w:rsid w:val="00036B00"/>
    <w:rsid w:val="00041302"/>
    <w:rsid w:val="000416E8"/>
    <w:rsid w:val="000420CD"/>
    <w:rsid w:val="00042209"/>
    <w:rsid w:val="0004256D"/>
    <w:rsid w:val="00044221"/>
    <w:rsid w:val="0004535F"/>
    <w:rsid w:val="00045DE5"/>
    <w:rsid w:val="000466B1"/>
    <w:rsid w:val="00047EB6"/>
    <w:rsid w:val="0005244F"/>
    <w:rsid w:val="00055A0C"/>
    <w:rsid w:val="00055EAC"/>
    <w:rsid w:val="00057105"/>
    <w:rsid w:val="00060A90"/>
    <w:rsid w:val="00062453"/>
    <w:rsid w:val="00063030"/>
    <w:rsid w:val="00063DDB"/>
    <w:rsid w:val="00064EF5"/>
    <w:rsid w:val="00065A15"/>
    <w:rsid w:val="000668B2"/>
    <w:rsid w:val="00070B55"/>
    <w:rsid w:val="000711B0"/>
    <w:rsid w:val="000731B9"/>
    <w:rsid w:val="000744EF"/>
    <w:rsid w:val="000813C3"/>
    <w:rsid w:val="0008334A"/>
    <w:rsid w:val="000841F2"/>
    <w:rsid w:val="00084334"/>
    <w:rsid w:val="00085141"/>
    <w:rsid w:val="00085773"/>
    <w:rsid w:val="000868F2"/>
    <w:rsid w:val="00087745"/>
    <w:rsid w:val="00087D89"/>
    <w:rsid w:val="00087EA8"/>
    <w:rsid w:val="000908A0"/>
    <w:rsid w:val="000911AF"/>
    <w:rsid w:val="000912BE"/>
    <w:rsid w:val="000914D4"/>
    <w:rsid w:val="00091C1A"/>
    <w:rsid w:val="00092903"/>
    <w:rsid w:val="00092A3D"/>
    <w:rsid w:val="0009527F"/>
    <w:rsid w:val="00095BAE"/>
    <w:rsid w:val="00096A0E"/>
    <w:rsid w:val="00096EF0"/>
    <w:rsid w:val="000A1BBD"/>
    <w:rsid w:val="000A2847"/>
    <w:rsid w:val="000A51E6"/>
    <w:rsid w:val="000A548D"/>
    <w:rsid w:val="000A768F"/>
    <w:rsid w:val="000A7BEE"/>
    <w:rsid w:val="000B0A4A"/>
    <w:rsid w:val="000B0C94"/>
    <w:rsid w:val="000B1D4E"/>
    <w:rsid w:val="000B3519"/>
    <w:rsid w:val="000B6154"/>
    <w:rsid w:val="000B67B2"/>
    <w:rsid w:val="000B70E8"/>
    <w:rsid w:val="000B72C8"/>
    <w:rsid w:val="000C014B"/>
    <w:rsid w:val="000C0289"/>
    <w:rsid w:val="000C0A34"/>
    <w:rsid w:val="000C3427"/>
    <w:rsid w:val="000C35B6"/>
    <w:rsid w:val="000C51F9"/>
    <w:rsid w:val="000C5694"/>
    <w:rsid w:val="000C68B7"/>
    <w:rsid w:val="000C73BD"/>
    <w:rsid w:val="000C7750"/>
    <w:rsid w:val="000C7B60"/>
    <w:rsid w:val="000C7E35"/>
    <w:rsid w:val="000D0FBB"/>
    <w:rsid w:val="000D1B40"/>
    <w:rsid w:val="000D3B26"/>
    <w:rsid w:val="000D5687"/>
    <w:rsid w:val="000D56BF"/>
    <w:rsid w:val="000D7527"/>
    <w:rsid w:val="000E0808"/>
    <w:rsid w:val="000E1874"/>
    <w:rsid w:val="000E19D0"/>
    <w:rsid w:val="000E1A39"/>
    <w:rsid w:val="000E273A"/>
    <w:rsid w:val="000E274B"/>
    <w:rsid w:val="000E2A61"/>
    <w:rsid w:val="000E3BE8"/>
    <w:rsid w:val="000E3C2C"/>
    <w:rsid w:val="000E5D12"/>
    <w:rsid w:val="000E5E56"/>
    <w:rsid w:val="000E6E73"/>
    <w:rsid w:val="000E7788"/>
    <w:rsid w:val="000E78BC"/>
    <w:rsid w:val="000E7DB0"/>
    <w:rsid w:val="000F2A93"/>
    <w:rsid w:val="000F3ABC"/>
    <w:rsid w:val="000F7BF1"/>
    <w:rsid w:val="00101153"/>
    <w:rsid w:val="00102F3E"/>
    <w:rsid w:val="0010369D"/>
    <w:rsid w:val="00103F14"/>
    <w:rsid w:val="00105725"/>
    <w:rsid w:val="00106006"/>
    <w:rsid w:val="00107851"/>
    <w:rsid w:val="001103B7"/>
    <w:rsid w:val="00110527"/>
    <w:rsid w:val="0011090C"/>
    <w:rsid w:val="00110F71"/>
    <w:rsid w:val="00112AC8"/>
    <w:rsid w:val="00115EFD"/>
    <w:rsid w:val="0012063F"/>
    <w:rsid w:val="00120ED3"/>
    <w:rsid w:val="00121CA2"/>
    <w:rsid w:val="001222ED"/>
    <w:rsid w:val="001228D8"/>
    <w:rsid w:val="0012394D"/>
    <w:rsid w:val="001250A0"/>
    <w:rsid w:val="00127B0A"/>
    <w:rsid w:val="00130A0D"/>
    <w:rsid w:val="00132588"/>
    <w:rsid w:val="001326A1"/>
    <w:rsid w:val="0013375C"/>
    <w:rsid w:val="00133AAD"/>
    <w:rsid w:val="001378D0"/>
    <w:rsid w:val="00137C32"/>
    <w:rsid w:val="00142710"/>
    <w:rsid w:val="001436FA"/>
    <w:rsid w:val="0014575A"/>
    <w:rsid w:val="001468C2"/>
    <w:rsid w:val="0015165C"/>
    <w:rsid w:val="00151CE4"/>
    <w:rsid w:val="001525AA"/>
    <w:rsid w:val="00153156"/>
    <w:rsid w:val="00156C8F"/>
    <w:rsid w:val="0016114C"/>
    <w:rsid w:val="00163F5A"/>
    <w:rsid w:val="001645C0"/>
    <w:rsid w:val="00170945"/>
    <w:rsid w:val="0017491E"/>
    <w:rsid w:val="001754F4"/>
    <w:rsid w:val="001776E9"/>
    <w:rsid w:val="00177C3A"/>
    <w:rsid w:val="00177D61"/>
    <w:rsid w:val="00182826"/>
    <w:rsid w:val="0018372C"/>
    <w:rsid w:val="001846D2"/>
    <w:rsid w:val="001859BB"/>
    <w:rsid w:val="001861A0"/>
    <w:rsid w:val="0018665B"/>
    <w:rsid w:val="001905B6"/>
    <w:rsid w:val="0019156B"/>
    <w:rsid w:val="001923DA"/>
    <w:rsid w:val="00192702"/>
    <w:rsid w:val="0019413B"/>
    <w:rsid w:val="00195F30"/>
    <w:rsid w:val="00196B83"/>
    <w:rsid w:val="00197530"/>
    <w:rsid w:val="00197934"/>
    <w:rsid w:val="001A0932"/>
    <w:rsid w:val="001A0F13"/>
    <w:rsid w:val="001A21F9"/>
    <w:rsid w:val="001A2359"/>
    <w:rsid w:val="001A257D"/>
    <w:rsid w:val="001A39F7"/>
    <w:rsid w:val="001A46F9"/>
    <w:rsid w:val="001A4B23"/>
    <w:rsid w:val="001A5C49"/>
    <w:rsid w:val="001B076A"/>
    <w:rsid w:val="001B08F5"/>
    <w:rsid w:val="001B19F7"/>
    <w:rsid w:val="001B1D92"/>
    <w:rsid w:val="001B22A2"/>
    <w:rsid w:val="001B314B"/>
    <w:rsid w:val="001B52E2"/>
    <w:rsid w:val="001C0B58"/>
    <w:rsid w:val="001C34E0"/>
    <w:rsid w:val="001C3FAA"/>
    <w:rsid w:val="001C4C20"/>
    <w:rsid w:val="001C77BF"/>
    <w:rsid w:val="001D1432"/>
    <w:rsid w:val="001D1F92"/>
    <w:rsid w:val="001D357E"/>
    <w:rsid w:val="001D3908"/>
    <w:rsid w:val="001D59B4"/>
    <w:rsid w:val="001D6EE2"/>
    <w:rsid w:val="001D704C"/>
    <w:rsid w:val="001D704F"/>
    <w:rsid w:val="001E1ACD"/>
    <w:rsid w:val="001E36B1"/>
    <w:rsid w:val="001E4497"/>
    <w:rsid w:val="001E6312"/>
    <w:rsid w:val="001E73BC"/>
    <w:rsid w:val="001E7CEF"/>
    <w:rsid w:val="001F091A"/>
    <w:rsid w:val="001F309F"/>
    <w:rsid w:val="001F31F7"/>
    <w:rsid w:val="001F444A"/>
    <w:rsid w:val="001F574F"/>
    <w:rsid w:val="001F6195"/>
    <w:rsid w:val="001F6272"/>
    <w:rsid w:val="001F661E"/>
    <w:rsid w:val="00200692"/>
    <w:rsid w:val="002015ED"/>
    <w:rsid w:val="00201700"/>
    <w:rsid w:val="00202FEC"/>
    <w:rsid w:val="00203596"/>
    <w:rsid w:val="00203ADE"/>
    <w:rsid w:val="00206D71"/>
    <w:rsid w:val="002076E5"/>
    <w:rsid w:val="002077E0"/>
    <w:rsid w:val="00211750"/>
    <w:rsid w:val="00214BC8"/>
    <w:rsid w:val="00214DE7"/>
    <w:rsid w:val="00215138"/>
    <w:rsid w:val="0021515C"/>
    <w:rsid w:val="00215F1E"/>
    <w:rsid w:val="00216007"/>
    <w:rsid w:val="0021728C"/>
    <w:rsid w:val="00217824"/>
    <w:rsid w:val="00217D2D"/>
    <w:rsid w:val="002217B2"/>
    <w:rsid w:val="0022246E"/>
    <w:rsid w:val="00222FF5"/>
    <w:rsid w:val="002233E7"/>
    <w:rsid w:val="00223BC9"/>
    <w:rsid w:val="002242E8"/>
    <w:rsid w:val="00225B9C"/>
    <w:rsid w:val="00226DDF"/>
    <w:rsid w:val="00227164"/>
    <w:rsid w:val="00227276"/>
    <w:rsid w:val="00227C40"/>
    <w:rsid w:val="0023213E"/>
    <w:rsid w:val="00233708"/>
    <w:rsid w:val="00234265"/>
    <w:rsid w:val="00235049"/>
    <w:rsid w:val="00236C7F"/>
    <w:rsid w:val="00242E0E"/>
    <w:rsid w:val="002432E8"/>
    <w:rsid w:val="00244CE3"/>
    <w:rsid w:val="00247A6A"/>
    <w:rsid w:val="00250C6B"/>
    <w:rsid w:val="002532EB"/>
    <w:rsid w:val="0025431E"/>
    <w:rsid w:val="00255BF7"/>
    <w:rsid w:val="00255D80"/>
    <w:rsid w:val="00256028"/>
    <w:rsid w:val="002604E2"/>
    <w:rsid w:val="00262CA2"/>
    <w:rsid w:val="00262CE9"/>
    <w:rsid w:val="00262FCA"/>
    <w:rsid w:val="0026313C"/>
    <w:rsid w:val="0026462C"/>
    <w:rsid w:val="00271247"/>
    <w:rsid w:val="0027141F"/>
    <w:rsid w:val="00271539"/>
    <w:rsid w:val="00272CAE"/>
    <w:rsid w:val="00273672"/>
    <w:rsid w:val="00273AC7"/>
    <w:rsid w:val="00274132"/>
    <w:rsid w:val="002742D7"/>
    <w:rsid w:val="00274727"/>
    <w:rsid w:val="0027580E"/>
    <w:rsid w:val="002762DC"/>
    <w:rsid w:val="00277AA8"/>
    <w:rsid w:val="00280F41"/>
    <w:rsid w:val="0028160C"/>
    <w:rsid w:val="00281C19"/>
    <w:rsid w:val="00282EFE"/>
    <w:rsid w:val="002838F4"/>
    <w:rsid w:val="00283C42"/>
    <w:rsid w:val="00283F40"/>
    <w:rsid w:val="00285150"/>
    <w:rsid w:val="002877DC"/>
    <w:rsid w:val="002905CC"/>
    <w:rsid w:val="00290FD6"/>
    <w:rsid w:val="00291B59"/>
    <w:rsid w:val="00292568"/>
    <w:rsid w:val="00292EDF"/>
    <w:rsid w:val="00294411"/>
    <w:rsid w:val="002946AD"/>
    <w:rsid w:val="00297167"/>
    <w:rsid w:val="00297180"/>
    <w:rsid w:val="0029786B"/>
    <w:rsid w:val="002A2E5A"/>
    <w:rsid w:val="002A35D0"/>
    <w:rsid w:val="002A3644"/>
    <w:rsid w:val="002A385D"/>
    <w:rsid w:val="002B12FA"/>
    <w:rsid w:val="002B15BD"/>
    <w:rsid w:val="002B2B47"/>
    <w:rsid w:val="002B3749"/>
    <w:rsid w:val="002B4D30"/>
    <w:rsid w:val="002B7BC8"/>
    <w:rsid w:val="002C04F3"/>
    <w:rsid w:val="002C19B3"/>
    <w:rsid w:val="002C1CBD"/>
    <w:rsid w:val="002C2D61"/>
    <w:rsid w:val="002C3E2B"/>
    <w:rsid w:val="002C426C"/>
    <w:rsid w:val="002C431F"/>
    <w:rsid w:val="002C4D3F"/>
    <w:rsid w:val="002C4F05"/>
    <w:rsid w:val="002C4F36"/>
    <w:rsid w:val="002C561C"/>
    <w:rsid w:val="002C61AE"/>
    <w:rsid w:val="002C6712"/>
    <w:rsid w:val="002C6802"/>
    <w:rsid w:val="002C7555"/>
    <w:rsid w:val="002C7D0A"/>
    <w:rsid w:val="002D18BD"/>
    <w:rsid w:val="002D2FAC"/>
    <w:rsid w:val="002D340D"/>
    <w:rsid w:val="002D3A5F"/>
    <w:rsid w:val="002D4AE2"/>
    <w:rsid w:val="002D6726"/>
    <w:rsid w:val="002D6877"/>
    <w:rsid w:val="002E2812"/>
    <w:rsid w:val="002E5E51"/>
    <w:rsid w:val="002E6BBB"/>
    <w:rsid w:val="002E7B00"/>
    <w:rsid w:val="002F0266"/>
    <w:rsid w:val="002F0644"/>
    <w:rsid w:val="002F0AA7"/>
    <w:rsid w:val="002F1621"/>
    <w:rsid w:val="002F1E12"/>
    <w:rsid w:val="002F20CE"/>
    <w:rsid w:val="002F2C3C"/>
    <w:rsid w:val="002F2F6F"/>
    <w:rsid w:val="002F4D0F"/>
    <w:rsid w:val="002F70B2"/>
    <w:rsid w:val="00301597"/>
    <w:rsid w:val="00302460"/>
    <w:rsid w:val="003033C7"/>
    <w:rsid w:val="00304438"/>
    <w:rsid w:val="003045DC"/>
    <w:rsid w:val="0030464E"/>
    <w:rsid w:val="003047FA"/>
    <w:rsid w:val="00310815"/>
    <w:rsid w:val="00311200"/>
    <w:rsid w:val="003113AE"/>
    <w:rsid w:val="00311C3D"/>
    <w:rsid w:val="0031376C"/>
    <w:rsid w:val="00313B94"/>
    <w:rsid w:val="00313E6E"/>
    <w:rsid w:val="00315A49"/>
    <w:rsid w:val="00315B3C"/>
    <w:rsid w:val="00317DA9"/>
    <w:rsid w:val="0032040A"/>
    <w:rsid w:val="003209E5"/>
    <w:rsid w:val="00320A28"/>
    <w:rsid w:val="00320EA8"/>
    <w:rsid w:val="00321B33"/>
    <w:rsid w:val="00322AB7"/>
    <w:rsid w:val="00323F79"/>
    <w:rsid w:val="00324F2C"/>
    <w:rsid w:val="003329F5"/>
    <w:rsid w:val="00333744"/>
    <w:rsid w:val="00333925"/>
    <w:rsid w:val="003349EB"/>
    <w:rsid w:val="00334D4F"/>
    <w:rsid w:val="00336D55"/>
    <w:rsid w:val="00337F71"/>
    <w:rsid w:val="00341E65"/>
    <w:rsid w:val="00343CC2"/>
    <w:rsid w:val="0034453C"/>
    <w:rsid w:val="00344755"/>
    <w:rsid w:val="00345867"/>
    <w:rsid w:val="003466DB"/>
    <w:rsid w:val="00351E08"/>
    <w:rsid w:val="00352A5D"/>
    <w:rsid w:val="003538F9"/>
    <w:rsid w:val="003550A0"/>
    <w:rsid w:val="0035567D"/>
    <w:rsid w:val="0035625B"/>
    <w:rsid w:val="0035693D"/>
    <w:rsid w:val="00357329"/>
    <w:rsid w:val="003573F4"/>
    <w:rsid w:val="00357A6A"/>
    <w:rsid w:val="003602EA"/>
    <w:rsid w:val="00360822"/>
    <w:rsid w:val="00360CD4"/>
    <w:rsid w:val="003654F9"/>
    <w:rsid w:val="00367068"/>
    <w:rsid w:val="003676C8"/>
    <w:rsid w:val="003711A7"/>
    <w:rsid w:val="003718D7"/>
    <w:rsid w:val="00372BA0"/>
    <w:rsid w:val="00376CD1"/>
    <w:rsid w:val="00376D0C"/>
    <w:rsid w:val="00376E24"/>
    <w:rsid w:val="0037748B"/>
    <w:rsid w:val="00377650"/>
    <w:rsid w:val="003819F6"/>
    <w:rsid w:val="003822F4"/>
    <w:rsid w:val="00382607"/>
    <w:rsid w:val="0038318F"/>
    <w:rsid w:val="00384F3E"/>
    <w:rsid w:val="00390248"/>
    <w:rsid w:val="00390C95"/>
    <w:rsid w:val="0039147E"/>
    <w:rsid w:val="003927CD"/>
    <w:rsid w:val="00392EA4"/>
    <w:rsid w:val="00393440"/>
    <w:rsid w:val="003941D2"/>
    <w:rsid w:val="0039521F"/>
    <w:rsid w:val="00395819"/>
    <w:rsid w:val="003A168A"/>
    <w:rsid w:val="003A2430"/>
    <w:rsid w:val="003A49AB"/>
    <w:rsid w:val="003B065C"/>
    <w:rsid w:val="003B07D9"/>
    <w:rsid w:val="003B12F0"/>
    <w:rsid w:val="003B22EB"/>
    <w:rsid w:val="003B2C77"/>
    <w:rsid w:val="003B4B6B"/>
    <w:rsid w:val="003B5AAB"/>
    <w:rsid w:val="003B6852"/>
    <w:rsid w:val="003B7100"/>
    <w:rsid w:val="003B733B"/>
    <w:rsid w:val="003C02BD"/>
    <w:rsid w:val="003C0663"/>
    <w:rsid w:val="003C070D"/>
    <w:rsid w:val="003C1C63"/>
    <w:rsid w:val="003C2338"/>
    <w:rsid w:val="003C30B5"/>
    <w:rsid w:val="003C369B"/>
    <w:rsid w:val="003C36AD"/>
    <w:rsid w:val="003C4B0B"/>
    <w:rsid w:val="003C58DB"/>
    <w:rsid w:val="003C6311"/>
    <w:rsid w:val="003D006A"/>
    <w:rsid w:val="003D07F3"/>
    <w:rsid w:val="003D0F0B"/>
    <w:rsid w:val="003D16A7"/>
    <w:rsid w:val="003D1A22"/>
    <w:rsid w:val="003D202C"/>
    <w:rsid w:val="003D27C6"/>
    <w:rsid w:val="003D2C63"/>
    <w:rsid w:val="003D3065"/>
    <w:rsid w:val="003D341C"/>
    <w:rsid w:val="003D401A"/>
    <w:rsid w:val="003D4780"/>
    <w:rsid w:val="003D6C86"/>
    <w:rsid w:val="003E14C9"/>
    <w:rsid w:val="003E2102"/>
    <w:rsid w:val="003E2431"/>
    <w:rsid w:val="003E2C33"/>
    <w:rsid w:val="003E4737"/>
    <w:rsid w:val="003E5821"/>
    <w:rsid w:val="003E6577"/>
    <w:rsid w:val="003E75BD"/>
    <w:rsid w:val="003E7AC3"/>
    <w:rsid w:val="003F35BF"/>
    <w:rsid w:val="003F4A6D"/>
    <w:rsid w:val="003F5AF6"/>
    <w:rsid w:val="003F65AD"/>
    <w:rsid w:val="003F7F47"/>
    <w:rsid w:val="0040670C"/>
    <w:rsid w:val="00407B58"/>
    <w:rsid w:val="0041046C"/>
    <w:rsid w:val="00411F90"/>
    <w:rsid w:val="00413E1C"/>
    <w:rsid w:val="00413ED2"/>
    <w:rsid w:val="0041416E"/>
    <w:rsid w:val="004150F6"/>
    <w:rsid w:val="0041531B"/>
    <w:rsid w:val="00415505"/>
    <w:rsid w:val="004172B7"/>
    <w:rsid w:val="004203CB"/>
    <w:rsid w:val="00421230"/>
    <w:rsid w:val="00423922"/>
    <w:rsid w:val="004307D1"/>
    <w:rsid w:val="00430B9E"/>
    <w:rsid w:val="00430BA6"/>
    <w:rsid w:val="00433335"/>
    <w:rsid w:val="004341BB"/>
    <w:rsid w:val="00434F97"/>
    <w:rsid w:val="0043533D"/>
    <w:rsid w:val="00435742"/>
    <w:rsid w:val="0043628F"/>
    <w:rsid w:val="0043702B"/>
    <w:rsid w:val="00437C9E"/>
    <w:rsid w:val="00440248"/>
    <w:rsid w:val="00440502"/>
    <w:rsid w:val="00440556"/>
    <w:rsid w:val="00440567"/>
    <w:rsid w:val="004408FD"/>
    <w:rsid w:val="00440A20"/>
    <w:rsid w:val="004415B5"/>
    <w:rsid w:val="00442AA6"/>
    <w:rsid w:val="00442AA7"/>
    <w:rsid w:val="00444EC8"/>
    <w:rsid w:val="0044765C"/>
    <w:rsid w:val="00450371"/>
    <w:rsid w:val="0045038B"/>
    <w:rsid w:val="004513FF"/>
    <w:rsid w:val="00451AF5"/>
    <w:rsid w:val="004522CC"/>
    <w:rsid w:val="0045332E"/>
    <w:rsid w:val="00453448"/>
    <w:rsid w:val="00454D72"/>
    <w:rsid w:val="00455828"/>
    <w:rsid w:val="004558A8"/>
    <w:rsid w:val="004561FB"/>
    <w:rsid w:val="00456B1B"/>
    <w:rsid w:val="00457640"/>
    <w:rsid w:val="00457CBB"/>
    <w:rsid w:val="00460CAD"/>
    <w:rsid w:val="0046242B"/>
    <w:rsid w:val="00462C20"/>
    <w:rsid w:val="00464994"/>
    <w:rsid w:val="00465845"/>
    <w:rsid w:val="0046624F"/>
    <w:rsid w:val="004667BC"/>
    <w:rsid w:val="004707C1"/>
    <w:rsid w:val="00470C6B"/>
    <w:rsid w:val="00471430"/>
    <w:rsid w:val="00473CE9"/>
    <w:rsid w:val="00474DD9"/>
    <w:rsid w:val="0047545C"/>
    <w:rsid w:val="0048149F"/>
    <w:rsid w:val="004872B1"/>
    <w:rsid w:val="004923F6"/>
    <w:rsid w:val="0049326E"/>
    <w:rsid w:val="00497937"/>
    <w:rsid w:val="00497B68"/>
    <w:rsid w:val="00497EA0"/>
    <w:rsid w:val="004A0AB0"/>
    <w:rsid w:val="004A115B"/>
    <w:rsid w:val="004A14DB"/>
    <w:rsid w:val="004A1F04"/>
    <w:rsid w:val="004A1FB0"/>
    <w:rsid w:val="004A260B"/>
    <w:rsid w:val="004A4318"/>
    <w:rsid w:val="004A4D16"/>
    <w:rsid w:val="004A5282"/>
    <w:rsid w:val="004A5A75"/>
    <w:rsid w:val="004A7884"/>
    <w:rsid w:val="004B2385"/>
    <w:rsid w:val="004B2503"/>
    <w:rsid w:val="004B3D1E"/>
    <w:rsid w:val="004B4659"/>
    <w:rsid w:val="004B4CDB"/>
    <w:rsid w:val="004B4E7D"/>
    <w:rsid w:val="004B554B"/>
    <w:rsid w:val="004B74FA"/>
    <w:rsid w:val="004C2DE4"/>
    <w:rsid w:val="004C3869"/>
    <w:rsid w:val="004C3CB0"/>
    <w:rsid w:val="004C5E4B"/>
    <w:rsid w:val="004D1253"/>
    <w:rsid w:val="004D163E"/>
    <w:rsid w:val="004D2057"/>
    <w:rsid w:val="004D4E28"/>
    <w:rsid w:val="004D60FC"/>
    <w:rsid w:val="004D679D"/>
    <w:rsid w:val="004D728D"/>
    <w:rsid w:val="004D773E"/>
    <w:rsid w:val="004E08FF"/>
    <w:rsid w:val="004E0F79"/>
    <w:rsid w:val="004E4753"/>
    <w:rsid w:val="004E48AA"/>
    <w:rsid w:val="004E4BB3"/>
    <w:rsid w:val="004E4DB4"/>
    <w:rsid w:val="004E779E"/>
    <w:rsid w:val="004F074E"/>
    <w:rsid w:val="004F20BB"/>
    <w:rsid w:val="004F3C7D"/>
    <w:rsid w:val="004F5B12"/>
    <w:rsid w:val="004F5F9F"/>
    <w:rsid w:val="004F65C4"/>
    <w:rsid w:val="00500C37"/>
    <w:rsid w:val="005015F3"/>
    <w:rsid w:val="00503E01"/>
    <w:rsid w:val="00504845"/>
    <w:rsid w:val="005056AB"/>
    <w:rsid w:val="0050725F"/>
    <w:rsid w:val="005117DC"/>
    <w:rsid w:val="00513406"/>
    <w:rsid w:val="0051363D"/>
    <w:rsid w:val="00514122"/>
    <w:rsid w:val="00514689"/>
    <w:rsid w:val="00515728"/>
    <w:rsid w:val="00522492"/>
    <w:rsid w:val="00522AB4"/>
    <w:rsid w:val="00524941"/>
    <w:rsid w:val="00524CB6"/>
    <w:rsid w:val="00524DB2"/>
    <w:rsid w:val="00525117"/>
    <w:rsid w:val="00525154"/>
    <w:rsid w:val="005254C0"/>
    <w:rsid w:val="00526B0A"/>
    <w:rsid w:val="005275D6"/>
    <w:rsid w:val="005279DB"/>
    <w:rsid w:val="00530180"/>
    <w:rsid w:val="005313BA"/>
    <w:rsid w:val="00533107"/>
    <w:rsid w:val="00534852"/>
    <w:rsid w:val="00534872"/>
    <w:rsid w:val="00536BF6"/>
    <w:rsid w:val="00536E69"/>
    <w:rsid w:val="00537B92"/>
    <w:rsid w:val="005404FA"/>
    <w:rsid w:val="005423B8"/>
    <w:rsid w:val="005440D4"/>
    <w:rsid w:val="00544B7D"/>
    <w:rsid w:val="00545696"/>
    <w:rsid w:val="0054585E"/>
    <w:rsid w:val="00545F0A"/>
    <w:rsid w:val="00546381"/>
    <w:rsid w:val="00546B5D"/>
    <w:rsid w:val="00547AF7"/>
    <w:rsid w:val="00553B35"/>
    <w:rsid w:val="005541D3"/>
    <w:rsid w:val="00555801"/>
    <w:rsid w:val="00556F23"/>
    <w:rsid w:val="00557CAF"/>
    <w:rsid w:val="0056051D"/>
    <w:rsid w:val="0056119C"/>
    <w:rsid w:val="005613FE"/>
    <w:rsid w:val="00564B5C"/>
    <w:rsid w:val="00565DE3"/>
    <w:rsid w:val="0056687B"/>
    <w:rsid w:val="0056695E"/>
    <w:rsid w:val="00571FA9"/>
    <w:rsid w:val="005726F5"/>
    <w:rsid w:val="00572C04"/>
    <w:rsid w:val="00572E2B"/>
    <w:rsid w:val="00573011"/>
    <w:rsid w:val="00573686"/>
    <w:rsid w:val="005763BC"/>
    <w:rsid w:val="00577C3B"/>
    <w:rsid w:val="005810CF"/>
    <w:rsid w:val="00581692"/>
    <w:rsid w:val="005855C4"/>
    <w:rsid w:val="00585D06"/>
    <w:rsid w:val="00587119"/>
    <w:rsid w:val="0058766F"/>
    <w:rsid w:val="00590BAC"/>
    <w:rsid w:val="00590CAC"/>
    <w:rsid w:val="00591336"/>
    <w:rsid w:val="00591CA6"/>
    <w:rsid w:val="005A0B0D"/>
    <w:rsid w:val="005A1AC2"/>
    <w:rsid w:val="005A219D"/>
    <w:rsid w:val="005A29AF"/>
    <w:rsid w:val="005A3797"/>
    <w:rsid w:val="005A3941"/>
    <w:rsid w:val="005A4741"/>
    <w:rsid w:val="005A489E"/>
    <w:rsid w:val="005A51E6"/>
    <w:rsid w:val="005A5397"/>
    <w:rsid w:val="005A5467"/>
    <w:rsid w:val="005A5C07"/>
    <w:rsid w:val="005A7480"/>
    <w:rsid w:val="005A7CB4"/>
    <w:rsid w:val="005B0714"/>
    <w:rsid w:val="005B205F"/>
    <w:rsid w:val="005B2490"/>
    <w:rsid w:val="005B2CDD"/>
    <w:rsid w:val="005B583C"/>
    <w:rsid w:val="005B5901"/>
    <w:rsid w:val="005C03C1"/>
    <w:rsid w:val="005C127E"/>
    <w:rsid w:val="005C4C82"/>
    <w:rsid w:val="005C5AD2"/>
    <w:rsid w:val="005C6904"/>
    <w:rsid w:val="005D1033"/>
    <w:rsid w:val="005D16FF"/>
    <w:rsid w:val="005D2427"/>
    <w:rsid w:val="005D2A27"/>
    <w:rsid w:val="005D34F8"/>
    <w:rsid w:val="005D4BEC"/>
    <w:rsid w:val="005D6AE1"/>
    <w:rsid w:val="005E0A15"/>
    <w:rsid w:val="005E2B6B"/>
    <w:rsid w:val="005E2E69"/>
    <w:rsid w:val="005E327F"/>
    <w:rsid w:val="005E3435"/>
    <w:rsid w:val="005E34B2"/>
    <w:rsid w:val="005E3D45"/>
    <w:rsid w:val="005E428D"/>
    <w:rsid w:val="005E456B"/>
    <w:rsid w:val="005E559E"/>
    <w:rsid w:val="005E6294"/>
    <w:rsid w:val="005F10B8"/>
    <w:rsid w:val="005F1660"/>
    <w:rsid w:val="005F277E"/>
    <w:rsid w:val="005F290E"/>
    <w:rsid w:val="005F2B94"/>
    <w:rsid w:val="005F4FBA"/>
    <w:rsid w:val="005F5936"/>
    <w:rsid w:val="005F6339"/>
    <w:rsid w:val="005F7EAD"/>
    <w:rsid w:val="006009E7"/>
    <w:rsid w:val="00600C20"/>
    <w:rsid w:val="006017C8"/>
    <w:rsid w:val="00601DA0"/>
    <w:rsid w:val="00604BA7"/>
    <w:rsid w:val="00604C29"/>
    <w:rsid w:val="006059D1"/>
    <w:rsid w:val="00606720"/>
    <w:rsid w:val="006101BA"/>
    <w:rsid w:val="00611F82"/>
    <w:rsid w:val="00612413"/>
    <w:rsid w:val="00613991"/>
    <w:rsid w:val="006145D9"/>
    <w:rsid w:val="00621A1C"/>
    <w:rsid w:val="00621C86"/>
    <w:rsid w:val="00622BA7"/>
    <w:rsid w:val="00623A61"/>
    <w:rsid w:val="006252B6"/>
    <w:rsid w:val="00627D9C"/>
    <w:rsid w:val="00627FDE"/>
    <w:rsid w:val="006302A8"/>
    <w:rsid w:val="00630D9D"/>
    <w:rsid w:val="00630DCC"/>
    <w:rsid w:val="00631597"/>
    <w:rsid w:val="0063177E"/>
    <w:rsid w:val="00632FD2"/>
    <w:rsid w:val="0063379A"/>
    <w:rsid w:val="006355D2"/>
    <w:rsid w:val="0063752C"/>
    <w:rsid w:val="00641C10"/>
    <w:rsid w:val="00641F5D"/>
    <w:rsid w:val="006428D5"/>
    <w:rsid w:val="006451A5"/>
    <w:rsid w:val="0064631C"/>
    <w:rsid w:val="0064686C"/>
    <w:rsid w:val="00646EA7"/>
    <w:rsid w:val="0064715C"/>
    <w:rsid w:val="00647324"/>
    <w:rsid w:val="00650C46"/>
    <w:rsid w:val="00654077"/>
    <w:rsid w:val="006572A5"/>
    <w:rsid w:val="00660653"/>
    <w:rsid w:val="0066118C"/>
    <w:rsid w:val="00661F05"/>
    <w:rsid w:val="006636B9"/>
    <w:rsid w:val="00663719"/>
    <w:rsid w:val="00666BEA"/>
    <w:rsid w:val="00673165"/>
    <w:rsid w:val="00673740"/>
    <w:rsid w:val="00673E7C"/>
    <w:rsid w:val="0067648D"/>
    <w:rsid w:val="00676F94"/>
    <w:rsid w:val="006804E5"/>
    <w:rsid w:val="00680B37"/>
    <w:rsid w:val="0068167D"/>
    <w:rsid w:val="00681703"/>
    <w:rsid w:val="00681F1D"/>
    <w:rsid w:val="00682035"/>
    <w:rsid w:val="0068276F"/>
    <w:rsid w:val="0068496E"/>
    <w:rsid w:val="00686711"/>
    <w:rsid w:val="00686E7A"/>
    <w:rsid w:val="00687132"/>
    <w:rsid w:val="00687CFB"/>
    <w:rsid w:val="00690EA5"/>
    <w:rsid w:val="00690EF1"/>
    <w:rsid w:val="00692B2E"/>
    <w:rsid w:val="006946A8"/>
    <w:rsid w:val="00694C0A"/>
    <w:rsid w:val="00697088"/>
    <w:rsid w:val="006A03CD"/>
    <w:rsid w:val="006A068D"/>
    <w:rsid w:val="006A300A"/>
    <w:rsid w:val="006A32D9"/>
    <w:rsid w:val="006A6859"/>
    <w:rsid w:val="006B3005"/>
    <w:rsid w:val="006B5417"/>
    <w:rsid w:val="006B57DB"/>
    <w:rsid w:val="006B5D5F"/>
    <w:rsid w:val="006B7071"/>
    <w:rsid w:val="006B711B"/>
    <w:rsid w:val="006C1A0D"/>
    <w:rsid w:val="006C4EDE"/>
    <w:rsid w:val="006C50B8"/>
    <w:rsid w:val="006C6646"/>
    <w:rsid w:val="006C684C"/>
    <w:rsid w:val="006C74A5"/>
    <w:rsid w:val="006C7CAF"/>
    <w:rsid w:val="006D0702"/>
    <w:rsid w:val="006D0981"/>
    <w:rsid w:val="006D0DF2"/>
    <w:rsid w:val="006D16C7"/>
    <w:rsid w:val="006D19D6"/>
    <w:rsid w:val="006D22C7"/>
    <w:rsid w:val="006D23B7"/>
    <w:rsid w:val="006D260E"/>
    <w:rsid w:val="006D3E79"/>
    <w:rsid w:val="006D4514"/>
    <w:rsid w:val="006D50F8"/>
    <w:rsid w:val="006D7D06"/>
    <w:rsid w:val="006E1287"/>
    <w:rsid w:val="006E1A0D"/>
    <w:rsid w:val="006E25D9"/>
    <w:rsid w:val="006E2D68"/>
    <w:rsid w:val="006E2E5F"/>
    <w:rsid w:val="006E3B5E"/>
    <w:rsid w:val="006E3E68"/>
    <w:rsid w:val="006E45C5"/>
    <w:rsid w:val="006E7A8F"/>
    <w:rsid w:val="006E7D02"/>
    <w:rsid w:val="006F0096"/>
    <w:rsid w:val="006F1974"/>
    <w:rsid w:val="006F2A3F"/>
    <w:rsid w:val="006F3184"/>
    <w:rsid w:val="006F5AE3"/>
    <w:rsid w:val="006F679C"/>
    <w:rsid w:val="00701314"/>
    <w:rsid w:val="00701A28"/>
    <w:rsid w:val="00701BA3"/>
    <w:rsid w:val="0070332C"/>
    <w:rsid w:val="00705A6C"/>
    <w:rsid w:val="00706FAB"/>
    <w:rsid w:val="00707697"/>
    <w:rsid w:val="007076A1"/>
    <w:rsid w:val="00710E86"/>
    <w:rsid w:val="00711C00"/>
    <w:rsid w:val="007123AB"/>
    <w:rsid w:val="00712F37"/>
    <w:rsid w:val="00721B87"/>
    <w:rsid w:val="00724359"/>
    <w:rsid w:val="007254A1"/>
    <w:rsid w:val="007261D5"/>
    <w:rsid w:val="00727491"/>
    <w:rsid w:val="00730133"/>
    <w:rsid w:val="00730199"/>
    <w:rsid w:val="007323F2"/>
    <w:rsid w:val="00732752"/>
    <w:rsid w:val="00732937"/>
    <w:rsid w:val="00732AD1"/>
    <w:rsid w:val="00733E8B"/>
    <w:rsid w:val="00734CE6"/>
    <w:rsid w:val="007353AE"/>
    <w:rsid w:val="00735F27"/>
    <w:rsid w:val="007372A5"/>
    <w:rsid w:val="00737799"/>
    <w:rsid w:val="00737C8C"/>
    <w:rsid w:val="007435C8"/>
    <w:rsid w:val="00745DDF"/>
    <w:rsid w:val="0074704B"/>
    <w:rsid w:val="00750425"/>
    <w:rsid w:val="007511E2"/>
    <w:rsid w:val="00751FA2"/>
    <w:rsid w:val="007526DF"/>
    <w:rsid w:val="007535F8"/>
    <w:rsid w:val="00753ED3"/>
    <w:rsid w:val="007563DC"/>
    <w:rsid w:val="00757F7C"/>
    <w:rsid w:val="00760FCD"/>
    <w:rsid w:val="00761DD1"/>
    <w:rsid w:val="00765651"/>
    <w:rsid w:val="0076586B"/>
    <w:rsid w:val="00765E99"/>
    <w:rsid w:val="0076748C"/>
    <w:rsid w:val="0077066E"/>
    <w:rsid w:val="00771F1E"/>
    <w:rsid w:val="00773083"/>
    <w:rsid w:val="007736AE"/>
    <w:rsid w:val="007748A7"/>
    <w:rsid w:val="00774C7E"/>
    <w:rsid w:val="007808F3"/>
    <w:rsid w:val="00780C33"/>
    <w:rsid w:val="00781ABF"/>
    <w:rsid w:val="00783738"/>
    <w:rsid w:val="00787E45"/>
    <w:rsid w:val="00791646"/>
    <w:rsid w:val="00793D82"/>
    <w:rsid w:val="007950C4"/>
    <w:rsid w:val="0079540D"/>
    <w:rsid w:val="007960D2"/>
    <w:rsid w:val="007971B7"/>
    <w:rsid w:val="00797CEC"/>
    <w:rsid w:val="00797FCF"/>
    <w:rsid w:val="007A0E12"/>
    <w:rsid w:val="007A15B3"/>
    <w:rsid w:val="007A24D0"/>
    <w:rsid w:val="007A24F1"/>
    <w:rsid w:val="007A3356"/>
    <w:rsid w:val="007A4127"/>
    <w:rsid w:val="007A6CD2"/>
    <w:rsid w:val="007A7099"/>
    <w:rsid w:val="007B0EEE"/>
    <w:rsid w:val="007B0F1F"/>
    <w:rsid w:val="007B2483"/>
    <w:rsid w:val="007B2773"/>
    <w:rsid w:val="007B3569"/>
    <w:rsid w:val="007B381F"/>
    <w:rsid w:val="007B440A"/>
    <w:rsid w:val="007B5694"/>
    <w:rsid w:val="007B5849"/>
    <w:rsid w:val="007B6CC3"/>
    <w:rsid w:val="007B78ED"/>
    <w:rsid w:val="007C0DFF"/>
    <w:rsid w:val="007C10BA"/>
    <w:rsid w:val="007C166B"/>
    <w:rsid w:val="007C284A"/>
    <w:rsid w:val="007C3FF3"/>
    <w:rsid w:val="007C44FE"/>
    <w:rsid w:val="007C54B1"/>
    <w:rsid w:val="007D3014"/>
    <w:rsid w:val="007D4155"/>
    <w:rsid w:val="007D5304"/>
    <w:rsid w:val="007D5697"/>
    <w:rsid w:val="007D5781"/>
    <w:rsid w:val="007D5C0D"/>
    <w:rsid w:val="007D5CCC"/>
    <w:rsid w:val="007D6B3F"/>
    <w:rsid w:val="007E0CD1"/>
    <w:rsid w:val="007E1656"/>
    <w:rsid w:val="007E2868"/>
    <w:rsid w:val="007E45AE"/>
    <w:rsid w:val="007E4CDD"/>
    <w:rsid w:val="007E4F67"/>
    <w:rsid w:val="007E63DF"/>
    <w:rsid w:val="007F1C88"/>
    <w:rsid w:val="007F1F16"/>
    <w:rsid w:val="007F2B79"/>
    <w:rsid w:val="007F37AB"/>
    <w:rsid w:val="007F51B0"/>
    <w:rsid w:val="007F6B00"/>
    <w:rsid w:val="007F6C7E"/>
    <w:rsid w:val="007F6E44"/>
    <w:rsid w:val="0080206A"/>
    <w:rsid w:val="008020D5"/>
    <w:rsid w:val="00802555"/>
    <w:rsid w:val="0080270F"/>
    <w:rsid w:val="00803D77"/>
    <w:rsid w:val="00804FEB"/>
    <w:rsid w:val="00806326"/>
    <w:rsid w:val="00806F3B"/>
    <w:rsid w:val="0080726B"/>
    <w:rsid w:val="00810276"/>
    <w:rsid w:val="008105F3"/>
    <w:rsid w:val="008111ED"/>
    <w:rsid w:val="00813208"/>
    <w:rsid w:val="00814D12"/>
    <w:rsid w:val="008171D5"/>
    <w:rsid w:val="0082107F"/>
    <w:rsid w:val="00825392"/>
    <w:rsid w:val="00825CB0"/>
    <w:rsid w:val="008261F7"/>
    <w:rsid w:val="0082625B"/>
    <w:rsid w:val="008265F8"/>
    <w:rsid w:val="00826653"/>
    <w:rsid w:val="00830D11"/>
    <w:rsid w:val="00830DD6"/>
    <w:rsid w:val="00830FD0"/>
    <w:rsid w:val="00832143"/>
    <w:rsid w:val="00832866"/>
    <w:rsid w:val="00835A38"/>
    <w:rsid w:val="00835BE6"/>
    <w:rsid w:val="008432EE"/>
    <w:rsid w:val="008455D8"/>
    <w:rsid w:val="0084570B"/>
    <w:rsid w:val="00845D41"/>
    <w:rsid w:val="00846BA8"/>
    <w:rsid w:val="00846E99"/>
    <w:rsid w:val="00847094"/>
    <w:rsid w:val="008471D9"/>
    <w:rsid w:val="00847530"/>
    <w:rsid w:val="00851054"/>
    <w:rsid w:val="00851446"/>
    <w:rsid w:val="0085158E"/>
    <w:rsid w:val="00852964"/>
    <w:rsid w:val="008542AD"/>
    <w:rsid w:val="00854FCC"/>
    <w:rsid w:val="0085560B"/>
    <w:rsid w:val="00856CC2"/>
    <w:rsid w:val="00856D00"/>
    <w:rsid w:val="00857EA7"/>
    <w:rsid w:val="00860BB4"/>
    <w:rsid w:val="00861833"/>
    <w:rsid w:val="008642C3"/>
    <w:rsid w:val="008647CC"/>
    <w:rsid w:val="00866FB9"/>
    <w:rsid w:val="00870B50"/>
    <w:rsid w:val="0087178A"/>
    <w:rsid w:val="008721FA"/>
    <w:rsid w:val="008722A3"/>
    <w:rsid w:val="00876063"/>
    <w:rsid w:val="00876A4A"/>
    <w:rsid w:val="0088398A"/>
    <w:rsid w:val="00884066"/>
    <w:rsid w:val="00885255"/>
    <w:rsid w:val="008855C9"/>
    <w:rsid w:val="008863AE"/>
    <w:rsid w:val="0088792D"/>
    <w:rsid w:val="00887C40"/>
    <w:rsid w:val="008918E2"/>
    <w:rsid w:val="00892F3C"/>
    <w:rsid w:val="008934D9"/>
    <w:rsid w:val="00893FA5"/>
    <w:rsid w:val="008960B5"/>
    <w:rsid w:val="00896BAA"/>
    <w:rsid w:val="00897623"/>
    <w:rsid w:val="008A00F3"/>
    <w:rsid w:val="008A088E"/>
    <w:rsid w:val="008A1BE3"/>
    <w:rsid w:val="008A2551"/>
    <w:rsid w:val="008A372A"/>
    <w:rsid w:val="008A4533"/>
    <w:rsid w:val="008A49A3"/>
    <w:rsid w:val="008A5461"/>
    <w:rsid w:val="008A6E12"/>
    <w:rsid w:val="008B1C1C"/>
    <w:rsid w:val="008B33DE"/>
    <w:rsid w:val="008B7301"/>
    <w:rsid w:val="008B75D7"/>
    <w:rsid w:val="008C0FD3"/>
    <w:rsid w:val="008C1740"/>
    <w:rsid w:val="008C29C2"/>
    <w:rsid w:val="008C2C2A"/>
    <w:rsid w:val="008C38D3"/>
    <w:rsid w:val="008C5793"/>
    <w:rsid w:val="008C59E0"/>
    <w:rsid w:val="008C5B7E"/>
    <w:rsid w:val="008C7BD0"/>
    <w:rsid w:val="008D1092"/>
    <w:rsid w:val="008D2331"/>
    <w:rsid w:val="008D45D7"/>
    <w:rsid w:val="008D563D"/>
    <w:rsid w:val="008D65B8"/>
    <w:rsid w:val="008E071C"/>
    <w:rsid w:val="008E161E"/>
    <w:rsid w:val="008E1C61"/>
    <w:rsid w:val="008E1C76"/>
    <w:rsid w:val="008E22EA"/>
    <w:rsid w:val="008E2888"/>
    <w:rsid w:val="008E338D"/>
    <w:rsid w:val="008E3461"/>
    <w:rsid w:val="008E4409"/>
    <w:rsid w:val="008E5E59"/>
    <w:rsid w:val="008E62A8"/>
    <w:rsid w:val="008F09C0"/>
    <w:rsid w:val="008F0B8F"/>
    <w:rsid w:val="008F2513"/>
    <w:rsid w:val="008F4FE8"/>
    <w:rsid w:val="008F60CD"/>
    <w:rsid w:val="008F7BED"/>
    <w:rsid w:val="008F7F83"/>
    <w:rsid w:val="009020F1"/>
    <w:rsid w:val="00902927"/>
    <w:rsid w:val="009040D9"/>
    <w:rsid w:val="00904174"/>
    <w:rsid w:val="00907AA7"/>
    <w:rsid w:val="00910683"/>
    <w:rsid w:val="00911186"/>
    <w:rsid w:val="00911B5F"/>
    <w:rsid w:val="00911D80"/>
    <w:rsid w:val="009121A2"/>
    <w:rsid w:val="00912D84"/>
    <w:rsid w:val="0091502A"/>
    <w:rsid w:val="00915CE3"/>
    <w:rsid w:val="00917888"/>
    <w:rsid w:val="0092159B"/>
    <w:rsid w:val="00925A5F"/>
    <w:rsid w:val="00926E58"/>
    <w:rsid w:val="009300FD"/>
    <w:rsid w:val="00932095"/>
    <w:rsid w:val="0093616C"/>
    <w:rsid w:val="00937CF2"/>
    <w:rsid w:val="00942646"/>
    <w:rsid w:val="0094371D"/>
    <w:rsid w:val="00944589"/>
    <w:rsid w:val="009447B4"/>
    <w:rsid w:val="00950704"/>
    <w:rsid w:val="00953E1C"/>
    <w:rsid w:val="00954D4C"/>
    <w:rsid w:val="009563F1"/>
    <w:rsid w:val="00956D47"/>
    <w:rsid w:val="00956E44"/>
    <w:rsid w:val="00957F3A"/>
    <w:rsid w:val="00962DAB"/>
    <w:rsid w:val="00963C08"/>
    <w:rsid w:val="00965F9A"/>
    <w:rsid w:val="00966221"/>
    <w:rsid w:val="009669FD"/>
    <w:rsid w:val="009700EB"/>
    <w:rsid w:val="00970E5F"/>
    <w:rsid w:val="009719E0"/>
    <w:rsid w:val="00972575"/>
    <w:rsid w:val="009729B6"/>
    <w:rsid w:val="009748D9"/>
    <w:rsid w:val="00974A3D"/>
    <w:rsid w:val="009768FA"/>
    <w:rsid w:val="00977023"/>
    <w:rsid w:val="009778F3"/>
    <w:rsid w:val="009779A6"/>
    <w:rsid w:val="00977F56"/>
    <w:rsid w:val="009803B4"/>
    <w:rsid w:val="009825E3"/>
    <w:rsid w:val="00983495"/>
    <w:rsid w:val="00983AB1"/>
    <w:rsid w:val="00985D30"/>
    <w:rsid w:val="00986001"/>
    <w:rsid w:val="00990D34"/>
    <w:rsid w:val="009914CB"/>
    <w:rsid w:val="0099179F"/>
    <w:rsid w:val="009924C9"/>
    <w:rsid w:val="009933B9"/>
    <w:rsid w:val="009941DA"/>
    <w:rsid w:val="0099456E"/>
    <w:rsid w:val="00994890"/>
    <w:rsid w:val="009960FF"/>
    <w:rsid w:val="009A04E4"/>
    <w:rsid w:val="009A15E3"/>
    <w:rsid w:val="009A2114"/>
    <w:rsid w:val="009A3732"/>
    <w:rsid w:val="009A61B9"/>
    <w:rsid w:val="009B21CE"/>
    <w:rsid w:val="009B3BB3"/>
    <w:rsid w:val="009B4493"/>
    <w:rsid w:val="009B506A"/>
    <w:rsid w:val="009B5CDA"/>
    <w:rsid w:val="009B6D9D"/>
    <w:rsid w:val="009B7108"/>
    <w:rsid w:val="009C219E"/>
    <w:rsid w:val="009C2532"/>
    <w:rsid w:val="009C271F"/>
    <w:rsid w:val="009C2E5C"/>
    <w:rsid w:val="009C3298"/>
    <w:rsid w:val="009C346D"/>
    <w:rsid w:val="009C356D"/>
    <w:rsid w:val="009C4FDE"/>
    <w:rsid w:val="009C5453"/>
    <w:rsid w:val="009C70F4"/>
    <w:rsid w:val="009D0253"/>
    <w:rsid w:val="009D0417"/>
    <w:rsid w:val="009D1E95"/>
    <w:rsid w:val="009D3E52"/>
    <w:rsid w:val="009D6A03"/>
    <w:rsid w:val="009E0BD0"/>
    <w:rsid w:val="009E172C"/>
    <w:rsid w:val="009E18AE"/>
    <w:rsid w:val="009E2FCA"/>
    <w:rsid w:val="009E5000"/>
    <w:rsid w:val="009E5296"/>
    <w:rsid w:val="009E57A4"/>
    <w:rsid w:val="009E6266"/>
    <w:rsid w:val="009E744B"/>
    <w:rsid w:val="009F0FD7"/>
    <w:rsid w:val="009F1C88"/>
    <w:rsid w:val="009F2180"/>
    <w:rsid w:val="009F33CF"/>
    <w:rsid w:val="009F4C65"/>
    <w:rsid w:val="009F5379"/>
    <w:rsid w:val="009F7298"/>
    <w:rsid w:val="009F7394"/>
    <w:rsid w:val="009F73F8"/>
    <w:rsid w:val="00A005A1"/>
    <w:rsid w:val="00A00D52"/>
    <w:rsid w:val="00A019B8"/>
    <w:rsid w:val="00A05DD7"/>
    <w:rsid w:val="00A06BD6"/>
    <w:rsid w:val="00A06D99"/>
    <w:rsid w:val="00A06EC6"/>
    <w:rsid w:val="00A10D56"/>
    <w:rsid w:val="00A112C5"/>
    <w:rsid w:val="00A13153"/>
    <w:rsid w:val="00A15257"/>
    <w:rsid w:val="00A15FDE"/>
    <w:rsid w:val="00A168BE"/>
    <w:rsid w:val="00A17EBE"/>
    <w:rsid w:val="00A21049"/>
    <w:rsid w:val="00A212BE"/>
    <w:rsid w:val="00A21728"/>
    <w:rsid w:val="00A232CA"/>
    <w:rsid w:val="00A23CDA"/>
    <w:rsid w:val="00A24112"/>
    <w:rsid w:val="00A24E90"/>
    <w:rsid w:val="00A258E4"/>
    <w:rsid w:val="00A264D7"/>
    <w:rsid w:val="00A27C4E"/>
    <w:rsid w:val="00A30697"/>
    <w:rsid w:val="00A30B08"/>
    <w:rsid w:val="00A31CBA"/>
    <w:rsid w:val="00A31DEE"/>
    <w:rsid w:val="00A324FF"/>
    <w:rsid w:val="00A3272B"/>
    <w:rsid w:val="00A340F8"/>
    <w:rsid w:val="00A35438"/>
    <w:rsid w:val="00A35E3B"/>
    <w:rsid w:val="00A35F74"/>
    <w:rsid w:val="00A4011C"/>
    <w:rsid w:val="00A43AB1"/>
    <w:rsid w:val="00A43CF9"/>
    <w:rsid w:val="00A442D9"/>
    <w:rsid w:val="00A4475A"/>
    <w:rsid w:val="00A44E67"/>
    <w:rsid w:val="00A44F38"/>
    <w:rsid w:val="00A5011F"/>
    <w:rsid w:val="00A50372"/>
    <w:rsid w:val="00A50FA0"/>
    <w:rsid w:val="00A5213F"/>
    <w:rsid w:val="00A5214F"/>
    <w:rsid w:val="00A52774"/>
    <w:rsid w:val="00A5647E"/>
    <w:rsid w:val="00A613F8"/>
    <w:rsid w:val="00A65C30"/>
    <w:rsid w:val="00A65E11"/>
    <w:rsid w:val="00A71B73"/>
    <w:rsid w:val="00A72869"/>
    <w:rsid w:val="00A74375"/>
    <w:rsid w:val="00A745E7"/>
    <w:rsid w:val="00A754FA"/>
    <w:rsid w:val="00A774FA"/>
    <w:rsid w:val="00A77703"/>
    <w:rsid w:val="00A81884"/>
    <w:rsid w:val="00A81E46"/>
    <w:rsid w:val="00A83C68"/>
    <w:rsid w:val="00A83DE3"/>
    <w:rsid w:val="00A86762"/>
    <w:rsid w:val="00A90C23"/>
    <w:rsid w:val="00A91DD4"/>
    <w:rsid w:val="00A961C4"/>
    <w:rsid w:val="00A97288"/>
    <w:rsid w:val="00A9728E"/>
    <w:rsid w:val="00A97B63"/>
    <w:rsid w:val="00A97F5E"/>
    <w:rsid w:val="00AA0755"/>
    <w:rsid w:val="00AA243E"/>
    <w:rsid w:val="00AA3DC0"/>
    <w:rsid w:val="00AA4030"/>
    <w:rsid w:val="00AA6C03"/>
    <w:rsid w:val="00AA7266"/>
    <w:rsid w:val="00AB0F4F"/>
    <w:rsid w:val="00AB2BD7"/>
    <w:rsid w:val="00AB3D08"/>
    <w:rsid w:val="00AB462A"/>
    <w:rsid w:val="00AB49D4"/>
    <w:rsid w:val="00AB5168"/>
    <w:rsid w:val="00AB6A31"/>
    <w:rsid w:val="00AB709C"/>
    <w:rsid w:val="00AB7F8D"/>
    <w:rsid w:val="00AC0356"/>
    <w:rsid w:val="00AC04BC"/>
    <w:rsid w:val="00AC2252"/>
    <w:rsid w:val="00AC38FF"/>
    <w:rsid w:val="00AC4410"/>
    <w:rsid w:val="00AC44C6"/>
    <w:rsid w:val="00AC52A3"/>
    <w:rsid w:val="00AC5C3B"/>
    <w:rsid w:val="00AC5D2E"/>
    <w:rsid w:val="00AC7D63"/>
    <w:rsid w:val="00AD0BDD"/>
    <w:rsid w:val="00AD0D55"/>
    <w:rsid w:val="00AD1616"/>
    <w:rsid w:val="00AD1C2D"/>
    <w:rsid w:val="00AD2DCE"/>
    <w:rsid w:val="00AD34F9"/>
    <w:rsid w:val="00AD4E2C"/>
    <w:rsid w:val="00AD76B4"/>
    <w:rsid w:val="00AD7D59"/>
    <w:rsid w:val="00AE0049"/>
    <w:rsid w:val="00AE083F"/>
    <w:rsid w:val="00AE11CF"/>
    <w:rsid w:val="00AE2CCC"/>
    <w:rsid w:val="00AE38F3"/>
    <w:rsid w:val="00AE3965"/>
    <w:rsid w:val="00AE55D7"/>
    <w:rsid w:val="00AE583B"/>
    <w:rsid w:val="00AE5BD9"/>
    <w:rsid w:val="00AE5CC7"/>
    <w:rsid w:val="00AE6D99"/>
    <w:rsid w:val="00AF1806"/>
    <w:rsid w:val="00AF1BC5"/>
    <w:rsid w:val="00AF561A"/>
    <w:rsid w:val="00AF6027"/>
    <w:rsid w:val="00AF6664"/>
    <w:rsid w:val="00B00412"/>
    <w:rsid w:val="00B00805"/>
    <w:rsid w:val="00B0394C"/>
    <w:rsid w:val="00B0529D"/>
    <w:rsid w:val="00B052AF"/>
    <w:rsid w:val="00B05703"/>
    <w:rsid w:val="00B0621F"/>
    <w:rsid w:val="00B06BB8"/>
    <w:rsid w:val="00B07765"/>
    <w:rsid w:val="00B10247"/>
    <w:rsid w:val="00B107F0"/>
    <w:rsid w:val="00B10E2D"/>
    <w:rsid w:val="00B10E75"/>
    <w:rsid w:val="00B120E5"/>
    <w:rsid w:val="00B13C49"/>
    <w:rsid w:val="00B15334"/>
    <w:rsid w:val="00B15851"/>
    <w:rsid w:val="00B16CE2"/>
    <w:rsid w:val="00B203DE"/>
    <w:rsid w:val="00B20C42"/>
    <w:rsid w:val="00B23A73"/>
    <w:rsid w:val="00B2603C"/>
    <w:rsid w:val="00B263D7"/>
    <w:rsid w:val="00B2694F"/>
    <w:rsid w:val="00B31172"/>
    <w:rsid w:val="00B312C7"/>
    <w:rsid w:val="00B3145D"/>
    <w:rsid w:val="00B316BB"/>
    <w:rsid w:val="00B32AE5"/>
    <w:rsid w:val="00B34381"/>
    <w:rsid w:val="00B34B85"/>
    <w:rsid w:val="00B35B4A"/>
    <w:rsid w:val="00B35DEB"/>
    <w:rsid w:val="00B3607F"/>
    <w:rsid w:val="00B36B70"/>
    <w:rsid w:val="00B37B8E"/>
    <w:rsid w:val="00B410A4"/>
    <w:rsid w:val="00B41A8D"/>
    <w:rsid w:val="00B421B1"/>
    <w:rsid w:val="00B42682"/>
    <w:rsid w:val="00B44A12"/>
    <w:rsid w:val="00B45217"/>
    <w:rsid w:val="00B51BB5"/>
    <w:rsid w:val="00B52ACD"/>
    <w:rsid w:val="00B53540"/>
    <w:rsid w:val="00B54855"/>
    <w:rsid w:val="00B558A8"/>
    <w:rsid w:val="00B563CA"/>
    <w:rsid w:val="00B5652B"/>
    <w:rsid w:val="00B569A2"/>
    <w:rsid w:val="00B57717"/>
    <w:rsid w:val="00B609B5"/>
    <w:rsid w:val="00B60AC3"/>
    <w:rsid w:val="00B615C2"/>
    <w:rsid w:val="00B618F5"/>
    <w:rsid w:val="00B62EBF"/>
    <w:rsid w:val="00B664B9"/>
    <w:rsid w:val="00B70D38"/>
    <w:rsid w:val="00B734EB"/>
    <w:rsid w:val="00B74F35"/>
    <w:rsid w:val="00B7641B"/>
    <w:rsid w:val="00B80776"/>
    <w:rsid w:val="00B82BE8"/>
    <w:rsid w:val="00B82F75"/>
    <w:rsid w:val="00B837AA"/>
    <w:rsid w:val="00B84DBC"/>
    <w:rsid w:val="00B84FDC"/>
    <w:rsid w:val="00B85760"/>
    <w:rsid w:val="00B86AFE"/>
    <w:rsid w:val="00B87467"/>
    <w:rsid w:val="00B87711"/>
    <w:rsid w:val="00B90E9A"/>
    <w:rsid w:val="00B9325B"/>
    <w:rsid w:val="00B955F0"/>
    <w:rsid w:val="00B96123"/>
    <w:rsid w:val="00B9632B"/>
    <w:rsid w:val="00B97DFE"/>
    <w:rsid w:val="00BA0A37"/>
    <w:rsid w:val="00BA0C8D"/>
    <w:rsid w:val="00BA1471"/>
    <w:rsid w:val="00BA41DC"/>
    <w:rsid w:val="00BA510F"/>
    <w:rsid w:val="00BA5A61"/>
    <w:rsid w:val="00BA6964"/>
    <w:rsid w:val="00BA7022"/>
    <w:rsid w:val="00BA7FB5"/>
    <w:rsid w:val="00BB0354"/>
    <w:rsid w:val="00BB06EE"/>
    <w:rsid w:val="00BB0778"/>
    <w:rsid w:val="00BB08F8"/>
    <w:rsid w:val="00BB09F4"/>
    <w:rsid w:val="00BB1871"/>
    <w:rsid w:val="00BB3272"/>
    <w:rsid w:val="00BB39EE"/>
    <w:rsid w:val="00BB4BDF"/>
    <w:rsid w:val="00BB5268"/>
    <w:rsid w:val="00BB669B"/>
    <w:rsid w:val="00BB6FE2"/>
    <w:rsid w:val="00BC00B3"/>
    <w:rsid w:val="00BC0755"/>
    <w:rsid w:val="00BC0C8F"/>
    <w:rsid w:val="00BC1871"/>
    <w:rsid w:val="00BC399B"/>
    <w:rsid w:val="00BC3A5C"/>
    <w:rsid w:val="00BC4B71"/>
    <w:rsid w:val="00BC73F9"/>
    <w:rsid w:val="00BC7ABA"/>
    <w:rsid w:val="00BD2C48"/>
    <w:rsid w:val="00BD43B5"/>
    <w:rsid w:val="00BD4A05"/>
    <w:rsid w:val="00BD57C8"/>
    <w:rsid w:val="00BD6FBB"/>
    <w:rsid w:val="00BD745F"/>
    <w:rsid w:val="00BE03E8"/>
    <w:rsid w:val="00BE1EB8"/>
    <w:rsid w:val="00BE3133"/>
    <w:rsid w:val="00BE6CD0"/>
    <w:rsid w:val="00BE7D8D"/>
    <w:rsid w:val="00BF0F15"/>
    <w:rsid w:val="00BF17FE"/>
    <w:rsid w:val="00BF19EE"/>
    <w:rsid w:val="00BF3167"/>
    <w:rsid w:val="00BF539B"/>
    <w:rsid w:val="00BF613C"/>
    <w:rsid w:val="00BF715E"/>
    <w:rsid w:val="00C02A58"/>
    <w:rsid w:val="00C0326C"/>
    <w:rsid w:val="00C042F8"/>
    <w:rsid w:val="00C075EF"/>
    <w:rsid w:val="00C118FC"/>
    <w:rsid w:val="00C11E0E"/>
    <w:rsid w:val="00C12401"/>
    <w:rsid w:val="00C13F29"/>
    <w:rsid w:val="00C150C3"/>
    <w:rsid w:val="00C17B68"/>
    <w:rsid w:val="00C21198"/>
    <w:rsid w:val="00C2354B"/>
    <w:rsid w:val="00C2491D"/>
    <w:rsid w:val="00C25FE5"/>
    <w:rsid w:val="00C27E79"/>
    <w:rsid w:val="00C3062B"/>
    <w:rsid w:val="00C31DC1"/>
    <w:rsid w:val="00C34540"/>
    <w:rsid w:val="00C35BF1"/>
    <w:rsid w:val="00C36696"/>
    <w:rsid w:val="00C36BCF"/>
    <w:rsid w:val="00C40AEE"/>
    <w:rsid w:val="00C42B5D"/>
    <w:rsid w:val="00C43CF4"/>
    <w:rsid w:val="00C43E34"/>
    <w:rsid w:val="00C44917"/>
    <w:rsid w:val="00C4492D"/>
    <w:rsid w:val="00C45015"/>
    <w:rsid w:val="00C47152"/>
    <w:rsid w:val="00C51596"/>
    <w:rsid w:val="00C53101"/>
    <w:rsid w:val="00C53F8B"/>
    <w:rsid w:val="00C54231"/>
    <w:rsid w:val="00C5475A"/>
    <w:rsid w:val="00C55E0E"/>
    <w:rsid w:val="00C56188"/>
    <w:rsid w:val="00C628AD"/>
    <w:rsid w:val="00C63597"/>
    <w:rsid w:val="00C6368B"/>
    <w:rsid w:val="00C63B93"/>
    <w:rsid w:val="00C640F8"/>
    <w:rsid w:val="00C64F7F"/>
    <w:rsid w:val="00C6586F"/>
    <w:rsid w:val="00C65C2E"/>
    <w:rsid w:val="00C66A42"/>
    <w:rsid w:val="00C67C4E"/>
    <w:rsid w:val="00C73F89"/>
    <w:rsid w:val="00C740EE"/>
    <w:rsid w:val="00C75AE0"/>
    <w:rsid w:val="00C75CFB"/>
    <w:rsid w:val="00C76DE2"/>
    <w:rsid w:val="00C8049C"/>
    <w:rsid w:val="00C804B8"/>
    <w:rsid w:val="00C80B53"/>
    <w:rsid w:val="00C80FCA"/>
    <w:rsid w:val="00C82DBC"/>
    <w:rsid w:val="00C83266"/>
    <w:rsid w:val="00C8367C"/>
    <w:rsid w:val="00C8450D"/>
    <w:rsid w:val="00C85632"/>
    <w:rsid w:val="00C85AE5"/>
    <w:rsid w:val="00C8693E"/>
    <w:rsid w:val="00C8762C"/>
    <w:rsid w:val="00C9016F"/>
    <w:rsid w:val="00C91209"/>
    <w:rsid w:val="00C922DA"/>
    <w:rsid w:val="00C94328"/>
    <w:rsid w:val="00C9433B"/>
    <w:rsid w:val="00C96275"/>
    <w:rsid w:val="00C97295"/>
    <w:rsid w:val="00CA0C35"/>
    <w:rsid w:val="00CA0D3E"/>
    <w:rsid w:val="00CA1341"/>
    <w:rsid w:val="00CA144E"/>
    <w:rsid w:val="00CA1EFB"/>
    <w:rsid w:val="00CA579A"/>
    <w:rsid w:val="00CA5895"/>
    <w:rsid w:val="00CA59A0"/>
    <w:rsid w:val="00CA5E54"/>
    <w:rsid w:val="00CA726E"/>
    <w:rsid w:val="00CB08C5"/>
    <w:rsid w:val="00CB1FE8"/>
    <w:rsid w:val="00CB39CD"/>
    <w:rsid w:val="00CB7A30"/>
    <w:rsid w:val="00CB7E92"/>
    <w:rsid w:val="00CC012F"/>
    <w:rsid w:val="00CC1228"/>
    <w:rsid w:val="00CC39B4"/>
    <w:rsid w:val="00CC43D8"/>
    <w:rsid w:val="00CC4814"/>
    <w:rsid w:val="00CC4A4E"/>
    <w:rsid w:val="00CC6550"/>
    <w:rsid w:val="00CC7629"/>
    <w:rsid w:val="00CD0005"/>
    <w:rsid w:val="00CD49C4"/>
    <w:rsid w:val="00CD4EA0"/>
    <w:rsid w:val="00CD5A30"/>
    <w:rsid w:val="00CD5BFC"/>
    <w:rsid w:val="00CD75E8"/>
    <w:rsid w:val="00CD79BD"/>
    <w:rsid w:val="00CD7DC7"/>
    <w:rsid w:val="00CE02FD"/>
    <w:rsid w:val="00CE0743"/>
    <w:rsid w:val="00CE0A75"/>
    <w:rsid w:val="00CE1056"/>
    <w:rsid w:val="00CE1500"/>
    <w:rsid w:val="00CE22E3"/>
    <w:rsid w:val="00CE46DD"/>
    <w:rsid w:val="00CE4788"/>
    <w:rsid w:val="00CE4A9C"/>
    <w:rsid w:val="00CE4DF9"/>
    <w:rsid w:val="00CE5C11"/>
    <w:rsid w:val="00CE6673"/>
    <w:rsid w:val="00CE6738"/>
    <w:rsid w:val="00CF04C9"/>
    <w:rsid w:val="00CF09D9"/>
    <w:rsid w:val="00CF1E11"/>
    <w:rsid w:val="00CF5E9C"/>
    <w:rsid w:val="00CF62DD"/>
    <w:rsid w:val="00D00305"/>
    <w:rsid w:val="00D00EA6"/>
    <w:rsid w:val="00D02E1A"/>
    <w:rsid w:val="00D04BF2"/>
    <w:rsid w:val="00D0518B"/>
    <w:rsid w:val="00D05DF2"/>
    <w:rsid w:val="00D06717"/>
    <w:rsid w:val="00D1326D"/>
    <w:rsid w:val="00D13E8A"/>
    <w:rsid w:val="00D14941"/>
    <w:rsid w:val="00D16798"/>
    <w:rsid w:val="00D17C86"/>
    <w:rsid w:val="00D17F6B"/>
    <w:rsid w:val="00D200F1"/>
    <w:rsid w:val="00D21D20"/>
    <w:rsid w:val="00D221C4"/>
    <w:rsid w:val="00D2509D"/>
    <w:rsid w:val="00D257AA"/>
    <w:rsid w:val="00D267FD"/>
    <w:rsid w:val="00D268D9"/>
    <w:rsid w:val="00D302E6"/>
    <w:rsid w:val="00D30A16"/>
    <w:rsid w:val="00D30F39"/>
    <w:rsid w:val="00D32341"/>
    <w:rsid w:val="00D35DCC"/>
    <w:rsid w:val="00D35E82"/>
    <w:rsid w:val="00D36585"/>
    <w:rsid w:val="00D36AA7"/>
    <w:rsid w:val="00D36CF8"/>
    <w:rsid w:val="00D36DDE"/>
    <w:rsid w:val="00D404CA"/>
    <w:rsid w:val="00D40B4B"/>
    <w:rsid w:val="00D41C42"/>
    <w:rsid w:val="00D436D8"/>
    <w:rsid w:val="00D43BBA"/>
    <w:rsid w:val="00D45582"/>
    <w:rsid w:val="00D45768"/>
    <w:rsid w:val="00D46495"/>
    <w:rsid w:val="00D47BF9"/>
    <w:rsid w:val="00D50398"/>
    <w:rsid w:val="00D50C56"/>
    <w:rsid w:val="00D50E2E"/>
    <w:rsid w:val="00D512D6"/>
    <w:rsid w:val="00D51406"/>
    <w:rsid w:val="00D51A26"/>
    <w:rsid w:val="00D52D3A"/>
    <w:rsid w:val="00D52D50"/>
    <w:rsid w:val="00D547D2"/>
    <w:rsid w:val="00D56ADC"/>
    <w:rsid w:val="00D57CD2"/>
    <w:rsid w:val="00D6028C"/>
    <w:rsid w:val="00D60477"/>
    <w:rsid w:val="00D613FB"/>
    <w:rsid w:val="00D6164C"/>
    <w:rsid w:val="00D618A2"/>
    <w:rsid w:val="00D631C6"/>
    <w:rsid w:val="00D6331E"/>
    <w:rsid w:val="00D63CAE"/>
    <w:rsid w:val="00D64BD8"/>
    <w:rsid w:val="00D65E44"/>
    <w:rsid w:val="00D679EF"/>
    <w:rsid w:val="00D708DB"/>
    <w:rsid w:val="00D731FD"/>
    <w:rsid w:val="00D74133"/>
    <w:rsid w:val="00D744D8"/>
    <w:rsid w:val="00D75091"/>
    <w:rsid w:val="00D75145"/>
    <w:rsid w:val="00D774AD"/>
    <w:rsid w:val="00D80A2F"/>
    <w:rsid w:val="00D81E7E"/>
    <w:rsid w:val="00D84314"/>
    <w:rsid w:val="00D843C0"/>
    <w:rsid w:val="00D84761"/>
    <w:rsid w:val="00D854FC"/>
    <w:rsid w:val="00D8657B"/>
    <w:rsid w:val="00D87459"/>
    <w:rsid w:val="00D91808"/>
    <w:rsid w:val="00D91D16"/>
    <w:rsid w:val="00D94610"/>
    <w:rsid w:val="00D94F6B"/>
    <w:rsid w:val="00DA2E1E"/>
    <w:rsid w:val="00DA2F5E"/>
    <w:rsid w:val="00DA4089"/>
    <w:rsid w:val="00DA4DC2"/>
    <w:rsid w:val="00DA52C9"/>
    <w:rsid w:val="00DA5784"/>
    <w:rsid w:val="00DB0204"/>
    <w:rsid w:val="00DB0D7A"/>
    <w:rsid w:val="00DB324B"/>
    <w:rsid w:val="00DB5B80"/>
    <w:rsid w:val="00DB7B1F"/>
    <w:rsid w:val="00DC0180"/>
    <w:rsid w:val="00DC1F10"/>
    <w:rsid w:val="00DC210F"/>
    <w:rsid w:val="00DC6619"/>
    <w:rsid w:val="00DC6F37"/>
    <w:rsid w:val="00DD0BE1"/>
    <w:rsid w:val="00DD0ED2"/>
    <w:rsid w:val="00DD12A7"/>
    <w:rsid w:val="00DD247A"/>
    <w:rsid w:val="00DD2A9C"/>
    <w:rsid w:val="00DD35E6"/>
    <w:rsid w:val="00DD57C8"/>
    <w:rsid w:val="00DD6AB3"/>
    <w:rsid w:val="00DD7EC3"/>
    <w:rsid w:val="00DE0473"/>
    <w:rsid w:val="00DE146A"/>
    <w:rsid w:val="00DE147C"/>
    <w:rsid w:val="00DE1567"/>
    <w:rsid w:val="00DE1938"/>
    <w:rsid w:val="00DE34CE"/>
    <w:rsid w:val="00DE488E"/>
    <w:rsid w:val="00DE4E54"/>
    <w:rsid w:val="00DE6099"/>
    <w:rsid w:val="00DE66D8"/>
    <w:rsid w:val="00DE7613"/>
    <w:rsid w:val="00DF222C"/>
    <w:rsid w:val="00DF4B9B"/>
    <w:rsid w:val="00DF5D40"/>
    <w:rsid w:val="00DF71E4"/>
    <w:rsid w:val="00DF7A8C"/>
    <w:rsid w:val="00E03502"/>
    <w:rsid w:val="00E03DF7"/>
    <w:rsid w:val="00E04147"/>
    <w:rsid w:val="00E045D6"/>
    <w:rsid w:val="00E04BAF"/>
    <w:rsid w:val="00E05997"/>
    <w:rsid w:val="00E0716B"/>
    <w:rsid w:val="00E11965"/>
    <w:rsid w:val="00E238B0"/>
    <w:rsid w:val="00E2538C"/>
    <w:rsid w:val="00E2627E"/>
    <w:rsid w:val="00E30BE3"/>
    <w:rsid w:val="00E315D0"/>
    <w:rsid w:val="00E3385C"/>
    <w:rsid w:val="00E352A9"/>
    <w:rsid w:val="00E4003D"/>
    <w:rsid w:val="00E4096E"/>
    <w:rsid w:val="00E41231"/>
    <w:rsid w:val="00E4173B"/>
    <w:rsid w:val="00E432E0"/>
    <w:rsid w:val="00E43839"/>
    <w:rsid w:val="00E43B9B"/>
    <w:rsid w:val="00E469BE"/>
    <w:rsid w:val="00E46EC4"/>
    <w:rsid w:val="00E46FD0"/>
    <w:rsid w:val="00E4719A"/>
    <w:rsid w:val="00E4775E"/>
    <w:rsid w:val="00E47D1C"/>
    <w:rsid w:val="00E50129"/>
    <w:rsid w:val="00E51F48"/>
    <w:rsid w:val="00E52E09"/>
    <w:rsid w:val="00E534B3"/>
    <w:rsid w:val="00E54D5B"/>
    <w:rsid w:val="00E55E9B"/>
    <w:rsid w:val="00E56B7B"/>
    <w:rsid w:val="00E60368"/>
    <w:rsid w:val="00E617AB"/>
    <w:rsid w:val="00E634B0"/>
    <w:rsid w:val="00E63803"/>
    <w:rsid w:val="00E65FC0"/>
    <w:rsid w:val="00E708E2"/>
    <w:rsid w:val="00E70E67"/>
    <w:rsid w:val="00E712A5"/>
    <w:rsid w:val="00E7165A"/>
    <w:rsid w:val="00E72EBD"/>
    <w:rsid w:val="00E744D8"/>
    <w:rsid w:val="00E7504D"/>
    <w:rsid w:val="00E75D03"/>
    <w:rsid w:val="00E80105"/>
    <w:rsid w:val="00E83DEA"/>
    <w:rsid w:val="00E841F8"/>
    <w:rsid w:val="00E8641C"/>
    <w:rsid w:val="00E86B3E"/>
    <w:rsid w:val="00E86B9B"/>
    <w:rsid w:val="00E86BC2"/>
    <w:rsid w:val="00E900BE"/>
    <w:rsid w:val="00E90A3F"/>
    <w:rsid w:val="00E914BE"/>
    <w:rsid w:val="00E930DB"/>
    <w:rsid w:val="00E97FE4"/>
    <w:rsid w:val="00EA09B2"/>
    <w:rsid w:val="00EA0CC0"/>
    <w:rsid w:val="00EA32AA"/>
    <w:rsid w:val="00EA4A6B"/>
    <w:rsid w:val="00EA4B6E"/>
    <w:rsid w:val="00EA6E15"/>
    <w:rsid w:val="00EA7AEE"/>
    <w:rsid w:val="00EB1F03"/>
    <w:rsid w:val="00EB1FC9"/>
    <w:rsid w:val="00EB2110"/>
    <w:rsid w:val="00EB27DC"/>
    <w:rsid w:val="00EB2A03"/>
    <w:rsid w:val="00EB41FD"/>
    <w:rsid w:val="00EB57FD"/>
    <w:rsid w:val="00EB59E9"/>
    <w:rsid w:val="00EB68E7"/>
    <w:rsid w:val="00EB7AE5"/>
    <w:rsid w:val="00EB7CAF"/>
    <w:rsid w:val="00EC2D65"/>
    <w:rsid w:val="00EC32AC"/>
    <w:rsid w:val="00EC46F6"/>
    <w:rsid w:val="00EC4B11"/>
    <w:rsid w:val="00EC4B93"/>
    <w:rsid w:val="00EC6698"/>
    <w:rsid w:val="00EC74C9"/>
    <w:rsid w:val="00EC7BCE"/>
    <w:rsid w:val="00ED0ECD"/>
    <w:rsid w:val="00ED2444"/>
    <w:rsid w:val="00ED277F"/>
    <w:rsid w:val="00ED46DE"/>
    <w:rsid w:val="00ED4BC8"/>
    <w:rsid w:val="00ED54E3"/>
    <w:rsid w:val="00ED5791"/>
    <w:rsid w:val="00ED72DF"/>
    <w:rsid w:val="00ED7D3C"/>
    <w:rsid w:val="00EE100B"/>
    <w:rsid w:val="00EE167F"/>
    <w:rsid w:val="00EE20B0"/>
    <w:rsid w:val="00EE233C"/>
    <w:rsid w:val="00EE308E"/>
    <w:rsid w:val="00EE4012"/>
    <w:rsid w:val="00EE5CDC"/>
    <w:rsid w:val="00EE6258"/>
    <w:rsid w:val="00EE6409"/>
    <w:rsid w:val="00EE6EB3"/>
    <w:rsid w:val="00EF1AAA"/>
    <w:rsid w:val="00EF3F19"/>
    <w:rsid w:val="00EF6D3F"/>
    <w:rsid w:val="00EF735A"/>
    <w:rsid w:val="00EF7834"/>
    <w:rsid w:val="00F02F19"/>
    <w:rsid w:val="00F03621"/>
    <w:rsid w:val="00F054F3"/>
    <w:rsid w:val="00F058CA"/>
    <w:rsid w:val="00F06C10"/>
    <w:rsid w:val="00F06D80"/>
    <w:rsid w:val="00F07439"/>
    <w:rsid w:val="00F1062F"/>
    <w:rsid w:val="00F111ED"/>
    <w:rsid w:val="00F1390A"/>
    <w:rsid w:val="00F13E6D"/>
    <w:rsid w:val="00F14000"/>
    <w:rsid w:val="00F14852"/>
    <w:rsid w:val="00F14A30"/>
    <w:rsid w:val="00F16D90"/>
    <w:rsid w:val="00F17AB0"/>
    <w:rsid w:val="00F22761"/>
    <w:rsid w:val="00F24456"/>
    <w:rsid w:val="00F30475"/>
    <w:rsid w:val="00F307B9"/>
    <w:rsid w:val="00F3123C"/>
    <w:rsid w:val="00F32EFF"/>
    <w:rsid w:val="00F33A70"/>
    <w:rsid w:val="00F34F2C"/>
    <w:rsid w:val="00F35135"/>
    <w:rsid w:val="00F365A4"/>
    <w:rsid w:val="00F36C68"/>
    <w:rsid w:val="00F40878"/>
    <w:rsid w:val="00F419E8"/>
    <w:rsid w:val="00F42C54"/>
    <w:rsid w:val="00F45EF1"/>
    <w:rsid w:val="00F47793"/>
    <w:rsid w:val="00F50DAF"/>
    <w:rsid w:val="00F53DFD"/>
    <w:rsid w:val="00F53EC5"/>
    <w:rsid w:val="00F57990"/>
    <w:rsid w:val="00F60616"/>
    <w:rsid w:val="00F60899"/>
    <w:rsid w:val="00F60B33"/>
    <w:rsid w:val="00F62C30"/>
    <w:rsid w:val="00F63289"/>
    <w:rsid w:val="00F6790A"/>
    <w:rsid w:val="00F67B57"/>
    <w:rsid w:val="00F7000A"/>
    <w:rsid w:val="00F70084"/>
    <w:rsid w:val="00F721F9"/>
    <w:rsid w:val="00F76EFA"/>
    <w:rsid w:val="00F77DE6"/>
    <w:rsid w:val="00F807EB"/>
    <w:rsid w:val="00F8138C"/>
    <w:rsid w:val="00F81755"/>
    <w:rsid w:val="00F8265D"/>
    <w:rsid w:val="00F82E64"/>
    <w:rsid w:val="00F848E6"/>
    <w:rsid w:val="00F87BB0"/>
    <w:rsid w:val="00F87C8D"/>
    <w:rsid w:val="00F9096A"/>
    <w:rsid w:val="00F914ED"/>
    <w:rsid w:val="00F91657"/>
    <w:rsid w:val="00F91FAE"/>
    <w:rsid w:val="00F93A32"/>
    <w:rsid w:val="00F962D5"/>
    <w:rsid w:val="00F96C10"/>
    <w:rsid w:val="00F96CE8"/>
    <w:rsid w:val="00F97097"/>
    <w:rsid w:val="00F974BE"/>
    <w:rsid w:val="00F97A31"/>
    <w:rsid w:val="00FA0A98"/>
    <w:rsid w:val="00FA2881"/>
    <w:rsid w:val="00FA2BFA"/>
    <w:rsid w:val="00FA4BF6"/>
    <w:rsid w:val="00FA519E"/>
    <w:rsid w:val="00FA6F42"/>
    <w:rsid w:val="00FB03F4"/>
    <w:rsid w:val="00FB0CE6"/>
    <w:rsid w:val="00FB1794"/>
    <w:rsid w:val="00FB2062"/>
    <w:rsid w:val="00FB5F54"/>
    <w:rsid w:val="00FB75A5"/>
    <w:rsid w:val="00FC2010"/>
    <w:rsid w:val="00FC4115"/>
    <w:rsid w:val="00FC61A4"/>
    <w:rsid w:val="00FC63D8"/>
    <w:rsid w:val="00FC714F"/>
    <w:rsid w:val="00FC77D6"/>
    <w:rsid w:val="00FD1D10"/>
    <w:rsid w:val="00FD1E63"/>
    <w:rsid w:val="00FD20D0"/>
    <w:rsid w:val="00FD2149"/>
    <w:rsid w:val="00FD466B"/>
    <w:rsid w:val="00FD52CB"/>
    <w:rsid w:val="00FD52FD"/>
    <w:rsid w:val="00FD572F"/>
    <w:rsid w:val="00FD6642"/>
    <w:rsid w:val="00FE22A4"/>
    <w:rsid w:val="00FE2F07"/>
    <w:rsid w:val="00FE3631"/>
    <w:rsid w:val="00FE3C59"/>
    <w:rsid w:val="00FE3DAD"/>
    <w:rsid w:val="00FE429E"/>
    <w:rsid w:val="00FE7BD6"/>
    <w:rsid w:val="00FF08AD"/>
    <w:rsid w:val="00FF0B91"/>
    <w:rsid w:val="00FF192D"/>
    <w:rsid w:val="00FF1DD9"/>
    <w:rsid w:val="00FF1E55"/>
    <w:rsid w:val="00FF291A"/>
    <w:rsid w:val="00FF39E1"/>
    <w:rsid w:val="00FF43F1"/>
    <w:rsid w:val="00FF4B87"/>
    <w:rsid w:val="00FF5897"/>
    <w:rsid w:val="00FF6989"/>
    <w:rsid w:val="00FF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A629C1-1AE6-4678-ACE3-AF398B05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CDD"/>
    <w:pPr>
      <w:spacing w:after="0" w:line="240" w:lineRule="auto"/>
    </w:pPr>
    <w:rPr>
      <w:sz w:val="24"/>
      <w:szCs w:val="24"/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4CD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E4CDD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EC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06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Wang Nguitragool</cp:lastModifiedBy>
  <cp:revision>3</cp:revision>
  <dcterms:created xsi:type="dcterms:W3CDTF">2022-11-25T02:01:00Z</dcterms:created>
  <dcterms:modified xsi:type="dcterms:W3CDTF">2022-11-25T02:02:00Z</dcterms:modified>
</cp:coreProperties>
</file>