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CEC2B" w14:textId="025CB9B1" w:rsidR="001A7001" w:rsidRPr="008D4A55" w:rsidRDefault="00547F76" w:rsidP="00233F66">
      <w:pPr>
        <w:spacing w:after="0" w:line="480" w:lineRule="auto"/>
        <w:jc w:val="both"/>
        <w:rPr>
          <w:rFonts w:ascii="Times New Roman" w:hAnsi="Times New Roman" w:cs="Times New Roman"/>
          <w:b/>
        </w:rPr>
      </w:pPr>
      <w:r w:rsidRPr="008D4A55">
        <w:rPr>
          <w:rFonts w:ascii="Times New Roman" w:hAnsi="Times New Roman" w:cs="Times New Roman"/>
          <w:b/>
        </w:rPr>
        <w:t xml:space="preserve"> </w:t>
      </w:r>
      <w:r w:rsidR="00316F9C" w:rsidRPr="008D4A55">
        <w:rPr>
          <w:rFonts w:ascii="Times New Roman" w:hAnsi="Times New Roman" w:cs="Times New Roman"/>
          <w:b/>
        </w:rPr>
        <w:t>Gender</w:t>
      </w:r>
      <w:r w:rsidR="003C041E" w:rsidRPr="008D4A55">
        <w:rPr>
          <w:rFonts w:ascii="Times New Roman" w:hAnsi="Times New Roman" w:cs="Times New Roman"/>
          <w:b/>
        </w:rPr>
        <w:t>-</w:t>
      </w:r>
      <w:r w:rsidR="00E805AB" w:rsidRPr="008D4A55">
        <w:rPr>
          <w:rFonts w:ascii="Times New Roman" w:hAnsi="Times New Roman" w:cs="Times New Roman"/>
          <w:b/>
        </w:rPr>
        <w:t xml:space="preserve">related factors </w:t>
      </w:r>
      <w:r w:rsidR="00F96558" w:rsidRPr="008D4A55">
        <w:rPr>
          <w:rFonts w:ascii="Times New Roman" w:hAnsi="Times New Roman" w:cs="Times New Roman"/>
          <w:b/>
        </w:rPr>
        <w:t>affecting</w:t>
      </w:r>
      <w:r w:rsidR="007955E8" w:rsidRPr="008D4A55">
        <w:rPr>
          <w:rFonts w:ascii="Times New Roman" w:hAnsi="Times New Roman" w:cs="Times New Roman"/>
          <w:b/>
        </w:rPr>
        <w:t xml:space="preserve"> </w:t>
      </w:r>
      <w:r w:rsidR="00A25012" w:rsidRPr="008D4A55">
        <w:rPr>
          <w:rFonts w:ascii="Times New Roman" w:hAnsi="Times New Roman" w:cs="Times New Roman"/>
          <w:b/>
        </w:rPr>
        <w:t xml:space="preserve">community </w:t>
      </w:r>
      <w:r w:rsidR="00A25012" w:rsidRPr="008D4A55">
        <w:rPr>
          <w:rFonts w:ascii="Times New Roman" w:hAnsi="Times New Roman" w:cs="Times New Roman"/>
          <w:b/>
          <w:iCs/>
        </w:rPr>
        <w:t>m</w:t>
      </w:r>
      <w:r w:rsidR="00457083" w:rsidRPr="008D4A55">
        <w:rPr>
          <w:rFonts w:ascii="Times New Roman" w:hAnsi="Times New Roman" w:cs="Times New Roman"/>
          <w:b/>
          <w:iCs/>
        </w:rPr>
        <w:t>alaria</w:t>
      </w:r>
      <w:r w:rsidR="00A25012" w:rsidRPr="008D4A55">
        <w:rPr>
          <w:rFonts w:ascii="Times New Roman" w:hAnsi="Times New Roman" w:cs="Times New Roman"/>
          <w:b/>
          <w:iCs/>
        </w:rPr>
        <w:t>-related</w:t>
      </w:r>
      <w:r w:rsidR="00F96558" w:rsidRPr="008D4A55">
        <w:rPr>
          <w:rFonts w:ascii="Times New Roman" w:hAnsi="Times New Roman" w:cs="Times New Roman"/>
          <w:b/>
          <w:iCs/>
        </w:rPr>
        <w:t xml:space="preserve"> perceptions and practices</w:t>
      </w:r>
      <w:r w:rsidR="00457083" w:rsidRPr="008D4A55">
        <w:rPr>
          <w:rFonts w:ascii="Times New Roman" w:hAnsi="Times New Roman" w:cs="Times New Roman"/>
          <w:b/>
          <w:iCs/>
        </w:rPr>
        <w:t xml:space="preserve"> </w:t>
      </w:r>
      <w:r w:rsidR="00FC329D" w:rsidRPr="008D4A55">
        <w:rPr>
          <w:rFonts w:ascii="Times New Roman" w:hAnsi="Times New Roman" w:cs="Times New Roman"/>
          <w:b/>
        </w:rPr>
        <w:t>in Migori</w:t>
      </w:r>
      <w:r w:rsidR="001A7001" w:rsidRPr="008D4A55">
        <w:rPr>
          <w:rFonts w:ascii="Times New Roman" w:hAnsi="Times New Roman" w:cs="Times New Roman"/>
          <w:b/>
        </w:rPr>
        <w:t xml:space="preserve"> County, Kenya</w:t>
      </w:r>
    </w:p>
    <w:p w14:paraId="6FDCBFDA" w14:textId="77777777" w:rsidR="00233F66" w:rsidRPr="008D4A55" w:rsidRDefault="00233F66" w:rsidP="00233F66">
      <w:pPr>
        <w:spacing w:after="0" w:line="480" w:lineRule="auto"/>
        <w:jc w:val="both"/>
        <w:rPr>
          <w:rFonts w:ascii="Times New Roman" w:hAnsi="Times New Roman" w:cs="Times New Roman"/>
          <w:b/>
        </w:rPr>
      </w:pPr>
    </w:p>
    <w:p w14:paraId="152A4768" w14:textId="41BA37DE" w:rsidR="004F05D2" w:rsidRPr="008D4A55" w:rsidRDefault="004F05D2" w:rsidP="00233F66">
      <w:pPr>
        <w:autoSpaceDE w:val="0"/>
        <w:autoSpaceDN w:val="0"/>
        <w:adjustRightInd w:val="0"/>
        <w:spacing w:after="0" w:line="480" w:lineRule="auto"/>
        <w:jc w:val="both"/>
        <w:rPr>
          <w:rFonts w:ascii="Times New Roman" w:hAnsi="Times New Roman" w:cs="Times New Roman"/>
          <w:bCs/>
          <w:vertAlign w:val="superscript"/>
        </w:rPr>
      </w:pPr>
      <w:r w:rsidRPr="008D4A55">
        <w:rPr>
          <w:rFonts w:ascii="Times New Roman" w:hAnsi="Times New Roman" w:cs="Times New Roman"/>
          <w:bCs/>
        </w:rPr>
        <w:t xml:space="preserve">Mariah Ngutu </w:t>
      </w:r>
      <w:r w:rsidRPr="008D4A55">
        <w:rPr>
          <w:rFonts w:ascii="Times New Roman" w:hAnsi="Times New Roman" w:cs="Times New Roman"/>
          <w:bCs/>
          <w:vertAlign w:val="superscript"/>
        </w:rPr>
        <w:t>1,2*</w:t>
      </w:r>
      <w:r w:rsidRPr="008D4A55">
        <w:rPr>
          <w:rFonts w:ascii="Times New Roman" w:hAnsi="Times New Roman" w:cs="Times New Roman"/>
          <w:bCs/>
        </w:rPr>
        <w:t xml:space="preserve"> </w:t>
      </w:r>
      <w:r w:rsidR="00F47C88" w:rsidRPr="008D4A55">
        <w:rPr>
          <w:rFonts w:ascii="Times New Roman" w:hAnsi="Times New Roman" w:cs="Times New Roman"/>
          <w:bCs/>
        </w:rPr>
        <w:t xml:space="preserve">Dalmas </w:t>
      </w:r>
      <w:r w:rsidR="006967BE" w:rsidRPr="008D4A55">
        <w:rPr>
          <w:rFonts w:ascii="Times New Roman" w:hAnsi="Times New Roman" w:cs="Times New Roman"/>
          <w:bCs/>
        </w:rPr>
        <w:t>O.</w:t>
      </w:r>
      <w:r w:rsidR="00A25012" w:rsidRPr="008D4A55">
        <w:rPr>
          <w:rFonts w:ascii="Times New Roman" w:hAnsi="Times New Roman" w:cs="Times New Roman"/>
          <w:bCs/>
        </w:rPr>
        <w:t xml:space="preserve"> </w:t>
      </w:r>
      <w:r w:rsidR="00F47C88" w:rsidRPr="008D4A55">
        <w:rPr>
          <w:rFonts w:ascii="Times New Roman" w:hAnsi="Times New Roman" w:cs="Times New Roman"/>
          <w:bCs/>
        </w:rPr>
        <w:t>Omia</w:t>
      </w:r>
      <w:r w:rsidR="003E3562" w:rsidRPr="008D4A55">
        <w:rPr>
          <w:rFonts w:ascii="Times New Roman" w:hAnsi="Times New Roman" w:cs="Times New Roman"/>
          <w:bCs/>
          <w:vertAlign w:val="superscript"/>
        </w:rPr>
        <w:t>2</w:t>
      </w:r>
      <w:r w:rsidR="003E3562" w:rsidRPr="008D4A55">
        <w:rPr>
          <w:rFonts w:ascii="Times New Roman" w:hAnsi="Times New Roman" w:cs="Times New Roman"/>
          <w:bCs/>
        </w:rPr>
        <w:t>, To</w:t>
      </w:r>
      <w:r w:rsidR="001367F1" w:rsidRPr="008D4A55">
        <w:rPr>
          <w:rFonts w:ascii="Times New Roman" w:hAnsi="Times New Roman" w:cs="Times New Roman"/>
          <w:bCs/>
        </w:rPr>
        <w:t>n</w:t>
      </w:r>
      <w:r w:rsidR="003E3562" w:rsidRPr="008D4A55">
        <w:rPr>
          <w:rFonts w:ascii="Times New Roman" w:hAnsi="Times New Roman" w:cs="Times New Roman"/>
          <w:bCs/>
        </w:rPr>
        <w:t>ny</w:t>
      </w:r>
      <w:r w:rsidRPr="008D4A55">
        <w:rPr>
          <w:rFonts w:ascii="Times New Roman" w:hAnsi="Times New Roman" w:cs="Times New Roman"/>
          <w:bCs/>
        </w:rPr>
        <w:t xml:space="preserve"> Onyango</w:t>
      </w:r>
      <w:r w:rsidR="006967BE" w:rsidRPr="008D4A55">
        <w:rPr>
          <w:rFonts w:ascii="Times New Roman" w:hAnsi="Times New Roman" w:cs="Times New Roman"/>
          <w:bCs/>
        </w:rPr>
        <w:t xml:space="preserve"> Ngage</w:t>
      </w:r>
      <w:r w:rsidRPr="008D4A55">
        <w:rPr>
          <w:rFonts w:ascii="Times New Roman" w:hAnsi="Times New Roman" w:cs="Times New Roman"/>
          <w:bCs/>
          <w:vertAlign w:val="superscript"/>
        </w:rPr>
        <w:t xml:space="preserve"> 2</w:t>
      </w:r>
      <w:r w:rsidRPr="008D4A55">
        <w:rPr>
          <w:rFonts w:ascii="Times New Roman" w:hAnsi="Times New Roman" w:cs="Times New Roman"/>
          <w:bCs/>
        </w:rPr>
        <w:t xml:space="preserve">, </w:t>
      </w:r>
      <w:r w:rsidR="00F47C88" w:rsidRPr="008D4A55">
        <w:rPr>
          <w:rFonts w:ascii="Times New Roman" w:hAnsi="Times New Roman" w:cs="Times New Roman"/>
          <w:bCs/>
        </w:rPr>
        <w:t>Cynthia</w:t>
      </w:r>
      <w:r w:rsidR="006967BE" w:rsidRPr="008D4A55">
        <w:rPr>
          <w:rFonts w:ascii="Times New Roman" w:hAnsi="Times New Roman" w:cs="Times New Roman"/>
          <w:bCs/>
        </w:rPr>
        <w:t xml:space="preserve"> Akinyi Oduor</w:t>
      </w:r>
      <w:r w:rsidR="00EB4EBA" w:rsidRPr="008D4A55">
        <w:rPr>
          <w:rFonts w:ascii="Times New Roman" w:hAnsi="Times New Roman" w:cs="Times New Roman"/>
          <w:bCs/>
          <w:vertAlign w:val="superscript"/>
        </w:rPr>
        <w:t>2</w:t>
      </w:r>
      <w:r w:rsidR="00F47C88" w:rsidRPr="008D4A55">
        <w:rPr>
          <w:rFonts w:ascii="Times New Roman" w:hAnsi="Times New Roman" w:cs="Times New Roman"/>
          <w:bCs/>
        </w:rPr>
        <w:t xml:space="preserve">, </w:t>
      </w:r>
      <w:r w:rsidRPr="008D4A55">
        <w:rPr>
          <w:rFonts w:ascii="Times New Roman" w:hAnsi="Times New Roman" w:cs="Times New Roman"/>
          <w:bCs/>
        </w:rPr>
        <w:t xml:space="preserve">Nelson </w:t>
      </w:r>
      <w:r w:rsidR="006967BE" w:rsidRPr="008D4A55">
        <w:rPr>
          <w:rFonts w:ascii="Times New Roman" w:hAnsi="Times New Roman" w:cs="Times New Roman"/>
          <w:bCs/>
        </w:rPr>
        <w:t>O. Ouko</w:t>
      </w:r>
      <w:r w:rsidRPr="008D4A55">
        <w:rPr>
          <w:rFonts w:ascii="Times New Roman" w:hAnsi="Times New Roman" w:cs="Times New Roman"/>
          <w:bCs/>
          <w:vertAlign w:val="superscript"/>
        </w:rPr>
        <w:t xml:space="preserve"> </w:t>
      </w:r>
      <w:r w:rsidR="001A2B80" w:rsidRPr="008D4A55">
        <w:rPr>
          <w:rFonts w:ascii="Times New Roman" w:hAnsi="Times New Roman" w:cs="Times New Roman"/>
          <w:bCs/>
          <w:vertAlign w:val="superscript"/>
        </w:rPr>
        <w:t>2</w:t>
      </w:r>
      <w:r w:rsidR="001A2B80" w:rsidRPr="008D4A55">
        <w:rPr>
          <w:rFonts w:ascii="Times New Roman" w:hAnsi="Times New Roman" w:cs="Times New Roman"/>
          <w:bCs/>
        </w:rPr>
        <w:t xml:space="preserve">, </w:t>
      </w:r>
      <w:r w:rsidR="007E11C8" w:rsidRPr="008D4A55">
        <w:rPr>
          <w:rFonts w:ascii="Times New Roman" w:hAnsi="Times New Roman" w:cs="Times New Roman"/>
          <w:bCs/>
        </w:rPr>
        <w:t>Balentine Oingo</w:t>
      </w:r>
      <w:r w:rsidR="007E11C8" w:rsidRPr="008D4A55">
        <w:rPr>
          <w:rFonts w:ascii="Times New Roman" w:hAnsi="Times New Roman" w:cs="Times New Roman"/>
          <w:bCs/>
          <w:vertAlign w:val="superscript"/>
        </w:rPr>
        <w:t>2</w:t>
      </w:r>
      <w:r w:rsidR="007E11C8" w:rsidRPr="008D4A55">
        <w:rPr>
          <w:rFonts w:ascii="Times New Roman" w:hAnsi="Times New Roman" w:cs="Times New Roman"/>
          <w:bCs/>
        </w:rPr>
        <w:t xml:space="preserve">, </w:t>
      </w:r>
      <w:r w:rsidR="001A2B80" w:rsidRPr="008D4A55">
        <w:rPr>
          <w:rFonts w:ascii="Times New Roman" w:hAnsi="Times New Roman" w:cs="Times New Roman"/>
          <w:bCs/>
        </w:rPr>
        <w:t>Ischar</w:t>
      </w:r>
      <w:r w:rsidR="00F47C88" w:rsidRPr="008D4A55">
        <w:rPr>
          <w:rFonts w:ascii="Times New Roman" w:hAnsi="Times New Roman" w:cs="Times New Roman"/>
          <w:bCs/>
        </w:rPr>
        <w:t xml:space="preserve"> Oluoch</w:t>
      </w:r>
      <w:r w:rsidR="001A2B80" w:rsidRPr="008D4A55">
        <w:rPr>
          <w:rFonts w:ascii="Times New Roman" w:hAnsi="Times New Roman" w:cs="Times New Roman"/>
          <w:bCs/>
          <w:vertAlign w:val="superscript"/>
        </w:rPr>
        <w:t>3</w:t>
      </w:r>
      <w:r w:rsidR="001A2B80" w:rsidRPr="008D4A55">
        <w:rPr>
          <w:rFonts w:ascii="Times New Roman" w:hAnsi="Times New Roman" w:cs="Times New Roman"/>
          <w:bCs/>
        </w:rPr>
        <w:t>,</w:t>
      </w:r>
      <w:r w:rsidR="00F47C88" w:rsidRPr="008D4A55">
        <w:rPr>
          <w:rFonts w:ascii="Times New Roman" w:hAnsi="Times New Roman" w:cs="Times New Roman"/>
          <w:bCs/>
        </w:rPr>
        <w:t xml:space="preserve"> S</w:t>
      </w:r>
      <w:r w:rsidR="00532CEB" w:rsidRPr="008D4A55">
        <w:rPr>
          <w:rFonts w:ascii="Times New Roman" w:hAnsi="Times New Roman" w:cs="Times New Roman"/>
          <w:bCs/>
        </w:rPr>
        <w:t>imon</w:t>
      </w:r>
      <w:r w:rsidR="00F47C88" w:rsidRPr="008D4A55">
        <w:rPr>
          <w:rFonts w:ascii="Times New Roman" w:hAnsi="Times New Roman" w:cs="Times New Roman"/>
          <w:bCs/>
        </w:rPr>
        <w:t xml:space="preserve"> Kariuki</w:t>
      </w:r>
      <w:r w:rsidR="001A2B80" w:rsidRPr="008D4A55">
        <w:rPr>
          <w:rFonts w:ascii="Times New Roman" w:hAnsi="Times New Roman" w:cs="Times New Roman"/>
          <w:bCs/>
          <w:vertAlign w:val="superscript"/>
        </w:rPr>
        <w:t>4</w:t>
      </w:r>
      <w:r w:rsidR="001A2B80" w:rsidRPr="008D4A55">
        <w:rPr>
          <w:rFonts w:ascii="Times New Roman" w:hAnsi="Times New Roman" w:cs="Times New Roman"/>
          <w:bCs/>
        </w:rPr>
        <w:t>,</w:t>
      </w:r>
      <w:r w:rsidR="00F47C88" w:rsidRPr="008D4A55">
        <w:rPr>
          <w:rFonts w:ascii="Times New Roman" w:hAnsi="Times New Roman" w:cs="Times New Roman"/>
          <w:bCs/>
        </w:rPr>
        <w:t xml:space="preserve"> </w:t>
      </w:r>
      <w:r w:rsidR="00EF54C9" w:rsidRPr="008D4A55">
        <w:rPr>
          <w:rFonts w:ascii="Times New Roman" w:hAnsi="Times New Roman" w:cs="Times New Roman"/>
          <w:bCs/>
        </w:rPr>
        <w:t>Jeremiah Chikovore</w:t>
      </w:r>
      <w:r w:rsidR="00EF54C9" w:rsidRPr="008D4A55">
        <w:rPr>
          <w:rFonts w:ascii="Times New Roman" w:hAnsi="Times New Roman" w:cs="Times New Roman"/>
          <w:bCs/>
          <w:vertAlign w:val="superscript"/>
        </w:rPr>
        <w:t>5</w:t>
      </w:r>
      <w:r w:rsidR="00EF54C9" w:rsidRPr="008D4A55">
        <w:rPr>
          <w:rFonts w:ascii="Times New Roman" w:hAnsi="Times New Roman" w:cs="Times New Roman"/>
          <w:bCs/>
        </w:rPr>
        <w:t xml:space="preserve">, </w:t>
      </w:r>
      <w:r w:rsidR="006967BE" w:rsidRPr="008D4A55">
        <w:rPr>
          <w:rFonts w:ascii="Times New Roman" w:hAnsi="Times New Roman" w:cs="Times New Roman"/>
          <w:bCs/>
        </w:rPr>
        <w:t>Washington Onyango-Ouma</w:t>
      </w:r>
      <w:r w:rsidR="006967BE" w:rsidRPr="008D4A55">
        <w:rPr>
          <w:rFonts w:ascii="Times New Roman" w:hAnsi="Times New Roman" w:cs="Times New Roman"/>
          <w:bCs/>
          <w:vertAlign w:val="superscript"/>
        </w:rPr>
        <w:t xml:space="preserve"> 2</w:t>
      </w:r>
      <w:r w:rsidR="006967BE" w:rsidRPr="008D4A55">
        <w:rPr>
          <w:rFonts w:ascii="Times New Roman" w:hAnsi="Times New Roman" w:cs="Times New Roman"/>
          <w:bCs/>
        </w:rPr>
        <w:t>, S</w:t>
      </w:r>
      <w:r w:rsidRPr="008D4A55">
        <w:rPr>
          <w:rFonts w:ascii="Times New Roman" w:hAnsi="Times New Roman" w:cs="Times New Roman"/>
          <w:bCs/>
        </w:rPr>
        <w:t xml:space="preserve">alome </w:t>
      </w:r>
      <w:r w:rsidR="00EF54C9" w:rsidRPr="008D4A55">
        <w:rPr>
          <w:rFonts w:ascii="Times New Roman" w:hAnsi="Times New Roman" w:cs="Times New Roman"/>
          <w:bCs/>
        </w:rPr>
        <w:t xml:space="preserve">A. </w:t>
      </w:r>
      <w:r w:rsidRPr="008D4A55">
        <w:rPr>
          <w:rFonts w:ascii="Times New Roman" w:hAnsi="Times New Roman" w:cs="Times New Roman"/>
          <w:bCs/>
        </w:rPr>
        <w:t>Bukachi</w:t>
      </w:r>
      <w:r w:rsidRPr="008D4A55">
        <w:rPr>
          <w:rFonts w:ascii="Times New Roman" w:hAnsi="Times New Roman" w:cs="Times New Roman"/>
          <w:bCs/>
          <w:vertAlign w:val="superscript"/>
        </w:rPr>
        <w:t>2</w:t>
      </w:r>
      <w:r w:rsidR="002D6EE2" w:rsidRPr="008D4A55">
        <w:rPr>
          <w:rFonts w:ascii="Times New Roman" w:hAnsi="Times New Roman" w:cs="Times New Roman"/>
          <w:bCs/>
          <w:vertAlign w:val="superscript"/>
        </w:rPr>
        <w:t>,6</w:t>
      </w:r>
    </w:p>
    <w:p w14:paraId="5D08995B" w14:textId="4302B8CA" w:rsidR="00233F66" w:rsidRPr="008D4A55" w:rsidRDefault="00CC377B" w:rsidP="00233F66">
      <w:pPr>
        <w:autoSpaceDE w:val="0"/>
        <w:autoSpaceDN w:val="0"/>
        <w:adjustRightInd w:val="0"/>
        <w:spacing w:after="0" w:line="480" w:lineRule="auto"/>
        <w:jc w:val="both"/>
        <w:rPr>
          <w:rFonts w:ascii="Times New Roman" w:hAnsi="Times New Roman" w:cs="Times New Roman"/>
          <w:bCs/>
        </w:rPr>
      </w:pPr>
      <w:r w:rsidRPr="008D4A55">
        <w:rPr>
          <w:rFonts w:ascii="Times New Roman" w:hAnsi="Times New Roman" w:cs="Times New Roman"/>
          <w:bCs/>
        </w:rPr>
        <w:t xml:space="preserve"> </w:t>
      </w:r>
    </w:p>
    <w:p w14:paraId="32478619" w14:textId="492846D4" w:rsidR="004F05D2" w:rsidRPr="008D4A55" w:rsidRDefault="004F05D2" w:rsidP="00233F66">
      <w:pPr>
        <w:spacing w:after="0" w:line="480" w:lineRule="auto"/>
        <w:jc w:val="both"/>
        <w:rPr>
          <w:rFonts w:ascii="Times New Roman" w:hAnsi="Times New Roman" w:cs="Times New Roman"/>
          <w:bCs/>
          <w:vertAlign w:val="superscript"/>
        </w:rPr>
      </w:pPr>
      <w:r w:rsidRPr="008D4A55">
        <w:rPr>
          <w:rFonts w:ascii="Times New Roman" w:hAnsi="Times New Roman" w:cs="Times New Roman"/>
          <w:bCs/>
          <w:vertAlign w:val="superscript"/>
        </w:rPr>
        <w:t xml:space="preserve">1 </w:t>
      </w:r>
      <w:r w:rsidRPr="008D4A55">
        <w:rPr>
          <w:rFonts w:ascii="Times New Roman" w:hAnsi="Times New Roman" w:cs="Times New Roman"/>
          <w:bCs/>
        </w:rPr>
        <w:t>National Defence University</w:t>
      </w:r>
      <w:r w:rsidR="007F2081" w:rsidRPr="008D4A55">
        <w:rPr>
          <w:rFonts w:ascii="Times New Roman" w:hAnsi="Times New Roman" w:cs="Times New Roman"/>
          <w:bCs/>
        </w:rPr>
        <w:t xml:space="preserve">- Kenya (NDU-K), Nakuru, </w:t>
      </w:r>
      <w:r w:rsidRPr="008D4A55">
        <w:rPr>
          <w:rFonts w:ascii="Times New Roman" w:hAnsi="Times New Roman" w:cs="Times New Roman"/>
          <w:bCs/>
        </w:rPr>
        <w:t>Kenya</w:t>
      </w:r>
    </w:p>
    <w:p w14:paraId="4694D631" w14:textId="2A7BA1F9" w:rsidR="004F05D2" w:rsidRPr="008D4A55" w:rsidRDefault="004F05D2" w:rsidP="00233F66">
      <w:pPr>
        <w:spacing w:after="0" w:line="480" w:lineRule="auto"/>
        <w:jc w:val="both"/>
        <w:rPr>
          <w:rFonts w:ascii="Times New Roman" w:hAnsi="Times New Roman" w:cs="Times New Roman"/>
          <w:bCs/>
        </w:rPr>
      </w:pPr>
      <w:r w:rsidRPr="008D4A55">
        <w:rPr>
          <w:rFonts w:ascii="Times New Roman" w:hAnsi="Times New Roman" w:cs="Times New Roman"/>
          <w:bCs/>
          <w:vertAlign w:val="superscript"/>
        </w:rPr>
        <w:t xml:space="preserve">2 </w:t>
      </w:r>
      <w:r w:rsidRPr="008D4A55">
        <w:rPr>
          <w:rFonts w:ascii="Times New Roman" w:hAnsi="Times New Roman" w:cs="Times New Roman"/>
          <w:bCs/>
        </w:rPr>
        <w:t>Institute of Anthropology, Gender and African Studies (IAGAS), University of Nairobi, Kenya</w:t>
      </w:r>
    </w:p>
    <w:p w14:paraId="5316517B" w14:textId="378FB9E4" w:rsidR="00EB4EBA" w:rsidRPr="008D4A55" w:rsidRDefault="00EB4EBA" w:rsidP="00233F66">
      <w:pPr>
        <w:spacing w:after="0" w:line="480" w:lineRule="auto"/>
        <w:jc w:val="both"/>
        <w:rPr>
          <w:rFonts w:ascii="Times New Roman" w:hAnsi="Times New Roman" w:cs="Times New Roman"/>
          <w:bCs/>
        </w:rPr>
      </w:pPr>
      <w:r w:rsidRPr="008D4A55">
        <w:rPr>
          <w:rFonts w:ascii="Times New Roman" w:hAnsi="Times New Roman" w:cs="Times New Roman"/>
          <w:bCs/>
          <w:vertAlign w:val="superscript"/>
        </w:rPr>
        <w:t xml:space="preserve">3 </w:t>
      </w:r>
      <w:r w:rsidR="00B07EA4" w:rsidRPr="008D4A55">
        <w:rPr>
          <w:rFonts w:ascii="Times New Roman" w:hAnsi="Times New Roman" w:cs="Times New Roman"/>
          <w:bCs/>
        </w:rPr>
        <w:t>Malaria Program</w:t>
      </w:r>
      <w:r w:rsidR="004767D4" w:rsidRPr="008D4A55">
        <w:rPr>
          <w:rFonts w:ascii="Times New Roman" w:hAnsi="Times New Roman" w:cs="Times New Roman"/>
          <w:bCs/>
        </w:rPr>
        <w:t>me</w:t>
      </w:r>
      <w:r w:rsidR="00B07EA4" w:rsidRPr="008D4A55">
        <w:rPr>
          <w:rFonts w:ascii="Times New Roman" w:hAnsi="Times New Roman" w:cs="Times New Roman"/>
          <w:bCs/>
        </w:rPr>
        <w:t xml:space="preserve">, County </w:t>
      </w:r>
      <w:r w:rsidR="007F2081" w:rsidRPr="008D4A55">
        <w:rPr>
          <w:rFonts w:ascii="Times New Roman" w:hAnsi="Times New Roman" w:cs="Times New Roman"/>
          <w:bCs/>
        </w:rPr>
        <w:t>Government</w:t>
      </w:r>
      <w:r w:rsidR="00B07EA4" w:rsidRPr="008D4A55">
        <w:rPr>
          <w:rFonts w:ascii="Times New Roman" w:hAnsi="Times New Roman" w:cs="Times New Roman"/>
          <w:bCs/>
        </w:rPr>
        <w:t xml:space="preserve"> of Migori</w:t>
      </w:r>
      <w:r w:rsidRPr="008D4A55">
        <w:rPr>
          <w:rFonts w:ascii="Times New Roman" w:hAnsi="Times New Roman" w:cs="Times New Roman"/>
          <w:bCs/>
        </w:rPr>
        <w:t>, Kenya</w:t>
      </w:r>
    </w:p>
    <w:p w14:paraId="702AA57C" w14:textId="5965B10B" w:rsidR="00EB4EBA" w:rsidRPr="008D4A55" w:rsidRDefault="00EB4EBA" w:rsidP="00233F66">
      <w:pPr>
        <w:spacing w:after="0" w:line="480" w:lineRule="auto"/>
        <w:jc w:val="both"/>
        <w:rPr>
          <w:rFonts w:ascii="Times New Roman" w:hAnsi="Times New Roman" w:cs="Times New Roman"/>
          <w:bCs/>
        </w:rPr>
      </w:pPr>
      <w:r w:rsidRPr="008D4A55">
        <w:rPr>
          <w:rFonts w:ascii="Times New Roman" w:hAnsi="Times New Roman" w:cs="Times New Roman"/>
          <w:bCs/>
          <w:vertAlign w:val="superscript"/>
        </w:rPr>
        <w:t xml:space="preserve">4 </w:t>
      </w:r>
      <w:r w:rsidR="00FF1D7E" w:rsidRPr="008D4A55">
        <w:rPr>
          <w:rFonts w:ascii="Times New Roman" w:hAnsi="Times New Roman" w:cs="Times New Roman"/>
          <w:bCs/>
        </w:rPr>
        <w:t>C</w:t>
      </w:r>
      <w:r w:rsidR="00EF54C9" w:rsidRPr="008D4A55">
        <w:rPr>
          <w:rFonts w:ascii="Times New Roman" w:hAnsi="Times New Roman" w:cs="Times New Roman"/>
          <w:bCs/>
        </w:rPr>
        <w:t xml:space="preserve">entre for </w:t>
      </w:r>
      <w:r w:rsidR="00FF1D7E" w:rsidRPr="008D4A55">
        <w:rPr>
          <w:rFonts w:ascii="Times New Roman" w:hAnsi="Times New Roman" w:cs="Times New Roman"/>
          <w:bCs/>
        </w:rPr>
        <w:t>Global Health</w:t>
      </w:r>
      <w:r w:rsidR="00EF54C9" w:rsidRPr="008D4A55">
        <w:rPr>
          <w:rFonts w:ascii="Times New Roman" w:hAnsi="Times New Roman" w:cs="Times New Roman"/>
          <w:bCs/>
        </w:rPr>
        <w:t xml:space="preserve"> Research, Kenya Medical Research Institute, </w:t>
      </w:r>
      <w:r w:rsidR="00E15348" w:rsidRPr="008D4A55">
        <w:rPr>
          <w:rFonts w:ascii="Times New Roman" w:hAnsi="Times New Roman" w:cs="Times New Roman"/>
          <w:bCs/>
        </w:rPr>
        <w:t>Kisumu</w:t>
      </w:r>
      <w:r w:rsidR="00EF54C9" w:rsidRPr="008D4A55">
        <w:rPr>
          <w:rFonts w:ascii="Times New Roman" w:hAnsi="Times New Roman" w:cs="Times New Roman"/>
          <w:bCs/>
        </w:rPr>
        <w:t>, Kenya</w:t>
      </w:r>
    </w:p>
    <w:p w14:paraId="0CA741FD" w14:textId="5094DEF8" w:rsidR="00EF54C9" w:rsidRPr="008D4A55" w:rsidRDefault="00EF54C9" w:rsidP="00233F66">
      <w:pPr>
        <w:spacing w:after="0" w:line="480" w:lineRule="auto"/>
        <w:jc w:val="both"/>
        <w:rPr>
          <w:rFonts w:ascii="Times New Roman" w:hAnsi="Times New Roman" w:cs="Times New Roman"/>
          <w:bCs/>
        </w:rPr>
      </w:pPr>
      <w:r w:rsidRPr="008D4A55">
        <w:rPr>
          <w:rFonts w:ascii="Times New Roman" w:hAnsi="Times New Roman" w:cs="Times New Roman"/>
          <w:bCs/>
          <w:vertAlign w:val="superscript"/>
        </w:rPr>
        <w:t>5</w:t>
      </w:r>
      <w:r w:rsidRPr="008D4A55">
        <w:rPr>
          <w:rFonts w:ascii="Times New Roman" w:hAnsi="Times New Roman" w:cs="Times New Roman"/>
          <w:bCs/>
        </w:rPr>
        <w:t>Human Science</w:t>
      </w:r>
      <w:r w:rsidR="00083350" w:rsidRPr="008D4A55">
        <w:rPr>
          <w:rFonts w:ascii="Times New Roman" w:hAnsi="Times New Roman" w:cs="Times New Roman"/>
          <w:bCs/>
        </w:rPr>
        <w:t>s</w:t>
      </w:r>
      <w:r w:rsidRPr="008D4A55">
        <w:rPr>
          <w:rFonts w:ascii="Times New Roman" w:hAnsi="Times New Roman" w:cs="Times New Roman"/>
          <w:bCs/>
        </w:rPr>
        <w:t xml:space="preserve"> Research Council</w:t>
      </w:r>
      <w:r w:rsidR="008437E7" w:rsidRPr="008D4A55">
        <w:rPr>
          <w:rFonts w:ascii="Times New Roman" w:hAnsi="Times New Roman" w:cs="Times New Roman"/>
          <w:bCs/>
        </w:rPr>
        <w:t>, Public Health, Societies and Belonging</w:t>
      </w:r>
      <w:r w:rsidR="0046228A" w:rsidRPr="008D4A55">
        <w:rPr>
          <w:rFonts w:ascii="Times New Roman" w:hAnsi="Times New Roman" w:cs="Times New Roman"/>
          <w:bCs/>
        </w:rPr>
        <w:t xml:space="preserve"> (PHSB)</w:t>
      </w:r>
      <w:r w:rsidR="008437E7" w:rsidRPr="008D4A55">
        <w:rPr>
          <w:rFonts w:ascii="Times New Roman" w:hAnsi="Times New Roman" w:cs="Times New Roman"/>
          <w:bCs/>
        </w:rPr>
        <w:t xml:space="preserve"> </w:t>
      </w:r>
      <w:r w:rsidR="006C0A7F" w:rsidRPr="008D4A55">
        <w:rPr>
          <w:rFonts w:ascii="Times New Roman" w:hAnsi="Times New Roman" w:cs="Times New Roman"/>
          <w:bCs/>
        </w:rPr>
        <w:t>D</w:t>
      </w:r>
      <w:r w:rsidR="008437E7" w:rsidRPr="008D4A55">
        <w:rPr>
          <w:rFonts w:ascii="Times New Roman" w:hAnsi="Times New Roman" w:cs="Times New Roman"/>
          <w:bCs/>
        </w:rPr>
        <w:t xml:space="preserve">ivision, </w:t>
      </w:r>
      <w:r w:rsidR="00C7552C" w:rsidRPr="008D4A55">
        <w:rPr>
          <w:rFonts w:ascii="Times New Roman" w:hAnsi="Times New Roman" w:cs="Times New Roman"/>
          <w:bCs/>
        </w:rPr>
        <w:t>Durban, South Africa</w:t>
      </w:r>
    </w:p>
    <w:p w14:paraId="069CC0A3" w14:textId="115B3BDF" w:rsidR="002D6EE2" w:rsidRPr="008D4A55" w:rsidRDefault="002D6EE2" w:rsidP="00233F66">
      <w:pPr>
        <w:spacing w:after="0" w:line="480" w:lineRule="auto"/>
        <w:jc w:val="both"/>
        <w:rPr>
          <w:rFonts w:ascii="Times New Roman" w:hAnsi="Times New Roman" w:cs="Times New Roman"/>
          <w:bCs/>
        </w:rPr>
      </w:pPr>
      <w:r w:rsidRPr="008D4A55">
        <w:rPr>
          <w:rFonts w:ascii="Times New Roman" w:hAnsi="Times New Roman" w:cs="Times New Roman"/>
          <w:bCs/>
          <w:vertAlign w:val="superscript"/>
        </w:rPr>
        <w:t>6</w:t>
      </w:r>
      <w:r w:rsidRPr="008D4A55">
        <w:rPr>
          <w:rFonts w:ascii="Times New Roman" w:hAnsi="Times New Roman" w:cs="Times New Roman"/>
          <w:bCs/>
        </w:rPr>
        <w:t>Department of Anthropology, University of Durham</w:t>
      </w:r>
      <w:r w:rsidR="004767D4" w:rsidRPr="008D4A55">
        <w:rPr>
          <w:rFonts w:ascii="Times New Roman" w:hAnsi="Times New Roman" w:cs="Times New Roman"/>
          <w:bCs/>
        </w:rPr>
        <w:t xml:space="preserve">, </w:t>
      </w:r>
      <w:r w:rsidR="009B529B" w:rsidRPr="008D4A55">
        <w:rPr>
          <w:rFonts w:ascii="Times New Roman" w:hAnsi="Times New Roman" w:cs="Times New Roman"/>
          <w:bCs/>
        </w:rPr>
        <w:t>UK</w:t>
      </w:r>
    </w:p>
    <w:p w14:paraId="0BBD9087" w14:textId="77777777" w:rsidR="00233F66" w:rsidRPr="008D4A55" w:rsidRDefault="00233F66" w:rsidP="00233F66">
      <w:pPr>
        <w:spacing w:after="0" w:line="480" w:lineRule="auto"/>
        <w:jc w:val="both"/>
        <w:rPr>
          <w:rFonts w:ascii="Times New Roman" w:hAnsi="Times New Roman" w:cs="Times New Roman"/>
          <w:bCs/>
        </w:rPr>
      </w:pPr>
    </w:p>
    <w:p w14:paraId="74AE04B1" w14:textId="0D0CE937" w:rsidR="00233F66" w:rsidRPr="008D4A55" w:rsidRDefault="00233F66" w:rsidP="00233F66">
      <w:pPr>
        <w:spacing w:after="0" w:line="480" w:lineRule="auto"/>
        <w:jc w:val="both"/>
        <w:rPr>
          <w:rFonts w:ascii="Times New Roman" w:hAnsi="Times New Roman" w:cs="Times New Roman"/>
          <w:bCs/>
        </w:rPr>
      </w:pPr>
      <w:r w:rsidRPr="008D4A55">
        <w:rPr>
          <w:rFonts w:ascii="Times New Roman" w:hAnsi="Times New Roman" w:cs="Times New Roman"/>
          <w:bCs/>
        </w:rPr>
        <w:t>*Corresponding author</w:t>
      </w:r>
    </w:p>
    <w:p w14:paraId="29C4EDE7" w14:textId="34BD1573" w:rsidR="00233F66" w:rsidRPr="008D4A55" w:rsidRDefault="00233F66" w:rsidP="00233F66">
      <w:pPr>
        <w:spacing w:after="0" w:line="480" w:lineRule="auto"/>
        <w:jc w:val="both"/>
        <w:rPr>
          <w:rFonts w:ascii="Times New Roman" w:hAnsi="Times New Roman" w:cs="Times New Roman"/>
          <w:bCs/>
        </w:rPr>
      </w:pPr>
      <w:r w:rsidRPr="008D4A55">
        <w:rPr>
          <w:rFonts w:ascii="Times New Roman" w:hAnsi="Times New Roman" w:cs="Times New Roman"/>
          <w:bCs/>
        </w:rPr>
        <w:t>Email:</w:t>
      </w:r>
      <w:r w:rsidR="007B71C0" w:rsidRPr="008D4A55">
        <w:rPr>
          <w:rFonts w:ascii="Times New Roman" w:hAnsi="Times New Roman" w:cs="Times New Roman"/>
          <w:bCs/>
        </w:rPr>
        <w:t xml:space="preserve"> </w:t>
      </w:r>
      <w:hyperlink r:id="rId8" w:history="1">
        <w:r w:rsidR="0017271A" w:rsidRPr="008D4A55">
          <w:rPr>
            <w:rStyle w:val="Hyperlink"/>
            <w:rFonts w:ascii="Times New Roman" w:hAnsi="Times New Roman" w:cs="Times New Roman"/>
            <w:bCs/>
          </w:rPr>
          <w:t>mariahngutu@gmail.com</w:t>
        </w:r>
      </w:hyperlink>
    </w:p>
    <w:p w14:paraId="4E966828" w14:textId="77777777" w:rsidR="00233F66" w:rsidRPr="008D4A55" w:rsidRDefault="00233F66" w:rsidP="00233F66">
      <w:pPr>
        <w:spacing w:after="0" w:line="480" w:lineRule="auto"/>
        <w:jc w:val="both"/>
        <w:rPr>
          <w:rFonts w:ascii="Times New Roman" w:hAnsi="Times New Roman" w:cs="Times New Roman"/>
          <w:b/>
        </w:rPr>
      </w:pPr>
    </w:p>
    <w:p w14:paraId="0CFD7853" w14:textId="77777777" w:rsidR="00233F66" w:rsidRPr="008D4A55" w:rsidRDefault="00233F66">
      <w:pPr>
        <w:rPr>
          <w:rFonts w:ascii="Times New Roman" w:eastAsiaTheme="majorEastAsia" w:hAnsi="Times New Roman" w:cs="Times New Roman"/>
          <w:b/>
        </w:rPr>
      </w:pPr>
      <w:r w:rsidRPr="008D4A55">
        <w:rPr>
          <w:rFonts w:ascii="Times New Roman" w:hAnsi="Times New Roman" w:cs="Times New Roman"/>
          <w:b/>
        </w:rPr>
        <w:br w:type="page"/>
      </w:r>
    </w:p>
    <w:p w14:paraId="15E61493" w14:textId="59DE98A9" w:rsidR="00233F66" w:rsidRPr="008D4A55" w:rsidRDefault="009C01AA" w:rsidP="009B529B">
      <w:pPr>
        <w:pStyle w:val="Heading1"/>
        <w:spacing w:before="0" w:line="480" w:lineRule="auto"/>
        <w:jc w:val="both"/>
        <w:rPr>
          <w:rFonts w:ascii="Times New Roman" w:hAnsi="Times New Roman" w:cs="Times New Roman"/>
          <w:b/>
          <w:color w:val="auto"/>
          <w:sz w:val="24"/>
          <w:szCs w:val="24"/>
        </w:rPr>
      </w:pPr>
      <w:r w:rsidRPr="008D4A55">
        <w:rPr>
          <w:rFonts w:ascii="Times New Roman" w:hAnsi="Times New Roman" w:cs="Times New Roman"/>
          <w:b/>
          <w:color w:val="auto"/>
          <w:sz w:val="24"/>
          <w:szCs w:val="24"/>
        </w:rPr>
        <w:lastRenderedPageBreak/>
        <w:t>Abstract</w:t>
      </w:r>
      <w:r w:rsidR="00233F66" w:rsidRPr="008D4A55">
        <w:rPr>
          <w:rFonts w:ascii="Times New Roman" w:hAnsi="Times New Roman" w:cs="Times New Roman"/>
          <w:b/>
          <w:color w:val="auto"/>
          <w:sz w:val="24"/>
          <w:szCs w:val="24"/>
        </w:rPr>
        <w:t xml:space="preserve">  </w:t>
      </w:r>
      <w:r w:rsidR="005D77B9" w:rsidRPr="008D4A55">
        <w:t xml:space="preserve">  </w:t>
      </w:r>
    </w:p>
    <w:p w14:paraId="7B4B19AC" w14:textId="77998F81" w:rsidR="009C01AA" w:rsidRPr="008D4A55" w:rsidRDefault="00233F66" w:rsidP="00233F66">
      <w:pPr>
        <w:spacing w:after="0" w:line="480" w:lineRule="auto"/>
        <w:jc w:val="both"/>
        <w:rPr>
          <w:rFonts w:ascii="Times New Roman" w:hAnsi="Times New Roman" w:cs="Times New Roman"/>
          <w:b/>
        </w:rPr>
      </w:pPr>
      <w:r w:rsidRPr="008D4A55">
        <w:rPr>
          <w:rFonts w:ascii="Times New Roman" w:hAnsi="Times New Roman" w:cs="Times New Roman"/>
          <w:b/>
        </w:rPr>
        <w:t>Background</w:t>
      </w:r>
    </w:p>
    <w:p w14:paraId="159026C0" w14:textId="4D2B2CFF" w:rsidR="009C01AA" w:rsidRPr="008D4A55" w:rsidRDefault="005D77B9" w:rsidP="00233F66">
      <w:pPr>
        <w:spacing w:after="0" w:line="480" w:lineRule="auto"/>
        <w:jc w:val="both"/>
        <w:rPr>
          <w:rFonts w:ascii="Times New Roman" w:hAnsi="Times New Roman" w:cs="Times New Roman"/>
        </w:rPr>
      </w:pPr>
      <w:r w:rsidRPr="008D4A55">
        <w:rPr>
          <w:rFonts w:ascii="Times New Roman" w:hAnsi="Times New Roman" w:cs="Times New Roman"/>
        </w:rPr>
        <w:t>Malaria poses a significant global public health challenge yet there remains</w:t>
      </w:r>
      <w:r w:rsidR="00F96558" w:rsidRPr="008D4A55">
        <w:rPr>
          <w:rFonts w:ascii="Times New Roman" w:hAnsi="Times New Roman" w:cs="Times New Roman"/>
        </w:rPr>
        <w:t xml:space="preserve"> limited </w:t>
      </w:r>
      <w:r w:rsidR="00B07EA4" w:rsidRPr="008D4A55">
        <w:rPr>
          <w:rFonts w:ascii="Times New Roman" w:hAnsi="Times New Roman" w:cs="Times New Roman"/>
        </w:rPr>
        <w:t>information</w:t>
      </w:r>
      <w:r w:rsidR="00F96558" w:rsidRPr="008D4A55">
        <w:rPr>
          <w:rFonts w:ascii="Times New Roman" w:hAnsi="Times New Roman" w:cs="Times New Roman"/>
        </w:rPr>
        <w:t xml:space="preserve"> o</w:t>
      </w:r>
      <w:r w:rsidR="002E0CF9" w:rsidRPr="008D4A55">
        <w:rPr>
          <w:rFonts w:ascii="Times New Roman" w:hAnsi="Times New Roman" w:cs="Times New Roman"/>
        </w:rPr>
        <w:t>n</w:t>
      </w:r>
      <w:r w:rsidR="00F96558" w:rsidRPr="008D4A55">
        <w:rPr>
          <w:rFonts w:ascii="Times New Roman" w:hAnsi="Times New Roman" w:cs="Times New Roman"/>
        </w:rPr>
        <w:t xml:space="preserve"> the influence of gender</w:t>
      </w:r>
      <w:ins w:id="0" w:author="Salome Bukachi" w:date="2025-04-22T06:04:00Z">
        <w:r w:rsidR="00B11095" w:rsidRPr="00515CD4">
          <w:rPr>
            <w:rFonts w:ascii="Times New Roman" w:hAnsi="Times New Roman" w:cs="Times New Roman"/>
          </w:rPr>
          <w:t xml:space="preserve"> dynamics</w:t>
        </w:r>
      </w:ins>
      <w:r w:rsidR="00F96558" w:rsidRPr="008D4A55">
        <w:rPr>
          <w:rFonts w:ascii="Times New Roman" w:hAnsi="Times New Roman" w:cs="Times New Roman"/>
        </w:rPr>
        <w:t xml:space="preserve"> on </w:t>
      </w:r>
      <w:r w:rsidR="003C041E" w:rsidRPr="008D4A55">
        <w:rPr>
          <w:rFonts w:ascii="Times New Roman" w:hAnsi="Times New Roman" w:cs="Times New Roman"/>
        </w:rPr>
        <w:t>m</w:t>
      </w:r>
      <w:r w:rsidR="00F96558" w:rsidRPr="008D4A55">
        <w:rPr>
          <w:rFonts w:ascii="Times New Roman" w:hAnsi="Times New Roman" w:cs="Times New Roman"/>
        </w:rPr>
        <w:t xml:space="preserve">alaria programmes </w:t>
      </w:r>
      <w:r w:rsidR="001C097F" w:rsidRPr="008D4A55">
        <w:rPr>
          <w:rFonts w:ascii="Times New Roman" w:hAnsi="Times New Roman" w:cs="Times New Roman"/>
        </w:rPr>
        <w:t>despite</w:t>
      </w:r>
      <w:r w:rsidR="00F96558" w:rsidRPr="008D4A55">
        <w:rPr>
          <w:rFonts w:ascii="Times New Roman" w:hAnsi="Times New Roman" w:cs="Times New Roman"/>
        </w:rPr>
        <w:t xml:space="preserve"> the well-known gender</w:t>
      </w:r>
      <w:r w:rsidR="002E0CF9" w:rsidRPr="008D4A55">
        <w:rPr>
          <w:rFonts w:ascii="Times New Roman" w:hAnsi="Times New Roman" w:cs="Times New Roman"/>
        </w:rPr>
        <w:t>-</w:t>
      </w:r>
      <w:r w:rsidR="00F96558" w:rsidRPr="008D4A55">
        <w:rPr>
          <w:rFonts w:ascii="Times New Roman" w:hAnsi="Times New Roman" w:cs="Times New Roman"/>
        </w:rPr>
        <w:t xml:space="preserve">specific differentials in the prevalence, transmission and exposure </w:t>
      </w:r>
      <w:r w:rsidR="003C041E" w:rsidRPr="008D4A55">
        <w:rPr>
          <w:rFonts w:ascii="Times New Roman" w:hAnsi="Times New Roman" w:cs="Times New Roman"/>
        </w:rPr>
        <w:t>to m</w:t>
      </w:r>
      <w:r w:rsidR="00F96558" w:rsidRPr="008D4A55">
        <w:rPr>
          <w:rFonts w:ascii="Times New Roman" w:hAnsi="Times New Roman" w:cs="Times New Roman"/>
        </w:rPr>
        <w:t>alaria.</w:t>
      </w:r>
      <w:r w:rsidR="009C01AA" w:rsidRPr="008D4A55">
        <w:rPr>
          <w:rFonts w:ascii="Times New Roman" w:hAnsi="Times New Roman" w:cs="Times New Roman"/>
        </w:rPr>
        <w:t xml:space="preserve"> </w:t>
      </w:r>
      <w:r w:rsidR="001C097F" w:rsidRPr="008D4A55">
        <w:rPr>
          <w:rFonts w:ascii="Times New Roman" w:hAnsi="Times New Roman" w:cs="Times New Roman"/>
        </w:rPr>
        <w:t xml:space="preserve">The 2024 </w:t>
      </w:r>
      <w:r w:rsidR="00233F66" w:rsidRPr="008D4A55">
        <w:rPr>
          <w:rFonts w:ascii="Times New Roman" w:hAnsi="Times New Roman" w:cs="Times New Roman"/>
        </w:rPr>
        <w:t>World Malaria Report</w:t>
      </w:r>
      <w:r w:rsidR="00242D6E" w:rsidRPr="008D4A55">
        <w:rPr>
          <w:rFonts w:ascii="Helvetica" w:hAnsi="Helvetica" w:cs="Helvetica"/>
          <w:color w:val="000000"/>
          <w:kern w:val="0"/>
        </w:rPr>
        <w:t xml:space="preserve"> </w:t>
      </w:r>
      <w:r w:rsidR="001C097F" w:rsidRPr="008D4A55">
        <w:rPr>
          <w:rFonts w:ascii="Times New Roman" w:hAnsi="Times New Roman" w:cs="Times New Roman"/>
        </w:rPr>
        <w:t xml:space="preserve">indicates that the burden of </w:t>
      </w:r>
      <w:r w:rsidR="00242D6E" w:rsidRPr="008D4A55">
        <w:rPr>
          <w:rFonts w:ascii="Times New Roman" w:hAnsi="Times New Roman" w:cs="Times New Roman"/>
        </w:rPr>
        <w:t xml:space="preserve">malaria </w:t>
      </w:r>
      <w:r w:rsidR="001C097F" w:rsidRPr="008D4A55">
        <w:rPr>
          <w:rFonts w:ascii="Times New Roman" w:hAnsi="Times New Roman" w:cs="Times New Roman"/>
        </w:rPr>
        <w:t xml:space="preserve">and the challenges in addressing it remain severe in </w:t>
      </w:r>
      <w:r w:rsidR="00242D6E" w:rsidRPr="008D4A55">
        <w:rPr>
          <w:rFonts w:ascii="Times New Roman" w:hAnsi="Times New Roman" w:cs="Times New Roman"/>
        </w:rPr>
        <w:t>sub</w:t>
      </w:r>
      <w:r w:rsidR="001C097F" w:rsidRPr="008D4A55">
        <w:rPr>
          <w:rFonts w:ascii="Times New Roman" w:hAnsi="Times New Roman" w:cs="Times New Roman"/>
        </w:rPr>
        <w:t xml:space="preserve">-Saharan Africa (SSA), with eleven countries including Kenya bearing almost two-thirds of the global disease burden. </w:t>
      </w:r>
      <w:r w:rsidR="009C01AA" w:rsidRPr="008D4A55">
        <w:rPr>
          <w:rFonts w:ascii="Times New Roman" w:hAnsi="Times New Roman" w:cs="Times New Roman"/>
        </w:rPr>
        <w:t xml:space="preserve"> Kenya remains heavily affected, with around 70% of the population at risk. Th</w:t>
      </w:r>
      <w:r w:rsidR="00CA4E2A" w:rsidRPr="008D4A55">
        <w:rPr>
          <w:rFonts w:ascii="Times New Roman" w:hAnsi="Times New Roman" w:cs="Times New Roman"/>
        </w:rPr>
        <w:t>e</w:t>
      </w:r>
      <w:r w:rsidR="009C01AA" w:rsidRPr="008D4A55">
        <w:rPr>
          <w:rFonts w:ascii="Times New Roman" w:hAnsi="Times New Roman" w:cs="Times New Roman"/>
        </w:rPr>
        <w:t xml:space="preserve"> </w:t>
      </w:r>
      <w:r w:rsidR="00E15348" w:rsidRPr="008D4A55">
        <w:rPr>
          <w:rFonts w:ascii="Times New Roman" w:hAnsi="Times New Roman" w:cs="Times New Roman"/>
        </w:rPr>
        <w:t xml:space="preserve">aim of this </w:t>
      </w:r>
      <w:r w:rsidR="00CA4E2A" w:rsidRPr="008D4A55">
        <w:rPr>
          <w:rFonts w:ascii="Times New Roman" w:hAnsi="Times New Roman" w:cs="Times New Roman"/>
        </w:rPr>
        <w:t xml:space="preserve">paper is </w:t>
      </w:r>
      <w:r w:rsidR="009C01AA" w:rsidRPr="008D4A55">
        <w:rPr>
          <w:rFonts w:ascii="Times New Roman" w:hAnsi="Times New Roman" w:cs="Times New Roman"/>
        </w:rPr>
        <w:t xml:space="preserve">to explore </w:t>
      </w:r>
      <w:r w:rsidR="001E6E86" w:rsidRPr="008D4A55">
        <w:rPr>
          <w:rFonts w:ascii="Times New Roman" w:hAnsi="Times New Roman" w:cs="Times New Roman"/>
        </w:rPr>
        <w:t>how gender</w:t>
      </w:r>
      <w:r w:rsidR="00E15348" w:rsidRPr="008D4A55">
        <w:rPr>
          <w:rFonts w:ascii="Times New Roman" w:hAnsi="Times New Roman" w:cs="Times New Roman"/>
        </w:rPr>
        <w:t>-</w:t>
      </w:r>
      <w:r w:rsidR="00F96558" w:rsidRPr="008D4A55">
        <w:rPr>
          <w:rFonts w:ascii="Times New Roman" w:hAnsi="Times New Roman" w:cs="Times New Roman"/>
        </w:rPr>
        <w:t xml:space="preserve">related factors influence </w:t>
      </w:r>
      <w:r w:rsidR="008E0B71" w:rsidRPr="008D4A55">
        <w:rPr>
          <w:rFonts w:ascii="Times New Roman" w:hAnsi="Times New Roman" w:cs="Times New Roman"/>
        </w:rPr>
        <w:t>m</w:t>
      </w:r>
      <w:r w:rsidR="00F96558" w:rsidRPr="008D4A55">
        <w:rPr>
          <w:rFonts w:ascii="Times New Roman" w:hAnsi="Times New Roman" w:cs="Times New Roman"/>
        </w:rPr>
        <w:t xml:space="preserve">alaria </w:t>
      </w:r>
      <w:r w:rsidR="00242D6E" w:rsidRPr="008D4A55">
        <w:rPr>
          <w:rFonts w:ascii="Times New Roman" w:hAnsi="Times New Roman" w:cs="Times New Roman"/>
        </w:rPr>
        <w:t>healthcare-</w:t>
      </w:r>
      <w:r w:rsidR="001E6E86" w:rsidRPr="008D4A55">
        <w:rPr>
          <w:rFonts w:ascii="Times New Roman" w:hAnsi="Times New Roman" w:cs="Times New Roman"/>
        </w:rPr>
        <w:t>seeking</w:t>
      </w:r>
      <w:r w:rsidR="00F96558" w:rsidRPr="008D4A55">
        <w:rPr>
          <w:rFonts w:ascii="Times New Roman" w:hAnsi="Times New Roman" w:cs="Times New Roman"/>
        </w:rPr>
        <w:t xml:space="preserve"> perceptions and practices</w:t>
      </w:r>
      <w:r w:rsidR="009C01AA" w:rsidRPr="008D4A55">
        <w:rPr>
          <w:rFonts w:ascii="Times New Roman" w:hAnsi="Times New Roman" w:cs="Times New Roman"/>
        </w:rPr>
        <w:t xml:space="preserve"> </w:t>
      </w:r>
      <w:r w:rsidR="001E6E86" w:rsidRPr="008D4A55">
        <w:rPr>
          <w:rFonts w:ascii="Times New Roman" w:hAnsi="Times New Roman" w:cs="Times New Roman"/>
        </w:rPr>
        <w:t>in</w:t>
      </w:r>
      <w:r w:rsidR="009C01AA" w:rsidRPr="008D4A55">
        <w:rPr>
          <w:rFonts w:ascii="Times New Roman" w:hAnsi="Times New Roman" w:cs="Times New Roman"/>
        </w:rPr>
        <w:t xml:space="preserve"> </w:t>
      </w:r>
      <w:r w:rsidR="0039623C" w:rsidRPr="008D4A55">
        <w:rPr>
          <w:rFonts w:ascii="Times New Roman" w:hAnsi="Times New Roman" w:cs="Times New Roman"/>
        </w:rPr>
        <w:t xml:space="preserve">Migori County, a malaria endemic area in </w:t>
      </w:r>
      <w:r w:rsidR="000F79D9" w:rsidRPr="008D4A55">
        <w:rPr>
          <w:rFonts w:ascii="Times New Roman" w:hAnsi="Times New Roman" w:cs="Times New Roman"/>
        </w:rPr>
        <w:t xml:space="preserve">Western </w:t>
      </w:r>
      <w:r w:rsidR="00F96558" w:rsidRPr="008D4A55">
        <w:rPr>
          <w:rFonts w:ascii="Times New Roman" w:hAnsi="Times New Roman" w:cs="Times New Roman"/>
        </w:rPr>
        <w:t>Kenya</w:t>
      </w:r>
      <w:r w:rsidR="000F79D9" w:rsidRPr="008D4A55">
        <w:rPr>
          <w:rFonts w:ascii="Times New Roman" w:hAnsi="Times New Roman" w:cs="Times New Roman"/>
        </w:rPr>
        <w:t xml:space="preserve"> </w:t>
      </w:r>
    </w:p>
    <w:p w14:paraId="562B4AD2" w14:textId="77777777" w:rsidR="009C01AA" w:rsidRPr="008D4A55" w:rsidRDefault="009C01AA" w:rsidP="00233F66">
      <w:pPr>
        <w:spacing w:after="0" w:line="480" w:lineRule="auto"/>
        <w:jc w:val="both"/>
        <w:rPr>
          <w:rFonts w:ascii="Times New Roman" w:hAnsi="Times New Roman" w:cs="Times New Roman"/>
          <w:b/>
        </w:rPr>
      </w:pPr>
      <w:r w:rsidRPr="008D4A55">
        <w:rPr>
          <w:rFonts w:ascii="Times New Roman" w:hAnsi="Times New Roman" w:cs="Times New Roman"/>
          <w:b/>
        </w:rPr>
        <w:t>Methods</w:t>
      </w:r>
    </w:p>
    <w:p w14:paraId="11BEE2D2" w14:textId="1E35D3DA" w:rsidR="009C01AA" w:rsidRPr="008D4A55" w:rsidRDefault="009C01AA"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The study employed a qualitative research design to gain in-depth insights into local perceptions and </w:t>
      </w:r>
      <w:r w:rsidR="00F96558" w:rsidRPr="008D4A55">
        <w:rPr>
          <w:rFonts w:ascii="Times New Roman" w:hAnsi="Times New Roman" w:cs="Times New Roman"/>
        </w:rPr>
        <w:t>practices</w:t>
      </w:r>
      <w:r w:rsidRPr="008D4A55">
        <w:rPr>
          <w:rFonts w:ascii="Times New Roman" w:hAnsi="Times New Roman" w:cs="Times New Roman"/>
        </w:rPr>
        <w:t xml:space="preserve"> regarding malaria. </w:t>
      </w:r>
      <w:r w:rsidR="004F05D2" w:rsidRPr="008D4A55">
        <w:rPr>
          <w:rFonts w:ascii="Times New Roman" w:hAnsi="Times New Roman" w:cs="Times New Roman"/>
        </w:rPr>
        <w:t>Thirty-one</w:t>
      </w:r>
      <w:r w:rsidR="00F96558" w:rsidRPr="008D4A55">
        <w:rPr>
          <w:rFonts w:ascii="Times New Roman" w:hAnsi="Times New Roman" w:cs="Times New Roman"/>
        </w:rPr>
        <w:t xml:space="preserve"> </w:t>
      </w:r>
      <w:r w:rsidRPr="008D4A55">
        <w:rPr>
          <w:rFonts w:ascii="Times New Roman" w:hAnsi="Times New Roman" w:cs="Times New Roman"/>
        </w:rPr>
        <w:t>in-depth interviews, four gender-s</w:t>
      </w:r>
      <w:r w:rsidR="00BE3EE3" w:rsidRPr="008D4A55">
        <w:rPr>
          <w:rFonts w:ascii="Times New Roman" w:hAnsi="Times New Roman" w:cs="Times New Roman"/>
        </w:rPr>
        <w:t>tra</w:t>
      </w:r>
      <w:r w:rsidR="00A45120" w:rsidRPr="008D4A55">
        <w:rPr>
          <w:rFonts w:ascii="Times New Roman" w:hAnsi="Times New Roman" w:cs="Times New Roman"/>
        </w:rPr>
        <w:t>tified</w:t>
      </w:r>
      <w:r w:rsidRPr="008D4A55">
        <w:rPr>
          <w:rFonts w:ascii="Times New Roman" w:hAnsi="Times New Roman" w:cs="Times New Roman"/>
        </w:rPr>
        <w:t xml:space="preserve"> focus group discussions, six</w:t>
      </w:r>
      <w:r w:rsidR="00126C88" w:rsidRPr="008D4A55">
        <w:rPr>
          <w:rFonts w:ascii="Times New Roman" w:hAnsi="Times New Roman" w:cs="Times New Roman"/>
        </w:rPr>
        <w:t xml:space="preserve"> </w:t>
      </w:r>
      <w:r w:rsidRPr="008D4A55">
        <w:rPr>
          <w:rFonts w:ascii="Times New Roman" w:hAnsi="Times New Roman" w:cs="Times New Roman"/>
        </w:rPr>
        <w:t>key informant interviews, and five process mapping exercises. Participants were purposively selected to ensure diversity</w:t>
      </w:r>
      <w:r w:rsidR="00343162" w:rsidRPr="008D4A55">
        <w:rPr>
          <w:rFonts w:ascii="Times New Roman" w:hAnsi="Times New Roman" w:cs="Times New Roman"/>
        </w:rPr>
        <w:t xml:space="preserve"> </w:t>
      </w:r>
      <w:del w:id="1" w:author="Reviewer" w:date="2025-04-24T08:45:00Z" w16du:dateUtc="2025-04-24T05:45:00Z">
        <w:r w:rsidR="000F79D9" w:rsidRPr="008D4A55" w:rsidDel="008D4A55">
          <w:rPr>
            <w:rFonts w:ascii="Times New Roman" w:hAnsi="Times New Roman" w:cs="Times New Roman"/>
          </w:rPr>
          <w:delText xml:space="preserve">and </w:delText>
        </w:r>
        <w:r w:rsidRPr="008D4A55" w:rsidDel="008D4A55">
          <w:rPr>
            <w:rFonts w:ascii="Times New Roman" w:hAnsi="Times New Roman" w:cs="Times New Roman"/>
          </w:rPr>
          <w:delText xml:space="preserve"> data</w:delText>
        </w:r>
      </w:del>
      <w:ins w:id="2" w:author="Reviewer" w:date="2025-04-24T08:45:00Z" w16du:dateUtc="2025-04-24T05:45:00Z">
        <w:r w:rsidR="008D4A55" w:rsidRPr="008D4A55">
          <w:rPr>
            <w:rFonts w:ascii="Times New Roman" w:hAnsi="Times New Roman" w:cs="Times New Roman"/>
          </w:rPr>
          <w:t>and data</w:t>
        </w:r>
      </w:ins>
      <w:r w:rsidRPr="008D4A55">
        <w:rPr>
          <w:rFonts w:ascii="Times New Roman" w:hAnsi="Times New Roman" w:cs="Times New Roman"/>
        </w:rPr>
        <w:t xml:space="preserve"> </w:t>
      </w:r>
      <w:r w:rsidR="00A350FD" w:rsidRPr="008D4A55">
        <w:rPr>
          <w:rFonts w:ascii="Times New Roman" w:hAnsi="Times New Roman" w:cs="Times New Roman"/>
        </w:rPr>
        <w:t>thematic</w:t>
      </w:r>
      <w:r w:rsidR="000F79D9" w:rsidRPr="008D4A55">
        <w:rPr>
          <w:rFonts w:ascii="Times New Roman" w:hAnsi="Times New Roman" w:cs="Times New Roman"/>
        </w:rPr>
        <w:t>ally</w:t>
      </w:r>
      <w:r w:rsidR="00A350FD" w:rsidRPr="008D4A55">
        <w:rPr>
          <w:rFonts w:ascii="Times New Roman" w:hAnsi="Times New Roman" w:cs="Times New Roman"/>
        </w:rPr>
        <w:t xml:space="preserve"> </w:t>
      </w:r>
      <w:r w:rsidR="000F79D9" w:rsidRPr="008D4A55">
        <w:rPr>
          <w:rFonts w:ascii="Times New Roman" w:hAnsi="Times New Roman" w:cs="Times New Roman"/>
        </w:rPr>
        <w:t xml:space="preserve">with </w:t>
      </w:r>
      <w:r w:rsidRPr="008D4A55">
        <w:rPr>
          <w:rFonts w:ascii="Times New Roman" w:hAnsi="Times New Roman" w:cs="Times New Roman"/>
        </w:rPr>
        <w:t>both inductive and deductive approaches</w:t>
      </w:r>
      <w:r w:rsidR="000F79D9" w:rsidRPr="008D4A55">
        <w:rPr>
          <w:rFonts w:ascii="Times New Roman" w:hAnsi="Times New Roman" w:cs="Times New Roman"/>
        </w:rPr>
        <w:t xml:space="preserve"> applied</w:t>
      </w:r>
      <w:r w:rsidR="008C27C9" w:rsidRPr="008D4A55">
        <w:rPr>
          <w:rFonts w:ascii="Times New Roman" w:hAnsi="Times New Roman" w:cs="Times New Roman"/>
        </w:rPr>
        <w:t xml:space="preserve"> </w:t>
      </w:r>
      <w:r w:rsidRPr="008D4A55">
        <w:rPr>
          <w:rFonts w:ascii="Times New Roman" w:hAnsi="Times New Roman" w:cs="Times New Roman"/>
        </w:rPr>
        <w:t xml:space="preserve">to </w:t>
      </w:r>
      <w:r w:rsidR="008C27C9" w:rsidRPr="008D4A55">
        <w:rPr>
          <w:rFonts w:ascii="Times New Roman" w:hAnsi="Times New Roman" w:cs="Times New Roman"/>
        </w:rPr>
        <w:t xml:space="preserve">generate </w:t>
      </w:r>
      <w:r w:rsidRPr="008D4A55">
        <w:rPr>
          <w:rFonts w:ascii="Times New Roman" w:hAnsi="Times New Roman" w:cs="Times New Roman"/>
        </w:rPr>
        <w:t xml:space="preserve">themes </w:t>
      </w:r>
    </w:p>
    <w:p w14:paraId="63104012" w14:textId="1B6BFA91" w:rsidR="009C01AA" w:rsidRPr="008D4A55" w:rsidRDefault="00242D6E" w:rsidP="00233F66">
      <w:pPr>
        <w:spacing w:after="0" w:line="480" w:lineRule="auto"/>
        <w:jc w:val="both"/>
        <w:rPr>
          <w:rFonts w:ascii="Times New Roman" w:hAnsi="Times New Roman" w:cs="Times New Roman"/>
          <w:b/>
        </w:rPr>
      </w:pPr>
      <w:r w:rsidRPr="008D4A55">
        <w:rPr>
          <w:rFonts w:ascii="Times New Roman" w:hAnsi="Times New Roman" w:cs="Times New Roman"/>
          <w:b/>
        </w:rPr>
        <w:t>Results</w:t>
      </w:r>
    </w:p>
    <w:p w14:paraId="7A400019" w14:textId="77777777" w:rsidR="00250E66" w:rsidRPr="008D4A55" w:rsidDel="00130EC0" w:rsidRDefault="00131961" w:rsidP="00233F66">
      <w:pPr>
        <w:spacing w:after="0" w:line="480" w:lineRule="auto"/>
        <w:jc w:val="both"/>
        <w:rPr>
          <w:del w:id="3" w:author="Dr. Mariah Ngutu" w:date="2025-04-10T14:02:00Z"/>
          <w:rFonts w:ascii="Times New Roman" w:hAnsi="Times New Roman" w:cs="Times New Roman"/>
        </w:rPr>
      </w:pPr>
      <w:r w:rsidRPr="008D4A55">
        <w:rPr>
          <w:rFonts w:ascii="Times New Roman" w:hAnsi="Times New Roman" w:cs="Times New Roman"/>
        </w:rPr>
        <w:t xml:space="preserve">The results of the study are in three main themes; gender-related similarities and differences in </w:t>
      </w:r>
      <w:r w:rsidR="00CA4E2A" w:rsidRPr="008D4A55">
        <w:rPr>
          <w:rFonts w:ascii="Times New Roman" w:hAnsi="Times New Roman" w:cs="Times New Roman"/>
        </w:rPr>
        <w:t>m</w:t>
      </w:r>
      <w:r w:rsidRPr="008D4A55">
        <w:rPr>
          <w:rFonts w:ascii="Times New Roman" w:hAnsi="Times New Roman" w:cs="Times New Roman"/>
        </w:rPr>
        <w:t>alaria health</w:t>
      </w:r>
      <w:r w:rsidR="00242D6E" w:rsidRPr="008D4A55">
        <w:rPr>
          <w:rFonts w:ascii="Times New Roman" w:hAnsi="Times New Roman" w:cs="Times New Roman"/>
        </w:rPr>
        <w:t>care-</w:t>
      </w:r>
      <w:r w:rsidRPr="008D4A55">
        <w:rPr>
          <w:rFonts w:ascii="Times New Roman" w:hAnsi="Times New Roman" w:cs="Times New Roman"/>
        </w:rPr>
        <w:t xml:space="preserve">seeking perceptions; gender differentials in </w:t>
      </w:r>
      <w:r w:rsidR="00CA4E2A" w:rsidRPr="008D4A55">
        <w:rPr>
          <w:rFonts w:ascii="Times New Roman" w:hAnsi="Times New Roman" w:cs="Times New Roman"/>
        </w:rPr>
        <w:t>m</w:t>
      </w:r>
      <w:r w:rsidRPr="008D4A55">
        <w:rPr>
          <w:rFonts w:ascii="Times New Roman" w:hAnsi="Times New Roman" w:cs="Times New Roman"/>
        </w:rPr>
        <w:t xml:space="preserve">alaria prevention and treatment practices and the gendered dimensions of </w:t>
      </w:r>
      <w:r w:rsidR="00CA4E2A" w:rsidRPr="008D4A55">
        <w:rPr>
          <w:rFonts w:ascii="Times New Roman" w:hAnsi="Times New Roman" w:cs="Times New Roman"/>
        </w:rPr>
        <w:t>m</w:t>
      </w:r>
      <w:r w:rsidRPr="008D4A55">
        <w:rPr>
          <w:rFonts w:ascii="Times New Roman" w:hAnsi="Times New Roman" w:cs="Times New Roman"/>
        </w:rPr>
        <w:t>alaria health</w:t>
      </w:r>
      <w:r w:rsidR="00242D6E" w:rsidRPr="008D4A55">
        <w:rPr>
          <w:rFonts w:ascii="Times New Roman" w:hAnsi="Times New Roman" w:cs="Times New Roman"/>
        </w:rPr>
        <w:t>care-</w:t>
      </w:r>
      <w:r w:rsidRPr="008D4A55">
        <w:rPr>
          <w:rFonts w:ascii="Times New Roman" w:hAnsi="Times New Roman" w:cs="Times New Roman"/>
        </w:rPr>
        <w:t xml:space="preserve">seeking information. </w:t>
      </w:r>
      <w:r w:rsidR="00DE2E89" w:rsidRPr="008D4A55">
        <w:rPr>
          <w:rFonts w:ascii="Times New Roman" w:hAnsi="Times New Roman" w:cs="Times New Roman"/>
        </w:rPr>
        <w:t xml:space="preserve">Participants </w:t>
      </w:r>
      <w:r w:rsidR="009C01AA" w:rsidRPr="008D4A55">
        <w:rPr>
          <w:rFonts w:ascii="Times New Roman" w:hAnsi="Times New Roman" w:cs="Times New Roman"/>
        </w:rPr>
        <w:t>were</w:t>
      </w:r>
      <w:r w:rsidR="00DE2E89" w:rsidRPr="008D4A55">
        <w:rPr>
          <w:rFonts w:ascii="Times New Roman" w:hAnsi="Times New Roman" w:cs="Times New Roman"/>
        </w:rPr>
        <w:t xml:space="preserve"> generally</w:t>
      </w:r>
      <w:r w:rsidR="009C01AA" w:rsidRPr="008D4A55">
        <w:rPr>
          <w:rFonts w:ascii="Times New Roman" w:hAnsi="Times New Roman" w:cs="Times New Roman"/>
        </w:rPr>
        <w:t xml:space="preserve"> aware of malaria</w:t>
      </w:r>
      <w:r w:rsidR="00A44003" w:rsidRPr="008D4A55">
        <w:rPr>
          <w:rFonts w:ascii="Times New Roman" w:hAnsi="Times New Roman" w:cs="Times New Roman"/>
        </w:rPr>
        <w:t xml:space="preserve">, although </w:t>
      </w:r>
      <w:r w:rsidR="009C01AA" w:rsidRPr="008D4A55">
        <w:rPr>
          <w:rFonts w:ascii="Times New Roman" w:hAnsi="Times New Roman" w:cs="Times New Roman"/>
        </w:rPr>
        <w:t xml:space="preserve">there were </w:t>
      </w:r>
      <w:r w:rsidR="00A44003" w:rsidRPr="008D4A55">
        <w:rPr>
          <w:rFonts w:ascii="Times New Roman" w:hAnsi="Times New Roman" w:cs="Times New Roman"/>
        </w:rPr>
        <w:t xml:space="preserve">noticeable </w:t>
      </w:r>
      <w:r w:rsidR="009C01AA" w:rsidRPr="008D4A55">
        <w:rPr>
          <w:rFonts w:ascii="Times New Roman" w:hAnsi="Times New Roman" w:cs="Times New Roman"/>
        </w:rPr>
        <w:t xml:space="preserve">gaps in their understanding </w:t>
      </w:r>
      <w:r w:rsidR="00FC2FBD" w:rsidRPr="008D4A55">
        <w:rPr>
          <w:rFonts w:ascii="Times New Roman" w:hAnsi="Times New Roman" w:cs="Times New Roman"/>
        </w:rPr>
        <w:t>regarding transmission</w:t>
      </w:r>
      <w:r w:rsidR="009C01AA" w:rsidRPr="008D4A55">
        <w:rPr>
          <w:rFonts w:ascii="Times New Roman" w:hAnsi="Times New Roman" w:cs="Times New Roman"/>
        </w:rPr>
        <w:t xml:space="preserve"> and prevention. </w:t>
      </w:r>
    </w:p>
    <w:p w14:paraId="7C6D2BB8" w14:textId="2EA9C6D8" w:rsidR="009C01AA" w:rsidRPr="008D4A55" w:rsidRDefault="00130EC0" w:rsidP="00233F66">
      <w:pPr>
        <w:spacing w:after="0" w:line="480" w:lineRule="auto"/>
        <w:jc w:val="both"/>
        <w:rPr>
          <w:rFonts w:ascii="Times New Roman" w:hAnsi="Times New Roman" w:cs="Times New Roman"/>
        </w:rPr>
      </w:pPr>
      <w:ins w:id="4" w:author="Dr. Mariah Ngutu" w:date="2025-04-10T14:02:00Z">
        <w:r w:rsidRPr="008D4A55">
          <w:rPr>
            <w:rFonts w:ascii="Times New Roman" w:hAnsi="Times New Roman" w:cs="Times New Roman"/>
            <w:rPrChange w:id="5" w:author="Reviewer" w:date="2025-04-24T08:45:00Z" w16du:dateUtc="2025-04-24T05:45:00Z">
              <w:rPr/>
            </w:rPrChange>
          </w:rPr>
          <w:t xml:space="preserve">Gender related factors including gender dimensions </w:t>
        </w:r>
        <w:r w:rsidRPr="008D4A55">
          <w:rPr>
            <w:rFonts w:ascii="Times New Roman" w:hAnsi="Times New Roman" w:cs="Times New Roman"/>
            <w:rPrChange w:id="6" w:author="Reviewer" w:date="2025-04-24T08:45:00Z" w16du:dateUtc="2025-04-24T05:45:00Z">
              <w:rPr/>
            </w:rPrChange>
          </w:rPr>
          <w:lastRenderedPageBreak/>
          <w:t xml:space="preserve">(gender roles and relations); social stratifiers (level of education, </w:t>
        </w:r>
      </w:ins>
      <w:ins w:id="7" w:author="Reviewer" w:date="2025-04-24T08:45:00Z" w16du:dateUtc="2025-04-24T05:45:00Z">
        <w:r w:rsidR="008D4A55" w:rsidRPr="008D4A55">
          <w:rPr>
            <w:rFonts w:ascii="Times New Roman" w:hAnsi="Times New Roman" w:cs="Times New Roman"/>
          </w:rPr>
          <w:t xml:space="preserve">gender identity, </w:t>
        </w:r>
      </w:ins>
      <w:ins w:id="8" w:author="Dr. Mariah Ngutu" w:date="2025-04-10T14:02:00Z">
        <w:r w:rsidRPr="008D4A55">
          <w:rPr>
            <w:rFonts w:ascii="Times New Roman" w:hAnsi="Times New Roman" w:cs="Times New Roman"/>
            <w:rPrChange w:id="9" w:author="Reviewer" w:date="2025-04-24T08:45:00Z" w16du:dateUtc="2025-04-24T05:45:00Z">
              <w:rPr/>
            </w:rPrChange>
          </w:rPr>
          <w:t>occupation) and cultural dynamics (beliefs-</w:t>
        </w:r>
        <w:r w:rsidRPr="008D4A55">
          <w:rPr>
            <w:rFonts w:ascii="Times New Roman" w:hAnsi="Times New Roman" w:cs="Times New Roman"/>
            <w:iCs/>
            <w:rPrChange w:id="10" w:author="Reviewer" w:date="2025-04-24T08:45:00Z" w16du:dateUtc="2025-04-24T05:45:00Z">
              <w:rPr>
                <w:iCs/>
              </w:rPr>
            </w:rPrChange>
          </w:rPr>
          <w:t xml:space="preserve"> religion and traditional superstitions) influenced the perceptions of risk and vulnerability.</w:t>
        </w:r>
        <w:r w:rsidRPr="008D4A55">
          <w:rPr>
            <w:rFonts w:ascii="Times New Roman" w:hAnsi="Times New Roman" w:cs="Times New Roman"/>
          </w:rPr>
          <w:t xml:space="preserve"> </w:t>
        </w:r>
      </w:ins>
      <w:del w:id="11" w:author="Dr. Mariah Ngutu" w:date="2025-04-10T14:02:00Z">
        <w:r w:rsidR="00FC329D" w:rsidRPr="008D4A55" w:rsidDel="00130EC0">
          <w:rPr>
            <w:rFonts w:ascii="Times New Roman" w:hAnsi="Times New Roman" w:cs="Times New Roman"/>
          </w:rPr>
          <w:delText>Gender</w:delText>
        </w:r>
        <w:r w:rsidR="001C097F" w:rsidRPr="008D4A55" w:rsidDel="00130EC0">
          <w:rPr>
            <w:rFonts w:ascii="Times New Roman" w:hAnsi="Times New Roman" w:cs="Times New Roman"/>
          </w:rPr>
          <w:delText xml:space="preserve"> related factors </w:delText>
        </w:r>
        <w:r w:rsidR="004D6E79" w:rsidRPr="008D4A55" w:rsidDel="00130EC0">
          <w:rPr>
            <w:rFonts w:ascii="Times New Roman" w:hAnsi="Times New Roman" w:cs="Times New Roman"/>
          </w:rPr>
          <w:delText>including</w:delText>
        </w:r>
        <w:r w:rsidR="00FC329D" w:rsidRPr="008D4A55" w:rsidDel="00130EC0">
          <w:rPr>
            <w:rFonts w:ascii="Times New Roman" w:hAnsi="Times New Roman" w:cs="Times New Roman"/>
            <w:iCs/>
          </w:rPr>
          <w:delText xml:space="preserve"> roles and relations, age, level of education, beliefs</w:delText>
        </w:r>
        <w:r w:rsidR="009B529B" w:rsidRPr="008D4A55" w:rsidDel="00130EC0">
          <w:rPr>
            <w:rFonts w:ascii="Times New Roman" w:hAnsi="Times New Roman" w:cs="Times New Roman"/>
            <w:iCs/>
          </w:rPr>
          <w:delText xml:space="preserve">, </w:delText>
        </w:r>
        <w:r w:rsidR="00FC329D" w:rsidRPr="008D4A55" w:rsidDel="00130EC0">
          <w:rPr>
            <w:rFonts w:ascii="Times New Roman" w:hAnsi="Times New Roman" w:cs="Times New Roman"/>
            <w:iCs/>
          </w:rPr>
          <w:delText>religion and traditional superstitions</w:delText>
        </w:r>
        <w:r w:rsidR="00CA4E2A" w:rsidRPr="008D4A55" w:rsidDel="00130EC0">
          <w:rPr>
            <w:rFonts w:ascii="Times New Roman" w:hAnsi="Times New Roman" w:cs="Times New Roman"/>
            <w:iCs/>
          </w:rPr>
          <w:delText xml:space="preserve"> and</w:delText>
        </w:r>
        <w:r w:rsidR="00FC329D" w:rsidRPr="008D4A55" w:rsidDel="00130EC0">
          <w:rPr>
            <w:rFonts w:ascii="Times New Roman" w:hAnsi="Times New Roman" w:cs="Times New Roman"/>
            <w:iCs/>
          </w:rPr>
          <w:delText xml:space="preserve"> occupation </w:delText>
        </w:r>
        <w:r w:rsidR="001C097F" w:rsidRPr="008D4A55" w:rsidDel="00130EC0">
          <w:rPr>
            <w:rFonts w:ascii="Times New Roman" w:hAnsi="Times New Roman" w:cs="Times New Roman"/>
            <w:iCs/>
          </w:rPr>
          <w:delText>influenced the</w:delText>
        </w:r>
        <w:r w:rsidR="00F32B2F" w:rsidRPr="008D4A55" w:rsidDel="00130EC0">
          <w:rPr>
            <w:rFonts w:ascii="Times New Roman" w:hAnsi="Times New Roman" w:cs="Times New Roman"/>
            <w:iCs/>
          </w:rPr>
          <w:delText xml:space="preserve"> </w:delText>
        </w:r>
        <w:r w:rsidR="00FC329D" w:rsidRPr="008D4A55" w:rsidDel="00130EC0">
          <w:rPr>
            <w:rFonts w:ascii="Times New Roman" w:hAnsi="Times New Roman" w:cs="Times New Roman"/>
            <w:iCs/>
          </w:rPr>
          <w:delText xml:space="preserve">perceptions of risk and </w:delText>
        </w:r>
        <w:r w:rsidR="00FC2FBD" w:rsidRPr="008D4A55" w:rsidDel="00130EC0">
          <w:rPr>
            <w:rFonts w:ascii="Times New Roman" w:hAnsi="Times New Roman" w:cs="Times New Roman"/>
            <w:iCs/>
          </w:rPr>
          <w:delText>vulnerability</w:delText>
        </w:r>
        <w:r w:rsidR="001C097F" w:rsidRPr="008D4A55" w:rsidDel="00130EC0">
          <w:rPr>
            <w:rFonts w:ascii="Times New Roman" w:hAnsi="Times New Roman" w:cs="Times New Roman"/>
            <w:iCs/>
          </w:rPr>
          <w:delText xml:space="preserve">. </w:delText>
        </w:r>
      </w:del>
      <w:r w:rsidR="00242D6E" w:rsidRPr="008D4A55">
        <w:rPr>
          <w:rFonts w:ascii="Times New Roman" w:hAnsi="Times New Roman" w:cs="Times New Roman"/>
          <w:iCs/>
        </w:rPr>
        <w:t>Decision-</w:t>
      </w:r>
      <w:r w:rsidR="00CA4E2A" w:rsidRPr="008D4A55">
        <w:rPr>
          <w:rFonts w:ascii="Times New Roman" w:hAnsi="Times New Roman" w:cs="Times New Roman"/>
          <w:iCs/>
        </w:rPr>
        <w:t xml:space="preserve">making was reported </w:t>
      </w:r>
      <w:r w:rsidR="00CA4E2A" w:rsidRPr="008D4A55">
        <w:rPr>
          <w:rFonts w:ascii="Times New Roman" w:hAnsi="Times New Roman" w:cs="Times New Roman"/>
        </w:rPr>
        <w:t>as</w:t>
      </w:r>
      <w:r w:rsidR="001C097F" w:rsidRPr="008D4A55">
        <w:rPr>
          <w:rFonts w:ascii="Times New Roman" w:hAnsi="Times New Roman" w:cs="Times New Roman"/>
        </w:rPr>
        <w:t xml:space="preserve"> share</w:t>
      </w:r>
      <w:r w:rsidR="00CA4E2A" w:rsidRPr="008D4A55">
        <w:rPr>
          <w:rFonts w:ascii="Times New Roman" w:hAnsi="Times New Roman" w:cs="Times New Roman"/>
        </w:rPr>
        <w:t>d</w:t>
      </w:r>
      <w:r w:rsidR="001C097F" w:rsidRPr="008D4A55">
        <w:rPr>
          <w:rFonts w:ascii="Times New Roman" w:hAnsi="Times New Roman" w:cs="Times New Roman"/>
        </w:rPr>
        <w:t xml:space="preserve"> </w:t>
      </w:r>
      <w:r w:rsidR="00CA4E2A" w:rsidRPr="008D4A55">
        <w:rPr>
          <w:rFonts w:ascii="Times New Roman" w:hAnsi="Times New Roman" w:cs="Times New Roman"/>
        </w:rPr>
        <w:t xml:space="preserve">in relation to </w:t>
      </w:r>
      <w:del w:id="12" w:author="Reviewer" w:date="2025-04-24T08:45:00Z" w16du:dateUtc="2025-04-24T05:45:00Z">
        <w:r w:rsidR="00CA4E2A" w:rsidRPr="008D4A55" w:rsidDel="008D4A55">
          <w:rPr>
            <w:rFonts w:ascii="Times New Roman" w:hAnsi="Times New Roman" w:cs="Times New Roman"/>
          </w:rPr>
          <w:delText>type</w:delText>
        </w:r>
      </w:del>
      <w:ins w:id="13" w:author="Reviewer" w:date="2025-04-24T08:45:00Z" w16du:dateUtc="2025-04-24T05:45:00Z">
        <w:r w:rsidR="008D4A55" w:rsidRPr="008D4A55">
          <w:rPr>
            <w:rFonts w:ascii="Times New Roman" w:hAnsi="Times New Roman" w:cs="Times New Roman"/>
          </w:rPr>
          <w:t>the type</w:t>
        </w:r>
      </w:ins>
      <w:r w:rsidR="00CA4E2A" w:rsidRPr="008D4A55">
        <w:rPr>
          <w:rFonts w:ascii="Times New Roman" w:hAnsi="Times New Roman" w:cs="Times New Roman"/>
        </w:rPr>
        <w:t xml:space="preserve"> of</w:t>
      </w:r>
      <w:r w:rsidR="009C01AA" w:rsidRPr="008D4A55">
        <w:rPr>
          <w:rFonts w:ascii="Times New Roman" w:hAnsi="Times New Roman" w:cs="Times New Roman"/>
        </w:rPr>
        <w:t xml:space="preserve"> treatment and access to care. </w:t>
      </w:r>
    </w:p>
    <w:p w14:paraId="46DD630C" w14:textId="1FEDE8F2" w:rsidR="00CA1941" w:rsidRPr="008D4A55" w:rsidRDefault="009C01AA" w:rsidP="00233F66">
      <w:pPr>
        <w:spacing w:after="0" w:line="480" w:lineRule="auto"/>
        <w:jc w:val="both"/>
        <w:rPr>
          <w:rFonts w:ascii="Times New Roman" w:hAnsi="Times New Roman" w:cs="Times New Roman"/>
          <w:b/>
        </w:rPr>
      </w:pPr>
      <w:r w:rsidRPr="008D4A55">
        <w:rPr>
          <w:rFonts w:ascii="Times New Roman" w:hAnsi="Times New Roman" w:cs="Times New Roman"/>
          <w:b/>
        </w:rPr>
        <w:t>Conclusion</w:t>
      </w:r>
    </w:p>
    <w:p w14:paraId="0ED4E0A0" w14:textId="6AF9B8C3" w:rsidR="00CA1941" w:rsidRPr="008D4A55" w:rsidRDefault="00CA1941"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The study </w:t>
      </w:r>
      <w:r w:rsidR="00D5236B" w:rsidRPr="008D4A55">
        <w:rPr>
          <w:rFonts w:ascii="Times New Roman" w:hAnsi="Times New Roman" w:cs="Times New Roman"/>
        </w:rPr>
        <w:t xml:space="preserve">of community’s perceptions </w:t>
      </w:r>
      <w:r w:rsidRPr="008D4A55">
        <w:rPr>
          <w:rFonts w:ascii="Times New Roman" w:hAnsi="Times New Roman" w:cs="Times New Roman"/>
        </w:rPr>
        <w:t xml:space="preserve">reveals </w:t>
      </w:r>
      <w:r w:rsidR="00FC2FBD" w:rsidRPr="008D4A55">
        <w:rPr>
          <w:rFonts w:ascii="Times New Roman" w:hAnsi="Times New Roman" w:cs="Times New Roman"/>
        </w:rPr>
        <w:t>that malaria</w:t>
      </w:r>
      <w:r w:rsidR="00E60C4E" w:rsidRPr="008D4A55">
        <w:rPr>
          <w:rFonts w:ascii="Times New Roman" w:hAnsi="Times New Roman" w:cs="Times New Roman"/>
          <w:iCs/>
        </w:rPr>
        <w:t xml:space="preserve"> health</w:t>
      </w:r>
      <w:r w:rsidR="00242D6E" w:rsidRPr="008D4A55">
        <w:rPr>
          <w:rFonts w:ascii="Times New Roman" w:hAnsi="Times New Roman" w:cs="Times New Roman"/>
          <w:iCs/>
        </w:rPr>
        <w:t>care-</w:t>
      </w:r>
      <w:r w:rsidR="00E60C4E" w:rsidRPr="008D4A55">
        <w:rPr>
          <w:rFonts w:ascii="Times New Roman" w:hAnsi="Times New Roman" w:cs="Times New Roman"/>
          <w:iCs/>
        </w:rPr>
        <w:t>seeking, knowledge, attitudes and practices and the perceptions of risk and vulnerability</w:t>
      </w:r>
      <w:r w:rsidR="00E60C4E" w:rsidRPr="008D4A55">
        <w:rPr>
          <w:rFonts w:ascii="Times New Roman" w:hAnsi="Times New Roman" w:cs="Times New Roman"/>
        </w:rPr>
        <w:t xml:space="preserve"> are </w:t>
      </w:r>
      <w:r w:rsidRPr="008D4A55">
        <w:rPr>
          <w:rFonts w:ascii="Times New Roman" w:hAnsi="Times New Roman" w:cs="Times New Roman"/>
        </w:rPr>
        <w:t xml:space="preserve">influenced </w:t>
      </w:r>
      <w:r w:rsidR="00A7272D" w:rsidRPr="008D4A55">
        <w:rPr>
          <w:rFonts w:ascii="Times New Roman" w:hAnsi="Times New Roman" w:cs="Times New Roman"/>
        </w:rPr>
        <w:t xml:space="preserve">by </w:t>
      </w:r>
      <w:r w:rsidR="00FC329D" w:rsidRPr="008D4A55">
        <w:rPr>
          <w:rFonts w:ascii="Times New Roman" w:hAnsi="Times New Roman" w:cs="Times New Roman"/>
          <w:iCs/>
        </w:rPr>
        <w:t>gender roles and relations and intersection</w:t>
      </w:r>
      <w:r w:rsidR="001E6597" w:rsidRPr="008D4A55">
        <w:rPr>
          <w:rFonts w:ascii="Times New Roman" w:hAnsi="Times New Roman" w:cs="Times New Roman"/>
          <w:iCs/>
        </w:rPr>
        <w:t xml:space="preserve">s </w:t>
      </w:r>
      <w:r w:rsidR="005E55AC" w:rsidRPr="008D4A55">
        <w:rPr>
          <w:rFonts w:ascii="Times New Roman" w:hAnsi="Times New Roman" w:cs="Times New Roman"/>
          <w:iCs/>
        </w:rPr>
        <w:t>among s</w:t>
      </w:r>
      <w:r w:rsidR="001E6597" w:rsidRPr="008D4A55">
        <w:rPr>
          <w:rFonts w:ascii="Times New Roman" w:hAnsi="Times New Roman" w:cs="Times New Roman"/>
          <w:iCs/>
        </w:rPr>
        <w:t xml:space="preserve">ocio-demographic </w:t>
      </w:r>
      <w:r w:rsidR="00FC329D" w:rsidRPr="008D4A55">
        <w:rPr>
          <w:rFonts w:ascii="Times New Roman" w:hAnsi="Times New Roman" w:cs="Times New Roman"/>
          <w:iCs/>
        </w:rPr>
        <w:t>factors, beliefs including religion and traditional superstitions</w:t>
      </w:r>
      <w:r w:rsidR="00C63D35" w:rsidRPr="008D4A55">
        <w:rPr>
          <w:rFonts w:ascii="Times New Roman" w:hAnsi="Times New Roman" w:cs="Times New Roman"/>
          <w:iCs/>
        </w:rPr>
        <w:t>,</w:t>
      </w:r>
      <w:r w:rsidR="00FC329D" w:rsidRPr="008D4A55">
        <w:rPr>
          <w:rFonts w:ascii="Times New Roman" w:hAnsi="Times New Roman" w:cs="Times New Roman"/>
          <w:iCs/>
        </w:rPr>
        <w:t xml:space="preserve"> and occupation</w:t>
      </w:r>
      <w:r w:rsidRPr="008D4A55">
        <w:rPr>
          <w:rFonts w:ascii="Times New Roman" w:hAnsi="Times New Roman" w:cs="Times New Roman"/>
        </w:rPr>
        <w:t>. Gender disparities in knowledge and health</w:t>
      </w:r>
      <w:r w:rsidR="006361C5" w:rsidRPr="008D4A55">
        <w:rPr>
          <w:rFonts w:ascii="Times New Roman" w:hAnsi="Times New Roman" w:cs="Times New Roman"/>
        </w:rPr>
        <w:t>care</w:t>
      </w:r>
      <w:r w:rsidRPr="008D4A55">
        <w:rPr>
          <w:rFonts w:ascii="Times New Roman" w:hAnsi="Times New Roman" w:cs="Times New Roman"/>
        </w:rPr>
        <w:t xml:space="preserve">-seeking </w:t>
      </w:r>
      <w:r w:rsidR="00FC329D" w:rsidRPr="008D4A55">
        <w:rPr>
          <w:rFonts w:ascii="Times New Roman" w:hAnsi="Times New Roman" w:cs="Times New Roman"/>
        </w:rPr>
        <w:t>behaviours</w:t>
      </w:r>
      <w:r w:rsidR="004D6E79" w:rsidRPr="008D4A55">
        <w:rPr>
          <w:rFonts w:ascii="Times New Roman" w:hAnsi="Times New Roman" w:cs="Times New Roman"/>
        </w:rPr>
        <w:t xml:space="preserve"> illuminated in this study</w:t>
      </w:r>
      <w:r w:rsidRPr="008D4A55">
        <w:rPr>
          <w:rFonts w:ascii="Times New Roman" w:hAnsi="Times New Roman" w:cs="Times New Roman"/>
        </w:rPr>
        <w:t xml:space="preserve"> underscore the need for gender-sensitive public health interventions</w:t>
      </w:r>
      <w:r w:rsidR="004D6E79" w:rsidRPr="008D4A55">
        <w:rPr>
          <w:rFonts w:ascii="Times New Roman" w:hAnsi="Times New Roman" w:cs="Times New Roman"/>
        </w:rPr>
        <w:t xml:space="preserve">, </w:t>
      </w:r>
      <w:r w:rsidRPr="008D4A55">
        <w:rPr>
          <w:rFonts w:ascii="Times New Roman" w:hAnsi="Times New Roman" w:cs="Times New Roman"/>
        </w:rPr>
        <w:t xml:space="preserve">inclusive health policies and integration </w:t>
      </w:r>
      <w:r w:rsidR="004D6E79" w:rsidRPr="008D4A55">
        <w:rPr>
          <w:rFonts w:ascii="Times New Roman" w:hAnsi="Times New Roman" w:cs="Times New Roman"/>
        </w:rPr>
        <w:t>of pluralistic health care systems</w:t>
      </w:r>
      <w:r w:rsidRPr="008D4A55">
        <w:rPr>
          <w:rFonts w:ascii="Times New Roman" w:hAnsi="Times New Roman" w:cs="Times New Roman"/>
        </w:rPr>
        <w:t xml:space="preserve"> </w:t>
      </w:r>
      <w:r w:rsidR="000F79D9" w:rsidRPr="008D4A55">
        <w:rPr>
          <w:rFonts w:ascii="Times New Roman" w:hAnsi="Times New Roman" w:cs="Times New Roman"/>
        </w:rPr>
        <w:t xml:space="preserve">to </w:t>
      </w:r>
      <w:r w:rsidRPr="008D4A55">
        <w:rPr>
          <w:rFonts w:ascii="Times New Roman" w:hAnsi="Times New Roman" w:cs="Times New Roman"/>
        </w:rPr>
        <w:t>improve public health outcomes.</w:t>
      </w:r>
    </w:p>
    <w:p w14:paraId="369746D0" w14:textId="17E87C52" w:rsidR="009260A7" w:rsidRPr="008D4A55" w:rsidRDefault="009260A7" w:rsidP="00233F66">
      <w:pPr>
        <w:pStyle w:val="Heading1"/>
        <w:spacing w:before="0" w:line="480" w:lineRule="auto"/>
        <w:jc w:val="both"/>
        <w:rPr>
          <w:rFonts w:ascii="Times New Roman" w:hAnsi="Times New Roman" w:cs="Times New Roman"/>
          <w:b/>
          <w:color w:val="auto"/>
          <w:sz w:val="24"/>
          <w:szCs w:val="24"/>
        </w:rPr>
      </w:pPr>
      <w:r w:rsidRPr="008D4A55">
        <w:rPr>
          <w:rFonts w:ascii="Times New Roman" w:hAnsi="Times New Roman" w:cs="Times New Roman"/>
          <w:b/>
          <w:color w:val="auto"/>
          <w:sz w:val="24"/>
          <w:szCs w:val="24"/>
        </w:rPr>
        <w:t>Keywords</w:t>
      </w:r>
    </w:p>
    <w:p w14:paraId="1AE813BE" w14:textId="5D0A4FAD" w:rsidR="00885062" w:rsidRPr="008D4A55" w:rsidRDefault="009260A7"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Malaria, </w:t>
      </w:r>
      <w:r w:rsidR="00885062" w:rsidRPr="008D4A55">
        <w:rPr>
          <w:rFonts w:ascii="Times New Roman" w:hAnsi="Times New Roman" w:cs="Times New Roman"/>
        </w:rPr>
        <w:t>G</w:t>
      </w:r>
      <w:r w:rsidR="00885062" w:rsidRPr="008D4A55">
        <w:rPr>
          <w:rFonts w:ascii="Times New Roman" w:hAnsi="Times New Roman" w:cs="Times New Roman"/>
          <w:iCs/>
        </w:rPr>
        <w:t xml:space="preserve">ender, Intersectionality, Health seeking behavior, </w:t>
      </w:r>
      <w:r w:rsidR="00F74490" w:rsidRPr="008D4A55">
        <w:rPr>
          <w:rFonts w:ascii="Times New Roman" w:hAnsi="Times New Roman" w:cs="Times New Roman"/>
          <w:iCs/>
        </w:rPr>
        <w:t>Perceptions</w:t>
      </w:r>
      <w:r w:rsidR="00014F84" w:rsidRPr="008D4A55">
        <w:rPr>
          <w:rFonts w:ascii="Times New Roman" w:hAnsi="Times New Roman" w:cs="Times New Roman"/>
          <w:iCs/>
        </w:rPr>
        <w:t>,</w:t>
      </w:r>
      <w:r w:rsidR="00885062" w:rsidRPr="008D4A55">
        <w:rPr>
          <w:rFonts w:ascii="Times New Roman" w:hAnsi="Times New Roman" w:cs="Times New Roman"/>
          <w:iCs/>
        </w:rPr>
        <w:t xml:space="preserve"> </w:t>
      </w:r>
      <w:r w:rsidR="00C22D7E" w:rsidRPr="008D4A55">
        <w:rPr>
          <w:rFonts w:ascii="Times New Roman" w:hAnsi="Times New Roman" w:cs="Times New Roman"/>
          <w:iCs/>
        </w:rPr>
        <w:t>R</w:t>
      </w:r>
      <w:r w:rsidR="00885062" w:rsidRPr="008D4A55">
        <w:rPr>
          <w:rFonts w:ascii="Times New Roman" w:hAnsi="Times New Roman" w:cs="Times New Roman"/>
          <w:iCs/>
        </w:rPr>
        <w:t>isk</w:t>
      </w:r>
      <w:r w:rsidR="00014F84" w:rsidRPr="008D4A55">
        <w:rPr>
          <w:rFonts w:ascii="Times New Roman" w:hAnsi="Times New Roman" w:cs="Times New Roman"/>
          <w:iCs/>
        </w:rPr>
        <w:t>s,</w:t>
      </w:r>
      <w:r w:rsidR="00885062" w:rsidRPr="008D4A55">
        <w:rPr>
          <w:rFonts w:ascii="Times New Roman" w:hAnsi="Times New Roman" w:cs="Times New Roman"/>
          <w:iCs/>
        </w:rPr>
        <w:t xml:space="preserve"> </w:t>
      </w:r>
      <w:r w:rsidR="00C22D7E" w:rsidRPr="008D4A55">
        <w:rPr>
          <w:rFonts w:ascii="Times New Roman" w:hAnsi="Times New Roman" w:cs="Times New Roman"/>
          <w:iCs/>
        </w:rPr>
        <w:t>V</w:t>
      </w:r>
      <w:r w:rsidR="00885062" w:rsidRPr="008D4A55">
        <w:rPr>
          <w:rFonts w:ascii="Times New Roman" w:hAnsi="Times New Roman" w:cs="Times New Roman"/>
          <w:iCs/>
        </w:rPr>
        <w:t>ulnerability</w:t>
      </w:r>
    </w:p>
    <w:p w14:paraId="28FDB719" w14:textId="77777777" w:rsidR="00233F66" w:rsidRPr="008D4A55" w:rsidRDefault="00233F66">
      <w:pPr>
        <w:rPr>
          <w:rFonts w:ascii="Times New Roman" w:eastAsiaTheme="majorEastAsia" w:hAnsi="Times New Roman" w:cs="Times New Roman"/>
          <w:b/>
        </w:rPr>
      </w:pPr>
      <w:r w:rsidRPr="008D4A55">
        <w:rPr>
          <w:rFonts w:ascii="Times New Roman" w:hAnsi="Times New Roman" w:cs="Times New Roman"/>
          <w:b/>
        </w:rPr>
        <w:br w:type="page"/>
      </w:r>
    </w:p>
    <w:p w14:paraId="6F4CEA63" w14:textId="70D1502D" w:rsidR="0008201C" w:rsidRPr="008D4A55" w:rsidRDefault="00233F66" w:rsidP="00233F66">
      <w:pPr>
        <w:pStyle w:val="Heading1"/>
        <w:spacing w:before="0" w:line="480" w:lineRule="auto"/>
        <w:jc w:val="both"/>
        <w:rPr>
          <w:rFonts w:ascii="Times New Roman" w:hAnsi="Times New Roman" w:cs="Times New Roman"/>
          <w:b/>
          <w:color w:val="auto"/>
          <w:sz w:val="24"/>
          <w:szCs w:val="24"/>
        </w:rPr>
      </w:pPr>
      <w:r w:rsidRPr="008D4A55">
        <w:rPr>
          <w:rFonts w:ascii="Times New Roman" w:hAnsi="Times New Roman" w:cs="Times New Roman"/>
          <w:b/>
          <w:color w:val="auto"/>
          <w:sz w:val="24"/>
          <w:szCs w:val="24"/>
        </w:rPr>
        <w:lastRenderedPageBreak/>
        <w:t>Background</w:t>
      </w:r>
    </w:p>
    <w:p w14:paraId="4B54E56A" w14:textId="468F3615" w:rsidR="007E559B" w:rsidRPr="008D4A55" w:rsidRDefault="00924541" w:rsidP="00233F66">
      <w:pPr>
        <w:spacing w:after="0" w:line="480" w:lineRule="auto"/>
        <w:jc w:val="both"/>
        <w:rPr>
          <w:rFonts w:ascii="Times New Roman" w:hAnsi="Times New Roman" w:cs="Times New Roman"/>
        </w:rPr>
      </w:pPr>
      <w:r w:rsidRPr="008D4A55">
        <w:rPr>
          <w:rFonts w:ascii="Times New Roman" w:hAnsi="Times New Roman" w:cs="Times New Roman"/>
        </w:rPr>
        <w:t>Sub-Saharan Africa (</w:t>
      </w:r>
      <w:r w:rsidR="00457083" w:rsidRPr="008D4A55">
        <w:rPr>
          <w:rFonts w:ascii="Times New Roman" w:hAnsi="Times New Roman" w:cs="Times New Roman"/>
        </w:rPr>
        <w:t>SSA) continues</w:t>
      </w:r>
      <w:r w:rsidR="00AE55C9" w:rsidRPr="008D4A55">
        <w:rPr>
          <w:rFonts w:ascii="Times New Roman" w:hAnsi="Times New Roman" w:cs="Times New Roman"/>
        </w:rPr>
        <w:t xml:space="preserve"> to shoulder the heaviest burden of </w:t>
      </w:r>
      <w:r w:rsidR="004250D6" w:rsidRPr="008D4A55">
        <w:rPr>
          <w:rFonts w:ascii="Times New Roman" w:hAnsi="Times New Roman" w:cs="Times New Roman"/>
        </w:rPr>
        <w:t>m</w:t>
      </w:r>
      <w:r w:rsidR="00AE55C9" w:rsidRPr="008D4A55">
        <w:rPr>
          <w:rFonts w:ascii="Times New Roman" w:hAnsi="Times New Roman" w:cs="Times New Roman"/>
        </w:rPr>
        <w:t>alaria</w:t>
      </w:r>
      <w:r w:rsidR="00B07EA4" w:rsidRPr="008D4A55">
        <w:rPr>
          <w:rFonts w:ascii="Times New Roman" w:hAnsi="Times New Roman" w:cs="Times New Roman"/>
        </w:rPr>
        <w:t xml:space="preserve"> with 95% of </w:t>
      </w:r>
      <w:r w:rsidR="00242D6E" w:rsidRPr="008D4A55">
        <w:rPr>
          <w:rFonts w:ascii="Times New Roman" w:hAnsi="Times New Roman" w:cs="Times New Roman"/>
        </w:rPr>
        <w:t xml:space="preserve">malaria </w:t>
      </w:r>
      <w:r w:rsidR="00B07EA4" w:rsidRPr="008D4A55">
        <w:rPr>
          <w:rFonts w:ascii="Times New Roman" w:hAnsi="Times New Roman" w:cs="Times New Roman"/>
        </w:rPr>
        <w:t>cases in 2021</w:t>
      </w:r>
      <w:r w:rsidR="009B529B" w:rsidRPr="008D4A55">
        <w:rPr>
          <w:rFonts w:ascii="Times New Roman" w:hAnsi="Times New Roman" w:cs="Times New Roman"/>
        </w:rPr>
        <w:t xml:space="preserve">. </w:t>
      </w:r>
      <w:r w:rsidR="00011277" w:rsidRPr="008D4A55">
        <w:rPr>
          <w:rFonts w:ascii="Times New Roman" w:hAnsi="Times New Roman" w:cs="Times New Roman"/>
        </w:rPr>
        <w:t xml:space="preserve">In 2021 </w:t>
      </w:r>
      <w:r w:rsidR="00AE55C9" w:rsidRPr="008D4A55">
        <w:rPr>
          <w:rFonts w:ascii="Times New Roman" w:hAnsi="Times New Roman" w:cs="Times New Roman"/>
        </w:rPr>
        <w:t>96% of all deaths</w:t>
      </w:r>
      <w:r w:rsidR="00B13A7B" w:rsidRPr="008D4A55">
        <w:rPr>
          <w:rFonts w:ascii="Times New Roman" w:hAnsi="Times New Roman" w:cs="Times New Roman"/>
        </w:rPr>
        <w:t xml:space="preserve"> </w:t>
      </w:r>
      <w:r w:rsidR="003E3562" w:rsidRPr="008D4A55">
        <w:rPr>
          <w:rFonts w:ascii="Times New Roman" w:hAnsi="Times New Roman" w:cs="Times New Roman"/>
        </w:rPr>
        <w:t>with 80%</w:t>
      </w:r>
      <w:r w:rsidR="00AE55C9" w:rsidRPr="008D4A55">
        <w:rPr>
          <w:rFonts w:ascii="Times New Roman" w:hAnsi="Times New Roman" w:cs="Times New Roman"/>
        </w:rPr>
        <w:t xml:space="preserve"> </w:t>
      </w:r>
      <w:r w:rsidR="001A2B80" w:rsidRPr="008D4A55">
        <w:rPr>
          <w:rFonts w:ascii="Times New Roman" w:hAnsi="Times New Roman" w:cs="Times New Roman"/>
        </w:rPr>
        <w:t>among</w:t>
      </w:r>
      <w:r w:rsidR="00AE55C9" w:rsidRPr="008D4A55">
        <w:rPr>
          <w:rFonts w:ascii="Times New Roman" w:hAnsi="Times New Roman" w:cs="Times New Roman"/>
        </w:rPr>
        <w:t xml:space="preserve"> </w:t>
      </w:r>
      <w:r w:rsidR="00B13A7B" w:rsidRPr="008D4A55">
        <w:rPr>
          <w:rFonts w:ascii="Times New Roman" w:hAnsi="Times New Roman" w:cs="Times New Roman"/>
        </w:rPr>
        <w:t xml:space="preserve">children </w:t>
      </w:r>
      <w:r w:rsidR="00255DCF" w:rsidRPr="008D4A55">
        <w:rPr>
          <w:rFonts w:ascii="Times New Roman" w:hAnsi="Times New Roman" w:cs="Times New Roman"/>
        </w:rPr>
        <w:t>under five</w:t>
      </w:r>
      <w:r w:rsidR="00AE55C9" w:rsidRPr="008D4A55">
        <w:rPr>
          <w:rFonts w:ascii="Times New Roman" w:hAnsi="Times New Roman" w:cs="Times New Roman"/>
        </w:rPr>
        <w:t xml:space="preserve"> </w:t>
      </w:r>
      <w:r w:rsidR="003E3562" w:rsidRPr="008D4A55">
        <w:rPr>
          <w:rFonts w:ascii="Times New Roman" w:hAnsi="Times New Roman" w:cs="Times New Roman"/>
        </w:rPr>
        <w:t>years</w:t>
      </w:r>
      <w:r w:rsidR="00B07EA4" w:rsidRPr="008D4A55">
        <w:rPr>
          <w:rFonts w:ascii="Times New Roman" w:hAnsi="Times New Roman" w:cs="Times New Roman"/>
        </w:rPr>
        <w:t xml:space="preserve"> was recorded in SSA</w:t>
      </w:r>
      <w:r w:rsidR="00B13A7B" w:rsidRPr="008D4A55">
        <w:rPr>
          <w:rFonts w:ascii="Times New Roman" w:hAnsi="Times New Roman" w:cs="Times New Roman"/>
        </w:rPr>
        <w:t>s</w:t>
      </w:r>
      <w:r w:rsidR="00FA16B5" w:rsidRPr="008D4A55">
        <w:rPr>
          <w:rFonts w:ascii="Times New Roman" w:hAnsi="Times New Roman" w:cs="Times New Roman"/>
        </w:rPr>
        <w:t xml:space="preserve"> [1</w:t>
      </w:r>
      <w:r w:rsidR="00822CAB" w:rsidRPr="008D4A55">
        <w:rPr>
          <w:rFonts w:ascii="Times New Roman" w:hAnsi="Times New Roman" w:cs="Times New Roman"/>
        </w:rPr>
        <w:t>,2</w:t>
      </w:r>
      <w:r w:rsidR="00FA16B5" w:rsidRPr="008D4A55">
        <w:rPr>
          <w:rFonts w:ascii="Times New Roman" w:hAnsi="Times New Roman" w:cs="Times New Roman"/>
        </w:rPr>
        <w:t>]</w:t>
      </w:r>
      <w:r w:rsidR="009B529B" w:rsidRPr="008D4A55">
        <w:rPr>
          <w:rFonts w:ascii="Times New Roman" w:hAnsi="Times New Roman" w:cs="Times New Roman"/>
        </w:rPr>
        <w:t xml:space="preserve">. </w:t>
      </w:r>
      <w:r w:rsidR="00AE55C9" w:rsidRPr="008D4A55">
        <w:rPr>
          <w:rFonts w:ascii="Times New Roman" w:hAnsi="Times New Roman" w:cs="Times New Roman"/>
        </w:rPr>
        <w:t xml:space="preserve"> </w:t>
      </w:r>
      <w:r w:rsidR="003E3562" w:rsidRPr="008D4A55">
        <w:rPr>
          <w:rFonts w:ascii="Times New Roman" w:hAnsi="Times New Roman" w:cs="Times New Roman"/>
        </w:rPr>
        <w:t>Malaria, a</w:t>
      </w:r>
      <w:r w:rsidR="004A7BA8" w:rsidRPr="008D4A55">
        <w:rPr>
          <w:rFonts w:ascii="Times New Roman" w:hAnsi="Times New Roman" w:cs="Times New Roman"/>
        </w:rPr>
        <w:t xml:space="preserve"> vector</w:t>
      </w:r>
      <w:r w:rsidR="004250D6" w:rsidRPr="008D4A55">
        <w:rPr>
          <w:rFonts w:ascii="Times New Roman" w:hAnsi="Times New Roman" w:cs="Times New Roman"/>
        </w:rPr>
        <w:t>-</w:t>
      </w:r>
      <w:r w:rsidR="004A7BA8" w:rsidRPr="008D4A55">
        <w:rPr>
          <w:rFonts w:ascii="Times New Roman" w:hAnsi="Times New Roman" w:cs="Times New Roman"/>
        </w:rPr>
        <w:t xml:space="preserve">borne disease </w:t>
      </w:r>
      <w:r w:rsidR="004B218F" w:rsidRPr="008D4A55">
        <w:rPr>
          <w:rFonts w:ascii="Times New Roman" w:hAnsi="Times New Roman" w:cs="Times New Roman"/>
        </w:rPr>
        <w:t xml:space="preserve">is </w:t>
      </w:r>
      <w:r w:rsidR="004A7BA8" w:rsidRPr="008D4A55">
        <w:rPr>
          <w:rFonts w:ascii="Times New Roman" w:hAnsi="Times New Roman" w:cs="Times New Roman"/>
        </w:rPr>
        <w:t>susceptible to inherent phases of change triggered by climate, changes in human land use and the effectiveness and coverage of initiatives and measures that focus on the parasite and vector</w:t>
      </w:r>
      <w:r w:rsidR="00FA16B5" w:rsidRPr="008D4A55">
        <w:rPr>
          <w:rFonts w:ascii="Times New Roman" w:hAnsi="Times New Roman" w:cs="Times New Roman"/>
        </w:rPr>
        <w:t xml:space="preserve"> [2</w:t>
      </w:r>
      <w:r w:rsidR="00822CAB" w:rsidRPr="008D4A55">
        <w:rPr>
          <w:rFonts w:ascii="Times New Roman" w:hAnsi="Times New Roman" w:cs="Times New Roman"/>
        </w:rPr>
        <w:t>,3</w:t>
      </w:r>
      <w:r w:rsidR="006B576A" w:rsidRPr="008D4A55">
        <w:rPr>
          <w:rFonts w:ascii="Times New Roman" w:hAnsi="Times New Roman" w:cs="Times New Roman"/>
        </w:rPr>
        <w:t>,4</w:t>
      </w:r>
      <w:r w:rsidR="00FA16B5" w:rsidRPr="008D4A55">
        <w:rPr>
          <w:rFonts w:ascii="Times New Roman" w:hAnsi="Times New Roman" w:cs="Times New Roman"/>
        </w:rPr>
        <w:t>]</w:t>
      </w:r>
      <w:r w:rsidR="004A7BA8" w:rsidRPr="008D4A55">
        <w:rPr>
          <w:rFonts w:ascii="Times New Roman" w:hAnsi="Times New Roman" w:cs="Times New Roman"/>
        </w:rPr>
        <w:t>.</w:t>
      </w:r>
      <w:r w:rsidR="007E559B" w:rsidRPr="008D4A55">
        <w:rPr>
          <w:rFonts w:ascii="Times New Roman" w:hAnsi="Times New Roman" w:cs="Times New Roman"/>
        </w:rPr>
        <w:t xml:space="preserve"> The disease spreads across zones with divers</w:t>
      </w:r>
      <w:r w:rsidR="003B05D1" w:rsidRPr="008D4A55">
        <w:rPr>
          <w:rFonts w:ascii="Times New Roman" w:hAnsi="Times New Roman" w:cs="Times New Roman"/>
        </w:rPr>
        <w:t xml:space="preserve">e </w:t>
      </w:r>
      <w:r w:rsidR="007E559B" w:rsidRPr="008D4A55">
        <w:rPr>
          <w:rFonts w:ascii="Times New Roman" w:hAnsi="Times New Roman" w:cs="Times New Roman"/>
        </w:rPr>
        <w:t>risk and intervention</w:t>
      </w:r>
      <w:r w:rsidR="003B05D1" w:rsidRPr="008D4A55">
        <w:rPr>
          <w:rFonts w:ascii="Times New Roman" w:hAnsi="Times New Roman" w:cs="Times New Roman"/>
        </w:rPr>
        <w:t xml:space="preserve"> profiles</w:t>
      </w:r>
      <w:r w:rsidR="007E559B" w:rsidRPr="008D4A55">
        <w:rPr>
          <w:rFonts w:ascii="Times New Roman" w:hAnsi="Times New Roman" w:cs="Times New Roman"/>
        </w:rPr>
        <w:t xml:space="preserve"> </w:t>
      </w:r>
      <w:r w:rsidR="003E3562" w:rsidRPr="008D4A55">
        <w:rPr>
          <w:rFonts w:ascii="Times New Roman" w:hAnsi="Times New Roman" w:cs="Times New Roman"/>
        </w:rPr>
        <w:t>determined</w:t>
      </w:r>
      <w:r w:rsidR="007E559B" w:rsidRPr="008D4A55">
        <w:rPr>
          <w:rFonts w:ascii="Times New Roman" w:hAnsi="Times New Roman" w:cs="Times New Roman"/>
        </w:rPr>
        <w:t xml:space="preserve"> by altitude, rainfall patterns, and temperature, a</w:t>
      </w:r>
      <w:r w:rsidR="00BC17E8" w:rsidRPr="008D4A55">
        <w:rPr>
          <w:rFonts w:ascii="Times New Roman" w:hAnsi="Times New Roman" w:cs="Times New Roman"/>
        </w:rPr>
        <w:t xml:space="preserve">nd </w:t>
      </w:r>
      <w:r w:rsidR="007E559B" w:rsidRPr="008D4A55">
        <w:rPr>
          <w:rFonts w:ascii="Times New Roman" w:hAnsi="Times New Roman" w:cs="Times New Roman"/>
        </w:rPr>
        <w:t>malaria</w:t>
      </w:r>
      <w:r w:rsidR="001F0A7F" w:rsidRPr="008D4A55">
        <w:rPr>
          <w:rFonts w:ascii="Times New Roman" w:hAnsi="Times New Roman" w:cs="Times New Roman"/>
        </w:rPr>
        <w:t xml:space="preserve"> prevalence</w:t>
      </w:r>
      <w:r w:rsidR="007E559B" w:rsidRPr="008D4A55">
        <w:rPr>
          <w:rFonts w:ascii="Times New Roman" w:hAnsi="Times New Roman" w:cs="Times New Roman"/>
        </w:rPr>
        <w:t xml:space="preserve"> </w:t>
      </w:r>
      <w:r w:rsidR="00FA16B5" w:rsidRPr="008D4A55">
        <w:rPr>
          <w:rFonts w:ascii="Times New Roman" w:hAnsi="Times New Roman" w:cs="Times New Roman"/>
        </w:rPr>
        <w:t>[</w:t>
      </w:r>
      <w:r w:rsidR="00822CAB" w:rsidRPr="008D4A55">
        <w:rPr>
          <w:rFonts w:ascii="Times New Roman" w:hAnsi="Times New Roman" w:cs="Times New Roman"/>
        </w:rPr>
        <w:t>1,</w:t>
      </w:r>
      <w:r w:rsidR="00FA16B5" w:rsidRPr="008D4A55">
        <w:rPr>
          <w:rFonts w:ascii="Times New Roman" w:hAnsi="Times New Roman" w:cs="Times New Roman"/>
        </w:rPr>
        <w:t>3</w:t>
      </w:r>
      <w:r w:rsidR="00822CAB" w:rsidRPr="008D4A55">
        <w:rPr>
          <w:rFonts w:ascii="Times New Roman" w:hAnsi="Times New Roman" w:cs="Times New Roman"/>
        </w:rPr>
        <w:t>,4</w:t>
      </w:r>
      <w:r w:rsidR="006B576A" w:rsidRPr="008D4A55">
        <w:rPr>
          <w:rFonts w:ascii="Times New Roman" w:hAnsi="Times New Roman" w:cs="Times New Roman"/>
        </w:rPr>
        <w:t>,5</w:t>
      </w:r>
      <w:r w:rsidR="00FA16B5" w:rsidRPr="008D4A55">
        <w:rPr>
          <w:rFonts w:ascii="Times New Roman" w:hAnsi="Times New Roman" w:cs="Times New Roman"/>
        </w:rPr>
        <w:t>]</w:t>
      </w:r>
      <w:r w:rsidR="009B529B" w:rsidRPr="008D4A55">
        <w:rPr>
          <w:rFonts w:ascii="Times New Roman" w:hAnsi="Times New Roman" w:cs="Times New Roman"/>
        </w:rPr>
        <w:t>.</w:t>
      </w:r>
    </w:p>
    <w:p w14:paraId="6EBB1A8B" w14:textId="77777777" w:rsidR="00233F66" w:rsidRPr="008D4A55" w:rsidRDefault="00233F66" w:rsidP="00233F66">
      <w:pPr>
        <w:spacing w:after="0" w:line="480" w:lineRule="auto"/>
        <w:jc w:val="both"/>
        <w:rPr>
          <w:rFonts w:ascii="Times New Roman" w:hAnsi="Times New Roman" w:cs="Times New Roman"/>
        </w:rPr>
      </w:pPr>
    </w:p>
    <w:p w14:paraId="2E5D7693" w14:textId="4A769973" w:rsidR="00D705E9" w:rsidRPr="008D4A55" w:rsidRDefault="004250D6"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There </w:t>
      </w:r>
      <w:r w:rsidR="00D96180" w:rsidRPr="008D4A55">
        <w:rPr>
          <w:rFonts w:ascii="Times New Roman" w:hAnsi="Times New Roman" w:cs="Times New Roman"/>
        </w:rPr>
        <w:t xml:space="preserve">has been marked progress in </w:t>
      </w:r>
      <w:r w:rsidRPr="008D4A55">
        <w:rPr>
          <w:rFonts w:ascii="Times New Roman" w:hAnsi="Times New Roman" w:cs="Times New Roman"/>
        </w:rPr>
        <w:t xml:space="preserve">reducing the </w:t>
      </w:r>
      <w:r w:rsidR="00DB2948" w:rsidRPr="008D4A55">
        <w:rPr>
          <w:rFonts w:ascii="Times New Roman" w:hAnsi="Times New Roman" w:cs="Times New Roman"/>
        </w:rPr>
        <w:t xml:space="preserve">global </w:t>
      </w:r>
      <w:r w:rsidR="003778E8" w:rsidRPr="008D4A55">
        <w:rPr>
          <w:rFonts w:ascii="Times New Roman" w:hAnsi="Times New Roman" w:cs="Times New Roman"/>
        </w:rPr>
        <w:t xml:space="preserve">malaria </w:t>
      </w:r>
      <w:r w:rsidRPr="008D4A55">
        <w:rPr>
          <w:rFonts w:ascii="Times New Roman" w:hAnsi="Times New Roman" w:cs="Times New Roman"/>
        </w:rPr>
        <w:t xml:space="preserve">burden over </w:t>
      </w:r>
      <w:r w:rsidR="00D96180" w:rsidRPr="008D4A55">
        <w:rPr>
          <w:rFonts w:ascii="Times New Roman" w:hAnsi="Times New Roman" w:cs="Times New Roman"/>
        </w:rPr>
        <w:t xml:space="preserve">the last two decades </w:t>
      </w:r>
      <w:r w:rsidR="00DB2948" w:rsidRPr="008D4A55">
        <w:rPr>
          <w:rFonts w:ascii="Times New Roman" w:hAnsi="Times New Roman" w:cs="Times New Roman"/>
        </w:rPr>
        <w:t xml:space="preserve">and </w:t>
      </w:r>
      <w:r w:rsidR="008C0615" w:rsidRPr="008D4A55">
        <w:rPr>
          <w:rFonts w:ascii="Times New Roman" w:hAnsi="Times New Roman" w:cs="Times New Roman"/>
        </w:rPr>
        <w:t>four</w:t>
      </w:r>
      <w:r w:rsidR="00D96180" w:rsidRPr="008D4A55">
        <w:rPr>
          <w:rFonts w:ascii="Times New Roman" w:hAnsi="Times New Roman" w:cs="Times New Roman"/>
        </w:rPr>
        <w:t xml:space="preserve"> countries hav</w:t>
      </w:r>
      <w:r w:rsidR="00DB2948" w:rsidRPr="008D4A55">
        <w:rPr>
          <w:rFonts w:ascii="Times New Roman" w:hAnsi="Times New Roman" w:cs="Times New Roman"/>
        </w:rPr>
        <w:t xml:space="preserve">e </w:t>
      </w:r>
      <w:r w:rsidR="00D96180" w:rsidRPr="008D4A55">
        <w:rPr>
          <w:rFonts w:ascii="Times New Roman" w:hAnsi="Times New Roman" w:cs="Times New Roman"/>
        </w:rPr>
        <w:t xml:space="preserve">eliminated </w:t>
      </w:r>
      <w:r w:rsidR="00DB2948" w:rsidRPr="008D4A55">
        <w:rPr>
          <w:rFonts w:ascii="Times New Roman" w:hAnsi="Times New Roman" w:cs="Times New Roman"/>
        </w:rPr>
        <w:t xml:space="preserve">it. </w:t>
      </w:r>
      <w:r w:rsidR="00994F8C" w:rsidRPr="008D4A55">
        <w:rPr>
          <w:rFonts w:ascii="Times New Roman" w:hAnsi="Times New Roman" w:cs="Times New Roman"/>
        </w:rPr>
        <w:t xml:space="preserve"> </w:t>
      </w:r>
      <w:r w:rsidR="003778E8" w:rsidRPr="008D4A55">
        <w:rPr>
          <w:rFonts w:ascii="Times New Roman" w:hAnsi="Times New Roman" w:cs="Times New Roman"/>
        </w:rPr>
        <w:t xml:space="preserve">However, </w:t>
      </w:r>
      <w:del w:id="14" w:author="Reviewer" w:date="2025-04-24T08:45:00Z" w16du:dateUtc="2025-04-24T05:45:00Z">
        <w:r w:rsidR="003778E8" w:rsidRPr="008D4A55" w:rsidDel="008D4A55">
          <w:rPr>
            <w:rFonts w:ascii="Times New Roman" w:hAnsi="Times New Roman" w:cs="Times New Roman"/>
          </w:rPr>
          <w:delText xml:space="preserve">the </w:delText>
        </w:r>
        <w:r w:rsidR="00994F8C" w:rsidRPr="008D4A55" w:rsidDel="008D4A55">
          <w:rPr>
            <w:rFonts w:ascii="Times New Roman" w:hAnsi="Times New Roman" w:cs="Times New Roman"/>
          </w:rPr>
          <w:delText>progress</w:delText>
        </w:r>
      </w:del>
      <w:ins w:id="15" w:author="Reviewer" w:date="2025-04-24T08:45:00Z" w16du:dateUtc="2025-04-24T05:45:00Z">
        <w:r w:rsidR="008D4A55" w:rsidRPr="008D4A55">
          <w:rPr>
            <w:rFonts w:ascii="Times New Roman" w:hAnsi="Times New Roman" w:cs="Times New Roman"/>
          </w:rPr>
          <w:t>progress</w:t>
        </w:r>
      </w:ins>
      <w:r w:rsidR="00994F8C" w:rsidRPr="008D4A55">
        <w:rPr>
          <w:rFonts w:ascii="Times New Roman" w:hAnsi="Times New Roman" w:cs="Times New Roman"/>
        </w:rPr>
        <w:t xml:space="preserve"> has </w:t>
      </w:r>
      <w:r w:rsidRPr="008D4A55">
        <w:rPr>
          <w:rFonts w:ascii="Times New Roman" w:hAnsi="Times New Roman" w:cs="Times New Roman"/>
        </w:rPr>
        <w:t xml:space="preserve">plateaued </w:t>
      </w:r>
      <w:r w:rsidR="00994F8C" w:rsidRPr="008D4A55">
        <w:rPr>
          <w:rFonts w:ascii="Times New Roman" w:hAnsi="Times New Roman" w:cs="Times New Roman"/>
        </w:rPr>
        <w:t>with data from 2022 indicating that</w:t>
      </w:r>
      <w:r w:rsidR="003778E8" w:rsidRPr="008D4A55">
        <w:rPr>
          <w:rFonts w:ascii="Times New Roman" w:hAnsi="Times New Roman" w:cs="Times New Roman"/>
        </w:rPr>
        <w:t xml:space="preserve"> milestones set out in </w:t>
      </w:r>
      <w:r w:rsidR="00242D6E" w:rsidRPr="008D4A55">
        <w:rPr>
          <w:rFonts w:ascii="Times New Roman" w:hAnsi="Times New Roman" w:cs="Times New Roman"/>
        </w:rPr>
        <w:t xml:space="preserve">the World Health Organization (WHO) </w:t>
      </w:r>
      <w:r w:rsidR="007E559B" w:rsidRPr="008D4A55">
        <w:rPr>
          <w:rFonts w:ascii="Times New Roman" w:hAnsi="Times New Roman" w:cs="Times New Roman"/>
        </w:rPr>
        <w:t>Global Technical Strategy</w:t>
      </w:r>
      <w:r w:rsidR="00994F8C" w:rsidRPr="008D4A55">
        <w:rPr>
          <w:rFonts w:ascii="Times New Roman" w:hAnsi="Times New Roman" w:cs="Times New Roman"/>
        </w:rPr>
        <w:t xml:space="preserve"> </w:t>
      </w:r>
      <w:r w:rsidR="003778E8" w:rsidRPr="008D4A55">
        <w:rPr>
          <w:rFonts w:ascii="Times New Roman" w:hAnsi="Times New Roman" w:cs="Times New Roman"/>
        </w:rPr>
        <w:t xml:space="preserve">for </w:t>
      </w:r>
      <w:r w:rsidR="00242D6E" w:rsidRPr="008D4A55">
        <w:rPr>
          <w:rFonts w:ascii="Times New Roman" w:hAnsi="Times New Roman" w:cs="Times New Roman"/>
        </w:rPr>
        <w:t xml:space="preserve">Malaria </w:t>
      </w:r>
      <w:r w:rsidR="007E559B" w:rsidRPr="008D4A55">
        <w:rPr>
          <w:rFonts w:ascii="Times New Roman" w:hAnsi="Times New Roman" w:cs="Times New Roman"/>
        </w:rPr>
        <w:t>(</w:t>
      </w:r>
      <w:r w:rsidR="00994F8C" w:rsidRPr="008D4A55">
        <w:rPr>
          <w:rFonts w:ascii="Times New Roman" w:hAnsi="Times New Roman" w:cs="Times New Roman"/>
        </w:rPr>
        <w:t>GTS</w:t>
      </w:r>
      <w:r w:rsidR="007E559B" w:rsidRPr="008D4A55">
        <w:rPr>
          <w:rFonts w:ascii="Times New Roman" w:hAnsi="Times New Roman" w:cs="Times New Roman"/>
        </w:rPr>
        <w:t>)</w:t>
      </w:r>
      <w:r w:rsidR="00994F8C" w:rsidRPr="008D4A55">
        <w:rPr>
          <w:rFonts w:ascii="Times New Roman" w:hAnsi="Times New Roman" w:cs="Times New Roman"/>
        </w:rPr>
        <w:t xml:space="preserve"> </w:t>
      </w:r>
      <w:r w:rsidR="003778E8" w:rsidRPr="008D4A55">
        <w:rPr>
          <w:rFonts w:ascii="Times New Roman" w:hAnsi="Times New Roman" w:cs="Times New Roman"/>
        </w:rPr>
        <w:t>fo</w:t>
      </w:r>
      <w:r w:rsidR="00DB2948" w:rsidRPr="008D4A55">
        <w:rPr>
          <w:rFonts w:ascii="Times New Roman" w:hAnsi="Times New Roman" w:cs="Times New Roman"/>
        </w:rPr>
        <w:t>r</w:t>
      </w:r>
      <w:r w:rsidR="003778E8" w:rsidRPr="008D4A55">
        <w:rPr>
          <w:rFonts w:ascii="Times New Roman" w:hAnsi="Times New Roman" w:cs="Times New Roman"/>
        </w:rPr>
        <w:t xml:space="preserve"> the year </w:t>
      </w:r>
      <w:r w:rsidR="00994F8C" w:rsidRPr="008D4A55">
        <w:rPr>
          <w:rFonts w:ascii="Times New Roman" w:hAnsi="Times New Roman" w:cs="Times New Roman"/>
        </w:rPr>
        <w:t>2020 were missed</w:t>
      </w:r>
      <w:r w:rsidR="007E559B" w:rsidRPr="008D4A55">
        <w:rPr>
          <w:rFonts w:ascii="Times New Roman" w:hAnsi="Times New Roman" w:cs="Times New Roman"/>
        </w:rPr>
        <w:t xml:space="preserve"> </w:t>
      </w:r>
      <w:r w:rsidR="00994F8C" w:rsidRPr="008D4A55">
        <w:rPr>
          <w:rFonts w:ascii="Times New Roman" w:hAnsi="Times New Roman" w:cs="Times New Roman"/>
        </w:rPr>
        <w:t>by a wide margin</w:t>
      </w:r>
      <w:r w:rsidR="003778E8" w:rsidRPr="008D4A55">
        <w:rPr>
          <w:rFonts w:ascii="Times New Roman" w:hAnsi="Times New Roman" w:cs="Times New Roman"/>
        </w:rPr>
        <w:t xml:space="preserve"> </w:t>
      </w:r>
      <w:r w:rsidR="00FA16B5" w:rsidRPr="008D4A55">
        <w:rPr>
          <w:rFonts w:ascii="Times New Roman" w:hAnsi="Times New Roman" w:cs="Times New Roman"/>
        </w:rPr>
        <w:t>[</w:t>
      </w:r>
      <w:r w:rsidR="00F2759F" w:rsidRPr="008D4A55">
        <w:rPr>
          <w:rFonts w:ascii="Times New Roman" w:hAnsi="Times New Roman" w:cs="Times New Roman"/>
        </w:rPr>
        <w:t xml:space="preserve">2, </w:t>
      </w:r>
      <w:r w:rsidR="00FA16B5" w:rsidRPr="008D4A55">
        <w:rPr>
          <w:rFonts w:ascii="Times New Roman" w:hAnsi="Times New Roman" w:cs="Times New Roman"/>
        </w:rPr>
        <w:t>4</w:t>
      </w:r>
      <w:r w:rsidR="006B576A" w:rsidRPr="008D4A55">
        <w:rPr>
          <w:rFonts w:ascii="Times New Roman" w:hAnsi="Times New Roman" w:cs="Times New Roman"/>
        </w:rPr>
        <w:t>,5</w:t>
      </w:r>
      <w:r w:rsidR="00FA16B5" w:rsidRPr="008D4A55">
        <w:rPr>
          <w:rFonts w:ascii="Times New Roman" w:hAnsi="Times New Roman" w:cs="Times New Roman"/>
        </w:rPr>
        <w:t>]</w:t>
      </w:r>
      <w:r w:rsidR="009B529B" w:rsidRPr="008D4A55">
        <w:rPr>
          <w:rFonts w:ascii="Times New Roman" w:hAnsi="Times New Roman" w:cs="Times New Roman"/>
        </w:rPr>
        <w:t xml:space="preserve">. </w:t>
      </w:r>
      <w:r w:rsidR="007E559B" w:rsidRPr="008D4A55">
        <w:rPr>
          <w:rFonts w:ascii="Times New Roman" w:hAnsi="Times New Roman" w:cs="Times New Roman"/>
        </w:rPr>
        <w:t xml:space="preserve"> </w:t>
      </w:r>
      <w:r w:rsidR="00D705E9" w:rsidRPr="008D4A55">
        <w:rPr>
          <w:rFonts w:ascii="Times New Roman" w:hAnsi="Times New Roman" w:cs="Times New Roman"/>
        </w:rPr>
        <w:t>Malaria thrives in and exacerbates poverty by directly endangering health</w:t>
      </w:r>
      <w:r w:rsidR="009B529B" w:rsidRPr="008D4A55">
        <w:rPr>
          <w:rFonts w:ascii="Times New Roman" w:hAnsi="Times New Roman" w:cs="Times New Roman"/>
        </w:rPr>
        <w:t xml:space="preserve"> </w:t>
      </w:r>
      <w:r w:rsidR="006B576A" w:rsidRPr="008D4A55">
        <w:rPr>
          <w:rFonts w:ascii="Times New Roman" w:hAnsi="Times New Roman" w:cs="Times New Roman"/>
        </w:rPr>
        <w:t>[6,7]</w:t>
      </w:r>
      <w:r w:rsidR="00D705E9" w:rsidRPr="008D4A55">
        <w:rPr>
          <w:rFonts w:ascii="Times New Roman" w:hAnsi="Times New Roman" w:cs="Times New Roman"/>
        </w:rPr>
        <w:t>. Malaria cost</w:t>
      </w:r>
      <w:r w:rsidR="00EE38BA" w:rsidRPr="008D4A55">
        <w:rPr>
          <w:rFonts w:ascii="Times New Roman" w:hAnsi="Times New Roman" w:cs="Times New Roman"/>
        </w:rPr>
        <w:t>s</w:t>
      </w:r>
      <w:r w:rsidR="00D705E9" w:rsidRPr="008D4A55">
        <w:rPr>
          <w:rFonts w:ascii="Times New Roman" w:hAnsi="Times New Roman" w:cs="Times New Roman"/>
        </w:rPr>
        <w:t xml:space="preserve"> lives </w:t>
      </w:r>
      <w:r w:rsidR="00EE38BA" w:rsidRPr="008D4A55">
        <w:rPr>
          <w:rFonts w:ascii="Times New Roman" w:hAnsi="Times New Roman" w:cs="Times New Roman"/>
        </w:rPr>
        <w:t xml:space="preserve">and </w:t>
      </w:r>
      <w:r w:rsidR="00D705E9" w:rsidRPr="008D4A55">
        <w:rPr>
          <w:rFonts w:ascii="Times New Roman" w:hAnsi="Times New Roman" w:cs="Times New Roman"/>
        </w:rPr>
        <w:t>deepen</w:t>
      </w:r>
      <w:r w:rsidR="00EE38BA" w:rsidRPr="008D4A55">
        <w:rPr>
          <w:rFonts w:ascii="Times New Roman" w:hAnsi="Times New Roman" w:cs="Times New Roman"/>
        </w:rPr>
        <w:t xml:space="preserve">s </w:t>
      </w:r>
      <w:r w:rsidR="00D705E9" w:rsidRPr="008D4A55">
        <w:rPr>
          <w:rFonts w:ascii="Times New Roman" w:hAnsi="Times New Roman" w:cs="Times New Roman"/>
        </w:rPr>
        <w:t>inequalities</w:t>
      </w:r>
      <w:r w:rsidR="00EE38BA" w:rsidRPr="008D4A55">
        <w:rPr>
          <w:rFonts w:ascii="Times New Roman" w:hAnsi="Times New Roman" w:cs="Times New Roman"/>
        </w:rPr>
        <w:t>,</w:t>
      </w:r>
      <w:r w:rsidR="00D705E9" w:rsidRPr="008D4A55">
        <w:rPr>
          <w:rFonts w:ascii="Times New Roman" w:hAnsi="Times New Roman" w:cs="Times New Roman"/>
        </w:rPr>
        <w:t xml:space="preserve"> disproportionately affecting </w:t>
      </w:r>
      <w:r w:rsidR="008A05D0" w:rsidRPr="008D4A55">
        <w:rPr>
          <w:rFonts w:ascii="Times New Roman" w:hAnsi="Times New Roman" w:cs="Times New Roman"/>
        </w:rPr>
        <w:t>the most vulnerable groups such as</w:t>
      </w:r>
      <w:r w:rsidR="00D705E9" w:rsidRPr="008D4A55">
        <w:rPr>
          <w:rFonts w:ascii="Times New Roman" w:hAnsi="Times New Roman" w:cs="Times New Roman"/>
        </w:rPr>
        <w:t xml:space="preserve"> pregnant women, infants, children under </w:t>
      </w:r>
      <w:r w:rsidR="00A030FF" w:rsidRPr="008D4A55">
        <w:rPr>
          <w:rFonts w:ascii="Times New Roman" w:hAnsi="Times New Roman" w:cs="Times New Roman"/>
        </w:rPr>
        <w:t xml:space="preserve">five </w:t>
      </w:r>
      <w:r w:rsidR="00D705E9" w:rsidRPr="008D4A55">
        <w:rPr>
          <w:rFonts w:ascii="Times New Roman" w:hAnsi="Times New Roman" w:cs="Times New Roman"/>
        </w:rPr>
        <w:t xml:space="preserve">years, refugees, migrants, internally displaced people, and </w:t>
      </w:r>
      <w:r w:rsidR="00242D6E" w:rsidRPr="008D4A55">
        <w:rPr>
          <w:rFonts w:ascii="Times New Roman" w:hAnsi="Times New Roman" w:cs="Times New Roman"/>
        </w:rPr>
        <w:t xml:space="preserve">indigenous people </w:t>
      </w:r>
      <w:r w:rsidR="00FA16B5" w:rsidRPr="008D4A55">
        <w:rPr>
          <w:rFonts w:ascii="Times New Roman" w:hAnsi="Times New Roman" w:cs="Times New Roman"/>
        </w:rPr>
        <w:t>[</w:t>
      </w:r>
      <w:r w:rsidR="006B576A" w:rsidRPr="008D4A55">
        <w:rPr>
          <w:rFonts w:ascii="Times New Roman" w:hAnsi="Times New Roman" w:cs="Times New Roman"/>
        </w:rPr>
        <w:t>6,7,8</w:t>
      </w:r>
      <w:r w:rsidR="00FA16B5" w:rsidRPr="008D4A55">
        <w:rPr>
          <w:rFonts w:ascii="Times New Roman" w:hAnsi="Times New Roman" w:cs="Times New Roman"/>
        </w:rPr>
        <w:t>]</w:t>
      </w:r>
      <w:r w:rsidR="00D705E9" w:rsidRPr="008D4A55">
        <w:rPr>
          <w:rFonts w:ascii="Times New Roman" w:hAnsi="Times New Roman" w:cs="Times New Roman"/>
        </w:rPr>
        <w:t xml:space="preserve">. </w:t>
      </w:r>
      <w:r w:rsidR="004B1588" w:rsidRPr="008D4A55">
        <w:rPr>
          <w:rFonts w:ascii="Times New Roman" w:hAnsi="Times New Roman" w:cs="Times New Roman"/>
        </w:rPr>
        <w:t>W</w:t>
      </w:r>
      <w:r w:rsidR="00D705E9" w:rsidRPr="008D4A55">
        <w:rPr>
          <w:rFonts w:ascii="Times New Roman" w:hAnsi="Times New Roman" w:cs="Times New Roman"/>
        </w:rPr>
        <w:t xml:space="preserve">omen, men, </w:t>
      </w:r>
      <w:r w:rsidR="004B1588" w:rsidRPr="008D4A55">
        <w:rPr>
          <w:rFonts w:ascii="Times New Roman" w:hAnsi="Times New Roman" w:cs="Times New Roman"/>
        </w:rPr>
        <w:t xml:space="preserve">young people </w:t>
      </w:r>
      <w:r w:rsidR="00D705E9" w:rsidRPr="008D4A55">
        <w:rPr>
          <w:rFonts w:ascii="Times New Roman" w:hAnsi="Times New Roman" w:cs="Times New Roman"/>
        </w:rPr>
        <w:t>and children</w:t>
      </w:r>
      <w:r w:rsidR="00867DF2" w:rsidRPr="008D4A55">
        <w:rPr>
          <w:rFonts w:ascii="Times New Roman" w:hAnsi="Times New Roman" w:cs="Times New Roman"/>
        </w:rPr>
        <w:t xml:space="preserve"> at different </w:t>
      </w:r>
      <w:r w:rsidR="003E3562" w:rsidRPr="008D4A55">
        <w:rPr>
          <w:rFonts w:ascii="Times New Roman" w:hAnsi="Times New Roman" w:cs="Times New Roman"/>
        </w:rPr>
        <w:t>times assume</w:t>
      </w:r>
      <w:r w:rsidR="00D705E9" w:rsidRPr="008D4A55">
        <w:rPr>
          <w:rFonts w:ascii="Times New Roman" w:hAnsi="Times New Roman" w:cs="Times New Roman"/>
        </w:rPr>
        <w:t xml:space="preserve"> roles as patients, caregivers and healthcare providers</w:t>
      </w:r>
      <w:r w:rsidR="00867DF2" w:rsidRPr="008D4A55">
        <w:rPr>
          <w:rFonts w:ascii="Times New Roman" w:hAnsi="Times New Roman" w:cs="Times New Roman"/>
        </w:rPr>
        <w:t>,</w:t>
      </w:r>
      <w:r w:rsidR="00D705E9" w:rsidRPr="008D4A55">
        <w:rPr>
          <w:rFonts w:ascii="Times New Roman" w:hAnsi="Times New Roman" w:cs="Times New Roman"/>
        </w:rPr>
        <w:t xml:space="preserve"> and experience differentiated vulnerabilities to, and impacts from </w:t>
      </w:r>
      <w:r w:rsidR="00714B86" w:rsidRPr="008D4A55">
        <w:rPr>
          <w:rFonts w:ascii="Times New Roman" w:hAnsi="Times New Roman" w:cs="Times New Roman"/>
        </w:rPr>
        <w:t>malaria [</w:t>
      </w:r>
      <w:r w:rsidR="009D0F56" w:rsidRPr="008D4A55">
        <w:rPr>
          <w:rFonts w:ascii="Times New Roman" w:hAnsi="Times New Roman" w:cs="Times New Roman"/>
        </w:rPr>
        <w:t>7</w:t>
      </w:r>
      <w:r w:rsidR="006B576A" w:rsidRPr="008D4A55">
        <w:rPr>
          <w:rFonts w:ascii="Times New Roman" w:hAnsi="Times New Roman" w:cs="Times New Roman"/>
        </w:rPr>
        <w:t>,8,9</w:t>
      </w:r>
      <w:r w:rsidR="00714B86" w:rsidRPr="008D4A55">
        <w:rPr>
          <w:rFonts w:ascii="Times New Roman" w:hAnsi="Times New Roman" w:cs="Times New Roman"/>
        </w:rPr>
        <w:t>].</w:t>
      </w:r>
      <w:r w:rsidR="00D705E9" w:rsidRPr="008D4A55">
        <w:rPr>
          <w:rFonts w:ascii="Times New Roman" w:hAnsi="Times New Roman" w:cs="Times New Roman"/>
        </w:rPr>
        <w:t xml:space="preserve"> Recurring infections often strike families multiple times</w:t>
      </w:r>
      <w:r w:rsidR="00E87E7F" w:rsidRPr="008D4A55">
        <w:rPr>
          <w:rFonts w:ascii="Times New Roman" w:hAnsi="Times New Roman" w:cs="Times New Roman"/>
        </w:rPr>
        <w:t xml:space="preserve"> in</w:t>
      </w:r>
      <w:r w:rsidR="00D705E9" w:rsidRPr="008D4A55">
        <w:rPr>
          <w:rFonts w:ascii="Times New Roman" w:hAnsi="Times New Roman" w:cs="Times New Roman"/>
        </w:rPr>
        <w:t xml:space="preserve"> a year</w:t>
      </w:r>
      <w:r w:rsidR="00F2241D" w:rsidRPr="008D4A55">
        <w:rPr>
          <w:rFonts w:ascii="Times New Roman" w:hAnsi="Times New Roman" w:cs="Times New Roman"/>
        </w:rPr>
        <w:t xml:space="preserve">, during which </w:t>
      </w:r>
      <w:r w:rsidR="00D705E9" w:rsidRPr="008D4A55">
        <w:rPr>
          <w:rFonts w:ascii="Times New Roman" w:hAnsi="Times New Roman" w:cs="Times New Roman"/>
        </w:rPr>
        <w:t>women</w:t>
      </w:r>
      <w:r w:rsidR="00256F96" w:rsidRPr="008D4A55">
        <w:rPr>
          <w:rFonts w:ascii="Times New Roman" w:hAnsi="Times New Roman" w:cs="Times New Roman"/>
        </w:rPr>
        <w:t xml:space="preserve"> are</w:t>
      </w:r>
      <w:r w:rsidR="00D705E9" w:rsidRPr="008D4A55">
        <w:rPr>
          <w:rFonts w:ascii="Times New Roman" w:hAnsi="Times New Roman" w:cs="Times New Roman"/>
        </w:rPr>
        <w:t xml:space="preserve"> impacted as patients or caregivers </w:t>
      </w:r>
      <w:r w:rsidR="00256F96" w:rsidRPr="008D4A55">
        <w:rPr>
          <w:rFonts w:ascii="Times New Roman" w:hAnsi="Times New Roman" w:cs="Times New Roman"/>
        </w:rPr>
        <w:t xml:space="preserve">to </w:t>
      </w:r>
      <w:r w:rsidR="00D705E9" w:rsidRPr="008D4A55">
        <w:rPr>
          <w:rFonts w:ascii="Times New Roman" w:hAnsi="Times New Roman" w:cs="Times New Roman"/>
        </w:rPr>
        <w:t xml:space="preserve">sick family members </w:t>
      </w:r>
      <w:r w:rsidR="00256F96" w:rsidRPr="008D4A55">
        <w:rPr>
          <w:rFonts w:ascii="Times New Roman" w:hAnsi="Times New Roman" w:cs="Times New Roman"/>
        </w:rPr>
        <w:t xml:space="preserve">and </w:t>
      </w:r>
      <w:r w:rsidR="00C348A0" w:rsidRPr="008D4A55">
        <w:rPr>
          <w:rFonts w:ascii="Times New Roman" w:hAnsi="Times New Roman" w:cs="Times New Roman"/>
        </w:rPr>
        <w:t>children. In</w:t>
      </w:r>
      <w:r w:rsidR="006639CE" w:rsidRPr="008D4A55">
        <w:rPr>
          <w:rFonts w:ascii="Times New Roman" w:hAnsi="Times New Roman" w:cs="Times New Roman"/>
        </w:rPr>
        <w:t xml:space="preserve"> resource-limited settings t</w:t>
      </w:r>
      <w:r w:rsidR="00D705E9" w:rsidRPr="008D4A55">
        <w:rPr>
          <w:rFonts w:ascii="Times New Roman" w:hAnsi="Times New Roman" w:cs="Times New Roman"/>
        </w:rPr>
        <w:t xml:space="preserve">his direct and indirect burden on families affects livelihoods, </w:t>
      </w:r>
      <w:r w:rsidR="00B110DF" w:rsidRPr="008D4A55">
        <w:rPr>
          <w:rFonts w:ascii="Times New Roman" w:hAnsi="Times New Roman" w:cs="Times New Roman"/>
        </w:rPr>
        <w:t>creating a vicious cycle of inequity</w:t>
      </w:r>
      <w:r w:rsidR="00FA16B5" w:rsidRPr="008D4A55">
        <w:rPr>
          <w:rFonts w:ascii="Times New Roman" w:hAnsi="Times New Roman" w:cs="Times New Roman"/>
        </w:rPr>
        <w:t xml:space="preserve"> [</w:t>
      </w:r>
      <w:r w:rsidR="006B576A" w:rsidRPr="008D4A55">
        <w:rPr>
          <w:rFonts w:ascii="Times New Roman" w:hAnsi="Times New Roman" w:cs="Times New Roman"/>
        </w:rPr>
        <w:t>6,7,8,9</w:t>
      </w:r>
      <w:r w:rsidR="00FA16B5" w:rsidRPr="008D4A55">
        <w:rPr>
          <w:rFonts w:ascii="Times New Roman" w:hAnsi="Times New Roman" w:cs="Times New Roman"/>
        </w:rPr>
        <w:t>]</w:t>
      </w:r>
      <w:r w:rsidR="009B529B" w:rsidRPr="008D4A55">
        <w:rPr>
          <w:rFonts w:ascii="Times New Roman" w:hAnsi="Times New Roman" w:cs="Times New Roman"/>
        </w:rPr>
        <w:t>.</w:t>
      </w:r>
      <w:r w:rsidR="00890D37" w:rsidRPr="008D4A55">
        <w:rPr>
          <w:rFonts w:ascii="Times New Roman" w:hAnsi="Times New Roman" w:cs="Times New Roman"/>
        </w:rPr>
        <w:t xml:space="preserve"> </w:t>
      </w:r>
    </w:p>
    <w:p w14:paraId="71B5F8CB" w14:textId="77777777" w:rsidR="00233F66" w:rsidRPr="008D4A55" w:rsidRDefault="00233F66" w:rsidP="00233F66">
      <w:pPr>
        <w:spacing w:after="0" w:line="480" w:lineRule="auto"/>
        <w:jc w:val="both"/>
        <w:rPr>
          <w:rFonts w:ascii="Times New Roman" w:hAnsi="Times New Roman" w:cs="Times New Roman"/>
        </w:rPr>
      </w:pPr>
    </w:p>
    <w:p w14:paraId="2FD9051D" w14:textId="77777777" w:rsidR="009B529B" w:rsidRPr="008D4A55" w:rsidRDefault="007E559B" w:rsidP="00233F66">
      <w:pPr>
        <w:spacing w:after="0" w:line="480" w:lineRule="auto"/>
        <w:jc w:val="both"/>
        <w:rPr>
          <w:rFonts w:ascii="Times New Roman" w:hAnsi="Times New Roman" w:cs="Times New Roman"/>
        </w:rPr>
      </w:pPr>
      <w:r w:rsidRPr="008D4A55">
        <w:rPr>
          <w:rFonts w:ascii="Times New Roman" w:hAnsi="Times New Roman" w:cs="Times New Roman"/>
        </w:rPr>
        <w:lastRenderedPageBreak/>
        <w:t>Kenya’s population</w:t>
      </w:r>
      <w:r w:rsidR="00F07FCD" w:rsidRPr="008D4A55">
        <w:rPr>
          <w:rFonts w:ascii="Times New Roman" w:hAnsi="Times New Roman" w:cs="Times New Roman"/>
        </w:rPr>
        <w:t xml:space="preserve"> is vulnerable to malaria </w:t>
      </w:r>
      <w:r w:rsidR="003778E8" w:rsidRPr="008D4A55">
        <w:rPr>
          <w:rFonts w:ascii="Times New Roman" w:hAnsi="Times New Roman" w:cs="Times New Roman"/>
        </w:rPr>
        <w:t xml:space="preserve">with </w:t>
      </w:r>
      <w:r w:rsidR="00F07FCD" w:rsidRPr="008D4A55">
        <w:rPr>
          <w:rFonts w:ascii="Times New Roman" w:hAnsi="Times New Roman" w:cs="Times New Roman"/>
        </w:rPr>
        <w:t>70%</w:t>
      </w:r>
      <w:r w:rsidR="003778E8" w:rsidRPr="008D4A55">
        <w:rPr>
          <w:rFonts w:ascii="Times New Roman" w:hAnsi="Times New Roman" w:cs="Times New Roman"/>
        </w:rPr>
        <w:t xml:space="preserve"> at risk</w:t>
      </w:r>
      <w:r w:rsidR="00F07FCD" w:rsidRPr="008D4A55">
        <w:rPr>
          <w:rFonts w:ascii="Times New Roman" w:hAnsi="Times New Roman" w:cs="Times New Roman"/>
        </w:rPr>
        <w:t xml:space="preserve">, </w:t>
      </w:r>
      <w:r w:rsidR="006B1ACE" w:rsidRPr="008D4A55">
        <w:rPr>
          <w:rFonts w:ascii="Times New Roman" w:hAnsi="Times New Roman" w:cs="Times New Roman"/>
        </w:rPr>
        <w:t>with thirteen</w:t>
      </w:r>
      <w:r w:rsidR="00F07FCD" w:rsidRPr="008D4A55">
        <w:rPr>
          <w:rFonts w:ascii="Times New Roman" w:hAnsi="Times New Roman" w:cs="Times New Roman"/>
        </w:rPr>
        <w:t xml:space="preserve"> million individuals living in endemic regions and an additional </w:t>
      </w:r>
      <w:r w:rsidR="006B1ACE" w:rsidRPr="008D4A55">
        <w:rPr>
          <w:rFonts w:ascii="Times New Roman" w:hAnsi="Times New Roman" w:cs="Times New Roman"/>
        </w:rPr>
        <w:t>nineteen</w:t>
      </w:r>
      <w:r w:rsidR="00F07FCD" w:rsidRPr="008D4A55">
        <w:rPr>
          <w:rFonts w:ascii="Times New Roman" w:hAnsi="Times New Roman" w:cs="Times New Roman"/>
        </w:rPr>
        <w:t xml:space="preserve"> million in highland epidemic-prone and </w:t>
      </w:r>
      <w:r w:rsidR="00496F7A" w:rsidRPr="008D4A55">
        <w:rPr>
          <w:rFonts w:ascii="Times New Roman" w:hAnsi="Times New Roman" w:cs="Times New Roman"/>
        </w:rPr>
        <w:t xml:space="preserve">seasonal </w:t>
      </w:r>
      <w:r w:rsidR="00F07FCD" w:rsidRPr="008D4A55">
        <w:rPr>
          <w:rFonts w:ascii="Times New Roman" w:hAnsi="Times New Roman" w:cs="Times New Roman"/>
        </w:rPr>
        <w:t xml:space="preserve">transmission </w:t>
      </w:r>
      <w:r w:rsidR="00714B86" w:rsidRPr="008D4A55">
        <w:rPr>
          <w:rFonts w:ascii="Times New Roman" w:hAnsi="Times New Roman" w:cs="Times New Roman"/>
        </w:rPr>
        <w:t>zones [</w:t>
      </w:r>
      <w:r w:rsidR="006B576A" w:rsidRPr="008D4A55">
        <w:rPr>
          <w:rFonts w:ascii="Times New Roman" w:hAnsi="Times New Roman" w:cs="Times New Roman"/>
        </w:rPr>
        <w:t>3, 10,11]</w:t>
      </w:r>
      <w:r w:rsidR="00D705E9" w:rsidRPr="008D4A55">
        <w:rPr>
          <w:rFonts w:ascii="Times New Roman" w:hAnsi="Times New Roman" w:cs="Times New Roman"/>
        </w:rPr>
        <w:t>. Interventions to control malaria in Kenya have been integrated with key strategies focused on preventi</w:t>
      </w:r>
      <w:r w:rsidR="00890D37" w:rsidRPr="008D4A55">
        <w:rPr>
          <w:rFonts w:ascii="Times New Roman" w:hAnsi="Times New Roman" w:cs="Times New Roman"/>
        </w:rPr>
        <w:t xml:space="preserve">on </w:t>
      </w:r>
      <w:r w:rsidR="00D705E9" w:rsidRPr="008D4A55">
        <w:rPr>
          <w:rFonts w:ascii="Times New Roman" w:hAnsi="Times New Roman" w:cs="Times New Roman"/>
        </w:rPr>
        <w:t xml:space="preserve">and case </w:t>
      </w:r>
      <w:r w:rsidR="00714B86" w:rsidRPr="008D4A55">
        <w:rPr>
          <w:rFonts w:ascii="Times New Roman" w:hAnsi="Times New Roman" w:cs="Times New Roman"/>
        </w:rPr>
        <w:t>management [</w:t>
      </w:r>
      <w:r w:rsidR="006B576A" w:rsidRPr="008D4A55">
        <w:rPr>
          <w:rFonts w:ascii="Times New Roman" w:hAnsi="Times New Roman" w:cs="Times New Roman"/>
        </w:rPr>
        <w:t>10,11]</w:t>
      </w:r>
      <w:r w:rsidR="00D705E9" w:rsidRPr="008D4A55">
        <w:rPr>
          <w:rFonts w:ascii="Times New Roman" w:hAnsi="Times New Roman" w:cs="Times New Roman"/>
        </w:rPr>
        <w:t xml:space="preserve">. These strategies combined with messages about social </w:t>
      </w:r>
      <w:r w:rsidR="00FC2FBD" w:rsidRPr="008D4A55">
        <w:rPr>
          <w:rFonts w:ascii="Times New Roman" w:hAnsi="Times New Roman" w:cs="Times New Roman"/>
        </w:rPr>
        <w:t>beha</w:t>
      </w:r>
      <w:r w:rsidR="007737A7" w:rsidRPr="008D4A55">
        <w:rPr>
          <w:rFonts w:ascii="Times New Roman" w:hAnsi="Times New Roman" w:cs="Times New Roman"/>
        </w:rPr>
        <w:t>viour</w:t>
      </w:r>
      <w:r w:rsidR="00FC2FBD" w:rsidRPr="008D4A55">
        <w:rPr>
          <w:rFonts w:ascii="Times New Roman" w:hAnsi="Times New Roman" w:cs="Times New Roman"/>
        </w:rPr>
        <w:t>al</w:t>
      </w:r>
      <w:r w:rsidR="00D705E9" w:rsidRPr="008D4A55">
        <w:rPr>
          <w:rFonts w:ascii="Times New Roman" w:hAnsi="Times New Roman" w:cs="Times New Roman"/>
        </w:rPr>
        <w:t xml:space="preserve"> changes</w:t>
      </w:r>
      <w:r w:rsidR="00255DCF" w:rsidRPr="008D4A55">
        <w:rPr>
          <w:rFonts w:ascii="Times New Roman" w:hAnsi="Times New Roman" w:cs="Times New Roman"/>
        </w:rPr>
        <w:t xml:space="preserve">, </w:t>
      </w:r>
      <w:r w:rsidR="00D705E9" w:rsidRPr="008D4A55">
        <w:rPr>
          <w:rFonts w:ascii="Times New Roman" w:hAnsi="Times New Roman" w:cs="Times New Roman"/>
        </w:rPr>
        <w:t>increase community uptake and utilization</w:t>
      </w:r>
      <w:r w:rsidR="00FA16B5" w:rsidRPr="008D4A55">
        <w:rPr>
          <w:rFonts w:ascii="Times New Roman" w:hAnsi="Times New Roman" w:cs="Times New Roman"/>
        </w:rPr>
        <w:t xml:space="preserve"> [</w:t>
      </w:r>
      <w:r w:rsidR="006B576A" w:rsidRPr="008D4A55">
        <w:rPr>
          <w:rFonts w:ascii="Times New Roman" w:hAnsi="Times New Roman" w:cs="Times New Roman"/>
        </w:rPr>
        <w:t>3,10,11,12,13</w:t>
      </w:r>
      <w:r w:rsidR="00FA16B5" w:rsidRPr="008D4A55">
        <w:rPr>
          <w:rFonts w:ascii="Times New Roman" w:hAnsi="Times New Roman" w:cs="Times New Roman"/>
        </w:rPr>
        <w:t>]</w:t>
      </w:r>
      <w:r w:rsidR="009B529B" w:rsidRPr="008D4A55">
        <w:rPr>
          <w:rFonts w:ascii="Times New Roman" w:hAnsi="Times New Roman" w:cs="Times New Roman"/>
        </w:rPr>
        <w:t xml:space="preserve">. </w:t>
      </w:r>
      <w:r w:rsidR="00D705E9" w:rsidRPr="008D4A55">
        <w:rPr>
          <w:rFonts w:ascii="Times New Roman" w:hAnsi="Times New Roman" w:cs="Times New Roman"/>
        </w:rPr>
        <w:t xml:space="preserve">Despite these efforts, the families and communities at greatest risk are among the hardest-to-reach populations, living in remote, rural </w:t>
      </w:r>
      <w:r w:rsidR="00894B16" w:rsidRPr="008D4A55">
        <w:rPr>
          <w:rFonts w:ascii="Times New Roman" w:hAnsi="Times New Roman" w:cs="Times New Roman"/>
        </w:rPr>
        <w:t>area</w:t>
      </w:r>
      <w:r w:rsidR="006A0BEE" w:rsidRPr="008D4A55">
        <w:rPr>
          <w:rFonts w:ascii="Times New Roman" w:hAnsi="Times New Roman" w:cs="Times New Roman"/>
        </w:rPr>
        <w:t>s</w:t>
      </w:r>
      <w:r w:rsidR="00D705E9" w:rsidRPr="008D4A55">
        <w:rPr>
          <w:rFonts w:ascii="Times New Roman" w:hAnsi="Times New Roman" w:cs="Times New Roman"/>
        </w:rPr>
        <w:t xml:space="preserve"> with poor access to health services as i</w:t>
      </w:r>
      <w:r w:rsidR="003778E8" w:rsidRPr="008D4A55">
        <w:rPr>
          <w:rFonts w:ascii="Times New Roman" w:hAnsi="Times New Roman" w:cs="Times New Roman"/>
        </w:rPr>
        <w:t>s</w:t>
      </w:r>
      <w:r w:rsidR="00D705E9" w:rsidRPr="008D4A55">
        <w:rPr>
          <w:rFonts w:ascii="Times New Roman" w:hAnsi="Times New Roman" w:cs="Times New Roman"/>
        </w:rPr>
        <w:t xml:space="preserve"> the case of Migori County, </w:t>
      </w:r>
      <w:r w:rsidR="00496F7A" w:rsidRPr="008D4A55">
        <w:rPr>
          <w:rFonts w:ascii="Times New Roman" w:hAnsi="Times New Roman" w:cs="Times New Roman"/>
        </w:rPr>
        <w:t xml:space="preserve">western </w:t>
      </w:r>
      <w:r w:rsidR="00D705E9" w:rsidRPr="008D4A55">
        <w:rPr>
          <w:rFonts w:ascii="Times New Roman" w:hAnsi="Times New Roman" w:cs="Times New Roman"/>
        </w:rPr>
        <w:t>Kenya</w:t>
      </w:r>
      <w:r w:rsidR="002A6486" w:rsidRPr="008D4A55">
        <w:rPr>
          <w:rFonts w:ascii="Times New Roman" w:hAnsi="Times New Roman" w:cs="Times New Roman"/>
        </w:rPr>
        <w:t xml:space="preserve"> </w:t>
      </w:r>
      <w:r w:rsidR="00FA16B5" w:rsidRPr="008D4A55">
        <w:rPr>
          <w:rFonts w:ascii="Times New Roman" w:hAnsi="Times New Roman" w:cs="Times New Roman"/>
        </w:rPr>
        <w:t>[</w:t>
      </w:r>
      <w:r w:rsidR="006B576A" w:rsidRPr="008D4A55">
        <w:rPr>
          <w:rFonts w:ascii="Times New Roman" w:hAnsi="Times New Roman" w:cs="Times New Roman"/>
        </w:rPr>
        <w:t>10,13</w:t>
      </w:r>
      <w:r w:rsidR="00FA16B5" w:rsidRPr="008D4A55">
        <w:rPr>
          <w:rFonts w:ascii="Times New Roman" w:hAnsi="Times New Roman" w:cs="Times New Roman"/>
        </w:rPr>
        <w:t>]</w:t>
      </w:r>
      <w:r w:rsidR="009B529B" w:rsidRPr="008D4A55">
        <w:rPr>
          <w:rFonts w:ascii="Times New Roman" w:hAnsi="Times New Roman" w:cs="Times New Roman"/>
        </w:rPr>
        <w:t xml:space="preserve">.  </w:t>
      </w:r>
      <w:r w:rsidR="00D705E9" w:rsidRPr="008D4A55">
        <w:rPr>
          <w:rFonts w:ascii="Times New Roman" w:hAnsi="Times New Roman" w:cs="Times New Roman"/>
        </w:rPr>
        <w:t xml:space="preserve">Malaria prevalence and incidence is more than two times higher </w:t>
      </w:r>
      <w:r w:rsidR="00496F7A" w:rsidRPr="008D4A55">
        <w:rPr>
          <w:rFonts w:ascii="Times New Roman" w:hAnsi="Times New Roman" w:cs="Times New Roman"/>
        </w:rPr>
        <w:t xml:space="preserve">in Migori County </w:t>
      </w:r>
      <w:r w:rsidR="00D705E9" w:rsidRPr="008D4A55">
        <w:rPr>
          <w:rFonts w:ascii="Times New Roman" w:hAnsi="Times New Roman" w:cs="Times New Roman"/>
        </w:rPr>
        <w:t>than the national average</w:t>
      </w:r>
      <w:r w:rsidR="00FA16B5" w:rsidRPr="008D4A55">
        <w:rPr>
          <w:rFonts w:ascii="Times New Roman" w:hAnsi="Times New Roman" w:cs="Times New Roman"/>
        </w:rPr>
        <w:t xml:space="preserve"> [</w:t>
      </w:r>
      <w:r w:rsidR="006B576A" w:rsidRPr="008D4A55">
        <w:rPr>
          <w:rFonts w:ascii="Times New Roman" w:hAnsi="Times New Roman" w:cs="Times New Roman"/>
        </w:rPr>
        <w:t>10</w:t>
      </w:r>
      <w:r w:rsidR="00FA16B5" w:rsidRPr="008D4A55">
        <w:rPr>
          <w:rFonts w:ascii="Times New Roman" w:hAnsi="Times New Roman" w:cs="Times New Roman"/>
        </w:rPr>
        <w:t>]</w:t>
      </w:r>
      <w:r w:rsidR="00E8711E" w:rsidRPr="008D4A55">
        <w:rPr>
          <w:rFonts w:ascii="Times New Roman" w:hAnsi="Times New Roman" w:cs="Times New Roman"/>
        </w:rPr>
        <w:t xml:space="preserve">. </w:t>
      </w:r>
      <w:r w:rsidR="00FC1292" w:rsidRPr="008D4A55">
        <w:rPr>
          <w:rFonts w:ascii="Times New Roman" w:hAnsi="Times New Roman" w:cs="Times New Roman"/>
        </w:rPr>
        <w:t xml:space="preserve">The need </w:t>
      </w:r>
      <w:r w:rsidR="00B110DF" w:rsidRPr="008D4A55">
        <w:rPr>
          <w:rFonts w:ascii="Times New Roman" w:hAnsi="Times New Roman" w:cs="Times New Roman"/>
        </w:rPr>
        <w:t>to in</w:t>
      </w:r>
      <w:r w:rsidR="00D705E9" w:rsidRPr="008D4A55">
        <w:rPr>
          <w:rFonts w:ascii="Times New Roman" w:hAnsi="Times New Roman" w:cs="Times New Roman"/>
        </w:rPr>
        <w:t>terrogate</w:t>
      </w:r>
      <w:r w:rsidR="00B110DF" w:rsidRPr="008D4A55">
        <w:rPr>
          <w:rFonts w:ascii="Times New Roman" w:hAnsi="Times New Roman" w:cs="Times New Roman"/>
        </w:rPr>
        <w:t xml:space="preserve"> the </w:t>
      </w:r>
      <w:r w:rsidR="00D705E9" w:rsidRPr="008D4A55">
        <w:rPr>
          <w:rFonts w:ascii="Times New Roman" w:hAnsi="Times New Roman" w:cs="Times New Roman"/>
        </w:rPr>
        <w:t xml:space="preserve">drivers </w:t>
      </w:r>
      <w:r w:rsidR="00B110DF" w:rsidRPr="008D4A55">
        <w:rPr>
          <w:rFonts w:ascii="Times New Roman" w:hAnsi="Times New Roman" w:cs="Times New Roman"/>
        </w:rPr>
        <w:t xml:space="preserve">of </w:t>
      </w:r>
      <w:r w:rsidR="00496F7A" w:rsidRPr="008D4A55">
        <w:rPr>
          <w:rFonts w:ascii="Times New Roman" w:hAnsi="Times New Roman" w:cs="Times New Roman"/>
        </w:rPr>
        <w:t>m</w:t>
      </w:r>
      <w:r w:rsidR="00B110DF" w:rsidRPr="008D4A55">
        <w:rPr>
          <w:rFonts w:ascii="Times New Roman" w:hAnsi="Times New Roman" w:cs="Times New Roman"/>
        </w:rPr>
        <w:t>alaria including the perceptions</w:t>
      </w:r>
      <w:r w:rsidR="0051288F" w:rsidRPr="008D4A55">
        <w:rPr>
          <w:rFonts w:ascii="Times New Roman" w:hAnsi="Times New Roman" w:cs="Times New Roman"/>
        </w:rPr>
        <w:t xml:space="preserve"> and</w:t>
      </w:r>
      <w:r w:rsidR="00B110DF" w:rsidRPr="008D4A55">
        <w:rPr>
          <w:rFonts w:ascii="Times New Roman" w:hAnsi="Times New Roman" w:cs="Times New Roman"/>
        </w:rPr>
        <w:t xml:space="preserve"> misconceptions</w:t>
      </w:r>
      <w:r w:rsidR="0051288F" w:rsidRPr="008D4A55">
        <w:rPr>
          <w:rFonts w:ascii="Times New Roman" w:hAnsi="Times New Roman" w:cs="Times New Roman"/>
        </w:rPr>
        <w:t>,</w:t>
      </w:r>
      <w:r w:rsidR="00B110DF" w:rsidRPr="008D4A55">
        <w:rPr>
          <w:rFonts w:ascii="Times New Roman" w:hAnsi="Times New Roman" w:cs="Times New Roman"/>
        </w:rPr>
        <w:t xml:space="preserve"> a</w:t>
      </w:r>
      <w:r w:rsidR="0051288F" w:rsidRPr="008D4A55">
        <w:rPr>
          <w:rFonts w:ascii="Times New Roman" w:hAnsi="Times New Roman" w:cs="Times New Roman"/>
        </w:rPr>
        <w:t xml:space="preserve">nd to </w:t>
      </w:r>
      <w:r w:rsidR="00242D6E" w:rsidRPr="008D4A55">
        <w:rPr>
          <w:rFonts w:ascii="Times New Roman" w:hAnsi="Times New Roman" w:cs="Times New Roman"/>
        </w:rPr>
        <w:t xml:space="preserve">analyse </w:t>
      </w:r>
      <w:r w:rsidR="00B110DF" w:rsidRPr="008D4A55">
        <w:rPr>
          <w:rFonts w:ascii="Times New Roman" w:hAnsi="Times New Roman" w:cs="Times New Roman"/>
        </w:rPr>
        <w:t>its direct and indirect burden on communities</w:t>
      </w:r>
      <w:r w:rsidR="00285565" w:rsidRPr="008D4A55">
        <w:rPr>
          <w:rFonts w:ascii="Times New Roman" w:hAnsi="Times New Roman" w:cs="Times New Roman"/>
        </w:rPr>
        <w:t>,</w:t>
      </w:r>
      <w:r w:rsidR="00B110DF" w:rsidRPr="008D4A55">
        <w:rPr>
          <w:rFonts w:ascii="Times New Roman" w:hAnsi="Times New Roman" w:cs="Times New Roman"/>
        </w:rPr>
        <w:t xml:space="preserve"> especially women and adolescent girls</w:t>
      </w:r>
      <w:r w:rsidR="00A019CB" w:rsidRPr="008D4A55">
        <w:rPr>
          <w:rFonts w:ascii="Times New Roman" w:hAnsi="Times New Roman" w:cs="Times New Roman"/>
        </w:rPr>
        <w:t>, has been highlighted</w:t>
      </w:r>
      <w:r w:rsidR="00FA16B5" w:rsidRPr="008D4A55">
        <w:rPr>
          <w:rFonts w:ascii="Times New Roman" w:hAnsi="Times New Roman" w:cs="Times New Roman"/>
        </w:rPr>
        <w:t xml:space="preserve"> </w:t>
      </w:r>
      <w:r w:rsidR="006B576A" w:rsidRPr="008D4A55">
        <w:rPr>
          <w:rFonts w:ascii="Times New Roman" w:hAnsi="Times New Roman" w:cs="Times New Roman"/>
        </w:rPr>
        <w:t>[10,11,12</w:t>
      </w:r>
      <w:r w:rsidR="00FA16B5" w:rsidRPr="008D4A55">
        <w:rPr>
          <w:rFonts w:ascii="Times New Roman" w:hAnsi="Times New Roman" w:cs="Times New Roman"/>
        </w:rPr>
        <w:t>]</w:t>
      </w:r>
      <w:r w:rsidR="00B110DF" w:rsidRPr="008D4A55">
        <w:rPr>
          <w:rFonts w:ascii="Times New Roman" w:hAnsi="Times New Roman" w:cs="Times New Roman"/>
        </w:rPr>
        <w:t xml:space="preserve">. </w:t>
      </w:r>
    </w:p>
    <w:p w14:paraId="02CDEC33" w14:textId="77777777" w:rsidR="009B529B" w:rsidRPr="008D4A55" w:rsidRDefault="009B529B" w:rsidP="00233F66">
      <w:pPr>
        <w:spacing w:after="0" w:line="480" w:lineRule="auto"/>
        <w:jc w:val="both"/>
        <w:rPr>
          <w:rFonts w:ascii="Times New Roman" w:hAnsi="Times New Roman" w:cs="Times New Roman"/>
        </w:rPr>
      </w:pPr>
    </w:p>
    <w:p w14:paraId="5ECEE1EA" w14:textId="0578C93E" w:rsidR="009B529B" w:rsidRPr="008D4A55" w:rsidRDefault="00563B92"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Previous </w:t>
      </w:r>
      <w:r w:rsidR="00014811" w:rsidRPr="008D4A55">
        <w:rPr>
          <w:rFonts w:ascii="Times New Roman" w:hAnsi="Times New Roman" w:cs="Times New Roman"/>
        </w:rPr>
        <w:t xml:space="preserve">studies have shown that community beliefs and </w:t>
      </w:r>
      <w:r w:rsidR="00FC2FBD" w:rsidRPr="008D4A55">
        <w:rPr>
          <w:rFonts w:ascii="Times New Roman" w:hAnsi="Times New Roman" w:cs="Times New Roman"/>
        </w:rPr>
        <w:t>beha</w:t>
      </w:r>
      <w:r w:rsidR="007737A7" w:rsidRPr="008D4A55">
        <w:rPr>
          <w:rFonts w:ascii="Times New Roman" w:hAnsi="Times New Roman" w:cs="Times New Roman"/>
        </w:rPr>
        <w:t>viour</w:t>
      </w:r>
      <w:r w:rsidR="00FC2FBD" w:rsidRPr="008D4A55">
        <w:rPr>
          <w:rFonts w:ascii="Times New Roman" w:hAnsi="Times New Roman" w:cs="Times New Roman"/>
        </w:rPr>
        <w:t>s</w:t>
      </w:r>
      <w:r w:rsidR="00014811" w:rsidRPr="008D4A55">
        <w:rPr>
          <w:rFonts w:ascii="Times New Roman" w:hAnsi="Times New Roman" w:cs="Times New Roman"/>
        </w:rPr>
        <w:t xml:space="preserve"> significantly impact the effectiveness of malaria control measures</w:t>
      </w:r>
      <w:r w:rsidR="0036731A" w:rsidRPr="008D4A55">
        <w:rPr>
          <w:rFonts w:ascii="Times New Roman" w:hAnsi="Times New Roman" w:cs="Times New Roman"/>
        </w:rPr>
        <w:t xml:space="preserve"> </w:t>
      </w:r>
      <w:r w:rsidR="0009219C" w:rsidRPr="008D4A55">
        <w:rPr>
          <w:rFonts w:ascii="Times New Roman" w:hAnsi="Times New Roman" w:cs="Times New Roman"/>
        </w:rPr>
        <w:t xml:space="preserve">including those </w:t>
      </w:r>
      <w:r w:rsidR="0036731A" w:rsidRPr="008D4A55">
        <w:rPr>
          <w:rFonts w:ascii="Times New Roman" w:hAnsi="Times New Roman" w:cs="Times New Roman"/>
        </w:rPr>
        <w:t>aimed at reducing transmission</w:t>
      </w:r>
      <w:r w:rsidR="00FA16B5" w:rsidRPr="008D4A55">
        <w:rPr>
          <w:rFonts w:ascii="Times New Roman" w:hAnsi="Times New Roman" w:cs="Times New Roman"/>
        </w:rPr>
        <w:t xml:space="preserve"> [</w:t>
      </w:r>
      <w:r w:rsidR="006B576A" w:rsidRPr="008D4A55">
        <w:rPr>
          <w:rFonts w:ascii="Times New Roman" w:hAnsi="Times New Roman" w:cs="Times New Roman"/>
        </w:rPr>
        <w:t>11, 12 ,13, 14,15</w:t>
      </w:r>
      <w:r w:rsidR="00FA16B5" w:rsidRPr="008D4A55">
        <w:rPr>
          <w:rFonts w:ascii="Times New Roman" w:hAnsi="Times New Roman" w:cs="Times New Roman"/>
        </w:rPr>
        <w:t>]</w:t>
      </w:r>
      <w:r w:rsidR="0036731A" w:rsidRPr="008D4A55">
        <w:rPr>
          <w:rFonts w:ascii="Times New Roman" w:hAnsi="Times New Roman" w:cs="Times New Roman"/>
        </w:rPr>
        <w:t xml:space="preserve">. Understanding </w:t>
      </w:r>
      <w:r w:rsidR="00EA08F2" w:rsidRPr="008D4A55">
        <w:rPr>
          <w:rFonts w:ascii="Times New Roman" w:hAnsi="Times New Roman" w:cs="Times New Roman"/>
        </w:rPr>
        <w:t xml:space="preserve">the </w:t>
      </w:r>
      <w:r w:rsidR="0036731A" w:rsidRPr="008D4A55">
        <w:rPr>
          <w:rFonts w:ascii="Times New Roman" w:hAnsi="Times New Roman" w:cs="Times New Roman"/>
        </w:rPr>
        <w:t>knowledge systems and perceptions of communit</w:t>
      </w:r>
      <w:r w:rsidR="00561586" w:rsidRPr="008D4A55">
        <w:rPr>
          <w:rFonts w:ascii="Times New Roman" w:hAnsi="Times New Roman" w:cs="Times New Roman"/>
        </w:rPr>
        <w:t>ies</w:t>
      </w:r>
      <w:r w:rsidR="0036731A" w:rsidRPr="008D4A55">
        <w:rPr>
          <w:rFonts w:ascii="Times New Roman" w:hAnsi="Times New Roman" w:cs="Times New Roman"/>
        </w:rPr>
        <w:t xml:space="preserve"> regarding malaria can </w:t>
      </w:r>
      <w:r w:rsidR="00561586" w:rsidRPr="008D4A55">
        <w:rPr>
          <w:rFonts w:ascii="Times New Roman" w:hAnsi="Times New Roman" w:cs="Times New Roman"/>
        </w:rPr>
        <w:t>inform</w:t>
      </w:r>
      <w:r w:rsidR="0036731A" w:rsidRPr="008D4A55">
        <w:rPr>
          <w:rFonts w:ascii="Times New Roman" w:hAnsi="Times New Roman" w:cs="Times New Roman"/>
        </w:rPr>
        <w:t xml:space="preserve"> control strategies and health education </w:t>
      </w:r>
      <w:r w:rsidR="006B1ACE" w:rsidRPr="008D4A55">
        <w:rPr>
          <w:rFonts w:ascii="Times New Roman" w:hAnsi="Times New Roman" w:cs="Times New Roman"/>
        </w:rPr>
        <w:t>messaging and</w:t>
      </w:r>
      <w:r w:rsidR="00551E5C" w:rsidRPr="008D4A55">
        <w:rPr>
          <w:rFonts w:ascii="Times New Roman" w:hAnsi="Times New Roman" w:cs="Times New Roman"/>
        </w:rPr>
        <w:t xml:space="preserve"> </w:t>
      </w:r>
      <w:r w:rsidR="00B239D7" w:rsidRPr="008D4A55">
        <w:rPr>
          <w:rFonts w:ascii="Times New Roman" w:hAnsi="Times New Roman" w:cs="Times New Roman"/>
        </w:rPr>
        <w:t xml:space="preserve">encourage </w:t>
      </w:r>
      <w:r w:rsidR="0036731A" w:rsidRPr="008D4A55">
        <w:rPr>
          <w:rFonts w:ascii="Times New Roman" w:hAnsi="Times New Roman" w:cs="Times New Roman"/>
        </w:rPr>
        <w:t>the community’s participation in surveillance and control activities</w:t>
      </w:r>
      <w:r w:rsidR="009B529B" w:rsidRPr="008D4A55">
        <w:rPr>
          <w:rFonts w:ascii="Times New Roman" w:hAnsi="Times New Roman" w:cs="Times New Roman"/>
        </w:rPr>
        <w:t xml:space="preserve"> </w:t>
      </w:r>
      <w:r w:rsidR="00B54C34" w:rsidRPr="008D4A55">
        <w:rPr>
          <w:rFonts w:ascii="Times New Roman" w:hAnsi="Times New Roman" w:cs="Times New Roman"/>
        </w:rPr>
        <w:t>[</w:t>
      </w:r>
      <w:r w:rsidR="006B576A" w:rsidRPr="008D4A55">
        <w:rPr>
          <w:rFonts w:ascii="Times New Roman" w:hAnsi="Times New Roman" w:cs="Times New Roman"/>
        </w:rPr>
        <w:t>12,15,16</w:t>
      </w:r>
      <w:r w:rsidR="00B54C34" w:rsidRPr="008D4A55">
        <w:rPr>
          <w:rFonts w:ascii="Times New Roman" w:hAnsi="Times New Roman" w:cs="Times New Roman"/>
        </w:rPr>
        <w:t>]</w:t>
      </w:r>
      <w:r w:rsidR="0060724E" w:rsidRPr="008D4A55">
        <w:rPr>
          <w:rFonts w:ascii="Times New Roman" w:hAnsi="Times New Roman" w:cs="Times New Roman"/>
        </w:rPr>
        <w:t xml:space="preserve">. </w:t>
      </w:r>
      <w:r w:rsidR="0036731A" w:rsidRPr="008D4A55">
        <w:rPr>
          <w:rFonts w:ascii="Times New Roman" w:hAnsi="Times New Roman" w:cs="Times New Roman"/>
        </w:rPr>
        <w:t>Conversely,</w:t>
      </w:r>
      <w:r w:rsidR="005E0382" w:rsidRPr="008D4A55">
        <w:rPr>
          <w:rFonts w:ascii="Times New Roman" w:hAnsi="Times New Roman" w:cs="Times New Roman"/>
        </w:rPr>
        <w:t xml:space="preserve"> m</w:t>
      </w:r>
      <w:r w:rsidR="00014811" w:rsidRPr="008D4A55">
        <w:rPr>
          <w:rFonts w:ascii="Times New Roman" w:hAnsi="Times New Roman" w:cs="Times New Roman"/>
        </w:rPr>
        <w:t>isconceptions about malaria transmission, prevention, and treatment can lead to inappropriate health</w:t>
      </w:r>
      <w:r w:rsidR="00242D6E" w:rsidRPr="008D4A55">
        <w:rPr>
          <w:rFonts w:ascii="Times New Roman" w:hAnsi="Times New Roman" w:cs="Times New Roman"/>
        </w:rPr>
        <w:t>care</w:t>
      </w:r>
      <w:r w:rsidR="00014811" w:rsidRPr="008D4A55">
        <w:rPr>
          <w:rFonts w:ascii="Times New Roman" w:hAnsi="Times New Roman" w:cs="Times New Roman"/>
        </w:rPr>
        <w:t xml:space="preserve">-seeking </w:t>
      </w:r>
      <w:r w:rsidR="00FC2FBD" w:rsidRPr="008D4A55">
        <w:rPr>
          <w:rFonts w:ascii="Times New Roman" w:hAnsi="Times New Roman" w:cs="Times New Roman"/>
        </w:rPr>
        <w:t>behavio</w:t>
      </w:r>
      <w:r w:rsidR="00242D6E" w:rsidRPr="008D4A55">
        <w:rPr>
          <w:rFonts w:ascii="Times New Roman" w:hAnsi="Times New Roman" w:cs="Times New Roman"/>
        </w:rPr>
        <w:t>u</w:t>
      </w:r>
      <w:r w:rsidR="00FC2FBD" w:rsidRPr="008D4A55">
        <w:rPr>
          <w:rFonts w:ascii="Times New Roman" w:hAnsi="Times New Roman" w:cs="Times New Roman"/>
        </w:rPr>
        <w:t>rs</w:t>
      </w:r>
      <w:r w:rsidR="00014811" w:rsidRPr="008D4A55">
        <w:rPr>
          <w:rFonts w:ascii="Times New Roman" w:hAnsi="Times New Roman" w:cs="Times New Roman"/>
        </w:rPr>
        <w:t xml:space="preserve"> and hinder the adoption of preventive measures</w:t>
      </w:r>
      <w:r w:rsidR="00B54C34" w:rsidRPr="008D4A55">
        <w:rPr>
          <w:rFonts w:ascii="Times New Roman" w:hAnsi="Times New Roman" w:cs="Times New Roman"/>
        </w:rPr>
        <w:t xml:space="preserve"> [</w:t>
      </w:r>
      <w:r w:rsidR="006B576A" w:rsidRPr="008D4A55">
        <w:rPr>
          <w:rFonts w:ascii="Times New Roman" w:hAnsi="Times New Roman" w:cs="Times New Roman"/>
        </w:rPr>
        <w:t>16,17,18</w:t>
      </w:r>
      <w:r w:rsidR="00B54C34" w:rsidRPr="008D4A55">
        <w:rPr>
          <w:rFonts w:ascii="Times New Roman" w:hAnsi="Times New Roman" w:cs="Times New Roman"/>
        </w:rPr>
        <w:t>]</w:t>
      </w:r>
      <w:r w:rsidR="00014811" w:rsidRPr="008D4A55">
        <w:rPr>
          <w:rFonts w:ascii="Times New Roman" w:hAnsi="Times New Roman" w:cs="Times New Roman"/>
        </w:rPr>
        <w:t>.</w:t>
      </w:r>
      <w:r w:rsidR="00240DAA" w:rsidRPr="008D4A55">
        <w:rPr>
          <w:rFonts w:ascii="Times New Roman" w:hAnsi="Times New Roman" w:cs="Times New Roman"/>
        </w:rPr>
        <w:t xml:space="preserve"> Coupled with this, lack of or inadequate mainstreaming of gender in the malaria preventive or control strategies may render them in appropriate to different segments of the community</w:t>
      </w:r>
      <w:ins w:id="16" w:author="Reviewer" w:date="2025-04-24T08:46:00Z" w16du:dateUtc="2025-04-24T05:46:00Z">
        <w:r w:rsidR="008D4A55">
          <w:rPr>
            <w:rFonts w:ascii="Times New Roman" w:hAnsi="Times New Roman" w:cs="Times New Roman"/>
          </w:rPr>
          <w:t xml:space="preserve"> </w:t>
        </w:r>
      </w:ins>
      <w:r w:rsidR="006B576A" w:rsidRPr="008D4A55">
        <w:rPr>
          <w:rFonts w:ascii="Times New Roman" w:hAnsi="Times New Roman" w:cs="Times New Roman"/>
        </w:rPr>
        <w:t>[</w:t>
      </w:r>
      <w:del w:id="17" w:author="Reviewer" w:date="2025-04-24T08:46:00Z" w16du:dateUtc="2025-04-24T05:46:00Z">
        <w:r w:rsidR="006B576A" w:rsidRPr="008D4A55" w:rsidDel="008D4A55">
          <w:rPr>
            <w:rFonts w:ascii="Times New Roman" w:hAnsi="Times New Roman" w:cs="Times New Roman"/>
          </w:rPr>
          <w:delText>]</w:delText>
        </w:r>
      </w:del>
      <w:r w:rsidR="006B576A" w:rsidRPr="008D4A55">
        <w:rPr>
          <w:rFonts w:ascii="Times New Roman" w:hAnsi="Times New Roman" w:cs="Times New Roman"/>
        </w:rPr>
        <w:t>16,18,19</w:t>
      </w:r>
      <w:ins w:id="18" w:author="Reviewer" w:date="2025-04-24T08:46:00Z" w16du:dateUtc="2025-04-24T05:46:00Z">
        <w:r w:rsidR="008D4A55" w:rsidRPr="008D4A55">
          <w:rPr>
            <w:rFonts w:ascii="Times New Roman" w:hAnsi="Times New Roman" w:cs="Times New Roman"/>
          </w:rPr>
          <w:t>]</w:t>
        </w:r>
      </w:ins>
      <w:r w:rsidR="00240DAA" w:rsidRPr="008D4A55">
        <w:rPr>
          <w:rFonts w:ascii="Times New Roman" w:hAnsi="Times New Roman" w:cs="Times New Roman"/>
        </w:rPr>
        <w:t>.</w:t>
      </w:r>
      <w:r w:rsidR="00B07EA4" w:rsidRPr="008D4A55">
        <w:rPr>
          <w:rFonts w:ascii="Times New Roman" w:hAnsi="Times New Roman" w:cs="Times New Roman"/>
        </w:rPr>
        <w:t xml:space="preserve"> Understanding the gender</w:t>
      </w:r>
      <w:ins w:id="19" w:author="Salome Bukachi" w:date="2025-04-21T09:57:00Z">
        <w:r w:rsidR="002A715E" w:rsidRPr="008D4A55">
          <w:rPr>
            <w:rFonts w:ascii="Times New Roman" w:hAnsi="Times New Roman" w:cs="Times New Roman"/>
          </w:rPr>
          <w:t>ed</w:t>
        </w:r>
      </w:ins>
      <w:r w:rsidR="00B07EA4" w:rsidRPr="008D4A55">
        <w:rPr>
          <w:rFonts w:ascii="Times New Roman" w:hAnsi="Times New Roman" w:cs="Times New Roman"/>
        </w:rPr>
        <w:t xml:space="preserve"> </w:t>
      </w:r>
      <w:del w:id="20" w:author="Salome Bukachi" w:date="2025-04-21T09:57:00Z">
        <w:r w:rsidR="00B07EA4" w:rsidRPr="008D4A55" w:rsidDel="002A715E">
          <w:rPr>
            <w:rFonts w:ascii="Times New Roman" w:hAnsi="Times New Roman" w:cs="Times New Roman"/>
          </w:rPr>
          <w:delText>and intersectional commun</w:delText>
        </w:r>
      </w:del>
      <w:del w:id="21" w:author="Reviewer" w:date="2025-04-24T08:46:00Z" w16du:dateUtc="2025-04-24T05:46:00Z">
        <w:r w:rsidR="00B07EA4" w:rsidRPr="008D4A55" w:rsidDel="008D4A55">
          <w:rPr>
            <w:rFonts w:ascii="Times New Roman" w:hAnsi="Times New Roman" w:cs="Times New Roman"/>
          </w:rPr>
          <w:delText>ity perceptions a</w:delText>
        </w:r>
      </w:del>
      <w:ins w:id="22" w:author="Reviewer" w:date="2025-04-24T08:46:00Z" w16du:dateUtc="2025-04-24T05:46:00Z">
        <w:r w:rsidR="008D4A55" w:rsidRPr="008D4A55">
          <w:rPr>
            <w:rFonts w:ascii="Times New Roman" w:hAnsi="Times New Roman" w:cs="Times New Roman"/>
          </w:rPr>
          <w:t>and transmission</w:t>
        </w:r>
      </w:ins>
      <w:r w:rsidR="00B07EA4" w:rsidRPr="008D4A55">
        <w:rPr>
          <w:rFonts w:ascii="Times New Roman" w:hAnsi="Times New Roman" w:cs="Times New Roman"/>
        </w:rPr>
        <w:t xml:space="preserve">nd misconceptions that shape malaria </w:t>
      </w:r>
      <w:r w:rsidR="007737A7" w:rsidRPr="008D4A55">
        <w:rPr>
          <w:rFonts w:ascii="Times New Roman" w:hAnsi="Times New Roman" w:cs="Times New Roman"/>
        </w:rPr>
        <w:lastRenderedPageBreak/>
        <w:t>health</w:t>
      </w:r>
      <w:r w:rsidR="006361C5" w:rsidRPr="008D4A55">
        <w:rPr>
          <w:rFonts w:ascii="Times New Roman" w:hAnsi="Times New Roman" w:cs="Times New Roman"/>
        </w:rPr>
        <w:t>care</w:t>
      </w:r>
      <w:r w:rsidR="007737A7" w:rsidRPr="008D4A55">
        <w:rPr>
          <w:rFonts w:ascii="Times New Roman" w:hAnsi="Times New Roman" w:cs="Times New Roman"/>
        </w:rPr>
        <w:t>-</w:t>
      </w:r>
      <w:r w:rsidR="00B07EA4" w:rsidRPr="008D4A55">
        <w:rPr>
          <w:rFonts w:ascii="Times New Roman" w:hAnsi="Times New Roman" w:cs="Times New Roman"/>
        </w:rPr>
        <w:t xml:space="preserve">seeking, knowledge on prevention and  transmission, perception of risk and vulnerability, as well as case management </w:t>
      </w:r>
      <w:ins w:id="23" w:author="Salome Bukachi" w:date="2025-04-21T09:58:00Z">
        <w:r w:rsidR="002A715E" w:rsidRPr="008D4A55">
          <w:rPr>
            <w:rFonts w:ascii="Times New Roman" w:hAnsi="Times New Roman" w:cs="Times New Roman"/>
          </w:rPr>
          <w:t>at community level</w:t>
        </w:r>
      </w:ins>
      <w:r w:rsidR="00B07EA4" w:rsidRPr="008D4A55">
        <w:rPr>
          <w:rFonts w:ascii="Times New Roman" w:hAnsi="Times New Roman" w:cs="Times New Roman"/>
        </w:rPr>
        <w:t xml:space="preserve"> is </w:t>
      </w:r>
      <w:r w:rsidR="00240DAA" w:rsidRPr="008D4A55">
        <w:rPr>
          <w:rFonts w:ascii="Times New Roman" w:hAnsi="Times New Roman" w:cs="Times New Roman"/>
        </w:rPr>
        <w:t xml:space="preserve">thus </w:t>
      </w:r>
      <w:r w:rsidR="00B07EA4" w:rsidRPr="008D4A55">
        <w:rPr>
          <w:rFonts w:ascii="Times New Roman" w:hAnsi="Times New Roman" w:cs="Times New Roman"/>
        </w:rPr>
        <w:t xml:space="preserve">essential for designing effective interventions </w:t>
      </w:r>
      <w:r w:rsidR="00B54C34" w:rsidRPr="008D4A55">
        <w:rPr>
          <w:rFonts w:ascii="Times New Roman" w:hAnsi="Times New Roman" w:cs="Times New Roman"/>
        </w:rPr>
        <w:t>[</w:t>
      </w:r>
      <w:r w:rsidR="006B576A" w:rsidRPr="008D4A55">
        <w:rPr>
          <w:rFonts w:ascii="Times New Roman" w:hAnsi="Times New Roman" w:cs="Times New Roman"/>
        </w:rPr>
        <w:t>14,15,17,19,20</w:t>
      </w:r>
      <w:r w:rsidR="00B54C34" w:rsidRPr="008D4A55">
        <w:rPr>
          <w:rFonts w:ascii="Times New Roman" w:hAnsi="Times New Roman" w:cs="Times New Roman"/>
        </w:rPr>
        <w:t>]</w:t>
      </w:r>
      <w:r w:rsidR="00B07EA4" w:rsidRPr="008D4A55">
        <w:rPr>
          <w:rFonts w:ascii="Times New Roman" w:hAnsi="Times New Roman" w:cs="Times New Roman"/>
        </w:rPr>
        <w:t>.</w:t>
      </w:r>
      <w:r w:rsidR="0036731A" w:rsidRPr="008D4A55">
        <w:rPr>
          <w:rFonts w:ascii="Times New Roman" w:hAnsi="Times New Roman" w:cs="Times New Roman"/>
        </w:rPr>
        <w:t xml:space="preserve"> </w:t>
      </w:r>
      <w:r w:rsidR="009B529B" w:rsidRPr="008D4A55">
        <w:rPr>
          <w:rFonts w:ascii="Times New Roman" w:hAnsi="Times New Roman" w:cs="Times New Roman"/>
        </w:rPr>
        <w:t xml:space="preserve"> </w:t>
      </w:r>
    </w:p>
    <w:p w14:paraId="24A63874" w14:textId="77777777" w:rsidR="009B529B" w:rsidRPr="008D4A55" w:rsidRDefault="009B529B" w:rsidP="00233F66">
      <w:pPr>
        <w:spacing w:after="0" w:line="480" w:lineRule="auto"/>
        <w:jc w:val="both"/>
        <w:rPr>
          <w:rFonts w:ascii="Times New Roman" w:hAnsi="Times New Roman" w:cs="Times New Roman"/>
        </w:rPr>
      </w:pPr>
    </w:p>
    <w:p w14:paraId="5F20C20C" w14:textId="34BBF908" w:rsidR="007C33F5" w:rsidRPr="008D4A55" w:rsidRDefault="00E118FD" w:rsidP="00233F66">
      <w:pPr>
        <w:spacing w:after="0" w:line="480" w:lineRule="auto"/>
        <w:jc w:val="both"/>
        <w:rPr>
          <w:rFonts w:ascii="Times New Roman" w:hAnsi="Times New Roman" w:cs="Times New Roman"/>
        </w:rPr>
      </w:pPr>
      <w:r w:rsidRPr="008D4A55">
        <w:rPr>
          <w:rFonts w:ascii="Times New Roman" w:hAnsi="Times New Roman" w:cs="Times New Roman"/>
        </w:rPr>
        <w:t>This paper</w:t>
      </w:r>
      <w:r w:rsidR="009B529B" w:rsidRPr="008D4A55">
        <w:rPr>
          <w:rFonts w:ascii="Times New Roman" w:hAnsi="Times New Roman" w:cs="Times New Roman"/>
        </w:rPr>
        <w:t>,</w:t>
      </w:r>
      <w:r w:rsidRPr="008D4A55">
        <w:rPr>
          <w:rFonts w:ascii="Times New Roman" w:hAnsi="Times New Roman" w:cs="Times New Roman"/>
        </w:rPr>
        <w:t xml:space="preserve"> therefore</w:t>
      </w:r>
      <w:r w:rsidR="009B529B" w:rsidRPr="008D4A55">
        <w:rPr>
          <w:rFonts w:ascii="Times New Roman" w:hAnsi="Times New Roman" w:cs="Times New Roman"/>
        </w:rPr>
        <w:t>,</w:t>
      </w:r>
      <w:r w:rsidRPr="008D4A55">
        <w:rPr>
          <w:rFonts w:ascii="Times New Roman" w:hAnsi="Times New Roman" w:cs="Times New Roman"/>
        </w:rPr>
        <w:t xml:space="preserve"> </w:t>
      </w:r>
      <w:r w:rsidR="00ED0B67" w:rsidRPr="008D4A55">
        <w:rPr>
          <w:rFonts w:ascii="Times New Roman" w:hAnsi="Times New Roman" w:cs="Times New Roman"/>
        </w:rPr>
        <w:t>presents</w:t>
      </w:r>
      <w:r w:rsidRPr="008D4A55">
        <w:rPr>
          <w:rFonts w:ascii="Times New Roman" w:hAnsi="Times New Roman" w:cs="Times New Roman"/>
        </w:rPr>
        <w:t xml:space="preserve"> evidence from a </w:t>
      </w:r>
      <w:r w:rsidR="00B11E0E" w:rsidRPr="008D4A55">
        <w:rPr>
          <w:rFonts w:ascii="Times New Roman" w:hAnsi="Times New Roman" w:cs="Times New Roman"/>
        </w:rPr>
        <w:t>cross-sectional</w:t>
      </w:r>
      <w:r w:rsidRPr="008D4A55">
        <w:rPr>
          <w:rFonts w:ascii="Times New Roman" w:hAnsi="Times New Roman" w:cs="Times New Roman"/>
        </w:rPr>
        <w:t xml:space="preserve"> qualitative study that applie</w:t>
      </w:r>
      <w:r w:rsidR="00ED0B67" w:rsidRPr="008D4A55">
        <w:rPr>
          <w:rFonts w:ascii="Times New Roman" w:hAnsi="Times New Roman" w:cs="Times New Roman"/>
        </w:rPr>
        <w:t>d</w:t>
      </w:r>
      <w:r w:rsidRPr="008D4A55">
        <w:rPr>
          <w:rFonts w:ascii="Times New Roman" w:hAnsi="Times New Roman" w:cs="Times New Roman"/>
        </w:rPr>
        <w:t xml:space="preserve"> participatory approaches in Migori</w:t>
      </w:r>
      <w:r w:rsidR="00CE655A" w:rsidRPr="008D4A55">
        <w:rPr>
          <w:rFonts w:ascii="Times New Roman" w:hAnsi="Times New Roman" w:cs="Times New Roman"/>
        </w:rPr>
        <w:t xml:space="preserve"> County, </w:t>
      </w:r>
      <w:r w:rsidR="00B07EA4" w:rsidRPr="008D4A55">
        <w:rPr>
          <w:rFonts w:ascii="Times New Roman" w:hAnsi="Times New Roman" w:cs="Times New Roman"/>
        </w:rPr>
        <w:t>W</w:t>
      </w:r>
      <w:r w:rsidR="000A4DCE" w:rsidRPr="008D4A55">
        <w:rPr>
          <w:rFonts w:ascii="Times New Roman" w:hAnsi="Times New Roman" w:cs="Times New Roman"/>
        </w:rPr>
        <w:t xml:space="preserve">estern </w:t>
      </w:r>
      <w:r w:rsidR="00CE655A" w:rsidRPr="008D4A55">
        <w:rPr>
          <w:rFonts w:ascii="Times New Roman" w:hAnsi="Times New Roman" w:cs="Times New Roman"/>
        </w:rPr>
        <w:t xml:space="preserve">Kenya, to </w:t>
      </w:r>
      <w:r w:rsidRPr="008D4A55">
        <w:rPr>
          <w:rFonts w:ascii="Times New Roman" w:hAnsi="Times New Roman" w:cs="Times New Roman"/>
        </w:rPr>
        <w:t xml:space="preserve">provide in-depth understanding of </w:t>
      </w:r>
      <w:r w:rsidR="00ED0B67" w:rsidRPr="008D4A55">
        <w:rPr>
          <w:rFonts w:ascii="Times New Roman" w:hAnsi="Times New Roman" w:cs="Times New Roman"/>
        </w:rPr>
        <w:t xml:space="preserve">gender related factors in community </w:t>
      </w:r>
      <w:r w:rsidRPr="008D4A55">
        <w:rPr>
          <w:rFonts w:ascii="Times New Roman" w:hAnsi="Times New Roman" w:cs="Times New Roman"/>
        </w:rPr>
        <w:t>health</w:t>
      </w:r>
      <w:r w:rsidR="00242D6E" w:rsidRPr="008D4A55">
        <w:rPr>
          <w:rFonts w:ascii="Times New Roman" w:hAnsi="Times New Roman" w:cs="Times New Roman"/>
        </w:rPr>
        <w:t>care-</w:t>
      </w:r>
      <w:r w:rsidRPr="008D4A55">
        <w:rPr>
          <w:rFonts w:ascii="Times New Roman" w:hAnsi="Times New Roman" w:cs="Times New Roman"/>
        </w:rPr>
        <w:t xml:space="preserve">seeking </w:t>
      </w:r>
      <w:r w:rsidR="00ED0B67" w:rsidRPr="008D4A55">
        <w:rPr>
          <w:rFonts w:ascii="Times New Roman" w:hAnsi="Times New Roman" w:cs="Times New Roman"/>
        </w:rPr>
        <w:t xml:space="preserve">perceptions and practices that would be </w:t>
      </w:r>
      <w:r w:rsidRPr="008D4A55">
        <w:rPr>
          <w:rFonts w:ascii="Times New Roman" w:hAnsi="Times New Roman" w:cs="Times New Roman"/>
        </w:rPr>
        <w:t xml:space="preserve">relevant </w:t>
      </w:r>
      <w:r w:rsidR="00ED0B67" w:rsidRPr="008D4A55">
        <w:rPr>
          <w:rFonts w:ascii="Times New Roman" w:hAnsi="Times New Roman" w:cs="Times New Roman"/>
        </w:rPr>
        <w:t>in</w:t>
      </w:r>
      <w:r w:rsidRPr="008D4A55">
        <w:rPr>
          <w:rFonts w:ascii="Times New Roman" w:hAnsi="Times New Roman" w:cs="Times New Roman"/>
        </w:rPr>
        <w:t xml:space="preserve"> shap</w:t>
      </w:r>
      <w:r w:rsidR="00ED0B67" w:rsidRPr="008D4A55">
        <w:rPr>
          <w:rFonts w:ascii="Times New Roman" w:hAnsi="Times New Roman" w:cs="Times New Roman"/>
        </w:rPr>
        <w:t>ing</w:t>
      </w:r>
      <w:r w:rsidRPr="008D4A55">
        <w:rPr>
          <w:rFonts w:ascii="Times New Roman" w:hAnsi="Times New Roman" w:cs="Times New Roman"/>
        </w:rPr>
        <w:t xml:space="preserve"> </w:t>
      </w:r>
      <w:r w:rsidR="00242D6E" w:rsidRPr="008D4A55">
        <w:rPr>
          <w:rFonts w:ascii="Times New Roman" w:hAnsi="Times New Roman" w:cs="Times New Roman"/>
        </w:rPr>
        <w:t>m</w:t>
      </w:r>
      <w:r w:rsidR="00980151" w:rsidRPr="008D4A55">
        <w:rPr>
          <w:rFonts w:ascii="Times New Roman" w:hAnsi="Times New Roman" w:cs="Times New Roman"/>
        </w:rPr>
        <w:t xml:space="preserve">alaria </w:t>
      </w:r>
      <w:r w:rsidR="00DF1C05" w:rsidRPr="008D4A55">
        <w:rPr>
          <w:rFonts w:ascii="Times New Roman" w:hAnsi="Times New Roman" w:cs="Times New Roman"/>
        </w:rPr>
        <w:t xml:space="preserve">elimination </w:t>
      </w:r>
      <w:r w:rsidR="00CE655A" w:rsidRPr="008D4A55">
        <w:rPr>
          <w:rFonts w:ascii="Times New Roman" w:hAnsi="Times New Roman" w:cs="Times New Roman"/>
        </w:rPr>
        <w:t>policy and program</w:t>
      </w:r>
      <w:r w:rsidR="000A4DCE" w:rsidRPr="008D4A55">
        <w:rPr>
          <w:rFonts w:ascii="Times New Roman" w:hAnsi="Times New Roman" w:cs="Times New Roman"/>
        </w:rPr>
        <w:t>me</w:t>
      </w:r>
      <w:r w:rsidR="00CE655A" w:rsidRPr="008D4A55">
        <w:rPr>
          <w:rFonts w:ascii="Times New Roman" w:hAnsi="Times New Roman" w:cs="Times New Roman"/>
        </w:rPr>
        <w:t>s</w:t>
      </w:r>
      <w:r w:rsidR="00DF1C05" w:rsidRPr="008D4A55">
        <w:rPr>
          <w:rFonts w:ascii="Times New Roman" w:hAnsi="Times New Roman" w:cs="Times New Roman"/>
        </w:rPr>
        <w:t>.</w:t>
      </w:r>
    </w:p>
    <w:p w14:paraId="1263C360" w14:textId="77777777" w:rsidR="00233F66" w:rsidRPr="008D4A55" w:rsidRDefault="00233F66" w:rsidP="00233F66">
      <w:pPr>
        <w:spacing w:after="0" w:line="480" w:lineRule="auto"/>
        <w:jc w:val="both"/>
        <w:rPr>
          <w:rFonts w:ascii="Times New Roman" w:hAnsi="Times New Roman" w:cs="Times New Roman"/>
        </w:rPr>
      </w:pPr>
    </w:p>
    <w:p w14:paraId="1123BD78" w14:textId="77777777" w:rsidR="00233F66" w:rsidRPr="008D4A55" w:rsidRDefault="00233F66" w:rsidP="00233F66">
      <w:pPr>
        <w:spacing w:after="0" w:line="480" w:lineRule="auto"/>
        <w:jc w:val="both"/>
        <w:rPr>
          <w:rFonts w:ascii="Times New Roman" w:hAnsi="Times New Roman" w:cs="Times New Roman"/>
        </w:rPr>
      </w:pPr>
    </w:p>
    <w:p w14:paraId="06C12885" w14:textId="5ED5B00D" w:rsidR="00303A22" w:rsidRPr="008D4A55" w:rsidRDefault="00131961" w:rsidP="00233F66">
      <w:pPr>
        <w:pStyle w:val="Heading1"/>
        <w:spacing w:before="0" w:line="480" w:lineRule="auto"/>
        <w:jc w:val="both"/>
        <w:rPr>
          <w:rFonts w:ascii="Times New Roman" w:eastAsia="Calibri" w:hAnsi="Times New Roman" w:cs="Times New Roman"/>
          <w:b/>
          <w:color w:val="auto"/>
          <w:kern w:val="0"/>
          <w:sz w:val="24"/>
          <w:szCs w:val="24"/>
          <w14:ligatures w14:val="none"/>
        </w:rPr>
      </w:pPr>
      <w:r w:rsidRPr="008D4A55">
        <w:rPr>
          <w:rFonts w:ascii="Times New Roman" w:eastAsia="Calibri" w:hAnsi="Times New Roman" w:cs="Times New Roman"/>
          <w:b/>
          <w:color w:val="auto"/>
          <w:kern w:val="0"/>
          <w:sz w:val="24"/>
          <w:szCs w:val="24"/>
          <w14:ligatures w14:val="none"/>
        </w:rPr>
        <w:t>Method</w:t>
      </w:r>
      <w:r w:rsidR="00233F66" w:rsidRPr="008D4A55">
        <w:rPr>
          <w:rFonts w:ascii="Times New Roman" w:eastAsia="Calibri" w:hAnsi="Times New Roman" w:cs="Times New Roman"/>
          <w:b/>
          <w:color w:val="auto"/>
          <w:kern w:val="0"/>
          <w:sz w:val="24"/>
          <w:szCs w:val="24"/>
          <w14:ligatures w14:val="none"/>
        </w:rPr>
        <w:t>s</w:t>
      </w:r>
    </w:p>
    <w:p w14:paraId="2FA07703" w14:textId="77777777" w:rsidR="00233F66" w:rsidRPr="008D4A55" w:rsidRDefault="00233F66" w:rsidP="00233F66"/>
    <w:p w14:paraId="6654FCDF" w14:textId="77777777" w:rsidR="00887F05" w:rsidRPr="008D4A55" w:rsidRDefault="00887F05" w:rsidP="00233F66">
      <w:pPr>
        <w:spacing w:after="0" w:line="480" w:lineRule="auto"/>
        <w:jc w:val="both"/>
        <w:rPr>
          <w:rFonts w:ascii="Times New Roman" w:eastAsia="Calibri" w:hAnsi="Times New Roman" w:cs="Times New Roman"/>
          <w:b/>
          <w:kern w:val="0"/>
          <w14:ligatures w14:val="none"/>
        </w:rPr>
      </w:pPr>
      <w:r w:rsidRPr="008D4A55">
        <w:rPr>
          <w:rFonts w:ascii="Times New Roman" w:eastAsia="Calibri" w:hAnsi="Times New Roman" w:cs="Times New Roman"/>
          <w:b/>
          <w:kern w:val="0"/>
          <w14:ligatures w14:val="none"/>
        </w:rPr>
        <w:t>Study design</w:t>
      </w:r>
    </w:p>
    <w:p w14:paraId="0DDC9CE5" w14:textId="2A9C283A" w:rsidR="00192092" w:rsidRPr="008D4A55" w:rsidRDefault="00192092" w:rsidP="00233F66">
      <w:pPr>
        <w:spacing w:after="0" w:line="480" w:lineRule="auto"/>
        <w:jc w:val="both"/>
        <w:rPr>
          <w:rFonts w:ascii="Times New Roman" w:eastAsia="Calibri" w:hAnsi="Times New Roman" w:cs="Times New Roman"/>
          <w:bCs/>
          <w:kern w:val="0"/>
          <w14:ligatures w14:val="none"/>
        </w:rPr>
      </w:pPr>
      <w:r w:rsidRPr="008D4A55">
        <w:rPr>
          <w:rFonts w:ascii="Times New Roman" w:eastAsia="Calibri" w:hAnsi="Times New Roman" w:cs="Times New Roman"/>
          <w:bCs/>
          <w:kern w:val="0"/>
          <w14:ligatures w14:val="none"/>
        </w:rPr>
        <w:t xml:space="preserve">This study utilized an exploratory qualitative research design to interrogate the </w:t>
      </w:r>
      <w:r w:rsidR="0010215F" w:rsidRPr="008D4A55">
        <w:rPr>
          <w:rFonts w:ascii="Times New Roman" w:eastAsia="Calibri" w:hAnsi="Times New Roman" w:cs="Times New Roman"/>
          <w:bCs/>
          <w:kern w:val="0"/>
          <w14:ligatures w14:val="none"/>
        </w:rPr>
        <w:t>m</w:t>
      </w:r>
      <w:r w:rsidRPr="008D4A55">
        <w:rPr>
          <w:rFonts w:ascii="Times New Roman" w:eastAsia="Calibri" w:hAnsi="Times New Roman" w:cs="Times New Roman"/>
          <w:bCs/>
          <w:kern w:val="0"/>
          <w14:ligatures w14:val="none"/>
        </w:rPr>
        <w:t xml:space="preserve">alaria </w:t>
      </w:r>
      <w:r w:rsidR="007737A7" w:rsidRPr="008D4A55">
        <w:rPr>
          <w:rFonts w:ascii="Times New Roman" w:eastAsia="Calibri" w:hAnsi="Times New Roman" w:cs="Times New Roman"/>
          <w:bCs/>
          <w:kern w:val="0"/>
          <w14:ligatures w14:val="none"/>
        </w:rPr>
        <w:t>healthcare-</w:t>
      </w:r>
      <w:r w:rsidRPr="008D4A55">
        <w:rPr>
          <w:rFonts w:ascii="Times New Roman" w:eastAsia="Calibri" w:hAnsi="Times New Roman" w:cs="Times New Roman"/>
          <w:bCs/>
          <w:kern w:val="0"/>
          <w14:ligatures w14:val="none"/>
        </w:rPr>
        <w:t xml:space="preserve">seeking perceptions and practices in </w:t>
      </w:r>
      <w:r w:rsidR="00FA2D30" w:rsidRPr="008D4A55">
        <w:rPr>
          <w:rFonts w:ascii="Times New Roman" w:eastAsia="Calibri" w:hAnsi="Times New Roman" w:cs="Times New Roman"/>
          <w:bCs/>
          <w:kern w:val="0"/>
          <w14:ligatures w14:val="none"/>
        </w:rPr>
        <w:t xml:space="preserve">Migori County, Kenya. The study employed a cross-sectional approach where data was collected over </w:t>
      </w:r>
      <w:r w:rsidR="00315A44" w:rsidRPr="008D4A55">
        <w:rPr>
          <w:rFonts w:ascii="Times New Roman" w:eastAsia="Calibri" w:hAnsi="Times New Roman" w:cs="Times New Roman"/>
          <w:bCs/>
          <w:kern w:val="0"/>
          <w14:ligatures w14:val="none"/>
        </w:rPr>
        <w:t>a period</w:t>
      </w:r>
      <w:r w:rsidR="00FA2D30" w:rsidRPr="008D4A55">
        <w:rPr>
          <w:rFonts w:ascii="Times New Roman" w:eastAsia="Calibri" w:hAnsi="Times New Roman" w:cs="Times New Roman"/>
          <w:bCs/>
          <w:kern w:val="0"/>
          <w14:ligatures w14:val="none"/>
        </w:rPr>
        <w:t xml:space="preserve"> between June and December 202</w:t>
      </w:r>
      <w:r w:rsidR="00887F05" w:rsidRPr="008D4A55">
        <w:rPr>
          <w:rFonts w:ascii="Times New Roman" w:eastAsia="Calibri" w:hAnsi="Times New Roman" w:cs="Times New Roman"/>
          <w:bCs/>
          <w:kern w:val="0"/>
          <w14:ligatures w14:val="none"/>
        </w:rPr>
        <w:t>1</w:t>
      </w:r>
      <w:r w:rsidR="00FA2D30" w:rsidRPr="008D4A55">
        <w:rPr>
          <w:rFonts w:ascii="Times New Roman" w:eastAsia="Calibri" w:hAnsi="Times New Roman" w:cs="Times New Roman"/>
          <w:bCs/>
          <w:kern w:val="0"/>
          <w14:ligatures w14:val="none"/>
        </w:rPr>
        <w:t xml:space="preserve">. Participatory data collection methods were triangulated as detailed in the </w:t>
      </w:r>
      <w:r w:rsidR="0094781A" w:rsidRPr="008D4A55">
        <w:rPr>
          <w:rFonts w:ascii="Times New Roman" w:eastAsia="Calibri" w:hAnsi="Times New Roman" w:cs="Times New Roman"/>
          <w:bCs/>
          <w:kern w:val="0"/>
          <w14:ligatures w14:val="none"/>
        </w:rPr>
        <w:t>subsequent</w:t>
      </w:r>
      <w:r w:rsidR="00FA2D30" w:rsidRPr="008D4A55">
        <w:rPr>
          <w:rFonts w:ascii="Times New Roman" w:eastAsia="Calibri" w:hAnsi="Times New Roman" w:cs="Times New Roman"/>
          <w:bCs/>
          <w:kern w:val="0"/>
          <w14:ligatures w14:val="none"/>
        </w:rPr>
        <w:t xml:space="preserve"> subsection.</w:t>
      </w:r>
    </w:p>
    <w:p w14:paraId="6A979F01" w14:textId="77777777" w:rsidR="00233F66" w:rsidRPr="008D4A55" w:rsidRDefault="00233F66" w:rsidP="00233F66">
      <w:pPr>
        <w:spacing w:after="0" w:line="480" w:lineRule="auto"/>
        <w:jc w:val="both"/>
        <w:rPr>
          <w:rFonts w:ascii="Times New Roman" w:eastAsia="Calibri" w:hAnsi="Times New Roman" w:cs="Times New Roman"/>
          <w:bCs/>
          <w:kern w:val="0"/>
          <w14:ligatures w14:val="none"/>
        </w:rPr>
      </w:pPr>
    </w:p>
    <w:p w14:paraId="3B3C27D8" w14:textId="77777777" w:rsidR="00303A22" w:rsidRPr="008D4A55" w:rsidRDefault="00303A22" w:rsidP="00233F66">
      <w:pPr>
        <w:spacing w:after="0" w:line="480" w:lineRule="auto"/>
        <w:jc w:val="both"/>
        <w:rPr>
          <w:rFonts w:ascii="Times New Roman" w:eastAsia="Times New Roman" w:hAnsi="Times New Roman" w:cs="Times New Roman"/>
          <w:kern w:val="0"/>
          <w14:ligatures w14:val="none"/>
        </w:rPr>
      </w:pPr>
      <w:r w:rsidRPr="008D4A55">
        <w:rPr>
          <w:rFonts w:ascii="Times New Roman" w:eastAsia="Times New Roman" w:hAnsi="Times New Roman" w:cs="Times New Roman"/>
          <w:b/>
          <w:bCs/>
          <w:kern w:val="0"/>
          <w14:ligatures w14:val="none"/>
        </w:rPr>
        <w:t>Study site</w:t>
      </w:r>
    </w:p>
    <w:p w14:paraId="1C1A18A8" w14:textId="2A4D89B0" w:rsidR="00D91DA4" w:rsidRPr="008D4A55" w:rsidRDefault="00060B6A" w:rsidP="00233F66">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This study was part of a larger project (</w:t>
      </w:r>
      <w:r w:rsidR="00242D6E" w:rsidRPr="008D4A55">
        <w:rPr>
          <w:rFonts w:ascii="Times New Roman" w:eastAsia="Calibri" w:hAnsi="Times New Roman" w:cs="Times New Roman"/>
          <w:kern w:val="0"/>
          <w14:ligatures w14:val="none"/>
        </w:rPr>
        <w:t>“</w:t>
      </w:r>
      <w:r w:rsidR="00FC2FBD" w:rsidRPr="008D4A55">
        <w:rPr>
          <w:rFonts w:ascii="Times New Roman" w:eastAsia="Calibri" w:hAnsi="Times New Roman" w:cs="Times New Roman"/>
          <w:kern w:val="0"/>
          <w14:ligatures w14:val="none"/>
        </w:rPr>
        <w:t xml:space="preserve">An assessment of gender and intersectionality in disease exposure, </w:t>
      </w:r>
      <w:r w:rsidR="00242D6E" w:rsidRPr="008D4A55">
        <w:rPr>
          <w:rFonts w:ascii="Times New Roman" w:eastAsia="Calibri" w:hAnsi="Times New Roman" w:cs="Times New Roman"/>
          <w:kern w:val="0"/>
          <w14:ligatures w14:val="none"/>
        </w:rPr>
        <w:t>care-</w:t>
      </w:r>
      <w:r w:rsidR="00FC2FBD" w:rsidRPr="008D4A55">
        <w:rPr>
          <w:rFonts w:ascii="Times New Roman" w:eastAsia="Calibri" w:hAnsi="Times New Roman" w:cs="Times New Roman"/>
          <w:kern w:val="0"/>
          <w14:ligatures w14:val="none"/>
        </w:rPr>
        <w:t>seeking behavio</w:t>
      </w:r>
      <w:r w:rsidR="00242D6E" w:rsidRPr="008D4A55">
        <w:rPr>
          <w:rFonts w:ascii="Times New Roman" w:eastAsia="Calibri" w:hAnsi="Times New Roman" w:cs="Times New Roman"/>
          <w:kern w:val="0"/>
          <w14:ligatures w14:val="none"/>
        </w:rPr>
        <w:t>u</w:t>
      </w:r>
      <w:r w:rsidR="00FC2FBD" w:rsidRPr="008D4A55">
        <w:rPr>
          <w:rFonts w:ascii="Times New Roman" w:eastAsia="Calibri" w:hAnsi="Times New Roman" w:cs="Times New Roman"/>
          <w:kern w:val="0"/>
          <w14:ligatures w14:val="none"/>
        </w:rPr>
        <w:t xml:space="preserve">r and treatment pathways in malaria prevention and control in Kenya: a case of Migori </w:t>
      </w:r>
      <w:r w:rsidR="00B11E0E" w:rsidRPr="008D4A55">
        <w:rPr>
          <w:rFonts w:ascii="Times New Roman" w:eastAsia="Calibri" w:hAnsi="Times New Roman" w:cs="Times New Roman"/>
          <w:kern w:val="0"/>
          <w14:ligatures w14:val="none"/>
        </w:rPr>
        <w:t>County</w:t>
      </w:r>
      <w:r w:rsidR="00242D6E" w:rsidRPr="008D4A55">
        <w:rPr>
          <w:rFonts w:ascii="Times New Roman" w:eastAsia="Calibri" w:hAnsi="Times New Roman" w:cs="Times New Roman"/>
          <w:kern w:val="0"/>
          <w14:ligatures w14:val="none"/>
        </w:rPr>
        <w:t>”</w:t>
      </w:r>
      <w:r w:rsidR="00FA2A7E" w:rsidRPr="008D4A55">
        <w:rPr>
          <w:rFonts w:ascii="Times New Roman" w:eastAsia="Calibri" w:hAnsi="Times New Roman" w:cs="Times New Roman"/>
          <w:kern w:val="0"/>
          <w14:ligatures w14:val="none"/>
        </w:rPr>
        <w:t xml:space="preserve">) and </w:t>
      </w:r>
      <w:r w:rsidR="00D91DA4" w:rsidRPr="008D4A55">
        <w:rPr>
          <w:rFonts w:ascii="Times New Roman" w:eastAsia="Calibri" w:hAnsi="Times New Roman" w:cs="Times New Roman"/>
          <w:kern w:val="0"/>
          <w14:ligatures w14:val="none"/>
        </w:rPr>
        <w:t xml:space="preserve">was conducted in 2 </w:t>
      </w:r>
      <w:r w:rsidR="000A4DCE" w:rsidRPr="008D4A55">
        <w:rPr>
          <w:rFonts w:ascii="Times New Roman" w:eastAsia="Calibri" w:hAnsi="Times New Roman" w:cs="Times New Roman"/>
          <w:kern w:val="0"/>
          <w14:ligatures w14:val="none"/>
        </w:rPr>
        <w:t>s</w:t>
      </w:r>
      <w:r w:rsidR="00D91DA4" w:rsidRPr="008D4A55">
        <w:rPr>
          <w:rFonts w:ascii="Times New Roman" w:eastAsia="Calibri" w:hAnsi="Times New Roman" w:cs="Times New Roman"/>
          <w:kern w:val="0"/>
          <w14:ligatures w14:val="none"/>
        </w:rPr>
        <w:t>ub</w:t>
      </w:r>
      <w:r w:rsidR="000A4DCE" w:rsidRPr="008D4A55">
        <w:rPr>
          <w:rFonts w:ascii="Times New Roman" w:eastAsia="Calibri" w:hAnsi="Times New Roman" w:cs="Times New Roman"/>
          <w:kern w:val="0"/>
          <w14:ligatures w14:val="none"/>
        </w:rPr>
        <w:t>-</w:t>
      </w:r>
      <w:r w:rsidR="00E61919" w:rsidRPr="008D4A55">
        <w:rPr>
          <w:rFonts w:ascii="Times New Roman" w:eastAsia="Calibri" w:hAnsi="Times New Roman" w:cs="Times New Roman"/>
          <w:kern w:val="0"/>
          <w14:ligatures w14:val="none"/>
        </w:rPr>
        <w:t>c</w:t>
      </w:r>
      <w:r w:rsidR="00D91DA4" w:rsidRPr="008D4A55">
        <w:rPr>
          <w:rFonts w:ascii="Times New Roman" w:eastAsia="Calibri" w:hAnsi="Times New Roman" w:cs="Times New Roman"/>
          <w:kern w:val="0"/>
          <w14:ligatures w14:val="none"/>
        </w:rPr>
        <w:t>ounties; Awendo and Suna East</w:t>
      </w:r>
      <w:r w:rsidR="00B11E0E" w:rsidRPr="008D4A55">
        <w:rPr>
          <w:rFonts w:ascii="Times New Roman" w:eastAsia="Calibri" w:hAnsi="Times New Roman" w:cs="Times New Roman"/>
          <w:kern w:val="0"/>
          <w14:ligatures w14:val="none"/>
        </w:rPr>
        <w:t>, Migori County</w:t>
      </w:r>
      <w:r w:rsidR="00D91DA4" w:rsidRPr="008D4A55">
        <w:rPr>
          <w:rFonts w:ascii="Times New Roman" w:eastAsia="Calibri" w:hAnsi="Times New Roman" w:cs="Times New Roman"/>
          <w:kern w:val="0"/>
          <w14:ligatures w14:val="none"/>
        </w:rPr>
        <w:t xml:space="preserve">. Migori County is a multi-ethnic </w:t>
      </w:r>
      <w:r w:rsidR="00242D6E" w:rsidRPr="008D4A55">
        <w:rPr>
          <w:rFonts w:ascii="Times New Roman" w:eastAsia="Calibri" w:hAnsi="Times New Roman" w:cs="Times New Roman"/>
          <w:kern w:val="0"/>
          <w14:ligatures w14:val="none"/>
        </w:rPr>
        <w:t xml:space="preserve">county </w:t>
      </w:r>
      <w:r w:rsidR="00D91DA4" w:rsidRPr="008D4A55">
        <w:rPr>
          <w:rFonts w:ascii="Times New Roman" w:eastAsia="Calibri" w:hAnsi="Times New Roman" w:cs="Times New Roman"/>
          <w:kern w:val="0"/>
          <w14:ligatures w14:val="none"/>
        </w:rPr>
        <w:t xml:space="preserve">with the dominant tribes being the Luo, Kuria, Suba, Luhya, Kisii, and </w:t>
      </w:r>
      <w:r w:rsidR="00B07EA4" w:rsidRPr="008D4A55">
        <w:rPr>
          <w:rFonts w:ascii="Times New Roman" w:eastAsia="Calibri" w:hAnsi="Times New Roman" w:cs="Times New Roman"/>
          <w:kern w:val="0"/>
          <w14:ligatures w14:val="none"/>
        </w:rPr>
        <w:t xml:space="preserve">the </w:t>
      </w:r>
      <w:r w:rsidR="00D91DA4" w:rsidRPr="008D4A55">
        <w:rPr>
          <w:rFonts w:ascii="Times New Roman" w:eastAsia="Calibri" w:hAnsi="Times New Roman" w:cs="Times New Roman"/>
          <w:kern w:val="0"/>
          <w14:ligatures w14:val="none"/>
        </w:rPr>
        <w:t xml:space="preserve">Somali. As per the 2019 census, the county had a population of </w:t>
      </w:r>
      <w:r w:rsidR="00D91DA4" w:rsidRPr="008D4A55">
        <w:rPr>
          <w:rFonts w:ascii="Times New Roman" w:eastAsia="Calibri" w:hAnsi="Times New Roman" w:cs="Times New Roman"/>
          <w:kern w:val="0"/>
          <w14:ligatures w14:val="none"/>
        </w:rPr>
        <w:lastRenderedPageBreak/>
        <w:t xml:space="preserve">1,116,436. </w:t>
      </w:r>
      <w:r w:rsidR="00FA2A7E" w:rsidRPr="008D4A55">
        <w:rPr>
          <w:rFonts w:ascii="Times New Roman" w:eastAsia="Calibri" w:hAnsi="Times New Roman" w:cs="Times New Roman"/>
          <w:kern w:val="0"/>
          <w14:ligatures w14:val="none"/>
        </w:rPr>
        <w:t>T</w:t>
      </w:r>
      <w:r w:rsidR="00D91DA4" w:rsidRPr="008D4A55">
        <w:rPr>
          <w:rFonts w:ascii="Times New Roman" w:eastAsia="Calibri" w:hAnsi="Times New Roman" w:cs="Times New Roman"/>
          <w:kern w:val="0"/>
          <w14:ligatures w14:val="none"/>
        </w:rPr>
        <w:t>he county</w:t>
      </w:r>
      <w:r w:rsidR="007D29B9" w:rsidRPr="008D4A55">
        <w:rPr>
          <w:rFonts w:ascii="Times New Roman" w:eastAsia="Calibri" w:hAnsi="Times New Roman" w:cs="Times New Roman"/>
          <w:kern w:val="0"/>
          <w14:ligatures w14:val="none"/>
        </w:rPr>
        <w:t xml:space="preserve"> is one of Kenya’s </w:t>
      </w:r>
      <w:r w:rsidR="0010215F" w:rsidRPr="008D4A55">
        <w:rPr>
          <w:rFonts w:ascii="Times New Roman" w:eastAsia="Calibri" w:hAnsi="Times New Roman" w:cs="Times New Roman"/>
          <w:kern w:val="0"/>
          <w14:ligatures w14:val="none"/>
        </w:rPr>
        <w:t>m</w:t>
      </w:r>
      <w:r w:rsidR="007D29B9" w:rsidRPr="008D4A55">
        <w:rPr>
          <w:rFonts w:ascii="Times New Roman" w:eastAsia="Calibri" w:hAnsi="Times New Roman" w:cs="Times New Roman"/>
          <w:kern w:val="0"/>
          <w14:ligatures w14:val="none"/>
        </w:rPr>
        <w:t xml:space="preserve">alaria endemic zones with prevalence rates being twice higher than the normal average </w:t>
      </w:r>
      <w:r w:rsidR="00B732EF" w:rsidRPr="008D4A55">
        <w:rPr>
          <w:rFonts w:ascii="Times New Roman" w:eastAsia="Calibri" w:hAnsi="Times New Roman" w:cs="Times New Roman"/>
          <w:kern w:val="0"/>
          <w14:ligatures w14:val="none"/>
        </w:rPr>
        <w:t>[</w:t>
      </w:r>
      <w:r w:rsidR="00A5023E" w:rsidRPr="008D4A55">
        <w:rPr>
          <w:rFonts w:ascii="Times New Roman" w:eastAsia="Calibri" w:hAnsi="Times New Roman" w:cs="Times New Roman"/>
          <w:kern w:val="0"/>
          <w14:ligatures w14:val="none"/>
        </w:rPr>
        <w:t xml:space="preserve">10, </w:t>
      </w:r>
      <w:r w:rsidR="006B576A" w:rsidRPr="008D4A55">
        <w:rPr>
          <w:rFonts w:ascii="Times New Roman" w:eastAsia="Calibri" w:hAnsi="Times New Roman" w:cs="Times New Roman"/>
          <w:kern w:val="0"/>
          <w14:ligatures w14:val="none"/>
        </w:rPr>
        <w:t>21</w:t>
      </w:r>
      <w:r w:rsidR="00B732EF" w:rsidRPr="008D4A55">
        <w:rPr>
          <w:rFonts w:ascii="Times New Roman" w:eastAsia="Calibri" w:hAnsi="Times New Roman" w:cs="Times New Roman"/>
          <w:kern w:val="0"/>
          <w14:ligatures w14:val="none"/>
        </w:rPr>
        <w:t>]</w:t>
      </w:r>
      <w:r w:rsidR="009B529B" w:rsidRPr="008D4A55">
        <w:rPr>
          <w:rFonts w:ascii="Times New Roman" w:eastAsia="Calibri" w:hAnsi="Times New Roman" w:cs="Times New Roman"/>
          <w:kern w:val="0"/>
          <w14:ligatures w14:val="none"/>
        </w:rPr>
        <w:t>.</w:t>
      </w:r>
    </w:p>
    <w:p w14:paraId="0BD81EC4" w14:textId="77777777" w:rsidR="00242D6E" w:rsidRPr="008D4A55" w:rsidRDefault="00242D6E" w:rsidP="00233F66">
      <w:pPr>
        <w:spacing w:after="0" w:line="480" w:lineRule="auto"/>
        <w:jc w:val="both"/>
        <w:rPr>
          <w:rFonts w:ascii="Times New Roman" w:eastAsia="Calibri" w:hAnsi="Times New Roman" w:cs="Times New Roman"/>
          <w:kern w:val="0"/>
          <w14:ligatures w14:val="none"/>
        </w:rPr>
      </w:pPr>
    </w:p>
    <w:p w14:paraId="56D85C8C" w14:textId="6C58EA9C" w:rsidR="00D91DA4" w:rsidRPr="008D4A55" w:rsidRDefault="0094781A" w:rsidP="00233F66">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The field </w:t>
      </w:r>
      <w:r w:rsidR="00D91DA4" w:rsidRPr="008D4A55">
        <w:rPr>
          <w:rFonts w:ascii="Times New Roman" w:eastAsia="Calibri" w:hAnsi="Times New Roman" w:cs="Times New Roman"/>
          <w:kern w:val="0"/>
          <w14:ligatures w14:val="none"/>
        </w:rPr>
        <w:t>interviewers</w:t>
      </w:r>
      <w:r w:rsidR="00C94CE5" w:rsidRPr="008D4A55">
        <w:rPr>
          <w:rFonts w:ascii="Times New Roman" w:eastAsia="Calibri" w:hAnsi="Times New Roman" w:cs="Times New Roman"/>
          <w:kern w:val="0"/>
          <w14:ligatures w14:val="none"/>
        </w:rPr>
        <w:t xml:space="preserve">, all </w:t>
      </w:r>
      <w:r w:rsidR="00D91DA4" w:rsidRPr="008D4A55">
        <w:rPr>
          <w:rFonts w:ascii="Times New Roman" w:eastAsia="Calibri" w:hAnsi="Times New Roman" w:cs="Times New Roman"/>
          <w:kern w:val="0"/>
          <w14:ligatures w14:val="none"/>
        </w:rPr>
        <w:t>university graduates</w:t>
      </w:r>
      <w:r w:rsidRPr="008D4A55">
        <w:rPr>
          <w:rFonts w:ascii="Times New Roman" w:eastAsia="Calibri" w:hAnsi="Times New Roman" w:cs="Times New Roman"/>
          <w:kern w:val="0"/>
          <w14:ligatures w14:val="none"/>
        </w:rPr>
        <w:t>,</w:t>
      </w:r>
      <w:r w:rsidR="00D91DA4" w:rsidRPr="008D4A55">
        <w:rPr>
          <w:rFonts w:ascii="Times New Roman" w:eastAsia="Calibri" w:hAnsi="Times New Roman" w:cs="Times New Roman"/>
          <w:kern w:val="0"/>
          <w14:ligatures w14:val="none"/>
        </w:rPr>
        <w:t xml:space="preserve"> with experience in qualitative research</w:t>
      </w:r>
      <w:r w:rsidR="00EF5EED" w:rsidRPr="008D4A55">
        <w:rPr>
          <w:rFonts w:ascii="Times New Roman" w:eastAsia="Calibri" w:hAnsi="Times New Roman" w:cs="Times New Roman"/>
          <w:kern w:val="0"/>
          <w14:ligatures w14:val="none"/>
        </w:rPr>
        <w:t xml:space="preserve">, </w:t>
      </w:r>
      <w:r w:rsidR="00962987" w:rsidRPr="008D4A55">
        <w:rPr>
          <w:rFonts w:ascii="Times New Roman" w:eastAsia="Calibri" w:hAnsi="Times New Roman" w:cs="Times New Roman"/>
          <w:kern w:val="0"/>
          <w14:ligatures w14:val="none"/>
        </w:rPr>
        <w:t>underwent one</w:t>
      </w:r>
      <w:r w:rsidR="00E47DC2" w:rsidRPr="008D4A55">
        <w:rPr>
          <w:rFonts w:ascii="Times New Roman" w:eastAsia="Calibri" w:hAnsi="Times New Roman" w:cs="Times New Roman"/>
          <w:kern w:val="0"/>
          <w14:ligatures w14:val="none"/>
        </w:rPr>
        <w:t>-</w:t>
      </w:r>
      <w:r w:rsidR="00962987" w:rsidRPr="008D4A55">
        <w:rPr>
          <w:rFonts w:ascii="Times New Roman" w:eastAsia="Calibri" w:hAnsi="Times New Roman" w:cs="Times New Roman"/>
          <w:kern w:val="0"/>
          <w14:ligatures w14:val="none"/>
        </w:rPr>
        <w:t xml:space="preserve">week </w:t>
      </w:r>
      <w:r w:rsidR="00E47DC2" w:rsidRPr="008D4A55">
        <w:rPr>
          <w:rFonts w:ascii="Times New Roman" w:eastAsia="Calibri" w:hAnsi="Times New Roman" w:cs="Times New Roman"/>
          <w:kern w:val="0"/>
          <w14:ligatures w14:val="none"/>
        </w:rPr>
        <w:t>t</w:t>
      </w:r>
      <w:r w:rsidR="00D91DA4" w:rsidRPr="008D4A55">
        <w:rPr>
          <w:rFonts w:ascii="Times New Roman" w:eastAsia="Calibri" w:hAnsi="Times New Roman" w:cs="Times New Roman"/>
          <w:kern w:val="0"/>
          <w14:ligatures w14:val="none"/>
        </w:rPr>
        <w:t>raining</w:t>
      </w:r>
      <w:r w:rsidR="00C94CE5" w:rsidRPr="008D4A55">
        <w:rPr>
          <w:rFonts w:ascii="Times New Roman" w:eastAsia="Calibri" w:hAnsi="Times New Roman" w:cs="Times New Roman"/>
          <w:kern w:val="0"/>
          <w14:ligatures w14:val="none"/>
        </w:rPr>
        <w:t xml:space="preserve"> </w:t>
      </w:r>
      <w:r w:rsidR="00D91DA4" w:rsidRPr="008D4A55">
        <w:rPr>
          <w:rFonts w:ascii="Times New Roman" w:eastAsia="Calibri" w:hAnsi="Times New Roman" w:cs="Times New Roman"/>
          <w:kern w:val="0"/>
          <w14:ligatures w14:val="none"/>
        </w:rPr>
        <w:t>cover</w:t>
      </w:r>
      <w:r w:rsidR="00E47DC2" w:rsidRPr="008D4A55">
        <w:rPr>
          <w:rFonts w:ascii="Times New Roman" w:eastAsia="Calibri" w:hAnsi="Times New Roman" w:cs="Times New Roman"/>
          <w:kern w:val="0"/>
          <w14:ligatures w14:val="none"/>
        </w:rPr>
        <w:t>ing</w:t>
      </w:r>
      <w:r w:rsidR="00D91DA4" w:rsidRPr="008D4A55">
        <w:rPr>
          <w:rFonts w:ascii="Times New Roman" w:eastAsia="Calibri" w:hAnsi="Times New Roman" w:cs="Times New Roman"/>
          <w:kern w:val="0"/>
          <w14:ligatures w14:val="none"/>
        </w:rPr>
        <w:t xml:space="preserve"> the study objectives, qualitative data collection methods, interview guides, and research ethics</w:t>
      </w:r>
      <w:r w:rsidR="00C94CE5" w:rsidRPr="008D4A55">
        <w:rPr>
          <w:rFonts w:ascii="Times New Roman" w:eastAsia="Calibri" w:hAnsi="Times New Roman" w:cs="Times New Roman"/>
          <w:kern w:val="0"/>
          <w14:ligatures w14:val="none"/>
        </w:rPr>
        <w:t xml:space="preserve">. </w:t>
      </w:r>
      <w:r w:rsidR="00D91DA4" w:rsidRPr="008D4A55">
        <w:rPr>
          <w:rFonts w:ascii="Times New Roman" w:eastAsia="Calibri" w:hAnsi="Times New Roman" w:cs="Times New Roman"/>
          <w:kern w:val="0"/>
          <w14:ligatures w14:val="none"/>
        </w:rPr>
        <w:t xml:space="preserve">A two-day field pretest was conducted to ensure accuracy and reliability of the data collected. The results </w:t>
      </w:r>
      <w:r w:rsidR="00C94CE5" w:rsidRPr="008D4A55">
        <w:rPr>
          <w:rFonts w:ascii="Times New Roman" w:eastAsia="Calibri" w:hAnsi="Times New Roman" w:cs="Times New Roman"/>
          <w:kern w:val="0"/>
          <w14:ligatures w14:val="none"/>
        </w:rPr>
        <w:t xml:space="preserve">of </w:t>
      </w:r>
      <w:r w:rsidR="00D91DA4" w:rsidRPr="008D4A55">
        <w:rPr>
          <w:rFonts w:ascii="Times New Roman" w:eastAsia="Calibri" w:hAnsi="Times New Roman" w:cs="Times New Roman"/>
          <w:kern w:val="0"/>
          <w14:ligatures w14:val="none"/>
        </w:rPr>
        <w:t>the pretest were used to make necessary changes in the study guide before the full study commenced.</w:t>
      </w:r>
    </w:p>
    <w:p w14:paraId="2102AA98" w14:textId="77777777" w:rsidR="00233F66" w:rsidRPr="008D4A55" w:rsidRDefault="00233F66" w:rsidP="00233F66">
      <w:pPr>
        <w:spacing w:after="0" w:line="480" w:lineRule="auto"/>
        <w:jc w:val="both"/>
        <w:rPr>
          <w:rFonts w:ascii="Times New Roman" w:eastAsia="Calibri" w:hAnsi="Times New Roman" w:cs="Times New Roman"/>
          <w:kern w:val="0"/>
          <w14:ligatures w14:val="none"/>
        </w:rPr>
      </w:pPr>
    </w:p>
    <w:p w14:paraId="66030E00" w14:textId="1B9D5594" w:rsidR="00C83575" w:rsidRPr="008D4A55" w:rsidRDefault="00D91DA4" w:rsidP="00233F66">
      <w:pPr>
        <w:spacing w:after="0" w:line="480" w:lineRule="auto"/>
        <w:jc w:val="both"/>
        <w:rPr>
          <w:rFonts w:ascii="Times New Roman" w:eastAsia="Calibri" w:hAnsi="Times New Roman" w:cs="Times New Roman"/>
          <w:b/>
          <w:kern w:val="0"/>
          <w14:ligatures w14:val="none"/>
        </w:rPr>
      </w:pPr>
      <w:r w:rsidRPr="008D4A55">
        <w:rPr>
          <w:rFonts w:ascii="Times New Roman" w:eastAsia="Calibri" w:hAnsi="Times New Roman" w:cs="Times New Roman"/>
          <w:b/>
          <w:kern w:val="0"/>
          <w14:ligatures w14:val="none"/>
        </w:rPr>
        <w:t xml:space="preserve">Data collection </w:t>
      </w:r>
    </w:p>
    <w:p w14:paraId="1AA399F6" w14:textId="628F855D" w:rsidR="00D91DA4" w:rsidRPr="008D4A55" w:rsidRDefault="00D91DA4" w:rsidP="00233F66">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This cross-sectional </w:t>
      </w:r>
      <w:r w:rsidR="00994FD6" w:rsidRPr="008D4A55">
        <w:rPr>
          <w:rFonts w:ascii="Times New Roman" w:eastAsia="Calibri" w:hAnsi="Times New Roman" w:cs="Times New Roman"/>
          <w:kern w:val="0"/>
          <w14:ligatures w14:val="none"/>
        </w:rPr>
        <w:t xml:space="preserve">qualitative </w:t>
      </w:r>
      <w:r w:rsidRPr="008D4A55">
        <w:rPr>
          <w:rFonts w:ascii="Times New Roman" w:eastAsia="Calibri" w:hAnsi="Times New Roman" w:cs="Times New Roman"/>
          <w:kern w:val="0"/>
          <w14:ligatures w14:val="none"/>
        </w:rPr>
        <w:t xml:space="preserve">study </w:t>
      </w:r>
      <w:r w:rsidR="0037524E" w:rsidRPr="008D4A55">
        <w:rPr>
          <w:rFonts w:ascii="Times New Roman" w:eastAsia="Calibri" w:hAnsi="Times New Roman" w:cs="Times New Roman"/>
          <w:kern w:val="0"/>
          <w14:ligatures w14:val="none"/>
        </w:rPr>
        <w:t xml:space="preserve">utilized </w:t>
      </w:r>
      <w:r w:rsidR="0094781A" w:rsidRPr="008D4A55">
        <w:rPr>
          <w:rFonts w:ascii="Times New Roman" w:eastAsia="Calibri" w:hAnsi="Times New Roman" w:cs="Times New Roman"/>
          <w:kern w:val="0"/>
          <w14:ligatures w14:val="none"/>
        </w:rPr>
        <w:t xml:space="preserve">various </w:t>
      </w:r>
      <w:r w:rsidRPr="008D4A55">
        <w:rPr>
          <w:rFonts w:ascii="Times New Roman" w:eastAsia="Calibri" w:hAnsi="Times New Roman" w:cs="Times New Roman"/>
          <w:kern w:val="0"/>
          <w14:ligatures w14:val="none"/>
        </w:rPr>
        <w:t xml:space="preserve">methods to explore experiences and how gendered patterns of </w:t>
      </w:r>
      <w:r w:rsidR="00FC2FBD" w:rsidRPr="008D4A55">
        <w:rPr>
          <w:rFonts w:ascii="Times New Roman" w:eastAsia="Calibri" w:hAnsi="Times New Roman" w:cs="Times New Roman"/>
          <w:kern w:val="0"/>
          <w14:ligatures w14:val="none"/>
        </w:rPr>
        <w:t>behavio</w:t>
      </w:r>
      <w:r w:rsidR="00242D6E" w:rsidRPr="008D4A55">
        <w:rPr>
          <w:rFonts w:ascii="Times New Roman" w:eastAsia="Calibri" w:hAnsi="Times New Roman" w:cs="Times New Roman"/>
          <w:kern w:val="0"/>
          <w14:ligatures w14:val="none"/>
        </w:rPr>
        <w:t>u</w:t>
      </w:r>
      <w:r w:rsidR="00FC2FBD" w:rsidRPr="008D4A55">
        <w:rPr>
          <w:rFonts w:ascii="Times New Roman" w:eastAsia="Calibri" w:hAnsi="Times New Roman" w:cs="Times New Roman"/>
          <w:kern w:val="0"/>
          <w14:ligatures w14:val="none"/>
        </w:rPr>
        <w:t>r</w:t>
      </w:r>
      <w:r w:rsidRPr="008D4A55">
        <w:rPr>
          <w:rFonts w:ascii="Times New Roman" w:eastAsia="Calibri" w:hAnsi="Times New Roman" w:cs="Times New Roman"/>
          <w:kern w:val="0"/>
          <w14:ligatures w14:val="none"/>
        </w:rPr>
        <w:t xml:space="preserve"> influence exposure to mosquitoes, </w:t>
      </w:r>
      <w:r w:rsidR="00E7062B" w:rsidRPr="008D4A55">
        <w:rPr>
          <w:rFonts w:ascii="Times New Roman" w:eastAsia="Calibri" w:hAnsi="Times New Roman" w:cs="Times New Roman"/>
          <w:kern w:val="0"/>
          <w14:ligatures w14:val="none"/>
        </w:rPr>
        <w:t xml:space="preserve">treatment and access to care </w:t>
      </w:r>
      <w:r w:rsidRPr="008D4A55">
        <w:rPr>
          <w:rFonts w:ascii="Times New Roman" w:eastAsia="Calibri" w:hAnsi="Times New Roman" w:cs="Times New Roman"/>
          <w:kern w:val="0"/>
          <w14:ligatures w14:val="none"/>
        </w:rPr>
        <w:t>decisions</w:t>
      </w:r>
      <w:r w:rsidR="00117FD7" w:rsidRPr="008D4A55">
        <w:rPr>
          <w:rFonts w:ascii="Times New Roman" w:eastAsia="Calibri" w:hAnsi="Times New Roman" w:cs="Times New Roman"/>
          <w:kern w:val="0"/>
          <w14:ligatures w14:val="none"/>
        </w:rPr>
        <w:t xml:space="preserve">, </w:t>
      </w:r>
      <w:r w:rsidR="00C94CE5" w:rsidRPr="008D4A55">
        <w:rPr>
          <w:rFonts w:ascii="Times New Roman" w:eastAsia="Calibri" w:hAnsi="Times New Roman" w:cs="Times New Roman"/>
          <w:kern w:val="0"/>
          <w14:ligatures w14:val="none"/>
        </w:rPr>
        <w:t>highlight</w:t>
      </w:r>
      <w:r w:rsidR="00117FD7" w:rsidRPr="008D4A55">
        <w:rPr>
          <w:rFonts w:ascii="Times New Roman" w:eastAsia="Calibri" w:hAnsi="Times New Roman" w:cs="Times New Roman"/>
          <w:kern w:val="0"/>
          <w14:ligatures w14:val="none"/>
        </w:rPr>
        <w:t xml:space="preserve">ing </w:t>
      </w:r>
      <w:r w:rsidR="00C94CE5" w:rsidRPr="008D4A55">
        <w:rPr>
          <w:rFonts w:ascii="Times New Roman" w:eastAsia="Calibri" w:hAnsi="Times New Roman" w:cs="Times New Roman"/>
          <w:kern w:val="0"/>
          <w14:ligatures w14:val="none"/>
        </w:rPr>
        <w:t>the perceptions and misconceptions of malaria</w:t>
      </w:r>
      <w:r w:rsidR="00E7062B" w:rsidRPr="008D4A55">
        <w:rPr>
          <w:rFonts w:ascii="Times New Roman" w:eastAsia="Calibri" w:hAnsi="Times New Roman" w:cs="Times New Roman"/>
          <w:kern w:val="0"/>
          <w14:ligatures w14:val="none"/>
        </w:rPr>
        <w:t>.</w:t>
      </w:r>
      <w:r w:rsidR="00C94CE5" w:rsidRPr="008D4A55">
        <w:rPr>
          <w:rFonts w:ascii="Times New Roman" w:eastAsia="Calibri" w:hAnsi="Times New Roman" w:cs="Times New Roman"/>
          <w:kern w:val="0"/>
          <w14:ligatures w14:val="none"/>
        </w:rPr>
        <w:t xml:space="preserve"> </w:t>
      </w:r>
      <w:r w:rsidR="00E7062B" w:rsidRPr="008D4A55">
        <w:rPr>
          <w:rFonts w:ascii="Times New Roman" w:eastAsia="Calibri" w:hAnsi="Times New Roman" w:cs="Times New Roman"/>
          <w:kern w:val="0"/>
          <w14:ligatures w14:val="none"/>
        </w:rPr>
        <w:t>The study triangulated thirty-one</w:t>
      </w:r>
      <w:r w:rsidR="00F5797E" w:rsidRPr="008D4A55">
        <w:rPr>
          <w:rFonts w:ascii="Times New Roman" w:eastAsia="Calibri" w:hAnsi="Times New Roman" w:cs="Times New Roman"/>
          <w:kern w:val="0"/>
          <w14:ligatures w14:val="none"/>
        </w:rPr>
        <w:t xml:space="preserve"> </w:t>
      </w:r>
      <w:r w:rsidR="00E7062B" w:rsidRPr="008D4A55">
        <w:rPr>
          <w:rFonts w:ascii="Times New Roman" w:eastAsia="Calibri" w:hAnsi="Times New Roman" w:cs="Times New Roman"/>
          <w:kern w:val="0"/>
          <w14:ligatures w14:val="none"/>
        </w:rPr>
        <w:t>in</w:t>
      </w:r>
      <w:r w:rsidR="00F5797E" w:rsidRPr="008D4A55">
        <w:rPr>
          <w:rFonts w:ascii="Times New Roman" w:eastAsia="Calibri" w:hAnsi="Times New Roman" w:cs="Times New Roman"/>
          <w:kern w:val="0"/>
          <w14:ligatures w14:val="none"/>
        </w:rPr>
        <w:t xml:space="preserve">-depth </w:t>
      </w:r>
      <w:r w:rsidR="00E7062B" w:rsidRPr="008D4A55">
        <w:rPr>
          <w:rFonts w:ascii="Times New Roman" w:eastAsia="Calibri" w:hAnsi="Times New Roman" w:cs="Times New Roman"/>
          <w:kern w:val="0"/>
          <w14:ligatures w14:val="none"/>
        </w:rPr>
        <w:t xml:space="preserve">interviews </w:t>
      </w:r>
      <w:r w:rsidR="00F5797E" w:rsidRPr="008D4A55">
        <w:rPr>
          <w:rFonts w:ascii="Times New Roman" w:eastAsia="Calibri" w:hAnsi="Times New Roman" w:cs="Times New Roman"/>
          <w:kern w:val="0"/>
          <w14:ligatures w14:val="none"/>
        </w:rPr>
        <w:t xml:space="preserve">(IDIs), </w:t>
      </w:r>
      <w:r w:rsidR="00CA2A87" w:rsidRPr="008D4A55">
        <w:rPr>
          <w:rFonts w:ascii="Times New Roman" w:eastAsia="Calibri" w:hAnsi="Times New Roman" w:cs="Times New Roman"/>
          <w:kern w:val="0"/>
          <w14:ligatures w14:val="none"/>
        </w:rPr>
        <w:t>four</w:t>
      </w:r>
      <w:r w:rsidR="00F5797E" w:rsidRPr="008D4A55">
        <w:rPr>
          <w:rFonts w:ascii="Times New Roman" w:eastAsia="Calibri" w:hAnsi="Times New Roman" w:cs="Times New Roman"/>
          <w:kern w:val="0"/>
          <w14:ligatures w14:val="none"/>
        </w:rPr>
        <w:t xml:space="preserve"> </w:t>
      </w:r>
      <w:r w:rsidR="00E7062B" w:rsidRPr="008D4A55">
        <w:rPr>
          <w:rFonts w:ascii="Times New Roman" w:eastAsia="Calibri" w:hAnsi="Times New Roman" w:cs="Times New Roman"/>
          <w:kern w:val="0"/>
          <w14:ligatures w14:val="none"/>
        </w:rPr>
        <w:t xml:space="preserve">focus group discussions </w:t>
      </w:r>
      <w:r w:rsidR="00F5797E" w:rsidRPr="008D4A55">
        <w:rPr>
          <w:rFonts w:ascii="Times New Roman" w:eastAsia="Calibri" w:hAnsi="Times New Roman" w:cs="Times New Roman"/>
          <w:kern w:val="0"/>
          <w14:ligatures w14:val="none"/>
        </w:rPr>
        <w:t xml:space="preserve">(FGDs), </w:t>
      </w:r>
      <w:r w:rsidR="00CA2A87" w:rsidRPr="008D4A55">
        <w:rPr>
          <w:rFonts w:ascii="Times New Roman" w:eastAsia="Calibri" w:hAnsi="Times New Roman" w:cs="Times New Roman"/>
          <w:kern w:val="0"/>
          <w14:ligatures w14:val="none"/>
        </w:rPr>
        <w:t>six</w:t>
      </w:r>
      <w:r w:rsidR="00F5797E" w:rsidRPr="008D4A55">
        <w:rPr>
          <w:rFonts w:ascii="Times New Roman" w:eastAsia="Calibri" w:hAnsi="Times New Roman" w:cs="Times New Roman"/>
          <w:kern w:val="0"/>
          <w14:ligatures w14:val="none"/>
        </w:rPr>
        <w:t xml:space="preserve"> </w:t>
      </w:r>
      <w:r w:rsidR="00CA2A87" w:rsidRPr="008D4A55">
        <w:rPr>
          <w:rFonts w:ascii="Times New Roman" w:eastAsia="Calibri" w:hAnsi="Times New Roman" w:cs="Times New Roman"/>
          <w:kern w:val="0"/>
          <w14:ligatures w14:val="none"/>
        </w:rPr>
        <w:t>k</w:t>
      </w:r>
      <w:r w:rsidR="00F5797E" w:rsidRPr="008D4A55">
        <w:rPr>
          <w:rFonts w:ascii="Times New Roman" w:eastAsia="Calibri" w:hAnsi="Times New Roman" w:cs="Times New Roman"/>
          <w:kern w:val="0"/>
          <w14:ligatures w14:val="none"/>
        </w:rPr>
        <w:t xml:space="preserve">ey </w:t>
      </w:r>
      <w:r w:rsidR="00CA2A87" w:rsidRPr="008D4A55">
        <w:rPr>
          <w:rFonts w:ascii="Times New Roman" w:eastAsia="Calibri" w:hAnsi="Times New Roman" w:cs="Times New Roman"/>
          <w:kern w:val="0"/>
          <w14:ligatures w14:val="none"/>
        </w:rPr>
        <w:t>i</w:t>
      </w:r>
      <w:r w:rsidR="00F5797E" w:rsidRPr="008D4A55">
        <w:rPr>
          <w:rFonts w:ascii="Times New Roman" w:eastAsia="Calibri" w:hAnsi="Times New Roman" w:cs="Times New Roman"/>
          <w:kern w:val="0"/>
          <w14:ligatures w14:val="none"/>
        </w:rPr>
        <w:t xml:space="preserve">nformant </w:t>
      </w:r>
      <w:r w:rsidR="00CA2A87" w:rsidRPr="008D4A55">
        <w:rPr>
          <w:rFonts w:ascii="Times New Roman" w:eastAsia="Calibri" w:hAnsi="Times New Roman" w:cs="Times New Roman"/>
          <w:kern w:val="0"/>
          <w14:ligatures w14:val="none"/>
        </w:rPr>
        <w:t>i</w:t>
      </w:r>
      <w:r w:rsidR="00F5797E" w:rsidRPr="008D4A55">
        <w:rPr>
          <w:rFonts w:ascii="Times New Roman" w:eastAsia="Calibri" w:hAnsi="Times New Roman" w:cs="Times New Roman"/>
          <w:kern w:val="0"/>
          <w14:ligatures w14:val="none"/>
        </w:rPr>
        <w:t xml:space="preserve">nterviews (KIIs), and </w:t>
      </w:r>
      <w:r w:rsidR="006361C5" w:rsidRPr="008D4A55">
        <w:rPr>
          <w:rFonts w:ascii="Times New Roman" w:eastAsia="Calibri" w:hAnsi="Times New Roman" w:cs="Times New Roman"/>
          <w:kern w:val="0"/>
          <w14:ligatures w14:val="none"/>
        </w:rPr>
        <w:t xml:space="preserve">five </w:t>
      </w:r>
      <w:r w:rsidR="00F5797E" w:rsidRPr="008D4A55">
        <w:rPr>
          <w:rFonts w:ascii="Times New Roman" w:eastAsia="Calibri" w:hAnsi="Times New Roman" w:cs="Times New Roman"/>
          <w:kern w:val="0"/>
          <w14:ligatures w14:val="none"/>
        </w:rPr>
        <w:t>process maps</w:t>
      </w:r>
      <w:r w:rsidR="00CA2A87" w:rsidRPr="008D4A55">
        <w:rPr>
          <w:rFonts w:ascii="Times New Roman" w:eastAsia="Calibri" w:hAnsi="Times New Roman" w:cs="Times New Roman"/>
          <w:kern w:val="0"/>
          <w14:ligatures w14:val="none"/>
        </w:rPr>
        <w:t>.</w:t>
      </w:r>
      <w:r w:rsidR="00E7062B" w:rsidRPr="008D4A55">
        <w:rPr>
          <w:rFonts w:ascii="Times New Roman" w:eastAsia="Calibri" w:hAnsi="Times New Roman" w:cs="Times New Roman"/>
          <w:kern w:val="0"/>
          <w14:ligatures w14:val="none"/>
        </w:rPr>
        <w:t xml:space="preserve"> The IDIs targeted community members</w:t>
      </w:r>
      <w:r w:rsidR="00CA2A87" w:rsidRPr="008D4A55">
        <w:rPr>
          <w:rFonts w:ascii="Times New Roman" w:eastAsia="Calibri" w:hAnsi="Times New Roman" w:cs="Times New Roman"/>
          <w:kern w:val="0"/>
          <w14:ligatures w14:val="none"/>
        </w:rPr>
        <w:t xml:space="preserve"> </w:t>
      </w:r>
      <w:r w:rsidR="00E7062B" w:rsidRPr="008D4A55">
        <w:rPr>
          <w:rFonts w:ascii="Times New Roman" w:eastAsia="Calibri" w:hAnsi="Times New Roman" w:cs="Times New Roman"/>
          <w:kern w:val="0"/>
          <w14:ligatures w14:val="none"/>
        </w:rPr>
        <w:t>who</w:t>
      </w:r>
      <w:r w:rsidR="00CA2A87" w:rsidRPr="008D4A55">
        <w:rPr>
          <w:rFonts w:ascii="Times New Roman" w:eastAsia="Calibri" w:hAnsi="Times New Roman" w:cs="Times New Roman"/>
          <w:kern w:val="0"/>
          <w14:ligatures w14:val="none"/>
        </w:rPr>
        <w:t xml:space="preserve"> were </w:t>
      </w:r>
      <w:r w:rsidR="00F5797E" w:rsidRPr="008D4A55">
        <w:rPr>
          <w:rFonts w:ascii="Times New Roman" w:eastAsia="Calibri" w:hAnsi="Times New Roman" w:cs="Times New Roman"/>
          <w:kern w:val="0"/>
          <w14:ligatures w14:val="none"/>
        </w:rPr>
        <w:t xml:space="preserve">purposively selected </w:t>
      </w:r>
      <w:r w:rsidR="00CA2A87" w:rsidRPr="008D4A55">
        <w:rPr>
          <w:rFonts w:ascii="Times New Roman" w:eastAsia="Calibri" w:hAnsi="Times New Roman" w:cs="Times New Roman"/>
          <w:kern w:val="0"/>
          <w14:ligatures w14:val="none"/>
        </w:rPr>
        <w:t>to include differentials in</w:t>
      </w:r>
      <w:del w:id="24" w:author="Reviewer" w:date="2025-04-24T08:46:00Z" w16du:dateUtc="2025-04-24T05:46:00Z">
        <w:r w:rsidR="00CA2A87" w:rsidRPr="008D4A55" w:rsidDel="008D4A55">
          <w:rPr>
            <w:rFonts w:ascii="Times New Roman" w:eastAsia="Calibri" w:hAnsi="Times New Roman" w:cs="Times New Roman"/>
            <w:kern w:val="0"/>
            <w14:ligatures w14:val="none"/>
          </w:rPr>
          <w:delText xml:space="preserve"> </w:delText>
        </w:r>
        <w:r w:rsidR="000701DD" w:rsidRPr="008D4A55" w:rsidDel="008D4A55">
          <w:rPr>
            <w:rFonts w:ascii="Times New Roman" w:eastAsia="Calibri" w:hAnsi="Times New Roman" w:cs="Times New Roman"/>
            <w:kern w:val="0"/>
            <w14:ligatures w14:val="none"/>
          </w:rPr>
          <w:delText>sex,</w:delText>
        </w:r>
      </w:del>
      <w:r w:rsidR="000701DD" w:rsidRPr="008D4A55">
        <w:rPr>
          <w:rFonts w:ascii="Times New Roman" w:eastAsia="Calibri" w:hAnsi="Times New Roman" w:cs="Times New Roman"/>
          <w:kern w:val="0"/>
          <w14:ligatures w14:val="none"/>
        </w:rPr>
        <w:t xml:space="preserve"> </w:t>
      </w:r>
      <w:commentRangeStart w:id="25"/>
      <w:commentRangeStart w:id="26"/>
      <w:r w:rsidR="0094781A" w:rsidRPr="008D4A55">
        <w:rPr>
          <w:rFonts w:ascii="Times New Roman" w:eastAsia="Calibri" w:hAnsi="Times New Roman" w:cs="Times New Roman"/>
          <w:kern w:val="0"/>
          <w14:ligatures w14:val="none"/>
        </w:rPr>
        <w:t>gender</w:t>
      </w:r>
      <w:ins w:id="27" w:author="Salome Bukachi" w:date="2025-04-22T17:29:00Z" w16du:dateUtc="2025-04-22T16:29:00Z">
        <w:r w:rsidR="00F21AFA" w:rsidRPr="008D4A55">
          <w:rPr>
            <w:rFonts w:ascii="Times New Roman" w:eastAsia="Calibri" w:hAnsi="Times New Roman" w:cs="Times New Roman"/>
            <w:kern w:val="0"/>
            <w14:ligatures w14:val="none"/>
          </w:rPr>
          <w:t xml:space="preserve"> identity</w:t>
        </w:r>
      </w:ins>
      <w:r w:rsidR="0094781A" w:rsidRPr="008D4A55">
        <w:rPr>
          <w:rFonts w:ascii="Times New Roman" w:eastAsia="Calibri" w:hAnsi="Times New Roman" w:cs="Times New Roman"/>
          <w:kern w:val="0"/>
          <w14:ligatures w14:val="none"/>
        </w:rPr>
        <w:t xml:space="preserve">, </w:t>
      </w:r>
      <w:commentRangeEnd w:id="25"/>
      <w:r w:rsidR="00114793" w:rsidRPr="008D4A55">
        <w:rPr>
          <w:rStyle w:val="CommentReference"/>
          <w:rFonts w:ascii="Times New Roman" w:eastAsia="Calibri" w:hAnsi="Times New Roman" w:cs="Times New Roman"/>
          <w:kern w:val="0"/>
          <w:sz w:val="24"/>
          <w:szCs w:val="24"/>
          <w14:ligatures w14:val="none"/>
          <w:rPrChange w:id="28" w:author="Reviewer" w:date="2025-04-24T08:45:00Z" w16du:dateUtc="2025-04-24T05:45:00Z">
            <w:rPr>
              <w:rStyle w:val="CommentReference"/>
              <w:rFonts w:ascii="Times New Roman" w:eastAsia="Calibri" w:hAnsi="Times New Roman" w:cs="Times New Roman"/>
              <w:kern w:val="0"/>
              <w:sz w:val="24"/>
              <w:szCs w:val="24"/>
              <w14:ligatures w14:val="none"/>
            </w:rPr>
          </w:rPrChange>
        </w:rPr>
        <w:commentReference w:id="25"/>
      </w:r>
      <w:commentRangeEnd w:id="26"/>
      <w:r w:rsidR="00335463" w:rsidRPr="008D4A55">
        <w:rPr>
          <w:rStyle w:val="CommentReference"/>
          <w:rFonts w:ascii="Times New Roman" w:eastAsia="Calibri" w:hAnsi="Times New Roman" w:cs="Times New Roman"/>
          <w:kern w:val="0"/>
          <w:sz w:val="24"/>
          <w:szCs w:val="24"/>
          <w14:ligatures w14:val="none"/>
          <w:rPrChange w:id="29" w:author="Reviewer" w:date="2025-04-24T08:45:00Z" w16du:dateUtc="2025-04-24T05:45:00Z">
            <w:rPr>
              <w:rStyle w:val="CommentReference"/>
              <w:rFonts w:ascii="Times New Roman" w:eastAsia="Calibri" w:hAnsi="Times New Roman" w:cs="Times New Roman"/>
              <w:kern w:val="0"/>
              <w:sz w:val="24"/>
              <w:szCs w:val="24"/>
              <w14:ligatures w14:val="none"/>
            </w:rPr>
          </w:rPrChange>
        </w:rPr>
        <w:commentReference w:id="26"/>
      </w:r>
      <w:r w:rsidR="000701DD" w:rsidRPr="008D4A55">
        <w:rPr>
          <w:rFonts w:ascii="Times New Roman" w:eastAsia="Calibri" w:hAnsi="Times New Roman" w:cs="Times New Roman"/>
          <w:kern w:val="0"/>
          <w14:ligatures w14:val="none"/>
          <w:rPrChange w:id="30" w:author="Reviewer" w:date="2025-04-24T08:45:00Z" w16du:dateUtc="2025-04-24T05:45:00Z">
            <w:rPr>
              <w:rFonts w:ascii="Times New Roman" w:eastAsia="Calibri" w:hAnsi="Times New Roman" w:cs="Times New Roman"/>
              <w:kern w:val="0"/>
              <w14:ligatures w14:val="none"/>
            </w:rPr>
          </w:rPrChange>
        </w:rPr>
        <w:t xml:space="preserve">age, level of education, level of income, occupation, disability status, place of residence (urban/rural), and religion. </w:t>
      </w:r>
      <w:r w:rsidR="00B00A55" w:rsidRPr="008D4A55">
        <w:rPr>
          <w:rFonts w:ascii="Times New Roman" w:eastAsia="Calibri" w:hAnsi="Times New Roman" w:cs="Times New Roman"/>
          <w:kern w:val="0"/>
          <w14:ligatures w14:val="none"/>
        </w:rPr>
        <w:t xml:space="preserve">The </w:t>
      </w:r>
      <w:r w:rsidR="00DD7CDE" w:rsidRPr="008D4A55">
        <w:rPr>
          <w:rFonts w:ascii="Times New Roman" w:hAnsi="Times New Roman" w:cs="Times New Roman"/>
        </w:rPr>
        <w:t xml:space="preserve">six </w:t>
      </w:r>
      <w:r w:rsidR="006361C5" w:rsidRPr="008D4A55">
        <w:rPr>
          <w:rFonts w:ascii="Times New Roman" w:hAnsi="Times New Roman" w:cs="Times New Roman"/>
        </w:rPr>
        <w:t>k</w:t>
      </w:r>
      <w:r w:rsidR="00DD7CDE" w:rsidRPr="008D4A55">
        <w:rPr>
          <w:rFonts w:ascii="Times New Roman" w:hAnsi="Times New Roman" w:cs="Times New Roman"/>
        </w:rPr>
        <w:t xml:space="preserve">ey </w:t>
      </w:r>
      <w:r w:rsidR="006361C5" w:rsidRPr="008D4A55">
        <w:rPr>
          <w:rFonts w:ascii="Times New Roman" w:hAnsi="Times New Roman" w:cs="Times New Roman"/>
        </w:rPr>
        <w:t>i</w:t>
      </w:r>
      <w:r w:rsidR="00242D6E" w:rsidRPr="008D4A55">
        <w:rPr>
          <w:rFonts w:ascii="Times New Roman" w:hAnsi="Times New Roman" w:cs="Times New Roman"/>
        </w:rPr>
        <w:t xml:space="preserve">nformant </w:t>
      </w:r>
      <w:r w:rsidR="006361C5" w:rsidRPr="008D4A55">
        <w:rPr>
          <w:rFonts w:ascii="Times New Roman" w:hAnsi="Times New Roman" w:cs="Times New Roman"/>
        </w:rPr>
        <w:t>i</w:t>
      </w:r>
      <w:r w:rsidR="00242D6E" w:rsidRPr="008D4A55">
        <w:rPr>
          <w:rFonts w:ascii="Times New Roman" w:hAnsi="Times New Roman" w:cs="Times New Roman"/>
        </w:rPr>
        <w:t xml:space="preserve">nterviews </w:t>
      </w:r>
      <w:r w:rsidR="00DD7CDE" w:rsidRPr="008D4A55">
        <w:rPr>
          <w:rFonts w:ascii="Times New Roman" w:hAnsi="Times New Roman" w:cs="Times New Roman"/>
        </w:rPr>
        <w:t xml:space="preserve">were conducted to provide formative data at the onset of the study and </w:t>
      </w:r>
      <w:r w:rsidR="00315A44" w:rsidRPr="008D4A55">
        <w:rPr>
          <w:rFonts w:ascii="Times New Roman" w:hAnsi="Times New Roman" w:cs="Times New Roman"/>
        </w:rPr>
        <w:t>later</w:t>
      </w:r>
      <w:r w:rsidR="00DD7CDE" w:rsidRPr="008D4A55">
        <w:rPr>
          <w:rFonts w:ascii="Times New Roman" w:hAnsi="Times New Roman" w:cs="Times New Roman"/>
        </w:rPr>
        <w:t xml:space="preserve"> to triangulate the health</w:t>
      </w:r>
      <w:r w:rsidR="00242D6E" w:rsidRPr="008D4A55">
        <w:rPr>
          <w:rFonts w:ascii="Times New Roman" w:hAnsi="Times New Roman" w:cs="Times New Roman"/>
        </w:rPr>
        <w:t>care-</w:t>
      </w:r>
      <w:r w:rsidR="006361C5" w:rsidRPr="008D4A55">
        <w:rPr>
          <w:rFonts w:ascii="Times New Roman" w:hAnsi="Times New Roman" w:cs="Times New Roman"/>
        </w:rPr>
        <w:t>s</w:t>
      </w:r>
      <w:r w:rsidR="00DD7CDE" w:rsidRPr="008D4A55">
        <w:rPr>
          <w:rFonts w:ascii="Times New Roman" w:hAnsi="Times New Roman" w:cs="Times New Roman"/>
        </w:rPr>
        <w:t xml:space="preserve">eeking and treatment pathways of malaria as captured from the </w:t>
      </w:r>
      <w:r w:rsidR="0019570D" w:rsidRPr="008D4A55">
        <w:rPr>
          <w:rFonts w:ascii="Times New Roman" w:hAnsi="Times New Roman" w:cs="Times New Roman"/>
        </w:rPr>
        <w:t>insider (</w:t>
      </w:r>
      <w:r w:rsidR="00DD7CDE" w:rsidRPr="008D4A55">
        <w:rPr>
          <w:rFonts w:ascii="Times New Roman" w:hAnsi="Times New Roman" w:cs="Times New Roman"/>
        </w:rPr>
        <w:t>emic</w:t>
      </w:r>
      <w:r w:rsidR="0019570D" w:rsidRPr="008D4A55">
        <w:rPr>
          <w:rFonts w:ascii="Times New Roman" w:hAnsi="Times New Roman" w:cs="Times New Roman"/>
        </w:rPr>
        <w:t>)</w:t>
      </w:r>
      <w:r w:rsidR="009B529B" w:rsidRPr="008D4A55">
        <w:rPr>
          <w:rFonts w:ascii="Times New Roman" w:hAnsi="Times New Roman" w:cs="Times New Roman"/>
        </w:rPr>
        <w:t xml:space="preserve"> </w:t>
      </w:r>
      <w:r w:rsidR="00DD7CDE" w:rsidRPr="008D4A55">
        <w:rPr>
          <w:rFonts w:ascii="Times New Roman" w:hAnsi="Times New Roman" w:cs="Times New Roman"/>
        </w:rPr>
        <w:t xml:space="preserve">perspectives of target communities. Four FGDs were conducted separately in equal numbers for each </w:t>
      </w:r>
      <w:commentRangeStart w:id="31"/>
      <w:commentRangeStart w:id="32"/>
      <w:r w:rsidR="00DD7CDE" w:rsidRPr="008D4A55">
        <w:rPr>
          <w:rFonts w:ascii="Times New Roman" w:hAnsi="Times New Roman" w:cs="Times New Roman"/>
        </w:rPr>
        <w:t>gender</w:t>
      </w:r>
      <w:ins w:id="33" w:author="Salome Bukachi" w:date="2025-04-22T17:29:00Z" w16du:dateUtc="2025-04-22T16:29:00Z">
        <w:r w:rsidR="00F21AFA" w:rsidRPr="008D4A55">
          <w:rPr>
            <w:rFonts w:ascii="Times New Roman" w:hAnsi="Times New Roman" w:cs="Times New Roman"/>
          </w:rPr>
          <w:t xml:space="preserve"> </w:t>
        </w:r>
        <w:del w:id="34" w:author="Reviewer" w:date="2025-04-24T08:46:00Z" w16du:dateUtc="2025-04-24T05:46:00Z">
          <w:r w:rsidR="00F21AFA" w:rsidRPr="008D4A55" w:rsidDel="008D4A55">
            <w:rPr>
              <w:rFonts w:ascii="Times New Roman" w:hAnsi="Times New Roman" w:cs="Times New Roman"/>
            </w:rPr>
            <w:delText>identity</w:delText>
          </w:r>
        </w:del>
      </w:ins>
      <w:ins w:id="35" w:author="Dr. Mariah Ngutu" w:date="2025-04-10T14:14:00Z">
        <w:del w:id="36" w:author="Reviewer" w:date="2025-04-24T08:46:00Z" w16du:dateUtc="2025-04-24T05:46:00Z">
          <w:r w:rsidR="00F45943" w:rsidRPr="008D4A55" w:rsidDel="008D4A55">
            <w:rPr>
              <w:rFonts w:ascii="Times New Roman" w:hAnsi="Times New Roman" w:cs="Times New Roman"/>
            </w:rPr>
            <w:delText xml:space="preserve">  </w:delText>
          </w:r>
        </w:del>
      </w:ins>
      <w:commentRangeEnd w:id="31"/>
      <w:del w:id="37" w:author="Reviewer" w:date="2025-04-24T08:46:00Z" w16du:dateUtc="2025-04-24T05:46:00Z">
        <w:r w:rsidR="00114793" w:rsidRPr="008D4A55" w:rsidDel="008D4A55">
          <w:rPr>
            <w:rStyle w:val="CommentReference"/>
            <w:rFonts w:ascii="Times New Roman" w:hAnsi="Times New Roman" w:cs="Times New Roman"/>
            <w:sz w:val="24"/>
            <w:szCs w:val="24"/>
            <w:rPrChange w:id="38" w:author="Reviewer" w:date="2025-04-24T08:45:00Z" w16du:dateUtc="2025-04-24T05:45:00Z">
              <w:rPr>
                <w:rStyle w:val="CommentReference"/>
                <w:rFonts w:ascii="Times New Roman" w:hAnsi="Times New Roman" w:cs="Times New Roman"/>
                <w:sz w:val="24"/>
                <w:szCs w:val="24"/>
              </w:rPr>
            </w:rPrChange>
          </w:rPr>
          <w:commentReference w:id="31"/>
        </w:r>
        <w:commentRangeEnd w:id="32"/>
        <w:r w:rsidR="00335463" w:rsidRPr="008D4A55" w:rsidDel="008D4A55">
          <w:rPr>
            <w:rStyle w:val="CommentReference"/>
            <w:rFonts w:ascii="Times New Roman" w:hAnsi="Times New Roman" w:cs="Times New Roman"/>
            <w:sz w:val="24"/>
            <w:szCs w:val="24"/>
            <w:rPrChange w:id="39" w:author="Reviewer" w:date="2025-04-24T08:45:00Z" w16du:dateUtc="2025-04-24T05:45:00Z">
              <w:rPr>
                <w:rStyle w:val="CommentReference"/>
                <w:rFonts w:ascii="Times New Roman" w:hAnsi="Times New Roman" w:cs="Times New Roman"/>
                <w:sz w:val="24"/>
                <w:szCs w:val="24"/>
              </w:rPr>
            </w:rPrChange>
          </w:rPr>
          <w:commentReference w:id="32"/>
        </w:r>
      </w:del>
      <w:ins w:id="40" w:author="Dr. Mariah Ngutu" w:date="2025-04-10T14:14:00Z">
        <w:del w:id="41" w:author="Reviewer" w:date="2025-04-24T08:46:00Z" w16du:dateUtc="2025-04-24T05:46:00Z">
          <w:r w:rsidR="00F45943" w:rsidRPr="008D4A55" w:rsidDel="008D4A55">
            <w:rPr>
              <w:rFonts w:ascii="Times New Roman" w:hAnsi="Times New Roman" w:cs="Times New Roman"/>
              <w:rPrChange w:id="42" w:author="Reviewer" w:date="2025-04-24T08:45:00Z" w16du:dateUtc="2025-04-24T05:45:00Z">
                <w:rPr>
                  <w:rFonts w:ascii="Times New Roman" w:hAnsi="Times New Roman" w:cs="Times New Roman"/>
                </w:rPr>
              </w:rPrChange>
            </w:rPr>
            <w:delText>(</w:delText>
          </w:r>
        </w:del>
      </w:ins>
      <w:ins w:id="43" w:author="Reviewer" w:date="2025-04-24T08:46:00Z" w16du:dateUtc="2025-04-24T05:46:00Z">
        <w:r w:rsidR="008D4A55" w:rsidRPr="008D4A55">
          <w:rPr>
            <w:rFonts w:ascii="Times New Roman" w:hAnsi="Times New Roman" w:cs="Times New Roman"/>
          </w:rPr>
          <w:t>identity (</w:t>
        </w:r>
      </w:ins>
      <w:ins w:id="44" w:author="Dr. Mariah Ngutu" w:date="2025-04-10T14:14:00Z">
        <w:r w:rsidR="00F45943" w:rsidRPr="008D4A55">
          <w:rPr>
            <w:rFonts w:ascii="Times New Roman" w:hAnsi="Times New Roman" w:cs="Times New Roman"/>
          </w:rPr>
          <w:t>men or women)</w:t>
        </w:r>
      </w:ins>
      <w:r w:rsidR="00DD7CDE" w:rsidRPr="008D4A55">
        <w:rPr>
          <w:rFonts w:ascii="Times New Roman" w:hAnsi="Times New Roman" w:cs="Times New Roman"/>
        </w:rPr>
        <w:t xml:space="preserve">, representing rural and urban areas of Migori County, Kenya.  </w:t>
      </w:r>
      <w:r w:rsidR="0094781A" w:rsidRPr="008D4A55">
        <w:rPr>
          <w:rFonts w:ascii="Times New Roman" w:eastAsia="Calibri" w:hAnsi="Times New Roman" w:cs="Times New Roman"/>
          <w:kern w:val="0"/>
          <w14:ligatures w14:val="none"/>
        </w:rPr>
        <w:t xml:space="preserve">The </w:t>
      </w:r>
      <w:r w:rsidR="00C83575" w:rsidRPr="008D4A55">
        <w:rPr>
          <w:rFonts w:ascii="Times New Roman" w:eastAsia="Calibri" w:hAnsi="Times New Roman" w:cs="Times New Roman"/>
          <w:kern w:val="0"/>
          <w14:ligatures w14:val="none"/>
        </w:rPr>
        <w:t xml:space="preserve">FGDs </w:t>
      </w:r>
      <w:r w:rsidR="0094781A" w:rsidRPr="008D4A55">
        <w:rPr>
          <w:rFonts w:ascii="Times New Roman" w:eastAsia="Calibri" w:hAnsi="Times New Roman" w:cs="Times New Roman"/>
          <w:kern w:val="0"/>
          <w14:ligatures w14:val="none"/>
        </w:rPr>
        <w:t xml:space="preserve">were held </w:t>
      </w:r>
      <w:r w:rsidR="00C83575" w:rsidRPr="008D4A55">
        <w:rPr>
          <w:rFonts w:ascii="Times New Roman" w:eastAsia="Calibri" w:hAnsi="Times New Roman" w:cs="Times New Roman"/>
          <w:kern w:val="0"/>
          <w14:ligatures w14:val="none"/>
        </w:rPr>
        <w:t>with between 6-12 discussants</w:t>
      </w:r>
      <w:r w:rsidRPr="008D4A55">
        <w:rPr>
          <w:rFonts w:ascii="Times New Roman" w:eastAsia="Calibri" w:hAnsi="Times New Roman" w:cs="Times New Roman"/>
          <w:kern w:val="0"/>
          <w14:ligatures w14:val="none"/>
        </w:rPr>
        <w:t xml:space="preserve"> </w:t>
      </w:r>
      <w:r w:rsidR="0094781A" w:rsidRPr="008D4A55">
        <w:rPr>
          <w:rFonts w:ascii="Times New Roman" w:eastAsia="Calibri" w:hAnsi="Times New Roman" w:cs="Times New Roman"/>
          <w:kern w:val="0"/>
          <w14:ligatures w14:val="none"/>
        </w:rPr>
        <w:t xml:space="preserve">and </w:t>
      </w:r>
      <w:r w:rsidRPr="008D4A55">
        <w:rPr>
          <w:rFonts w:ascii="Times New Roman" w:eastAsia="Calibri" w:hAnsi="Times New Roman" w:cs="Times New Roman"/>
          <w:kern w:val="0"/>
          <w14:ligatures w14:val="none"/>
        </w:rPr>
        <w:t>captur</w:t>
      </w:r>
      <w:r w:rsidR="00F5797E" w:rsidRPr="008D4A55">
        <w:rPr>
          <w:rFonts w:ascii="Times New Roman" w:eastAsia="Calibri" w:hAnsi="Times New Roman" w:cs="Times New Roman"/>
          <w:kern w:val="0"/>
          <w14:ligatures w14:val="none"/>
        </w:rPr>
        <w:t>ed</w:t>
      </w:r>
      <w:r w:rsidRPr="008D4A55">
        <w:rPr>
          <w:rFonts w:ascii="Times New Roman" w:eastAsia="Calibri" w:hAnsi="Times New Roman" w:cs="Times New Roman"/>
          <w:kern w:val="0"/>
          <w14:ligatures w14:val="none"/>
        </w:rPr>
        <w:t xml:space="preserve"> the normative views of the general community</w:t>
      </w:r>
      <w:r w:rsidR="00E7062B" w:rsidRPr="008D4A55">
        <w:rPr>
          <w:rFonts w:ascii="Times New Roman" w:eastAsia="Calibri" w:hAnsi="Times New Roman" w:cs="Times New Roman"/>
          <w:kern w:val="0"/>
          <w14:ligatures w14:val="none"/>
        </w:rPr>
        <w:t xml:space="preserve"> in relation to the gender related factors that affect health</w:t>
      </w:r>
      <w:r w:rsidR="00A06C33" w:rsidRPr="008D4A55">
        <w:rPr>
          <w:rFonts w:ascii="Times New Roman" w:eastAsia="Calibri" w:hAnsi="Times New Roman" w:cs="Times New Roman"/>
          <w:kern w:val="0"/>
          <w14:ligatures w14:val="none"/>
        </w:rPr>
        <w:t>care-</w:t>
      </w:r>
      <w:r w:rsidR="00E7062B" w:rsidRPr="008D4A55">
        <w:rPr>
          <w:rFonts w:ascii="Times New Roman" w:eastAsia="Calibri" w:hAnsi="Times New Roman" w:cs="Times New Roman"/>
          <w:kern w:val="0"/>
          <w14:ligatures w14:val="none"/>
        </w:rPr>
        <w:lastRenderedPageBreak/>
        <w:t>seeking perceptions and practices</w:t>
      </w:r>
      <w:r w:rsidRPr="008D4A55">
        <w:rPr>
          <w:rFonts w:ascii="Times New Roman" w:eastAsia="Calibri" w:hAnsi="Times New Roman" w:cs="Times New Roman"/>
          <w:kern w:val="0"/>
          <w14:ligatures w14:val="none"/>
        </w:rPr>
        <w:t xml:space="preserve">. </w:t>
      </w:r>
      <w:r w:rsidR="00640B7D" w:rsidRPr="008D4A55">
        <w:rPr>
          <w:rFonts w:ascii="Times New Roman" w:eastAsia="Calibri" w:hAnsi="Times New Roman" w:cs="Times New Roman"/>
          <w:kern w:val="0"/>
          <w14:ligatures w14:val="none"/>
        </w:rPr>
        <w:t xml:space="preserve">The KII participants </w:t>
      </w:r>
      <w:r w:rsidR="0094781A" w:rsidRPr="008D4A55">
        <w:rPr>
          <w:rFonts w:ascii="Times New Roman" w:eastAsia="Calibri" w:hAnsi="Times New Roman" w:cs="Times New Roman"/>
          <w:kern w:val="0"/>
          <w14:ligatures w14:val="none"/>
        </w:rPr>
        <w:t xml:space="preserve">included </w:t>
      </w:r>
      <w:r w:rsidR="00640B7D" w:rsidRPr="008D4A55">
        <w:rPr>
          <w:rFonts w:ascii="Times New Roman" w:eastAsia="Calibri" w:hAnsi="Times New Roman" w:cs="Times New Roman"/>
          <w:kern w:val="0"/>
          <w14:ligatures w14:val="none"/>
        </w:rPr>
        <w:t xml:space="preserve">the key stakeholders in the healthcare sector </w:t>
      </w:r>
      <w:r w:rsidR="00CF794A" w:rsidRPr="008D4A55">
        <w:rPr>
          <w:rFonts w:ascii="Times New Roman" w:eastAsia="Calibri" w:hAnsi="Times New Roman" w:cs="Times New Roman"/>
          <w:kern w:val="0"/>
          <w14:ligatures w14:val="none"/>
        </w:rPr>
        <w:t>involved in m</w:t>
      </w:r>
      <w:r w:rsidR="00640B7D" w:rsidRPr="008D4A55">
        <w:rPr>
          <w:rFonts w:ascii="Times New Roman" w:eastAsia="Calibri" w:hAnsi="Times New Roman" w:cs="Times New Roman"/>
          <w:kern w:val="0"/>
          <w14:ligatures w14:val="none"/>
        </w:rPr>
        <w:t xml:space="preserve">alaria control at community, county, and national levels. </w:t>
      </w:r>
    </w:p>
    <w:p w14:paraId="786374EC" w14:textId="77777777" w:rsidR="00233F66" w:rsidRPr="008D4A55" w:rsidRDefault="00233F66" w:rsidP="00233F66">
      <w:pPr>
        <w:spacing w:after="0" w:line="480" w:lineRule="auto"/>
        <w:jc w:val="both"/>
        <w:rPr>
          <w:rFonts w:ascii="Times New Roman" w:eastAsia="Calibri" w:hAnsi="Times New Roman" w:cs="Times New Roman"/>
          <w:kern w:val="0"/>
          <w14:ligatures w14:val="none"/>
        </w:rPr>
      </w:pPr>
    </w:p>
    <w:p w14:paraId="1156282B" w14:textId="77777777" w:rsidR="00D91DA4" w:rsidRPr="008D4A55" w:rsidRDefault="00D91DA4" w:rsidP="00233F66">
      <w:pPr>
        <w:spacing w:after="0" w:line="480" w:lineRule="auto"/>
        <w:jc w:val="both"/>
        <w:rPr>
          <w:rFonts w:ascii="Times New Roman" w:eastAsia="Calibri" w:hAnsi="Times New Roman" w:cs="Times New Roman"/>
          <w:b/>
          <w:kern w:val="0"/>
          <w14:ligatures w14:val="none"/>
        </w:rPr>
      </w:pPr>
      <w:r w:rsidRPr="008D4A55">
        <w:rPr>
          <w:rFonts w:ascii="Times New Roman" w:eastAsia="Calibri" w:hAnsi="Times New Roman" w:cs="Times New Roman"/>
          <w:b/>
          <w:kern w:val="0"/>
          <w14:ligatures w14:val="none"/>
        </w:rPr>
        <w:t xml:space="preserve">Ethical considerations  </w:t>
      </w:r>
    </w:p>
    <w:p w14:paraId="314FBD22" w14:textId="4C23C57A" w:rsidR="00D91DA4" w:rsidRPr="008D4A55" w:rsidRDefault="00D91DA4" w:rsidP="00233F66">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The protocol was </w:t>
      </w:r>
      <w:r w:rsidR="008C70AF" w:rsidRPr="008D4A55">
        <w:rPr>
          <w:rFonts w:ascii="Times New Roman" w:eastAsia="Calibri" w:hAnsi="Times New Roman" w:cs="Times New Roman"/>
          <w:kern w:val="0"/>
          <w14:ligatures w14:val="none"/>
        </w:rPr>
        <w:t xml:space="preserve">approved by </w:t>
      </w:r>
      <w:r w:rsidRPr="008D4A55">
        <w:rPr>
          <w:rFonts w:ascii="Times New Roman" w:eastAsia="Calibri" w:hAnsi="Times New Roman" w:cs="Times New Roman"/>
          <w:kern w:val="0"/>
          <w14:ligatures w14:val="none"/>
        </w:rPr>
        <w:t xml:space="preserve">the </w:t>
      </w:r>
      <w:r w:rsidR="00C053B6" w:rsidRPr="008D4A55">
        <w:rPr>
          <w:rFonts w:ascii="Times New Roman" w:eastAsia="Calibri" w:hAnsi="Times New Roman" w:cs="Times New Roman"/>
          <w:kern w:val="0"/>
          <w14:ligatures w14:val="none"/>
        </w:rPr>
        <w:t>WHO</w:t>
      </w:r>
      <w:r w:rsidRPr="008D4A55">
        <w:rPr>
          <w:rFonts w:ascii="Times New Roman" w:eastAsia="Calibri" w:hAnsi="Times New Roman" w:cs="Times New Roman"/>
          <w:kern w:val="0"/>
          <w14:ligatures w14:val="none"/>
        </w:rPr>
        <w:t xml:space="preserve"> </w:t>
      </w:r>
      <w:bookmarkStart w:id="45" w:name="_Hlk170301329"/>
      <w:r w:rsidR="00CF794A" w:rsidRPr="008D4A55">
        <w:rPr>
          <w:rFonts w:ascii="Times New Roman" w:eastAsia="Calibri" w:hAnsi="Times New Roman" w:cs="Times New Roman"/>
          <w:kern w:val="0"/>
          <w14:ligatures w14:val="none"/>
        </w:rPr>
        <w:t xml:space="preserve">Ethics Review Committee </w:t>
      </w:r>
      <w:bookmarkEnd w:id="45"/>
      <w:r w:rsidR="00CF794A" w:rsidRPr="008D4A55">
        <w:rPr>
          <w:rFonts w:ascii="Times New Roman" w:eastAsia="Calibri" w:hAnsi="Times New Roman" w:cs="Times New Roman"/>
          <w:kern w:val="0"/>
          <w14:ligatures w14:val="none"/>
        </w:rPr>
        <w:t>(</w:t>
      </w:r>
      <w:r w:rsidRPr="008D4A55">
        <w:rPr>
          <w:rFonts w:ascii="Times New Roman" w:eastAsia="Calibri" w:hAnsi="Times New Roman" w:cs="Times New Roman"/>
          <w:kern w:val="0"/>
          <w14:ligatures w14:val="none"/>
        </w:rPr>
        <w:t>ERC</w:t>
      </w:r>
      <w:r w:rsidR="00CF794A" w:rsidRPr="008D4A55">
        <w:rPr>
          <w:rFonts w:ascii="Times New Roman" w:eastAsia="Calibri" w:hAnsi="Times New Roman" w:cs="Times New Roman"/>
          <w:kern w:val="0"/>
          <w14:ligatures w14:val="none"/>
        </w:rPr>
        <w:t>)</w:t>
      </w:r>
      <w:r w:rsidRPr="008D4A55">
        <w:rPr>
          <w:rFonts w:ascii="Times New Roman" w:eastAsia="Calibri" w:hAnsi="Times New Roman" w:cs="Times New Roman"/>
          <w:kern w:val="0"/>
          <w14:ligatures w14:val="none"/>
        </w:rPr>
        <w:t xml:space="preserve"> and the Kenyatta National Hospital</w:t>
      </w:r>
      <w:r w:rsidR="0094781A" w:rsidRPr="008D4A55">
        <w:rPr>
          <w:rFonts w:ascii="Times New Roman" w:eastAsia="Calibri" w:hAnsi="Times New Roman" w:cs="Times New Roman"/>
          <w:kern w:val="0"/>
          <w14:ligatures w14:val="none"/>
        </w:rPr>
        <w:t>/University of Nairobi</w:t>
      </w:r>
      <w:r w:rsidRPr="008D4A55">
        <w:rPr>
          <w:rFonts w:ascii="Times New Roman" w:eastAsia="Calibri" w:hAnsi="Times New Roman" w:cs="Times New Roman"/>
          <w:kern w:val="0"/>
          <w14:ligatures w14:val="none"/>
        </w:rPr>
        <w:t xml:space="preserve"> </w:t>
      </w:r>
      <w:bookmarkStart w:id="46" w:name="_Hlk170237103"/>
      <w:r w:rsidR="00C053B6" w:rsidRPr="008D4A55">
        <w:rPr>
          <w:rFonts w:ascii="Times New Roman" w:eastAsia="Calibri" w:hAnsi="Times New Roman" w:cs="Times New Roman"/>
          <w:kern w:val="0"/>
          <w14:ligatures w14:val="none"/>
        </w:rPr>
        <w:t>E</w:t>
      </w:r>
      <w:r w:rsidR="00350E81" w:rsidRPr="008D4A55">
        <w:rPr>
          <w:rFonts w:ascii="Times New Roman" w:eastAsia="Calibri" w:hAnsi="Times New Roman" w:cs="Times New Roman"/>
          <w:kern w:val="0"/>
          <w14:ligatures w14:val="none"/>
        </w:rPr>
        <w:t xml:space="preserve">thics </w:t>
      </w:r>
      <w:r w:rsidR="00C053B6" w:rsidRPr="008D4A55">
        <w:rPr>
          <w:rFonts w:ascii="Times New Roman" w:eastAsia="Calibri" w:hAnsi="Times New Roman" w:cs="Times New Roman"/>
          <w:kern w:val="0"/>
          <w14:ligatures w14:val="none"/>
        </w:rPr>
        <w:t>R</w:t>
      </w:r>
      <w:r w:rsidR="00350E81" w:rsidRPr="008D4A55">
        <w:rPr>
          <w:rFonts w:ascii="Times New Roman" w:eastAsia="Calibri" w:hAnsi="Times New Roman" w:cs="Times New Roman"/>
          <w:kern w:val="0"/>
          <w14:ligatures w14:val="none"/>
        </w:rPr>
        <w:t xml:space="preserve">eview </w:t>
      </w:r>
      <w:r w:rsidR="00C053B6" w:rsidRPr="008D4A55">
        <w:rPr>
          <w:rFonts w:ascii="Times New Roman" w:eastAsia="Calibri" w:hAnsi="Times New Roman" w:cs="Times New Roman"/>
          <w:kern w:val="0"/>
          <w14:ligatures w14:val="none"/>
        </w:rPr>
        <w:t>C</w:t>
      </w:r>
      <w:r w:rsidR="00350E81" w:rsidRPr="008D4A55">
        <w:rPr>
          <w:rFonts w:ascii="Times New Roman" w:eastAsia="Calibri" w:hAnsi="Times New Roman" w:cs="Times New Roman"/>
          <w:kern w:val="0"/>
          <w14:ligatures w14:val="none"/>
        </w:rPr>
        <w:t>ommittee</w:t>
      </w:r>
      <w:r w:rsidRPr="008D4A55">
        <w:rPr>
          <w:rFonts w:ascii="Times New Roman" w:eastAsia="Calibri" w:hAnsi="Times New Roman" w:cs="Times New Roman"/>
          <w:kern w:val="0"/>
          <w14:ligatures w14:val="none"/>
        </w:rPr>
        <w:t xml:space="preserve"> </w:t>
      </w:r>
      <w:bookmarkEnd w:id="46"/>
      <w:r w:rsidRPr="008D4A55">
        <w:rPr>
          <w:rFonts w:ascii="Times New Roman" w:eastAsia="Calibri" w:hAnsi="Times New Roman" w:cs="Times New Roman"/>
          <w:kern w:val="0"/>
          <w14:ligatures w14:val="none"/>
        </w:rPr>
        <w:t>(KNH-UoN ERC) in Kenya. Quality assurance procedures were conducted from the beginning of the project to ensure ethical quality data practices. Daily debrief meetings were held to monitor progress, obtain feedback regarding the project, and agree on ways to manage and resolve challenges that ar</w:t>
      </w:r>
      <w:r w:rsidR="00DB6A7F" w:rsidRPr="008D4A55">
        <w:rPr>
          <w:rFonts w:ascii="Times New Roman" w:eastAsia="Calibri" w:hAnsi="Times New Roman" w:cs="Times New Roman"/>
          <w:kern w:val="0"/>
          <w14:ligatures w14:val="none"/>
        </w:rPr>
        <w:t xml:space="preserve">ose </w:t>
      </w:r>
      <w:r w:rsidRPr="008D4A55">
        <w:rPr>
          <w:rFonts w:ascii="Times New Roman" w:eastAsia="Calibri" w:hAnsi="Times New Roman" w:cs="Times New Roman"/>
          <w:kern w:val="0"/>
          <w14:ligatures w14:val="none"/>
        </w:rPr>
        <w:t>without negatively affecting laid down project goals and processes.</w:t>
      </w:r>
      <w:r w:rsidR="0092332B" w:rsidRPr="008D4A55">
        <w:rPr>
          <w:rFonts w:ascii="Times New Roman" w:eastAsia="Calibri" w:hAnsi="Times New Roman" w:cs="Times New Roman"/>
          <w:kern w:val="0"/>
          <w14:ligatures w14:val="none"/>
        </w:rPr>
        <w:t xml:space="preserve">  Informed written consent was obtained from all potential participants prior to any data collection with information about the study shared and questions and concerns addressed by the research team.</w:t>
      </w:r>
    </w:p>
    <w:p w14:paraId="2622BEC4" w14:textId="77777777" w:rsidR="00233F66" w:rsidRPr="008D4A55" w:rsidRDefault="00233F66" w:rsidP="00233F66">
      <w:pPr>
        <w:spacing w:after="0" w:line="480" w:lineRule="auto"/>
        <w:jc w:val="both"/>
        <w:rPr>
          <w:rFonts w:ascii="Times New Roman" w:eastAsia="Calibri" w:hAnsi="Times New Roman" w:cs="Times New Roman"/>
          <w:kern w:val="0"/>
          <w14:ligatures w14:val="none"/>
        </w:rPr>
      </w:pPr>
    </w:p>
    <w:p w14:paraId="5B178E14" w14:textId="77777777" w:rsidR="00D91DA4" w:rsidRPr="008D4A55" w:rsidRDefault="00D91DA4" w:rsidP="00233F66">
      <w:pPr>
        <w:spacing w:after="0" w:line="480" w:lineRule="auto"/>
        <w:jc w:val="both"/>
        <w:rPr>
          <w:rFonts w:ascii="Times New Roman" w:eastAsia="Calibri" w:hAnsi="Times New Roman" w:cs="Times New Roman"/>
          <w:b/>
          <w:kern w:val="0"/>
          <w14:ligatures w14:val="none"/>
        </w:rPr>
      </w:pPr>
      <w:r w:rsidRPr="008D4A55">
        <w:rPr>
          <w:rFonts w:ascii="Times New Roman" w:eastAsia="Calibri" w:hAnsi="Times New Roman" w:cs="Times New Roman"/>
          <w:b/>
          <w:kern w:val="0"/>
          <w14:ligatures w14:val="none"/>
        </w:rPr>
        <w:t>Data processing and analysis</w:t>
      </w:r>
    </w:p>
    <w:p w14:paraId="65242986" w14:textId="2CCD5DAC" w:rsidR="00233F66" w:rsidRPr="008D4A55" w:rsidRDefault="002D6EE2" w:rsidP="00233F66">
      <w:pPr>
        <w:spacing w:after="0" w:line="480" w:lineRule="auto"/>
        <w:jc w:val="both"/>
        <w:rPr>
          <w:rFonts w:ascii="Times New Roman" w:hAnsi="Times New Roman" w:cs="Times New Roman"/>
        </w:rPr>
      </w:pPr>
      <w:r w:rsidRPr="008D4A55">
        <w:rPr>
          <w:rFonts w:ascii="Times New Roman" w:eastAsia="Calibri" w:hAnsi="Times New Roman" w:cs="Times New Roman"/>
          <w:kern w:val="0"/>
          <w14:ligatures w14:val="none"/>
        </w:rPr>
        <w:t xml:space="preserve">All the audio-recorded interviews were downloaded </w:t>
      </w:r>
      <w:r w:rsidR="00315A44" w:rsidRPr="008D4A55">
        <w:rPr>
          <w:rFonts w:ascii="Times New Roman" w:eastAsia="Calibri" w:hAnsi="Times New Roman" w:cs="Times New Roman"/>
          <w:kern w:val="0"/>
          <w14:ligatures w14:val="none"/>
        </w:rPr>
        <w:t>daily</w:t>
      </w:r>
      <w:r w:rsidRPr="008D4A55">
        <w:rPr>
          <w:rFonts w:ascii="Times New Roman" w:eastAsia="Calibri" w:hAnsi="Times New Roman" w:cs="Times New Roman"/>
          <w:kern w:val="0"/>
          <w14:ligatures w14:val="none"/>
        </w:rPr>
        <w:t xml:space="preserve"> to a secure password protected drive. The languages commonly used were Luo and Swahili. Audio recordings were transcribed verbatim and translated into English. Inductive and deductive approaches were applied to code the transcripts and generate themes that guided further steps in the analysis process. </w:t>
      </w:r>
      <w:r w:rsidR="00CB3E83" w:rsidRPr="008D4A55">
        <w:rPr>
          <w:rFonts w:ascii="Times New Roman" w:eastAsia="Calibri" w:hAnsi="Times New Roman" w:cs="Times New Roman"/>
          <w:kern w:val="0"/>
          <w14:ligatures w14:val="none"/>
        </w:rPr>
        <w:t xml:space="preserve">Thematic data analysis was utilized, </w:t>
      </w:r>
      <w:r w:rsidRPr="008D4A55">
        <w:rPr>
          <w:rFonts w:ascii="Times New Roman" w:eastAsia="Calibri" w:hAnsi="Times New Roman" w:cs="Times New Roman"/>
          <w:kern w:val="0"/>
          <w14:ligatures w14:val="none"/>
        </w:rPr>
        <w:t xml:space="preserve">and </w:t>
      </w:r>
      <w:r w:rsidR="00CB3E83" w:rsidRPr="008D4A55">
        <w:rPr>
          <w:rFonts w:ascii="Times New Roman" w:eastAsia="Calibri" w:hAnsi="Times New Roman" w:cs="Times New Roman"/>
          <w:kern w:val="0"/>
          <w14:ligatures w14:val="none"/>
        </w:rPr>
        <w:t xml:space="preserve">themes </w:t>
      </w:r>
      <w:r w:rsidRPr="008D4A55">
        <w:rPr>
          <w:rFonts w:ascii="Times New Roman" w:eastAsia="Calibri" w:hAnsi="Times New Roman" w:cs="Times New Roman"/>
          <w:kern w:val="0"/>
          <w14:ligatures w14:val="none"/>
        </w:rPr>
        <w:t xml:space="preserve">were </w:t>
      </w:r>
      <w:r w:rsidR="00CB3E83" w:rsidRPr="008D4A55">
        <w:rPr>
          <w:rFonts w:ascii="Times New Roman" w:eastAsia="Calibri" w:hAnsi="Times New Roman" w:cs="Times New Roman"/>
          <w:kern w:val="0"/>
          <w14:ligatures w14:val="none"/>
        </w:rPr>
        <w:t>inductively and deductively generated based on the grounded theory approach</w:t>
      </w:r>
      <w:r w:rsidR="00B732EF" w:rsidRPr="008D4A55">
        <w:rPr>
          <w:rFonts w:ascii="Times New Roman" w:eastAsia="Calibri" w:hAnsi="Times New Roman" w:cs="Times New Roman"/>
          <w:kern w:val="0"/>
          <w14:ligatures w14:val="none"/>
        </w:rPr>
        <w:t xml:space="preserve"> [</w:t>
      </w:r>
      <w:r w:rsidR="00A5023E" w:rsidRPr="008D4A55">
        <w:rPr>
          <w:rFonts w:ascii="Times New Roman" w:eastAsia="Calibri" w:hAnsi="Times New Roman" w:cs="Times New Roman"/>
          <w:kern w:val="0"/>
          <w14:ligatures w14:val="none"/>
        </w:rPr>
        <w:t>22]</w:t>
      </w:r>
      <w:r w:rsidR="00CB3E83" w:rsidRPr="008D4A55">
        <w:rPr>
          <w:rFonts w:ascii="Times New Roman" w:eastAsia="Calibri" w:hAnsi="Times New Roman" w:cs="Times New Roman"/>
          <w:kern w:val="0"/>
          <w14:ligatures w14:val="none"/>
        </w:rPr>
        <w:t xml:space="preserve">. </w:t>
      </w:r>
      <w:r w:rsidR="003C579E" w:rsidRPr="008D4A55">
        <w:rPr>
          <w:rFonts w:ascii="Times New Roman" w:eastAsia="Calibri" w:hAnsi="Times New Roman" w:cs="Times New Roman"/>
          <w:kern w:val="0"/>
          <w14:ligatures w14:val="none"/>
        </w:rPr>
        <w:t>Utilizing the NVivo 14 (QSR International, Lumivero, Denver, USA), the qualitative data was organized into codes and themes to enable deductive unravelling of the communi</w:t>
      </w:r>
      <w:r w:rsidR="0092332B" w:rsidRPr="008D4A55">
        <w:rPr>
          <w:rFonts w:ascii="Times New Roman" w:eastAsia="Calibri" w:hAnsi="Times New Roman" w:cs="Times New Roman"/>
          <w:kern w:val="0"/>
          <w14:ligatures w14:val="none"/>
        </w:rPr>
        <w:t>ty</w:t>
      </w:r>
      <w:r w:rsidR="003C579E" w:rsidRPr="008D4A55">
        <w:rPr>
          <w:rFonts w:ascii="Times New Roman" w:eastAsia="Calibri" w:hAnsi="Times New Roman" w:cs="Times New Roman"/>
          <w:kern w:val="0"/>
          <w14:ligatures w14:val="none"/>
        </w:rPr>
        <w:t xml:space="preserve"> gender related factors affecting health</w:t>
      </w:r>
      <w:r w:rsidR="00A06C33" w:rsidRPr="008D4A55">
        <w:rPr>
          <w:rFonts w:ascii="Times New Roman" w:eastAsia="Calibri" w:hAnsi="Times New Roman" w:cs="Times New Roman"/>
          <w:kern w:val="0"/>
          <w14:ligatures w14:val="none"/>
        </w:rPr>
        <w:t>care-</w:t>
      </w:r>
      <w:r w:rsidR="003C579E" w:rsidRPr="008D4A55">
        <w:rPr>
          <w:rFonts w:ascii="Times New Roman" w:eastAsia="Calibri" w:hAnsi="Times New Roman" w:cs="Times New Roman"/>
          <w:kern w:val="0"/>
          <w14:ligatures w14:val="none"/>
        </w:rPr>
        <w:t xml:space="preserve">seeking perceptions and practices. The key themes emergent from the study findings </w:t>
      </w:r>
      <w:r w:rsidR="00C63180" w:rsidRPr="008D4A55">
        <w:rPr>
          <w:rFonts w:ascii="Times New Roman" w:eastAsia="Calibri" w:hAnsi="Times New Roman" w:cs="Times New Roman"/>
          <w:kern w:val="0"/>
          <w14:ligatures w14:val="none"/>
        </w:rPr>
        <w:t>were</w:t>
      </w:r>
      <w:r w:rsidR="0010215F" w:rsidRPr="008D4A55">
        <w:rPr>
          <w:rFonts w:ascii="Times New Roman" w:eastAsia="Calibri" w:hAnsi="Times New Roman" w:cs="Times New Roman"/>
          <w:kern w:val="0"/>
          <w14:ligatures w14:val="none"/>
        </w:rPr>
        <w:t xml:space="preserve"> </w:t>
      </w:r>
      <w:r w:rsidR="003C579E" w:rsidRPr="008D4A55">
        <w:rPr>
          <w:rFonts w:ascii="Times New Roman" w:hAnsi="Times New Roman" w:cs="Times New Roman"/>
        </w:rPr>
        <w:t xml:space="preserve">gender-related similarities and differences </w:t>
      </w:r>
      <w:r w:rsidR="003C579E" w:rsidRPr="008D4A55">
        <w:rPr>
          <w:rFonts w:ascii="Times New Roman" w:hAnsi="Times New Roman" w:cs="Times New Roman"/>
        </w:rPr>
        <w:lastRenderedPageBreak/>
        <w:t xml:space="preserve">in </w:t>
      </w:r>
      <w:r w:rsidR="0010215F" w:rsidRPr="008D4A55">
        <w:rPr>
          <w:rFonts w:ascii="Times New Roman" w:hAnsi="Times New Roman" w:cs="Times New Roman"/>
        </w:rPr>
        <w:t>ma</w:t>
      </w:r>
      <w:r w:rsidR="003C579E" w:rsidRPr="008D4A55">
        <w:rPr>
          <w:rFonts w:ascii="Times New Roman" w:hAnsi="Times New Roman" w:cs="Times New Roman"/>
        </w:rPr>
        <w:t xml:space="preserve">laria </w:t>
      </w:r>
      <w:r w:rsidR="007737A7" w:rsidRPr="008D4A55">
        <w:rPr>
          <w:rFonts w:ascii="Times New Roman" w:hAnsi="Times New Roman" w:cs="Times New Roman"/>
        </w:rPr>
        <w:t>healthcare-</w:t>
      </w:r>
      <w:r w:rsidR="003C579E" w:rsidRPr="008D4A55">
        <w:rPr>
          <w:rFonts w:ascii="Times New Roman" w:hAnsi="Times New Roman" w:cs="Times New Roman"/>
        </w:rPr>
        <w:t xml:space="preserve">seeking perceptions; gender differentials in </w:t>
      </w:r>
      <w:r w:rsidR="0010215F" w:rsidRPr="008D4A55">
        <w:rPr>
          <w:rFonts w:ascii="Times New Roman" w:hAnsi="Times New Roman" w:cs="Times New Roman"/>
        </w:rPr>
        <w:t>m</w:t>
      </w:r>
      <w:r w:rsidR="003C579E" w:rsidRPr="008D4A55">
        <w:rPr>
          <w:rFonts w:ascii="Times New Roman" w:hAnsi="Times New Roman" w:cs="Times New Roman"/>
        </w:rPr>
        <w:t xml:space="preserve">alaria prevention and treatment practices and the gendered dimensions of </w:t>
      </w:r>
      <w:r w:rsidR="0010215F" w:rsidRPr="008D4A55">
        <w:rPr>
          <w:rFonts w:ascii="Times New Roman" w:hAnsi="Times New Roman" w:cs="Times New Roman"/>
        </w:rPr>
        <w:t>m</w:t>
      </w:r>
      <w:r w:rsidR="003C579E" w:rsidRPr="008D4A55">
        <w:rPr>
          <w:rFonts w:ascii="Times New Roman" w:hAnsi="Times New Roman" w:cs="Times New Roman"/>
        </w:rPr>
        <w:t>alaria health</w:t>
      </w:r>
      <w:r w:rsidR="00A06C33" w:rsidRPr="008D4A55">
        <w:rPr>
          <w:rFonts w:ascii="Times New Roman" w:hAnsi="Times New Roman" w:cs="Times New Roman"/>
        </w:rPr>
        <w:t>care-</w:t>
      </w:r>
      <w:r w:rsidR="003C579E" w:rsidRPr="008D4A55">
        <w:rPr>
          <w:rFonts w:ascii="Times New Roman" w:hAnsi="Times New Roman" w:cs="Times New Roman"/>
        </w:rPr>
        <w:t>seeking information.</w:t>
      </w:r>
      <w:r w:rsidRPr="008D4A55">
        <w:rPr>
          <w:rFonts w:ascii="Times New Roman" w:eastAsia="Calibri" w:hAnsi="Times New Roman" w:cs="Times New Roman"/>
          <w:kern w:val="0"/>
          <w14:ligatures w14:val="none"/>
        </w:rPr>
        <w:t xml:space="preserve"> The findings were triangulated across </w:t>
      </w:r>
      <w:r w:rsidR="0010215F" w:rsidRPr="008D4A55">
        <w:rPr>
          <w:rFonts w:ascii="Times New Roman" w:eastAsia="Calibri" w:hAnsi="Times New Roman" w:cs="Times New Roman"/>
          <w:kern w:val="0"/>
          <w14:ligatures w14:val="none"/>
        </w:rPr>
        <w:t>different</w:t>
      </w:r>
      <w:r w:rsidRPr="008D4A55">
        <w:rPr>
          <w:rFonts w:ascii="Times New Roman" w:eastAsia="Calibri" w:hAnsi="Times New Roman" w:cs="Times New Roman"/>
          <w:kern w:val="0"/>
          <w14:ligatures w14:val="none"/>
        </w:rPr>
        <w:t xml:space="preserve"> data sources, including the secondary data from the literature review.</w:t>
      </w:r>
      <w:r w:rsidR="003C579E" w:rsidRPr="008D4A55">
        <w:rPr>
          <w:rFonts w:ascii="Times New Roman" w:hAnsi="Times New Roman" w:cs="Times New Roman"/>
        </w:rPr>
        <w:t xml:space="preserve"> These themes have been </w:t>
      </w:r>
      <w:r w:rsidR="0092332B" w:rsidRPr="008D4A55">
        <w:rPr>
          <w:rFonts w:ascii="Times New Roman" w:hAnsi="Times New Roman" w:cs="Times New Roman"/>
        </w:rPr>
        <w:t>woven into the</w:t>
      </w:r>
      <w:r w:rsidR="003C579E" w:rsidRPr="008D4A55">
        <w:rPr>
          <w:rFonts w:ascii="Times New Roman" w:hAnsi="Times New Roman" w:cs="Times New Roman"/>
        </w:rPr>
        <w:t xml:space="preserve"> findings and discussed in relation to empirical literature in the findings and discussion section.</w:t>
      </w:r>
    </w:p>
    <w:p w14:paraId="791431E5" w14:textId="77777777" w:rsidR="009B529B" w:rsidRPr="008D4A55" w:rsidRDefault="009B529B" w:rsidP="00233F66">
      <w:pPr>
        <w:spacing w:after="0" w:line="480" w:lineRule="auto"/>
        <w:jc w:val="both"/>
        <w:rPr>
          <w:rFonts w:ascii="Times New Roman" w:hAnsi="Times New Roman" w:cs="Times New Roman"/>
        </w:rPr>
      </w:pPr>
    </w:p>
    <w:p w14:paraId="09D854C0" w14:textId="77777777" w:rsidR="009B529B" w:rsidRPr="008D4A55" w:rsidRDefault="009B529B" w:rsidP="00233F66">
      <w:pPr>
        <w:spacing w:after="0" w:line="480" w:lineRule="auto"/>
        <w:jc w:val="both"/>
        <w:rPr>
          <w:rFonts w:ascii="Times New Roman" w:hAnsi="Times New Roman" w:cs="Times New Roman"/>
        </w:rPr>
      </w:pPr>
    </w:p>
    <w:p w14:paraId="0DA3F504" w14:textId="7EB7D0CC" w:rsidR="00233F66" w:rsidRPr="008D4A55" w:rsidRDefault="0019570D" w:rsidP="00233F66">
      <w:pPr>
        <w:rPr>
          <w:rFonts w:ascii="Times New Roman" w:hAnsi="Times New Roman" w:cs="Times New Roman"/>
          <w:b/>
          <w:bCs/>
        </w:rPr>
      </w:pPr>
      <w:r w:rsidRPr="008D4A55">
        <w:rPr>
          <w:rFonts w:ascii="Times New Roman" w:hAnsi="Times New Roman" w:cs="Times New Roman"/>
          <w:b/>
          <w:bCs/>
        </w:rPr>
        <w:t xml:space="preserve">Results </w:t>
      </w:r>
    </w:p>
    <w:p w14:paraId="4086EE63" w14:textId="77777777" w:rsidR="009B529B" w:rsidRPr="008D4A55" w:rsidRDefault="009B529B" w:rsidP="00233F66">
      <w:pPr>
        <w:rPr>
          <w:rFonts w:ascii="Times New Roman" w:hAnsi="Times New Roman" w:cs="Times New Roman"/>
          <w:b/>
          <w:bCs/>
        </w:rPr>
      </w:pPr>
    </w:p>
    <w:p w14:paraId="4C29648B" w14:textId="1F703AF2" w:rsidR="00AD2300" w:rsidRPr="008D4A55" w:rsidRDefault="00AA1CDB" w:rsidP="00AD2300">
      <w:pPr>
        <w:pStyle w:val="Heading2"/>
        <w:spacing w:before="0" w:line="480" w:lineRule="auto"/>
        <w:jc w:val="both"/>
        <w:rPr>
          <w:rFonts w:ascii="Times New Roman" w:hAnsi="Times New Roman" w:cs="Times New Roman"/>
          <w:b/>
          <w:bCs/>
          <w:color w:val="000000" w:themeColor="text1"/>
          <w:sz w:val="24"/>
          <w:szCs w:val="24"/>
        </w:rPr>
      </w:pPr>
      <w:r w:rsidRPr="008D4A55">
        <w:rPr>
          <w:rFonts w:ascii="Times New Roman" w:hAnsi="Times New Roman" w:cs="Times New Roman"/>
          <w:b/>
          <w:bCs/>
          <w:color w:val="000000" w:themeColor="text1"/>
          <w:sz w:val="24"/>
          <w:szCs w:val="24"/>
        </w:rPr>
        <w:t>Socio-demographic characteristics of the study participants</w:t>
      </w:r>
    </w:p>
    <w:p w14:paraId="5AB69AA6" w14:textId="251B3A59" w:rsidR="00AA1CDB" w:rsidRPr="008D4A55" w:rsidRDefault="00AA1CDB" w:rsidP="00233F66">
      <w:pPr>
        <w:spacing w:after="0" w:line="480" w:lineRule="auto"/>
        <w:jc w:val="both"/>
        <w:rPr>
          <w:rFonts w:ascii="Times New Roman" w:hAnsi="Times New Roman" w:cs="Times New Roman"/>
          <w:b/>
          <w:bCs/>
          <w:i/>
          <w:iCs/>
        </w:rPr>
      </w:pPr>
      <w:r w:rsidRPr="008D4A55">
        <w:rPr>
          <w:rFonts w:ascii="Times New Roman" w:hAnsi="Times New Roman" w:cs="Times New Roman"/>
          <w:b/>
          <w:bCs/>
          <w:i/>
          <w:iCs/>
        </w:rPr>
        <w:t xml:space="preserve">Marital </w:t>
      </w:r>
      <w:r w:rsidR="00A06C33" w:rsidRPr="008D4A55">
        <w:rPr>
          <w:rFonts w:ascii="Times New Roman" w:hAnsi="Times New Roman" w:cs="Times New Roman"/>
          <w:b/>
          <w:bCs/>
          <w:i/>
          <w:iCs/>
        </w:rPr>
        <w:t>status, ethnicity &amp; religious affiliation</w:t>
      </w:r>
    </w:p>
    <w:p w14:paraId="29028A2F" w14:textId="23485B85" w:rsidR="00233F66" w:rsidRPr="008D4A55" w:rsidRDefault="00AA1CDB"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Majority of the respondents, 85% were married, 8% widowed 6% single and only 1% were separated.  There were no </w:t>
      </w:r>
      <w:del w:id="47" w:author="Dr. Mariah Ngutu" w:date="2025-04-10T14:12:00Z">
        <w:r w:rsidRPr="008D4A55" w:rsidDel="00F91343">
          <w:rPr>
            <w:rFonts w:ascii="Times New Roman" w:hAnsi="Times New Roman" w:cs="Times New Roman"/>
          </w:rPr>
          <w:delText xml:space="preserve">man </w:delText>
        </w:r>
      </w:del>
      <w:ins w:id="48" w:author="Dr. Mariah Ngutu" w:date="2025-04-10T14:12:00Z">
        <w:r w:rsidR="00F91343" w:rsidRPr="008D4A55">
          <w:rPr>
            <w:rFonts w:ascii="Times New Roman" w:hAnsi="Times New Roman" w:cs="Times New Roman"/>
          </w:rPr>
          <w:t xml:space="preserve">men </w:t>
        </w:r>
      </w:ins>
      <w:del w:id="49" w:author="Salome Bukachi" w:date="2025-04-22T06:05:00Z">
        <w:r w:rsidRPr="008D4A55" w:rsidDel="00B11095">
          <w:rPr>
            <w:rFonts w:ascii="Times New Roman" w:hAnsi="Times New Roman" w:cs="Times New Roman"/>
          </w:rPr>
          <w:delText xml:space="preserve">respondents </w:delText>
        </w:r>
      </w:del>
      <w:r w:rsidRPr="008D4A55">
        <w:rPr>
          <w:rFonts w:ascii="Times New Roman" w:hAnsi="Times New Roman" w:cs="Times New Roman"/>
        </w:rPr>
        <w:t xml:space="preserve">who had been divorced or widowed. Most of the respondents were of the Christian faith with </w:t>
      </w:r>
      <w:r w:rsidR="008639A3" w:rsidRPr="008D4A55">
        <w:rPr>
          <w:rFonts w:ascii="Times New Roman" w:hAnsi="Times New Roman" w:cs="Times New Roman"/>
        </w:rPr>
        <w:t xml:space="preserve">358 </w:t>
      </w:r>
      <w:r w:rsidRPr="008D4A55">
        <w:rPr>
          <w:rFonts w:ascii="Times New Roman" w:hAnsi="Times New Roman" w:cs="Times New Roman"/>
        </w:rPr>
        <w:t>(</w:t>
      </w:r>
      <w:r w:rsidR="008639A3" w:rsidRPr="008D4A55">
        <w:rPr>
          <w:rFonts w:ascii="Times New Roman" w:hAnsi="Times New Roman" w:cs="Times New Roman"/>
        </w:rPr>
        <w:t>79.7%</w:t>
      </w:r>
      <w:r w:rsidRPr="008D4A55">
        <w:rPr>
          <w:rFonts w:ascii="Times New Roman" w:hAnsi="Times New Roman" w:cs="Times New Roman"/>
        </w:rPr>
        <w:t>) cited being protestant and 18.7% (84) citing the Catholic faith, 0.9% (4) cited Muslim and 0.7% (3) mentioned no religion.  Luo is the most dominant ethnic group in both households at 81.3% (365), followed by those who were Luhyas at 9.6% (43) then the Kisii at 4.9% (43) other ethnicities mentioned were Kalenjin (0.7%), Kamba and Kikuyu (0.4%) Kuria (1.1%) and others (1.6%)</w:t>
      </w:r>
      <w:bookmarkStart w:id="50" w:name="_Toc162260226"/>
      <w:r w:rsidR="00AD2300" w:rsidRPr="008D4A55">
        <w:rPr>
          <w:rFonts w:ascii="Times New Roman" w:hAnsi="Times New Roman" w:cs="Times New Roman"/>
        </w:rPr>
        <w:t xml:space="preserve"> as in </w:t>
      </w:r>
      <w:r w:rsidR="009B529B" w:rsidRPr="008D4A55">
        <w:rPr>
          <w:rFonts w:ascii="Times New Roman" w:hAnsi="Times New Roman" w:cs="Times New Roman"/>
        </w:rPr>
        <w:t>T</w:t>
      </w:r>
      <w:r w:rsidR="00AD2300" w:rsidRPr="008D4A55">
        <w:rPr>
          <w:rFonts w:ascii="Times New Roman" w:hAnsi="Times New Roman" w:cs="Times New Roman"/>
        </w:rPr>
        <w:t>able 1</w:t>
      </w:r>
      <w:r w:rsidR="009B529B" w:rsidRPr="008D4A55">
        <w:rPr>
          <w:rFonts w:ascii="Times New Roman" w:hAnsi="Times New Roman" w:cs="Times New Roman"/>
        </w:rPr>
        <w:t>.</w:t>
      </w:r>
    </w:p>
    <w:p w14:paraId="6C9245F8" w14:textId="77777777" w:rsidR="009B529B" w:rsidRPr="008D4A55" w:rsidRDefault="009B529B" w:rsidP="00233F66">
      <w:pPr>
        <w:spacing w:after="0" w:line="480" w:lineRule="auto"/>
        <w:jc w:val="both"/>
        <w:rPr>
          <w:rFonts w:ascii="Times New Roman" w:hAnsi="Times New Roman" w:cs="Times New Roman"/>
        </w:rPr>
      </w:pPr>
    </w:p>
    <w:p w14:paraId="7C9295A1" w14:textId="77777777" w:rsidR="008A25B7" w:rsidRPr="008D4A55" w:rsidRDefault="008A25B7" w:rsidP="009B529B">
      <w:pPr>
        <w:spacing w:after="0" w:line="480" w:lineRule="auto"/>
        <w:jc w:val="both"/>
        <w:rPr>
          <w:rFonts w:ascii="Times New Roman" w:hAnsi="Times New Roman" w:cs="Times New Roman"/>
          <w:b/>
          <w:i/>
          <w:iCs/>
        </w:rPr>
      </w:pPr>
      <w:r w:rsidRPr="008D4A55">
        <w:rPr>
          <w:rFonts w:ascii="Times New Roman" w:hAnsi="Times New Roman" w:cs="Times New Roman"/>
          <w:b/>
          <w:i/>
          <w:iCs/>
        </w:rPr>
        <w:t>Level of educational attainment</w:t>
      </w:r>
    </w:p>
    <w:p w14:paraId="6B2852F3" w14:textId="593C84D6" w:rsidR="00233F66" w:rsidRPr="008D4A55" w:rsidRDefault="008A25B7" w:rsidP="009B529B">
      <w:pPr>
        <w:spacing w:after="0" w:line="480" w:lineRule="auto"/>
        <w:jc w:val="both"/>
        <w:rPr>
          <w:rFonts w:ascii="Times New Roman" w:hAnsi="Times New Roman" w:cs="Times New Roman"/>
        </w:rPr>
      </w:pPr>
      <w:r w:rsidRPr="008D4A55">
        <w:rPr>
          <w:rFonts w:ascii="Times New Roman" w:hAnsi="Times New Roman" w:cs="Times New Roman"/>
        </w:rPr>
        <w:t xml:space="preserve">According to the findings, the majority (33.3%) had attained primary education, while an equal proportion (33.3%) had completed secondary education. A smaller segment (10.4%) had pursued college or diploma-level studies, and only one participant (2.1%) had reached university education. Notably, 6.3% of the participants had no formal schooling, highlighting potential challenges in </w:t>
      </w:r>
      <w:r w:rsidRPr="008D4A55">
        <w:rPr>
          <w:rFonts w:ascii="Times New Roman" w:hAnsi="Times New Roman" w:cs="Times New Roman"/>
        </w:rPr>
        <w:lastRenderedPageBreak/>
        <w:t>health literacy and access to information. Additionally, 14.6% of the participants' education levels were unspecified.</w:t>
      </w:r>
      <w:bookmarkEnd w:id="50"/>
    </w:p>
    <w:p w14:paraId="0C726BCD" w14:textId="77777777" w:rsidR="009B529B" w:rsidRPr="008D4A55" w:rsidRDefault="009B529B" w:rsidP="009B529B">
      <w:pPr>
        <w:spacing w:after="0" w:line="480" w:lineRule="auto"/>
        <w:jc w:val="both"/>
        <w:rPr>
          <w:rFonts w:ascii="Times New Roman" w:hAnsi="Times New Roman" w:cs="Times New Roman"/>
          <w:b/>
        </w:rPr>
      </w:pPr>
    </w:p>
    <w:p w14:paraId="5BCE200C" w14:textId="0F4D5C37" w:rsidR="00CE0A03" w:rsidRPr="008D4A55" w:rsidRDefault="00131961" w:rsidP="00233F66">
      <w:pPr>
        <w:pStyle w:val="Heading2"/>
        <w:spacing w:before="0" w:line="480" w:lineRule="auto"/>
        <w:jc w:val="both"/>
        <w:rPr>
          <w:rFonts w:ascii="Times New Roman" w:hAnsi="Times New Roman" w:cs="Times New Roman"/>
          <w:b/>
          <w:color w:val="auto"/>
        </w:rPr>
      </w:pPr>
      <w:r w:rsidRPr="008D4A55">
        <w:rPr>
          <w:rFonts w:ascii="Times New Roman" w:hAnsi="Times New Roman" w:cs="Times New Roman"/>
          <w:b/>
          <w:color w:val="auto"/>
          <w:sz w:val="24"/>
          <w:szCs w:val="24"/>
        </w:rPr>
        <w:t>Malaria health</w:t>
      </w:r>
      <w:r w:rsidR="00A06C33" w:rsidRPr="008D4A55">
        <w:rPr>
          <w:rFonts w:ascii="Times New Roman" w:hAnsi="Times New Roman" w:cs="Times New Roman"/>
          <w:b/>
          <w:color w:val="auto"/>
          <w:sz w:val="24"/>
          <w:szCs w:val="24"/>
        </w:rPr>
        <w:t>care-</w:t>
      </w:r>
      <w:r w:rsidRPr="008D4A55">
        <w:rPr>
          <w:rFonts w:ascii="Times New Roman" w:hAnsi="Times New Roman" w:cs="Times New Roman"/>
          <w:b/>
          <w:color w:val="auto"/>
          <w:sz w:val="24"/>
          <w:szCs w:val="24"/>
        </w:rPr>
        <w:t>seeking</w:t>
      </w:r>
      <w:r w:rsidRPr="008D4A55">
        <w:rPr>
          <w:rFonts w:ascii="Times New Roman" w:hAnsi="Times New Roman" w:cs="Times New Roman"/>
          <w:b/>
          <w:color w:val="auto"/>
        </w:rPr>
        <w:t xml:space="preserve"> </w:t>
      </w:r>
      <w:r w:rsidR="00E80EAB" w:rsidRPr="008D4A55">
        <w:rPr>
          <w:rFonts w:ascii="Times New Roman" w:hAnsi="Times New Roman" w:cs="Times New Roman"/>
          <w:b/>
          <w:color w:val="auto"/>
        </w:rPr>
        <w:t>knowledge and perceptions</w:t>
      </w:r>
    </w:p>
    <w:p w14:paraId="7CFD9FF2" w14:textId="1FD82ABF" w:rsidR="00A06C33" w:rsidRPr="008D4A55" w:rsidRDefault="0001498C"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Knowledge of malaria among the participants is categorized into four main themes: transmission, symptoms, treatment, and prevention. The understanding of these aspects varied notably between men and women who participated in the study. </w:t>
      </w:r>
      <w:r w:rsidR="007C457F" w:rsidRPr="008D4A55">
        <w:rPr>
          <w:rFonts w:ascii="Times New Roman" w:hAnsi="Times New Roman" w:cs="Times New Roman"/>
        </w:rPr>
        <w:t xml:space="preserve">While </w:t>
      </w:r>
      <w:r w:rsidR="00315A44" w:rsidRPr="008D4A55">
        <w:rPr>
          <w:rFonts w:ascii="Times New Roman" w:hAnsi="Times New Roman" w:cs="Times New Roman"/>
        </w:rPr>
        <w:t>most</w:t>
      </w:r>
      <w:r w:rsidR="007C457F" w:rsidRPr="008D4A55">
        <w:rPr>
          <w:rFonts w:ascii="Times New Roman" w:hAnsi="Times New Roman" w:cs="Times New Roman"/>
        </w:rPr>
        <w:t xml:space="preserve"> residents had accurate information about the cause of malaria, some held incorrect views. Intersectional factors such as education level and socio-economic status played a crucial role in shaping participants’ knowledge and practices related to malaria. </w:t>
      </w:r>
      <w:ins w:id="51" w:author="Salome Bukachi" w:date="2025-04-22T05:55:00Z">
        <w:r w:rsidR="00B11095" w:rsidRPr="008D4A55">
          <w:rPr>
            <w:rFonts w:ascii="Times New Roman" w:hAnsi="Times New Roman" w:cs="Times New Roman"/>
          </w:rPr>
          <w:t>Individuals educated to at least the fourth year of high school (referred to as Ordinary level)</w:t>
        </w:r>
      </w:ins>
      <w:r w:rsidR="00C13BDB" w:rsidRPr="008D4A55">
        <w:rPr>
          <w:rFonts w:ascii="Times New Roman" w:hAnsi="Times New Roman" w:cs="Times New Roman"/>
        </w:rPr>
        <w:t xml:space="preserve">, </w:t>
      </w:r>
      <w:r w:rsidR="007C457F" w:rsidRPr="008D4A55">
        <w:rPr>
          <w:rFonts w:ascii="Times New Roman" w:hAnsi="Times New Roman" w:cs="Times New Roman"/>
        </w:rPr>
        <w:t xml:space="preserve">regardless of </w:t>
      </w:r>
      <w:commentRangeStart w:id="52"/>
      <w:commentRangeStart w:id="53"/>
      <w:ins w:id="54" w:author="Dr. Mariah Ngutu" w:date="2025-04-10T14:14:00Z">
        <w:r w:rsidR="00F45943" w:rsidRPr="008D4A55">
          <w:rPr>
            <w:rFonts w:ascii="Times New Roman" w:hAnsi="Times New Roman" w:cs="Times New Roman"/>
          </w:rPr>
          <w:t>gender</w:t>
        </w:r>
      </w:ins>
      <w:ins w:id="55" w:author="Salome Bukachi" w:date="2025-04-22T17:30:00Z" w16du:dateUtc="2025-04-22T16:30:00Z">
        <w:r w:rsidR="00F21AFA" w:rsidRPr="008D4A55">
          <w:rPr>
            <w:rFonts w:ascii="Times New Roman" w:hAnsi="Times New Roman" w:cs="Times New Roman"/>
          </w:rPr>
          <w:t xml:space="preserve"> identity</w:t>
        </w:r>
      </w:ins>
      <w:ins w:id="56" w:author="Dr. Mariah Ngutu" w:date="2025-04-10T14:14:00Z">
        <w:del w:id="57" w:author="Salome Bukachi" w:date="2025-04-11T20:44:00Z">
          <w:r w:rsidR="00F45943" w:rsidRPr="008D4A55" w:rsidDel="007614C7">
            <w:rPr>
              <w:rFonts w:ascii="Times New Roman" w:hAnsi="Times New Roman" w:cs="Times New Roman"/>
            </w:rPr>
            <w:delText xml:space="preserve"> </w:delText>
          </w:r>
        </w:del>
        <w:r w:rsidR="00F45943" w:rsidRPr="008D4A55">
          <w:rPr>
            <w:rFonts w:ascii="Times New Roman" w:hAnsi="Times New Roman" w:cs="Times New Roman"/>
          </w:rPr>
          <w:t xml:space="preserve"> </w:t>
        </w:r>
      </w:ins>
      <w:commentRangeEnd w:id="52"/>
      <w:r w:rsidR="00114793" w:rsidRPr="008D4A55">
        <w:rPr>
          <w:rStyle w:val="CommentReference"/>
          <w:rFonts w:ascii="Times New Roman" w:hAnsi="Times New Roman" w:cs="Times New Roman"/>
          <w:sz w:val="24"/>
          <w:szCs w:val="24"/>
          <w:rPrChange w:id="58" w:author="Reviewer" w:date="2025-04-24T08:45:00Z" w16du:dateUtc="2025-04-24T05:45:00Z">
            <w:rPr>
              <w:rStyle w:val="CommentReference"/>
              <w:rFonts w:ascii="Times New Roman" w:hAnsi="Times New Roman" w:cs="Times New Roman"/>
              <w:sz w:val="24"/>
              <w:szCs w:val="24"/>
            </w:rPr>
          </w:rPrChange>
        </w:rPr>
        <w:commentReference w:id="52"/>
      </w:r>
      <w:commentRangeEnd w:id="53"/>
      <w:r w:rsidR="00335463" w:rsidRPr="008D4A55">
        <w:rPr>
          <w:rStyle w:val="CommentReference"/>
          <w:rFonts w:ascii="Times New Roman" w:hAnsi="Times New Roman" w:cs="Times New Roman"/>
          <w:sz w:val="24"/>
          <w:szCs w:val="24"/>
          <w:rPrChange w:id="59" w:author="Reviewer" w:date="2025-04-24T08:45:00Z" w16du:dateUtc="2025-04-24T05:45:00Z">
            <w:rPr>
              <w:rStyle w:val="CommentReference"/>
              <w:rFonts w:ascii="Times New Roman" w:hAnsi="Times New Roman" w:cs="Times New Roman"/>
              <w:sz w:val="24"/>
              <w:szCs w:val="24"/>
            </w:rPr>
          </w:rPrChange>
        </w:rPr>
        <w:commentReference w:id="53"/>
      </w:r>
      <w:ins w:id="60" w:author="Dr. Mariah Ngutu" w:date="2025-04-10T14:14:00Z">
        <w:r w:rsidR="00F45943" w:rsidRPr="008D4A55">
          <w:rPr>
            <w:rFonts w:ascii="Times New Roman" w:hAnsi="Times New Roman" w:cs="Times New Roman"/>
            <w:rPrChange w:id="61" w:author="Reviewer" w:date="2025-04-24T08:45:00Z" w16du:dateUtc="2025-04-24T05:45:00Z">
              <w:rPr>
                <w:rFonts w:ascii="Times New Roman" w:hAnsi="Times New Roman" w:cs="Times New Roman"/>
              </w:rPr>
            </w:rPrChange>
          </w:rPr>
          <w:t>(men or women)</w:t>
        </w:r>
        <w:r w:rsidR="00F45943" w:rsidRPr="008D4A55">
          <w:rPr>
            <w:rFonts w:ascii="Times New Roman" w:hAnsi="Times New Roman" w:cs="Times New Roman"/>
          </w:rPr>
          <w:t xml:space="preserve">, </w:t>
        </w:r>
      </w:ins>
      <w:del w:id="62" w:author="Dr. Mariah Ngutu" w:date="2025-04-10T14:14:00Z">
        <w:r w:rsidR="007C457F" w:rsidRPr="008D4A55" w:rsidDel="00F45943">
          <w:rPr>
            <w:rFonts w:ascii="Times New Roman" w:hAnsi="Times New Roman" w:cs="Times New Roman"/>
          </w:rPr>
          <w:delText xml:space="preserve">gender, </w:delText>
        </w:r>
      </w:del>
      <w:r w:rsidR="007C457F" w:rsidRPr="008D4A55">
        <w:rPr>
          <w:rFonts w:ascii="Times New Roman" w:hAnsi="Times New Roman" w:cs="Times New Roman"/>
        </w:rPr>
        <w:t xml:space="preserve">demonstrated better understanding </w:t>
      </w:r>
      <w:r w:rsidR="00714B86" w:rsidRPr="008D4A55">
        <w:rPr>
          <w:rFonts w:ascii="Times New Roman" w:hAnsi="Times New Roman" w:cs="Times New Roman"/>
        </w:rPr>
        <w:t>of</w:t>
      </w:r>
      <w:r w:rsidR="007C457F" w:rsidRPr="008D4A55">
        <w:rPr>
          <w:rFonts w:ascii="Times New Roman" w:hAnsi="Times New Roman" w:cs="Times New Roman"/>
        </w:rPr>
        <w:t xml:space="preserve"> the cause of malaria</w:t>
      </w:r>
      <w:r w:rsidR="00594D2E" w:rsidRPr="008D4A55">
        <w:rPr>
          <w:rFonts w:ascii="Times New Roman" w:hAnsi="Times New Roman" w:cs="Times New Roman"/>
        </w:rPr>
        <w:t xml:space="preserve"> than those who were </w:t>
      </w:r>
      <w:r w:rsidR="007C457F" w:rsidRPr="008D4A55">
        <w:rPr>
          <w:rFonts w:ascii="Times New Roman" w:hAnsi="Times New Roman" w:cs="Times New Roman"/>
        </w:rPr>
        <w:t xml:space="preserve">illiterate or </w:t>
      </w:r>
      <w:r w:rsidR="00C57AAB" w:rsidRPr="008D4A55">
        <w:rPr>
          <w:rFonts w:ascii="Times New Roman" w:hAnsi="Times New Roman" w:cs="Times New Roman"/>
        </w:rPr>
        <w:t>semi-</w:t>
      </w:r>
      <w:r w:rsidR="0010215F" w:rsidRPr="008D4A55">
        <w:rPr>
          <w:rFonts w:ascii="Times New Roman" w:hAnsi="Times New Roman" w:cs="Times New Roman"/>
        </w:rPr>
        <w:t>literate:</w:t>
      </w:r>
      <w:r w:rsidR="00C57AAB" w:rsidRPr="008D4A55">
        <w:rPr>
          <w:rFonts w:ascii="Times New Roman" w:hAnsi="Times New Roman" w:cs="Times New Roman"/>
        </w:rPr>
        <w:t xml:space="preserve"> </w:t>
      </w:r>
    </w:p>
    <w:p w14:paraId="34041119" w14:textId="0E51717C" w:rsidR="007C457F" w:rsidRPr="008D4A55" w:rsidRDefault="007C457F" w:rsidP="00A06C33">
      <w:pPr>
        <w:spacing w:after="0" w:line="480" w:lineRule="auto"/>
        <w:ind w:left="720"/>
        <w:jc w:val="both"/>
        <w:rPr>
          <w:rFonts w:ascii="Times New Roman" w:hAnsi="Times New Roman" w:cs="Times New Roman"/>
          <w:bCs/>
        </w:rPr>
      </w:pPr>
      <w:r w:rsidRPr="008D4A55">
        <w:rPr>
          <w:rFonts w:ascii="Times New Roman" w:hAnsi="Times New Roman" w:cs="Times New Roman"/>
          <w:i/>
        </w:rPr>
        <w:t>While many residents are well-informed, some still believe in myths about malaria transmission due to limited access to accurate information. As a health worker, it’s crucial to emphasize that malaria is primarily transmitted through the bite of infected mosquitoes. While misconceptions exist within the community, it's important to educate residents about the true transmission pathways to combat this preventable disease effectively.</w:t>
      </w:r>
      <w:r w:rsidRPr="008D4A55">
        <w:rPr>
          <w:rFonts w:ascii="Times New Roman" w:hAnsi="Times New Roman" w:cs="Times New Roman"/>
        </w:rPr>
        <w:t xml:space="preserve"> </w:t>
      </w:r>
      <w:r w:rsidRPr="008D4A55">
        <w:rPr>
          <w:rFonts w:ascii="Times New Roman" w:hAnsi="Times New Roman" w:cs="Times New Roman"/>
          <w:bCs/>
        </w:rPr>
        <w:t>(</w:t>
      </w:r>
      <w:r w:rsidR="00CD7E05" w:rsidRPr="008D4A55">
        <w:rPr>
          <w:rFonts w:ascii="Times New Roman" w:hAnsi="Times New Roman" w:cs="Times New Roman"/>
          <w:bCs/>
        </w:rPr>
        <w:t xml:space="preserve">Participant 1, </w:t>
      </w:r>
      <w:r w:rsidRPr="008D4A55">
        <w:rPr>
          <w:rFonts w:ascii="Times New Roman" w:hAnsi="Times New Roman" w:cs="Times New Roman"/>
          <w:bCs/>
        </w:rPr>
        <w:t xml:space="preserve">KII, </w:t>
      </w:r>
      <w:del w:id="63" w:author="Dr. Mariah Ngutu" w:date="2025-04-10T14:02:00Z">
        <w:r w:rsidRPr="008D4A55" w:rsidDel="00520D26">
          <w:rPr>
            <w:rFonts w:ascii="Times New Roman" w:hAnsi="Times New Roman" w:cs="Times New Roman"/>
            <w:bCs/>
          </w:rPr>
          <w:delText>Female</w:delText>
        </w:r>
      </w:del>
      <w:ins w:id="64" w:author="Dr. Mariah Ngutu" w:date="2025-04-10T14:02:00Z">
        <w:r w:rsidR="00520D26" w:rsidRPr="008D4A55">
          <w:rPr>
            <w:rFonts w:ascii="Times New Roman" w:hAnsi="Times New Roman" w:cs="Times New Roman"/>
            <w:bCs/>
          </w:rPr>
          <w:t>Woman</w:t>
        </w:r>
      </w:ins>
      <w:r w:rsidRPr="008D4A55">
        <w:rPr>
          <w:rFonts w:ascii="Times New Roman" w:hAnsi="Times New Roman" w:cs="Times New Roman"/>
          <w:bCs/>
        </w:rPr>
        <w:t>)</w:t>
      </w:r>
    </w:p>
    <w:p w14:paraId="4CFE7F24" w14:textId="77777777" w:rsidR="00A06C33" w:rsidRPr="008D4A55" w:rsidRDefault="00A06C33" w:rsidP="006C107A">
      <w:pPr>
        <w:spacing w:after="0" w:line="480" w:lineRule="auto"/>
        <w:ind w:left="720"/>
        <w:jc w:val="both"/>
        <w:rPr>
          <w:rFonts w:ascii="Times New Roman" w:hAnsi="Times New Roman" w:cs="Times New Roman"/>
          <w:bCs/>
        </w:rPr>
      </w:pPr>
    </w:p>
    <w:p w14:paraId="7E472A57" w14:textId="77777777" w:rsidR="00A06C33" w:rsidRPr="008D4A55" w:rsidRDefault="007C457F" w:rsidP="00233F66">
      <w:pPr>
        <w:spacing w:after="0" w:line="480" w:lineRule="auto"/>
        <w:jc w:val="both"/>
        <w:rPr>
          <w:rFonts w:ascii="Times New Roman" w:hAnsi="Times New Roman" w:cs="Times New Roman"/>
          <w:i/>
          <w:iCs/>
        </w:rPr>
      </w:pPr>
      <w:r w:rsidRPr="008D4A55">
        <w:rPr>
          <w:rFonts w:ascii="Times New Roman" w:hAnsi="Times New Roman" w:cs="Times New Roman"/>
        </w:rPr>
        <w:t>Participants with lower education levels expressed uncertainty about the role of mosquitoes in spreading malaria, despite understanding that mosquitoes are involved</w:t>
      </w:r>
      <w:r w:rsidR="00C57AAB" w:rsidRPr="008D4A55">
        <w:rPr>
          <w:rFonts w:ascii="Times New Roman" w:hAnsi="Times New Roman" w:cs="Times New Roman"/>
        </w:rPr>
        <w:t>:</w:t>
      </w:r>
      <w:r w:rsidR="00C57AAB" w:rsidRPr="008D4A55">
        <w:rPr>
          <w:rFonts w:ascii="Times New Roman" w:hAnsi="Times New Roman" w:cs="Times New Roman"/>
          <w:i/>
          <w:iCs/>
        </w:rPr>
        <w:t xml:space="preserve"> </w:t>
      </w:r>
    </w:p>
    <w:p w14:paraId="56798830" w14:textId="613FF4DF" w:rsidR="00A06C33" w:rsidRPr="008D4A55" w:rsidRDefault="00C57AAB" w:rsidP="00C63180">
      <w:pPr>
        <w:spacing w:after="0" w:line="480" w:lineRule="auto"/>
        <w:ind w:left="720"/>
        <w:jc w:val="both"/>
        <w:rPr>
          <w:rFonts w:ascii="Times New Roman" w:hAnsi="Times New Roman" w:cs="Times New Roman"/>
          <w:bCs/>
          <w:iCs/>
        </w:rPr>
      </w:pPr>
      <w:r w:rsidRPr="008D4A55">
        <w:rPr>
          <w:rFonts w:ascii="Times New Roman" w:hAnsi="Times New Roman" w:cs="Times New Roman"/>
          <w:i/>
          <w:iCs/>
        </w:rPr>
        <w:t xml:space="preserve">Malaria is transmitted by mosquitoes but sometimes we hear that if one is rained on, they can get malaria or if one exposes themselves to the cold. </w:t>
      </w:r>
      <w:r w:rsidR="003E3562" w:rsidRPr="008D4A55">
        <w:rPr>
          <w:rFonts w:ascii="Times New Roman" w:hAnsi="Times New Roman" w:cs="Times New Roman"/>
          <w:i/>
          <w:iCs/>
        </w:rPr>
        <w:t>So,</w:t>
      </w:r>
      <w:r w:rsidRPr="008D4A55">
        <w:rPr>
          <w:rFonts w:ascii="Times New Roman" w:hAnsi="Times New Roman" w:cs="Times New Roman"/>
          <w:i/>
          <w:iCs/>
        </w:rPr>
        <w:t xml:space="preserve"> we are not sure whether it’s </w:t>
      </w:r>
      <w:r w:rsidR="001A2B80" w:rsidRPr="008D4A55">
        <w:rPr>
          <w:rFonts w:ascii="Times New Roman" w:hAnsi="Times New Roman" w:cs="Times New Roman"/>
          <w:i/>
          <w:iCs/>
        </w:rPr>
        <w:lastRenderedPageBreak/>
        <w:t>mosquitoes</w:t>
      </w:r>
      <w:r w:rsidRPr="008D4A55">
        <w:rPr>
          <w:rFonts w:ascii="Times New Roman" w:hAnsi="Times New Roman" w:cs="Times New Roman"/>
          <w:i/>
          <w:iCs/>
        </w:rPr>
        <w:t xml:space="preserve"> because despite using the mosquito net, we just get sick. We are also told that it’s the female mosquito that spreads malaria. It starts to bite after 10pm. By 10pm, most people are usually </w:t>
      </w:r>
      <w:r w:rsidR="003E3562" w:rsidRPr="008D4A55">
        <w:rPr>
          <w:rFonts w:ascii="Times New Roman" w:hAnsi="Times New Roman" w:cs="Times New Roman"/>
          <w:i/>
          <w:iCs/>
        </w:rPr>
        <w:t>asleep,</w:t>
      </w:r>
      <w:r w:rsidRPr="008D4A55">
        <w:rPr>
          <w:rFonts w:ascii="Times New Roman" w:hAnsi="Times New Roman" w:cs="Times New Roman"/>
          <w:i/>
          <w:iCs/>
        </w:rPr>
        <w:t xml:space="preserve"> but they wake up sick. </w:t>
      </w:r>
      <w:r w:rsidR="003E3562" w:rsidRPr="008D4A55">
        <w:rPr>
          <w:rFonts w:ascii="Times New Roman" w:hAnsi="Times New Roman" w:cs="Times New Roman"/>
          <w:i/>
          <w:iCs/>
        </w:rPr>
        <w:t>So,</w:t>
      </w:r>
      <w:r w:rsidRPr="008D4A55">
        <w:rPr>
          <w:rFonts w:ascii="Times New Roman" w:hAnsi="Times New Roman" w:cs="Times New Roman"/>
          <w:i/>
          <w:iCs/>
        </w:rPr>
        <w:t xml:space="preserve"> we are not so sure whether </w:t>
      </w:r>
      <w:r w:rsidR="00714B86" w:rsidRPr="008D4A55">
        <w:rPr>
          <w:rFonts w:ascii="Times New Roman" w:hAnsi="Times New Roman" w:cs="Times New Roman"/>
          <w:i/>
          <w:iCs/>
        </w:rPr>
        <w:t>it’s</w:t>
      </w:r>
      <w:r w:rsidRPr="008D4A55">
        <w:rPr>
          <w:rFonts w:ascii="Times New Roman" w:hAnsi="Times New Roman" w:cs="Times New Roman"/>
          <w:i/>
          <w:iCs/>
        </w:rPr>
        <w:t xml:space="preserve"> </w:t>
      </w:r>
      <w:r w:rsidR="003E3562" w:rsidRPr="008D4A55">
        <w:rPr>
          <w:rFonts w:ascii="Times New Roman" w:hAnsi="Times New Roman" w:cs="Times New Roman"/>
          <w:i/>
          <w:iCs/>
        </w:rPr>
        <w:t>mosquitoes</w:t>
      </w:r>
      <w:r w:rsidRPr="008D4A55">
        <w:rPr>
          <w:rFonts w:ascii="Times New Roman" w:hAnsi="Times New Roman" w:cs="Times New Roman"/>
          <w:i/>
          <w:iCs/>
        </w:rPr>
        <w:t xml:space="preserve"> or the rain. </w:t>
      </w:r>
      <w:r w:rsidRPr="008D4A55">
        <w:rPr>
          <w:rFonts w:ascii="Times New Roman" w:hAnsi="Times New Roman" w:cs="Times New Roman"/>
          <w:bCs/>
          <w:iCs/>
        </w:rPr>
        <w:t>(</w:t>
      </w:r>
      <w:r w:rsidR="00474663" w:rsidRPr="008D4A55">
        <w:rPr>
          <w:rFonts w:ascii="Times New Roman" w:hAnsi="Times New Roman" w:cs="Times New Roman"/>
          <w:bCs/>
          <w:iCs/>
        </w:rPr>
        <w:t xml:space="preserve">Participant 3, </w:t>
      </w:r>
      <w:ins w:id="65" w:author="Salome Bukachi" w:date="2025-04-22T06:15:00Z">
        <w:r w:rsidR="00171795" w:rsidRPr="008D4A55">
          <w:rPr>
            <w:rFonts w:ascii="Times New Roman" w:hAnsi="Times New Roman" w:cs="Times New Roman"/>
            <w:bCs/>
            <w:iCs/>
          </w:rPr>
          <w:t xml:space="preserve">men </w:t>
        </w:r>
      </w:ins>
      <w:r w:rsidRPr="008D4A55">
        <w:rPr>
          <w:rFonts w:ascii="Times New Roman" w:hAnsi="Times New Roman" w:cs="Times New Roman"/>
          <w:bCs/>
          <w:iCs/>
        </w:rPr>
        <w:t>FGD</w:t>
      </w:r>
      <w:del w:id="66" w:author="Salome Bukachi" w:date="2025-04-22T06:15:00Z">
        <w:r w:rsidRPr="008D4A55" w:rsidDel="00171795">
          <w:rPr>
            <w:rFonts w:ascii="Times New Roman" w:hAnsi="Times New Roman" w:cs="Times New Roman"/>
            <w:bCs/>
            <w:iCs/>
          </w:rPr>
          <w:delText xml:space="preserve">, </w:delText>
        </w:r>
      </w:del>
      <w:del w:id="67" w:author="Salome Bukachi" w:date="2025-04-11T20:45:00Z">
        <w:r w:rsidRPr="008D4A55" w:rsidDel="007614C7">
          <w:rPr>
            <w:rFonts w:ascii="Times New Roman" w:hAnsi="Times New Roman" w:cs="Times New Roman"/>
            <w:bCs/>
            <w:iCs/>
          </w:rPr>
          <w:delText>Male</w:delText>
        </w:r>
      </w:del>
      <w:ins w:id="68" w:author="Salome Bukachi" w:date="2025-04-11T20:45:00Z">
        <w:r w:rsidR="007614C7" w:rsidRPr="008D4A55">
          <w:rPr>
            <w:rFonts w:ascii="Times New Roman" w:hAnsi="Times New Roman" w:cs="Times New Roman"/>
            <w:bCs/>
            <w:iCs/>
          </w:rPr>
          <w:t xml:space="preserve"> </w:t>
        </w:r>
      </w:ins>
      <w:ins w:id="69" w:author="Dr. Mariah Ngutu" w:date="2025-04-10T14:04:00Z">
        <w:del w:id="70" w:author="Salome Bukachi" w:date="2025-04-21T09:47:00Z">
          <w:r w:rsidR="00520D26" w:rsidRPr="008D4A55" w:rsidDel="00830343">
            <w:rPr>
              <w:rFonts w:ascii="Times New Roman" w:hAnsi="Times New Roman" w:cs="Times New Roman"/>
              <w:bCs/>
              <w:iCs/>
            </w:rPr>
            <w:delText>Man</w:delText>
          </w:r>
        </w:del>
      </w:ins>
      <w:r w:rsidR="00714B86" w:rsidRPr="008D4A55">
        <w:rPr>
          <w:rFonts w:ascii="Times New Roman" w:hAnsi="Times New Roman" w:cs="Times New Roman"/>
          <w:bCs/>
          <w:iCs/>
        </w:rPr>
        <w:t>)</w:t>
      </w:r>
    </w:p>
    <w:p w14:paraId="2CFDC607" w14:textId="77777777" w:rsidR="009B529B" w:rsidRPr="008D4A55" w:rsidRDefault="009B529B" w:rsidP="00C63180">
      <w:pPr>
        <w:spacing w:after="0" w:line="480" w:lineRule="auto"/>
        <w:ind w:left="720"/>
        <w:jc w:val="both"/>
        <w:rPr>
          <w:rFonts w:ascii="Times New Roman" w:hAnsi="Times New Roman" w:cs="Times New Roman"/>
          <w:bCs/>
        </w:rPr>
      </w:pPr>
    </w:p>
    <w:p w14:paraId="688797F5" w14:textId="77777777" w:rsidR="00A06C33" w:rsidRPr="008D4A55" w:rsidRDefault="000F0775" w:rsidP="00233F66">
      <w:pPr>
        <w:spacing w:after="0" w:line="480" w:lineRule="auto"/>
        <w:jc w:val="both"/>
        <w:rPr>
          <w:rFonts w:ascii="Times New Roman" w:hAnsi="Times New Roman" w:cs="Times New Roman"/>
          <w:bCs/>
        </w:rPr>
      </w:pPr>
      <w:r w:rsidRPr="008D4A55">
        <w:rPr>
          <w:rFonts w:ascii="Times New Roman" w:hAnsi="Times New Roman" w:cs="Times New Roman"/>
          <w:bCs/>
        </w:rPr>
        <w:t>As noted above, s</w:t>
      </w:r>
      <w:r w:rsidR="007C457F" w:rsidRPr="008D4A55">
        <w:rPr>
          <w:rFonts w:ascii="Times New Roman" w:hAnsi="Times New Roman" w:cs="Times New Roman"/>
          <w:bCs/>
        </w:rPr>
        <w:t>ome</w:t>
      </w:r>
      <w:r w:rsidR="00C57AAB" w:rsidRPr="008D4A55">
        <w:rPr>
          <w:rFonts w:ascii="Times New Roman" w:hAnsi="Times New Roman" w:cs="Times New Roman"/>
          <w:bCs/>
        </w:rPr>
        <w:t xml:space="preserve"> community members</w:t>
      </w:r>
      <w:r w:rsidR="007C457F" w:rsidRPr="008D4A55">
        <w:rPr>
          <w:rFonts w:ascii="Times New Roman" w:hAnsi="Times New Roman" w:cs="Times New Roman"/>
          <w:bCs/>
        </w:rPr>
        <w:t xml:space="preserve"> believed that being rained on or exposed to cold could also cause malaria, indicating confusion about the disease's transmission mechanisms</w:t>
      </w:r>
      <w:r w:rsidR="00C57AAB" w:rsidRPr="008D4A55">
        <w:rPr>
          <w:rFonts w:ascii="Times New Roman" w:hAnsi="Times New Roman" w:cs="Times New Roman"/>
          <w:bCs/>
        </w:rPr>
        <w:t xml:space="preserve">: </w:t>
      </w:r>
    </w:p>
    <w:p w14:paraId="60D47BC2" w14:textId="62165092" w:rsidR="00A06C33" w:rsidRPr="008D4A55" w:rsidRDefault="007C457F" w:rsidP="00C63180">
      <w:pPr>
        <w:spacing w:after="0" w:line="480" w:lineRule="auto"/>
        <w:ind w:left="720"/>
        <w:jc w:val="both"/>
        <w:rPr>
          <w:rFonts w:ascii="Times New Roman" w:hAnsi="Times New Roman" w:cs="Times New Roman"/>
          <w:bCs/>
          <w:iCs/>
        </w:rPr>
      </w:pPr>
      <w:r w:rsidRPr="008D4A55">
        <w:rPr>
          <w:rFonts w:ascii="Times New Roman" w:hAnsi="Times New Roman" w:cs="Times New Roman"/>
          <w:bCs/>
          <w:i/>
          <w:iCs/>
        </w:rPr>
        <w:t xml:space="preserve">It </w:t>
      </w:r>
      <w:r w:rsidR="00714B86" w:rsidRPr="008D4A55">
        <w:rPr>
          <w:rFonts w:ascii="Times New Roman" w:hAnsi="Times New Roman" w:cs="Times New Roman"/>
          <w:bCs/>
          <w:i/>
          <w:iCs/>
        </w:rPr>
        <w:t>exposes them to</w:t>
      </w:r>
      <w:r w:rsidRPr="008D4A55">
        <w:rPr>
          <w:rFonts w:ascii="Times New Roman" w:hAnsi="Times New Roman" w:cs="Times New Roman"/>
          <w:bCs/>
          <w:i/>
          <w:iCs/>
        </w:rPr>
        <w:t xml:space="preserve"> them because they wake up early in the morning when it is still cold and their work involves touching the water in the cold, so the coldness can make them have malaria. </w:t>
      </w:r>
      <w:r w:rsidRPr="008D4A55">
        <w:rPr>
          <w:rFonts w:ascii="Times New Roman" w:hAnsi="Times New Roman" w:cs="Times New Roman"/>
          <w:bCs/>
          <w:iCs/>
        </w:rPr>
        <w:t>(</w:t>
      </w:r>
      <w:bookmarkStart w:id="71" w:name="_Hlk185452975"/>
      <w:r w:rsidR="00C72092" w:rsidRPr="008D4A55">
        <w:rPr>
          <w:rFonts w:ascii="Times New Roman" w:hAnsi="Times New Roman" w:cs="Times New Roman"/>
          <w:bCs/>
          <w:iCs/>
        </w:rPr>
        <w:t xml:space="preserve">Participant </w:t>
      </w:r>
      <w:bookmarkEnd w:id="71"/>
      <w:r w:rsidR="00C72092" w:rsidRPr="008D4A55">
        <w:rPr>
          <w:rFonts w:ascii="Times New Roman" w:hAnsi="Times New Roman" w:cs="Times New Roman"/>
          <w:bCs/>
          <w:iCs/>
        </w:rPr>
        <w:t xml:space="preserve">10, </w:t>
      </w:r>
      <w:r w:rsidRPr="008D4A55">
        <w:rPr>
          <w:rFonts w:ascii="Times New Roman" w:hAnsi="Times New Roman" w:cs="Times New Roman"/>
          <w:bCs/>
          <w:iCs/>
        </w:rPr>
        <w:t>IDI</w:t>
      </w:r>
      <w:r w:rsidR="00764DA2" w:rsidRPr="008D4A55">
        <w:rPr>
          <w:rFonts w:ascii="Times New Roman" w:hAnsi="Times New Roman" w:cs="Times New Roman"/>
          <w:bCs/>
          <w:iCs/>
        </w:rPr>
        <w:t>,</w:t>
      </w:r>
      <w:r w:rsidRPr="008D4A55">
        <w:rPr>
          <w:rFonts w:ascii="Times New Roman" w:hAnsi="Times New Roman" w:cs="Times New Roman"/>
          <w:bCs/>
          <w:iCs/>
        </w:rPr>
        <w:t xml:space="preserve"> </w:t>
      </w:r>
      <w:del w:id="72" w:author="Dr. Mariah Ngutu" w:date="2025-04-10T14:03:00Z">
        <w:r w:rsidRPr="008D4A55" w:rsidDel="00520D26">
          <w:rPr>
            <w:rFonts w:ascii="Times New Roman" w:hAnsi="Times New Roman" w:cs="Times New Roman"/>
            <w:bCs/>
            <w:iCs/>
          </w:rPr>
          <w:delText>Female</w:delText>
        </w:r>
      </w:del>
      <w:ins w:id="73"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w:t>
      </w:r>
    </w:p>
    <w:p w14:paraId="65AF5CCF" w14:textId="77777777" w:rsidR="009B529B" w:rsidRPr="008D4A55" w:rsidRDefault="009B529B" w:rsidP="00C63180">
      <w:pPr>
        <w:spacing w:after="0" w:line="480" w:lineRule="auto"/>
        <w:ind w:left="720"/>
        <w:jc w:val="both"/>
        <w:rPr>
          <w:rFonts w:ascii="Times New Roman" w:hAnsi="Times New Roman" w:cs="Times New Roman"/>
          <w:bCs/>
        </w:rPr>
      </w:pPr>
    </w:p>
    <w:p w14:paraId="6991DA95" w14:textId="3F4FBDA3" w:rsidR="00A06C33" w:rsidRPr="008D4A55" w:rsidRDefault="00FC2FBD" w:rsidP="00233F66">
      <w:pPr>
        <w:spacing w:after="0" w:line="480" w:lineRule="auto"/>
        <w:jc w:val="both"/>
        <w:rPr>
          <w:rFonts w:ascii="Times New Roman" w:hAnsi="Times New Roman" w:cs="Times New Roman"/>
          <w:bCs/>
          <w:iCs/>
        </w:rPr>
      </w:pPr>
      <w:r w:rsidRPr="008D4A55">
        <w:rPr>
          <w:rFonts w:ascii="Times New Roman" w:hAnsi="Times New Roman" w:cs="Times New Roman"/>
          <w:bCs/>
          <w:iCs/>
        </w:rPr>
        <w:t>Additional</w:t>
      </w:r>
      <w:r w:rsidR="00F5691F" w:rsidRPr="008D4A55">
        <w:rPr>
          <w:rFonts w:ascii="Times New Roman" w:hAnsi="Times New Roman" w:cs="Times New Roman"/>
          <w:bCs/>
          <w:iCs/>
        </w:rPr>
        <w:t xml:space="preserve"> misconception</w:t>
      </w:r>
      <w:r w:rsidR="00EC17C7" w:rsidRPr="008D4A55">
        <w:rPr>
          <w:rFonts w:ascii="Times New Roman" w:hAnsi="Times New Roman" w:cs="Times New Roman"/>
          <w:bCs/>
          <w:iCs/>
        </w:rPr>
        <w:t>s</w:t>
      </w:r>
      <w:r w:rsidR="00F5691F" w:rsidRPr="008D4A55">
        <w:rPr>
          <w:rFonts w:ascii="Times New Roman" w:hAnsi="Times New Roman" w:cs="Times New Roman"/>
          <w:bCs/>
          <w:iCs/>
        </w:rPr>
        <w:t xml:space="preserve"> about </w:t>
      </w:r>
      <w:r w:rsidR="003E3562" w:rsidRPr="008D4A55">
        <w:rPr>
          <w:rFonts w:ascii="Times New Roman" w:hAnsi="Times New Roman" w:cs="Times New Roman"/>
          <w:bCs/>
          <w:iCs/>
        </w:rPr>
        <w:t>nature</w:t>
      </w:r>
      <w:r w:rsidR="00F5691F" w:rsidRPr="008D4A55">
        <w:rPr>
          <w:rFonts w:ascii="Times New Roman" w:hAnsi="Times New Roman" w:cs="Times New Roman"/>
          <w:bCs/>
          <w:iCs/>
        </w:rPr>
        <w:t xml:space="preserve"> and transmission of malaria </w:t>
      </w:r>
      <w:r w:rsidR="00A521BE" w:rsidRPr="008D4A55">
        <w:rPr>
          <w:rFonts w:ascii="Times New Roman" w:hAnsi="Times New Roman" w:cs="Times New Roman"/>
          <w:bCs/>
          <w:iCs/>
        </w:rPr>
        <w:t xml:space="preserve">were expressed in </w:t>
      </w:r>
      <w:r w:rsidR="00F5691F" w:rsidRPr="008D4A55">
        <w:rPr>
          <w:rFonts w:ascii="Times New Roman" w:hAnsi="Times New Roman" w:cs="Times New Roman"/>
          <w:bCs/>
          <w:iCs/>
        </w:rPr>
        <w:t>a FGD</w:t>
      </w:r>
      <w:r w:rsidR="00A521BE" w:rsidRPr="008D4A55">
        <w:rPr>
          <w:rFonts w:ascii="Times New Roman" w:hAnsi="Times New Roman" w:cs="Times New Roman"/>
          <w:bCs/>
          <w:iCs/>
        </w:rPr>
        <w:t>, when</w:t>
      </w:r>
      <w:r w:rsidR="00D92C97" w:rsidRPr="008D4A55">
        <w:rPr>
          <w:rFonts w:ascii="Times New Roman" w:hAnsi="Times New Roman" w:cs="Times New Roman"/>
          <w:bCs/>
          <w:iCs/>
        </w:rPr>
        <w:t xml:space="preserve"> it </w:t>
      </w:r>
      <w:r w:rsidRPr="008D4A55">
        <w:rPr>
          <w:rFonts w:ascii="Times New Roman" w:hAnsi="Times New Roman" w:cs="Times New Roman"/>
          <w:bCs/>
          <w:iCs/>
        </w:rPr>
        <w:t>was</w:t>
      </w:r>
      <w:r w:rsidR="00F5691F" w:rsidRPr="008D4A55">
        <w:rPr>
          <w:rFonts w:ascii="Times New Roman" w:hAnsi="Times New Roman" w:cs="Times New Roman"/>
          <w:bCs/>
          <w:iCs/>
        </w:rPr>
        <w:t xml:space="preserve"> mentioned that chlorine, a chemical commonly used for water purification</w:t>
      </w:r>
      <w:r w:rsidR="00CA6E82" w:rsidRPr="008D4A55">
        <w:rPr>
          <w:rFonts w:ascii="Times New Roman" w:hAnsi="Times New Roman" w:cs="Times New Roman"/>
          <w:bCs/>
          <w:iCs/>
        </w:rPr>
        <w:t xml:space="preserve"> (</w:t>
      </w:r>
      <w:r w:rsidR="00CA6E82" w:rsidRPr="008D4A55">
        <w:t>Illah et al., 2025)</w:t>
      </w:r>
      <w:r w:rsidR="003C6B74" w:rsidRPr="008D4A55">
        <w:rPr>
          <w:rFonts w:ascii="Times New Roman" w:hAnsi="Times New Roman" w:cs="Times New Roman"/>
          <w:bCs/>
          <w:iCs/>
        </w:rPr>
        <w:t xml:space="preserve"> </w:t>
      </w:r>
      <w:r w:rsidR="00F5691F" w:rsidRPr="008D4A55">
        <w:rPr>
          <w:rFonts w:ascii="Times New Roman" w:hAnsi="Times New Roman" w:cs="Times New Roman"/>
          <w:bCs/>
          <w:iCs/>
        </w:rPr>
        <w:t xml:space="preserve">can be used to prevent malaria. This indicates a belief that malaria is transmitted through the consumption of infected water </w:t>
      </w:r>
      <w:r w:rsidR="003C6B74" w:rsidRPr="008D4A55">
        <w:rPr>
          <w:rFonts w:ascii="Times New Roman" w:hAnsi="Times New Roman" w:cs="Times New Roman"/>
          <w:bCs/>
          <w:iCs/>
        </w:rPr>
        <w:t xml:space="preserve">rather than </w:t>
      </w:r>
      <w:r w:rsidR="000C7963" w:rsidRPr="008D4A55">
        <w:rPr>
          <w:rFonts w:ascii="Times New Roman" w:hAnsi="Times New Roman" w:cs="Times New Roman"/>
          <w:bCs/>
          <w:iCs/>
        </w:rPr>
        <w:t xml:space="preserve">by </w:t>
      </w:r>
      <w:r w:rsidR="00F5691F" w:rsidRPr="008D4A55">
        <w:rPr>
          <w:rFonts w:ascii="Times New Roman" w:hAnsi="Times New Roman" w:cs="Times New Roman"/>
          <w:bCs/>
          <w:iCs/>
        </w:rPr>
        <w:t>mosquitoes</w:t>
      </w:r>
      <w:r w:rsidR="00C57AAB" w:rsidRPr="008D4A55">
        <w:rPr>
          <w:rFonts w:ascii="Times New Roman" w:hAnsi="Times New Roman" w:cs="Times New Roman"/>
          <w:bCs/>
          <w:iCs/>
        </w:rPr>
        <w:t xml:space="preserve">: </w:t>
      </w:r>
    </w:p>
    <w:p w14:paraId="25262DAF" w14:textId="4FE268E0" w:rsidR="00492DE2" w:rsidRPr="008D4A55" w:rsidRDefault="00492DE2" w:rsidP="006361C5">
      <w:pPr>
        <w:spacing w:after="0" w:line="480" w:lineRule="auto"/>
        <w:ind w:left="720"/>
        <w:jc w:val="both"/>
        <w:rPr>
          <w:rFonts w:ascii="Times New Roman" w:hAnsi="Times New Roman" w:cs="Times New Roman"/>
          <w:bCs/>
          <w:iCs/>
        </w:rPr>
      </w:pPr>
      <w:r w:rsidRPr="008D4A55">
        <w:rPr>
          <w:rFonts w:ascii="Times New Roman" w:hAnsi="Times New Roman" w:cs="Times New Roman"/>
          <w:bCs/>
          <w:i/>
          <w:iCs/>
        </w:rPr>
        <w:t xml:space="preserve">To prevent malaria, there are drugs which the health workers give us here in the village like chlorine, so we put the chlorine in water after we have fetched the water for drinking, so I think if you use it well you will prevent contracting malaria. </w:t>
      </w:r>
      <w:r w:rsidRPr="008D4A55">
        <w:rPr>
          <w:rFonts w:ascii="Times New Roman" w:hAnsi="Times New Roman" w:cs="Times New Roman"/>
          <w:bCs/>
          <w:iCs/>
        </w:rPr>
        <w:t>(</w:t>
      </w:r>
      <w:r w:rsidR="00C72092" w:rsidRPr="008D4A55">
        <w:rPr>
          <w:rFonts w:ascii="Times New Roman" w:hAnsi="Times New Roman" w:cs="Times New Roman"/>
          <w:bCs/>
          <w:iCs/>
        </w:rPr>
        <w:t xml:space="preserve">Participant 4, </w:t>
      </w:r>
      <w:ins w:id="74" w:author="Salome Bukachi" w:date="2025-04-21T09:47:00Z">
        <w:r w:rsidR="00830343" w:rsidRPr="008D4A55">
          <w:rPr>
            <w:rFonts w:ascii="Times New Roman" w:hAnsi="Times New Roman" w:cs="Times New Roman"/>
            <w:bCs/>
            <w:iCs/>
          </w:rPr>
          <w:t xml:space="preserve">men </w:t>
        </w:r>
      </w:ins>
      <w:r w:rsidRPr="008D4A55">
        <w:rPr>
          <w:rFonts w:ascii="Times New Roman" w:hAnsi="Times New Roman" w:cs="Times New Roman"/>
          <w:bCs/>
          <w:iCs/>
        </w:rPr>
        <w:t>FGD,</w:t>
      </w:r>
      <w:del w:id="75" w:author="Salome Bukachi" w:date="2025-04-21T09:47:00Z">
        <w:r w:rsidRPr="008D4A55" w:rsidDel="00830343">
          <w:rPr>
            <w:rFonts w:ascii="Times New Roman" w:hAnsi="Times New Roman" w:cs="Times New Roman"/>
            <w:bCs/>
            <w:iCs/>
          </w:rPr>
          <w:delText xml:space="preserve"> Male</w:delText>
        </w:r>
      </w:del>
      <w:ins w:id="76" w:author="Dr. Mariah Ngutu" w:date="2025-04-10T14:04:00Z">
        <w:del w:id="77" w:author="Salome Bukachi" w:date="2025-04-21T09:47:00Z">
          <w:r w:rsidR="00520D26" w:rsidRPr="008D4A55" w:rsidDel="00830343">
            <w:rPr>
              <w:rFonts w:ascii="Times New Roman" w:hAnsi="Times New Roman" w:cs="Times New Roman"/>
              <w:bCs/>
              <w:iCs/>
            </w:rPr>
            <w:delText>Man</w:delText>
          </w:r>
        </w:del>
      </w:ins>
      <w:r w:rsidRPr="008D4A55">
        <w:rPr>
          <w:rFonts w:ascii="Times New Roman" w:hAnsi="Times New Roman" w:cs="Times New Roman"/>
          <w:bCs/>
          <w:iCs/>
        </w:rPr>
        <w:t>)</w:t>
      </w:r>
    </w:p>
    <w:p w14:paraId="4464E4B7" w14:textId="77777777" w:rsidR="006361C5" w:rsidRPr="008D4A55" w:rsidRDefault="006361C5" w:rsidP="006C107A">
      <w:pPr>
        <w:spacing w:after="0" w:line="480" w:lineRule="auto"/>
        <w:ind w:left="720"/>
        <w:jc w:val="both"/>
        <w:rPr>
          <w:rFonts w:ascii="Times New Roman" w:hAnsi="Times New Roman" w:cs="Times New Roman"/>
          <w:bCs/>
          <w:iCs/>
        </w:rPr>
      </w:pPr>
    </w:p>
    <w:p w14:paraId="516FEA6C" w14:textId="45E5EB7B" w:rsidR="00A06C33" w:rsidRPr="008D4A55" w:rsidRDefault="00EB0BC4" w:rsidP="00C63180">
      <w:pPr>
        <w:spacing w:after="0" w:line="480" w:lineRule="auto"/>
        <w:ind w:left="720"/>
        <w:jc w:val="both"/>
        <w:rPr>
          <w:rFonts w:ascii="Times New Roman" w:hAnsi="Times New Roman" w:cs="Times New Roman"/>
          <w:bCs/>
          <w:iCs/>
        </w:rPr>
      </w:pPr>
      <w:r w:rsidRPr="008D4A55">
        <w:rPr>
          <w:rFonts w:ascii="Times New Roman" w:hAnsi="Times New Roman" w:cs="Times New Roman"/>
          <w:i/>
          <w:iCs/>
        </w:rPr>
        <w:t xml:space="preserve">Some men work as casual </w:t>
      </w:r>
      <w:r w:rsidR="00FC2FBD" w:rsidRPr="008D4A55">
        <w:rPr>
          <w:rFonts w:ascii="Times New Roman" w:hAnsi="Times New Roman" w:cs="Times New Roman"/>
          <w:i/>
          <w:iCs/>
        </w:rPr>
        <w:t>laborers</w:t>
      </w:r>
      <w:r w:rsidRPr="008D4A55">
        <w:rPr>
          <w:rFonts w:ascii="Times New Roman" w:hAnsi="Times New Roman" w:cs="Times New Roman"/>
          <w:i/>
          <w:iCs/>
        </w:rPr>
        <w:t xml:space="preserve"> and if they drink just any water. This can make them get malaria </w:t>
      </w:r>
      <w:r w:rsidRPr="008D4A55">
        <w:rPr>
          <w:rFonts w:ascii="Times New Roman" w:hAnsi="Times New Roman" w:cs="Times New Roman"/>
          <w:bCs/>
          <w:iCs/>
        </w:rPr>
        <w:t>(</w:t>
      </w:r>
      <w:r w:rsidR="00C72092" w:rsidRPr="008D4A55">
        <w:rPr>
          <w:rFonts w:ascii="Times New Roman" w:hAnsi="Times New Roman" w:cs="Times New Roman"/>
          <w:bCs/>
          <w:iCs/>
        </w:rPr>
        <w:t xml:space="preserve">Participant 1, </w:t>
      </w:r>
      <w:r w:rsidRPr="008D4A55">
        <w:rPr>
          <w:rFonts w:ascii="Times New Roman" w:hAnsi="Times New Roman" w:cs="Times New Roman"/>
          <w:bCs/>
          <w:iCs/>
        </w:rPr>
        <w:t xml:space="preserve">IDI, </w:t>
      </w:r>
      <w:del w:id="78" w:author="Dr. Mariah Ngutu" w:date="2025-04-10T14:03:00Z">
        <w:r w:rsidRPr="008D4A55" w:rsidDel="00520D26">
          <w:rPr>
            <w:rFonts w:ascii="Times New Roman" w:hAnsi="Times New Roman" w:cs="Times New Roman"/>
            <w:bCs/>
            <w:iCs/>
          </w:rPr>
          <w:delText>Female</w:delText>
        </w:r>
      </w:del>
      <w:ins w:id="79"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w:t>
      </w:r>
    </w:p>
    <w:p w14:paraId="71CCEC9C" w14:textId="77777777" w:rsidR="009B529B" w:rsidRPr="008D4A55" w:rsidRDefault="009B529B" w:rsidP="00C63180">
      <w:pPr>
        <w:spacing w:after="0" w:line="480" w:lineRule="auto"/>
        <w:ind w:left="720"/>
        <w:jc w:val="both"/>
        <w:rPr>
          <w:rFonts w:ascii="Times New Roman" w:hAnsi="Times New Roman" w:cs="Times New Roman"/>
          <w:bCs/>
          <w:iCs/>
        </w:rPr>
      </w:pPr>
    </w:p>
    <w:p w14:paraId="04D648E4" w14:textId="6E8816CF" w:rsidR="00A06C33" w:rsidRPr="008D4A55" w:rsidRDefault="00A06C33" w:rsidP="00233F66">
      <w:pPr>
        <w:spacing w:after="0" w:line="480" w:lineRule="auto"/>
        <w:jc w:val="both"/>
        <w:rPr>
          <w:rFonts w:ascii="Times New Roman" w:hAnsi="Times New Roman" w:cs="Times New Roman"/>
          <w:bCs/>
          <w:iCs/>
        </w:rPr>
      </w:pPr>
      <w:r w:rsidRPr="008D4A55">
        <w:rPr>
          <w:rFonts w:ascii="Times New Roman" w:hAnsi="Times New Roman" w:cs="Times New Roman"/>
          <w:bCs/>
          <w:iCs/>
        </w:rPr>
        <w:t xml:space="preserve">The </w:t>
      </w:r>
      <w:r w:rsidR="00984C2B" w:rsidRPr="008D4A55">
        <w:rPr>
          <w:rFonts w:ascii="Times New Roman" w:hAnsi="Times New Roman" w:cs="Times New Roman"/>
          <w:bCs/>
          <w:iCs/>
        </w:rPr>
        <w:t xml:space="preserve">other erroneous beliefs were that malaria is caused by eating mangoes: </w:t>
      </w:r>
    </w:p>
    <w:p w14:paraId="47620E7F" w14:textId="60CC8A67" w:rsidR="00A06C33" w:rsidRPr="008D4A55" w:rsidRDefault="00984C2B" w:rsidP="00C63180">
      <w:pPr>
        <w:spacing w:after="0" w:line="480" w:lineRule="auto"/>
        <w:ind w:left="720"/>
        <w:jc w:val="both"/>
        <w:rPr>
          <w:rFonts w:ascii="Times New Roman" w:hAnsi="Times New Roman" w:cs="Times New Roman"/>
          <w:bCs/>
        </w:rPr>
      </w:pPr>
      <w:r w:rsidRPr="008D4A55">
        <w:rPr>
          <w:rFonts w:ascii="Times New Roman" w:hAnsi="Times New Roman" w:cs="Times New Roman"/>
          <w:bCs/>
          <w:i/>
        </w:rPr>
        <w:lastRenderedPageBreak/>
        <w:t xml:space="preserve">I know it’s only caused </w:t>
      </w:r>
      <w:r w:rsidR="001A2B80" w:rsidRPr="008D4A55">
        <w:rPr>
          <w:rFonts w:ascii="Times New Roman" w:hAnsi="Times New Roman" w:cs="Times New Roman"/>
          <w:bCs/>
          <w:i/>
        </w:rPr>
        <w:t>by mosquitoes</w:t>
      </w:r>
      <w:r w:rsidR="003E3562" w:rsidRPr="008D4A55">
        <w:rPr>
          <w:rFonts w:ascii="Times New Roman" w:hAnsi="Times New Roman" w:cs="Times New Roman"/>
          <w:bCs/>
          <w:i/>
        </w:rPr>
        <w:t>,</w:t>
      </w:r>
      <w:r w:rsidRPr="008D4A55">
        <w:rPr>
          <w:rFonts w:ascii="Times New Roman" w:hAnsi="Times New Roman" w:cs="Times New Roman"/>
          <w:bCs/>
          <w:i/>
        </w:rPr>
        <w:t xml:space="preserve"> but some people also say it is caused by mangoes.</w:t>
      </w:r>
      <w:r w:rsidRPr="008D4A55">
        <w:rPr>
          <w:rFonts w:ascii="Times New Roman" w:hAnsi="Times New Roman" w:cs="Times New Roman"/>
          <w:bCs/>
        </w:rPr>
        <w:t xml:space="preserve"> (</w:t>
      </w:r>
      <w:r w:rsidR="00C72092" w:rsidRPr="008D4A55">
        <w:rPr>
          <w:rFonts w:ascii="Times New Roman" w:hAnsi="Times New Roman" w:cs="Times New Roman"/>
          <w:bCs/>
        </w:rPr>
        <w:t xml:space="preserve">Participant 8, </w:t>
      </w:r>
      <w:r w:rsidRPr="008D4A55">
        <w:rPr>
          <w:rFonts w:ascii="Times New Roman" w:hAnsi="Times New Roman" w:cs="Times New Roman"/>
          <w:bCs/>
        </w:rPr>
        <w:t xml:space="preserve">IDI, </w:t>
      </w:r>
      <w:del w:id="80" w:author="Dr. Mariah Ngutu" w:date="2025-04-10T14:03:00Z">
        <w:r w:rsidRPr="008D4A55" w:rsidDel="00520D26">
          <w:rPr>
            <w:rFonts w:ascii="Times New Roman" w:hAnsi="Times New Roman" w:cs="Times New Roman"/>
            <w:bCs/>
          </w:rPr>
          <w:delText>Female</w:delText>
        </w:r>
      </w:del>
      <w:ins w:id="81" w:author="Dr. Mariah Ngutu" w:date="2025-04-10T14:03:00Z">
        <w:r w:rsidR="00520D26" w:rsidRPr="008D4A55">
          <w:rPr>
            <w:rFonts w:ascii="Times New Roman" w:hAnsi="Times New Roman" w:cs="Times New Roman"/>
            <w:bCs/>
          </w:rPr>
          <w:t>Woman</w:t>
        </w:r>
      </w:ins>
      <w:r w:rsidRPr="008D4A55">
        <w:rPr>
          <w:rFonts w:ascii="Times New Roman" w:hAnsi="Times New Roman" w:cs="Times New Roman"/>
          <w:bCs/>
        </w:rPr>
        <w:t xml:space="preserve">) </w:t>
      </w:r>
    </w:p>
    <w:p w14:paraId="11FAFAD6" w14:textId="77777777" w:rsidR="009B529B" w:rsidRPr="008D4A55" w:rsidRDefault="009B529B" w:rsidP="00C63180">
      <w:pPr>
        <w:spacing w:after="0" w:line="480" w:lineRule="auto"/>
        <w:ind w:left="720"/>
        <w:jc w:val="both"/>
        <w:rPr>
          <w:rFonts w:ascii="Times New Roman" w:hAnsi="Times New Roman" w:cs="Times New Roman"/>
          <w:bCs/>
        </w:rPr>
      </w:pPr>
    </w:p>
    <w:p w14:paraId="76599D07" w14:textId="33299556" w:rsidR="00A06C33" w:rsidRPr="008D4A55" w:rsidRDefault="00984C2B" w:rsidP="00233F66">
      <w:pPr>
        <w:spacing w:after="0" w:line="480" w:lineRule="auto"/>
        <w:jc w:val="both"/>
        <w:rPr>
          <w:rFonts w:ascii="Times New Roman" w:hAnsi="Times New Roman" w:cs="Times New Roman"/>
          <w:iCs/>
        </w:rPr>
      </w:pPr>
      <w:r w:rsidRPr="008D4A55">
        <w:rPr>
          <w:rFonts w:ascii="Times New Roman" w:hAnsi="Times New Roman" w:cs="Times New Roman"/>
          <w:bCs/>
          <w:iCs/>
        </w:rPr>
        <w:t xml:space="preserve">Beliefs </w:t>
      </w:r>
      <w:r w:rsidR="00DC269C" w:rsidRPr="008D4A55">
        <w:rPr>
          <w:rFonts w:ascii="Times New Roman" w:hAnsi="Times New Roman" w:cs="Times New Roman"/>
          <w:bCs/>
          <w:iCs/>
        </w:rPr>
        <w:t>of community members</w:t>
      </w:r>
      <w:r w:rsidRPr="008D4A55">
        <w:rPr>
          <w:rFonts w:ascii="Times New Roman" w:hAnsi="Times New Roman" w:cs="Times New Roman"/>
          <w:bCs/>
          <w:iCs/>
        </w:rPr>
        <w:t xml:space="preserve"> including religion</w:t>
      </w:r>
      <w:ins w:id="82" w:author="Salome Bukachi" w:date="2025-04-22T06:15:00Z">
        <w:r w:rsidR="00171795" w:rsidRPr="008D4A55">
          <w:rPr>
            <w:rFonts w:ascii="Times New Roman" w:hAnsi="Times New Roman" w:cs="Times New Roman"/>
            <w:bCs/>
            <w:iCs/>
          </w:rPr>
          <w:t>,</w:t>
        </w:r>
      </w:ins>
      <w:r w:rsidR="00DC269C" w:rsidRPr="008D4A55">
        <w:rPr>
          <w:rFonts w:ascii="Times New Roman" w:hAnsi="Times New Roman" w:cs="Times New Roman"/>
          <w:bCs/>
          <w:iCs/>
        </w:rPr>
        <w:t xml:space="preserve"> </w:t>
      </w:r>
      <w:del w:id="83" w:author="Salome Bukachi" w:date="2025-04-22T06:15:00Z">
        <w:r w:rsidR="00DC269C" w:rsidRPr="008D4A55" w:rsidDel="00171795">
          <w:rPr>
            <w:rFonts w:ascii="Times New Roman" w:hAnsi="Times New Roman" w:cs="Times New Roman"/>
            <w:bCs/>
            <w:iCs/>
          </w:rPr>
          <w:delText xml:space="preserve">was also </w:delText>
        </w:r>
      </w:del>
      <w:r w:rsidR="00DC269C" w:rsidRPr="008D4A55">
        <w:rPr>
          <w:rFonts w:ascii="Times New Roman" w:hAnsi="Times New Roman" w:cs="Times New Roman"/>
          <w:bCs/>
          <w:iCs/>
        </w:rPr>
        <w:t>a</w:t>
      </w:r>
      <w:ins w:id="84" w:author="Salome Bukachi" w:date="2025-04-22T06:11:00Z">
        <w:r w:rsidR="00B11095" w:rsidRPr="008D4A55">
          <w:rPr>
            <w:rFonts w:ascii="Times New Roman" w:hAnsi="Times New Roman" w:cs="Times New Roman"/>
            <w:bCs/>
            <w:iCs/>
          </w:rPr>
          <w:t xml:space="preserve"> </w:t>
        </w:r>
      </w:ins>
      <w:del w:id="85" w:author="Salome Bukachi" w:date="2025-04-22T06:11:00Z">
        <w:r w:rsidR="00DC269C" w:rsidRPr="008D4A55" w:rsidDel="00B11095">
          <w:rPr>
            <w:rFonts w:ascii="Times New Roman" w:hAnsi="Times New Roman" w:cs="Times New Roman"/>
            <w:bCs/>
            <w:iCs/>
          </w:rPr>
          <w:delText>n intersectin</w:delText>
        </w:r>
      </w:del>
      <w:del w:id="86" w:author="Salome Bukachi" w:date="2025-04-22T06:12:00Z">
        <w:r w:rsidR="00DC269C" w:rsidRPr="008D4A55" w:rsidDel="00B11095">
          <w:rPr>
            <w:rFonts w:ascii="Times New Roman" w:hAnsi="Times New Roman" w:cs="Times New Roman"/>
            <w:bCs/>
            <w:iCs/>
          </w:rPr>
          <w:delText>g</w:delText>
        </w:r>
      </w:del>
      <w:ins w:id="87" w:author="Salome Bukachi" w:date="2025-04-22T06:12:00Z">
        <w:r w:rsidR="00B11095" w:rsidRPr="008D4A55">
          <w:rPr>
            <w:rFonts w:ascii="Times New Roman" w:hAnsi="Times New Roman" w:cs="Times New Roman"/>
            <w:bCs/>
            <w:iCs/>
          </w:rPr>
          <w:t>determining</w:t>
        </w:r>
      </w:ins>
      <w:r w:rsidR="00DC269C" w:rsidRPr="008D4A55">
        <w:rPr>
          <w:rFonts w:ascii="Times New Roman" w:hAnsi="Times New Roman" w:cs="Times New Roman"/>
          <w:bCs/>
          <w:iCs/>
        </w:rPr>
        <w:t xml:space="preserve"> factor</w:t>
      </w:r>
      <w:ins w:id="88" w:author="Salome Bukachi" w:date="2025-04-22T06:11:00Z">
        <w:r w:rsidR="00B11095" w:rsidRPr="008D4A55">
          <w:rPr>
            <w:rFonts w:ascii="Times New Roman" w:hAnsi="Times New Roman" w:cs="Times New Roman"/>
            <w:bCs/>
            <w:iCs/>
          </w:rPr>
          <w:t xml:space="preserve"> of health</w:t>
        </w:r>
      </w:ins>
      <w:ins w:id="89" w:author="Salome Bukachi" w:date="2025-04-22T06:15:00Z">
        <w:r w:rsidR="00171795" w:rsidRPr="008D4A55">
          <w:rPr>
            <w:rFonts w:ascii="Times New Roman" w:hAnsi="Times New Roman" w:cs="Times New Roman"/>
            <w:bCs/>
            <w:iCs/>
          </w:rPr>
          <w:t>,</w:t>
        </w:r>
      </w:ins>
      <w:r w:rsidR="00DC269C" w:rsidRPr="008D4A55">
        <w:rPr>
          <w:rFonts w:ascii="Times New Roman" w:hAnsi="Times New Roman" w:cs="Times New Roman"/>
          <w:bCs/>
          <w:iCs/>
        </w:rPr>
        <w:t xml:space="preserve"> </w:t>
      </w:r>
      <w:del w:id="90" w:author="Salome Bukachi" w:date="2025-04-22T06:12:00Z">
        <w:r w:rsidR="00DC269C" w:rsidRPr="008D4A55" w:rsidDel="00B11095">
          <w:rPr>
            <w:rFonts w:ascii="Times New Roman" w:hAnsi="Times New Roman" w:cs="Times New Roman"/>
            <w:bCs/>
            <w:iCs/>
          </w:rPr>
          <w:delText xml:space="preserve">that </w:delText>
        </w:r>
      </w:del>
      <w:r w:rsidR="00DC269C" w:rsidRPr="008D4A55">
        <w:rPr>
          <w:rFonts w:ascii="Times New Roman" w:hAnsi="Times New Roman" w:cs="Times New Roman"/>
          <w:bCs/>
          <w:iCs/>
        </w:rPr>
        <w:t xml:space="preserve">informed the Malaria </w:t>
      </w:r>
      <w:r w:rsidR="007737A7" w:rsidRPr="008D4A55">
        <w:rPr>
          <w:rFonts w:ascii="Times New Roman" w:hAnsi="Times New Roman" w:cs="Times New Roman"/>
          <w:bCs/>
          <w:iCs/>
        </w:rPr>
        <w:t>healthcare-</w:t>
      </w:r>
      <w:r w:rsidR="00DC269C" w:rsidRPr="008D4A55">
        <w:rPr>
          <w:rFonts w:ascii="Times New Roman" w:hAnsi="Times New Roman" w:cs="Times New Roman"/>
          <w:bCs/>
          <w:iCs/>
        </w:rPr>
        <w:t>seeking beha</w:t>
      </w:r>
      <w:r w:rsidR="007737A7" w:rsidRPr="008D4A55">
        <w:rPr>
          <w:rFonts w:ascii="Times New Roman" w:hAnsi="Times New Roman" w:cs="Times New Roman"/>
          <w:bCs/>
          <w:iCs/>
        </w:rPr>
        <w:t>viour</w:t>
      </w:r>
      <w:r w:rsidR="00DC269C" w:rsidRPr="008D4A55">
        <w:rPr>
          <w:rFonts w:ascii="Times New Roman" w:hAnsi="Times New Roman" w:cs="Times New Roman"/>
          <w:bCs/>
          <w:iCs/>
        </w:rPr>
        <w:t>s</w:t>
      </w:r>
      <w:r w:rsidR="00DC269C" w:rsidRPr="008D4A55">
        <w:rPr>
          <w:rFonts w:ascii="Times New Roman" w:hAnsi="Times New Roman" w:cs="Times New Roman"/>
          <w:b/>
          <w:iCs/>
        </w:rPr>
        <w:t xml:space="preserve">. </w:t>
      </w:r>
      <w:r w:rsidR="006C41C2" w:rsidRPr="008D4A55">
        <w:rPr>
          <w:rFonts w:ascii="Times New Roman" w:hAnsi="Times New Roman" w:cs="Times New Roman"/>
          <w:iCs/>
        </w:rPr>
        <w:t>A prevailing belief among participants suggested that religion held the potential to treat malaria within the community</w:t>
      </w:r>
      <w:r w:rsidR="00DC269C" w:rsidRPr="008D4A55">
        <w:rPr>
          <w:rFonts w:ascii="Times New Roman" w:hAnsi="Times New Roman" w:cs="Times New Roman"/>
          <w:iCs/>
        </w:rPr>
        <w:t xml:space="preserve">: </w:t>
      </w:r>
    </w:p>
    <w:p w14:paraId="63A8A67B" w14:textId="2BDBF073" w:rsidR="00A06C33" w:rsidRPr="008D4A55" w:rsidRDefault="00DC269C" w:rsidP="006C107A">
      <w:pPr>
        <w:spacing w:after="0" w:line="480" w:lineRule="auto"/>
        <w:ind w:left="720"/>
        <w:jc w:val="both"/>
        <w:rPr>
          <w:rFonts w:ascii="Times New Roman" w:hAnsi="Times New Roman" w:cs="Times New Roman"/>
          <w:iCs/>
        </w:rPr>
      </w:pPr>
      <w:r w:rsidRPr="008D4A55">
        <w:rPr>
          <w:rFonts w:ascii="Times New Roman" w:hAnsi="Times New Roman" w:cs="Times New Roman"/>
          <w:i/>
          <w:iCs/>
        </w:rPr>
        <w:t xml:space="preserve">We have a religion called ‘Roho’ church, which when you are sick you go and get prayed for, [to heal] and they say it’s not sickness they say its witchcraft. </w:t>
      </w:r>
      <w:r w:rsidR="006C41C2" w:rsidRPr="008D4A55">
        <w:rPr>
          <w:rFonts w:ascii="Times New Roman" w:hAnsi="Times New Roman" w:cs="Times New Roman"/>
          <w:i/>
          <w:iCs/>
        </w:rPr>
        <w:t xml:space="preserve">Roho church, if you get sick you are not taken to the hospital, you get prayed for because they believe that when they pray you will get healed. They don’t even allow you to take any drugs. </w:t>
      </w:r>
      <w:r w:rsidR="006C41C2" w:rsidRPr="008D4A55">
        <w:rPr>
          <w:rFonts w:ascii="Times New Roman" w:hAnsi="Times New Roman" w:cs="Times New Roman"/>
          <w:iCs/>
        </w:rPr>
        <w:t>(</w:t>
      </w:r>
      <w:r w:rsidR="00C72092" w:rsidRPr="008D4A55">
        <w:rPr>
          <w:rFonts w:ascii="Times New Roman" w:hAnsi="Times New Roman" w:cs="Times New Roman"/>
          <w:iCs/>
        </w:rPr>
        <w:t xml:space="preserve">Participant 12, </w:t>
      </w:r>
      <w:r w:rsidR="006C41C2" w:rsidRPr="008D4A55">
        <w:rPr>
          <w:rFonts w:ascii="Times New Roman" w:hAnsi="Times New Roman" w:cs="Times New Roman"/>
          <w:iCs/>
        </w:rPr>
        <w:t xml:space="preserve">IDI, </w:t>
      </w:r>
      <w:del w:id="91" w:author="Dr. Mariah Ngutu" w:date="2025-04-10T14:03:00Z">
        <w:r w:rsidR="006C41C2" w:rsidRPr="008D4A55" w:rsidDel="00520D26">
          <w:rPr>
            <w:rFonts w:ascii="Times New Roman" w:hAnsi="Times New Roman" w:cs="Times New Roman"/>
            <w:iCs/>
          </w:rPr>
          <w:delText>Female</w:delText>
        </w:r>
      </w:del>
      <w:ins w:id="92" w:author="Dr. Mariah Ngutu" w:date="2025-04-10T14:03:00Z">
        <w:r w:rsidR="00520D26" w:rsidRPr="008D4A55">
          <w:rPr>
            <w:rFonts w:ascii="Times New Roman" w:hAnsi="Times New Roman" w:cs="Times New Roman"/>
            <w:iCs/>
          </w:rPr>
          <w:t>Woman</w:t>
        </w:r>
      </w:ins>
      <w:r w:rsidR="006C41C2" w:rsidRPr="008D4A55">
        <w:rPr>
          <w:rFonts w:ascii="Times New Roman" w:hAnsi="Times New Roman" w:cs="Times New Roman"/>
          <w:iCs/>
        </w:rPr>
        <w:t>)</w:t>
      </w:r>
      <w:r w:rsidR="00843586" w:rsidRPr="008D4A55">
        <w:rPr>
          <w:rFonts w:ascii="Times New Roman" w:hAnsi="Times New Roman" w:cs="Times New Roman"/>
          <w:iCs/>
        </w:rPr>
        <w:t xml:space="preserve">. </w:t>
      </w:r>
    </w:p>
    <w:p w14:paraId="5002D64B" w14:textId="77777777" w:rsidR="00A06C33" w:rsidRPr="008D4A55" w:rsidRDefault="00A06C33" w:rsidP="00233F66">
      <w:pPr>
        <w:spacing w:after="0" w:line="480" w:lineRule="auto"/>
        <w:jc w:val="both"/>
        <w:rPr>
          <w:rFonts w:ascii="Times New Roman" w:hAnsi="Times New Roman" w:cs="Times New Roman"/>
          <w:iCs/>
        </w:rPr>
      </w:pPr>
    </w:p>
    <w:p w14:paraId="50EB161A" w14:textId="64C11B4A" w:rsidR="00A06C33" w:rsidRPr="008D4A55" w:rsidRDefault="00843586" w:rsidP="00233F66">
      <w:pPr>
        <w:spacing w:after="0" w:line="480" w:lineRule="auto"/>
        <w:jc w:val="both"/>
        <w:rPr>
          <w:rFonts w:ascii="Times New Roman" w:hAnsi="Times New Roman" w:cs="Times New Roman"/>
          <w:iCs/>
        </w:rPr>
      </w:pPr>
      <w:r w:rsidRPr="008D4A55">
        <w:rPr>
          <w:rFonts w:ascii="Times New Roman" w:hAnsi="Times New Roman" w:cs="Times New Roman"/>
          <w:iCs/>
        </w:rPr>
        <w:t>Specific churches or doctrinal teachings emphasized prayer as a means of addressing malaria, advocating for followers to abstain from seeking medical treatment at hospitals and refraining from using conventional medication.</w:t>
      </w:r>
    </w:p>
    <w:p w14:paraId="10F75155" w14:textId="77777777" w:rsidR="009B529B" w:rsidRPr="008D4A55" w:rsidRDefault="009B529B" w:rsidP="00233F66">
      <w:pPr>
        <w:spacing w:after="0" w:line="480" w:lineRule="auto"/>
        <w:jc w:val="both"/>
        <w:rPr>
          <w:rFonts w:ascii="Times New Roman" w:hAnsi="Times New Roman" w:cs="Times New Roman"/>
          <w:iCs/>
        </w:rPr>
      </w:pPr>
    </w:p>
    <w:p w14:paraId="51A38D66" w14:textId="7AEC0BA9" w:rsidR="00A06C33" w:rsidRPr="008D4A55" w:rsidRDefault="00984C2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There was </w:t>
      </w:r>
      <w:r w:rsidR="000654E6" w:rsidRPr="008D4A55">
        <w:rPr>
          <w:rFonts w:ascii="Times New Roman" w:hAnsi="Times New Roman" w:cs="Times New Roman"/>
          <w:iCs/>
        </w:rPr>
        <w:t>traditional</w:t>
      </w:r>
      <w:r w:rsidRPr="008D4A55">
        <w:rPr>
          <w:rFonts w:ascii="Times New Roman" w:hAnsi="Times New Roman" w:cs="Times New Roman"/>
          <w:iCs/>
        </w:rPr>
        <w:t xml:space="preserve"> superstitious belief especially among </w:t>
      </w:r>
      <w:del w:id="93" w:author="Dr. Mariah Ngutu" w:date="2025-04-10T14:03:00Z">
        <w:r w:rsidRPr="008D4A55" w:rsidDel="00520D26">
          <w:rPr>
            <w:rFonts w:ascii="Times New Roman" w:hAnsi="Times New Roman" w:cs="Times New Roman"/>
            <w:iCs/>
          </w:rPr>
          <w:delText>female</w:delText>
        </w:r>
      </w:del>
      <w:ins w:id="94" w:author="Dr. Mariah Ngutu" w:date="2025-04-10T14:03:00Z">
        <w:r w:rsidR="00520D26" w:rsidRPr="008D4A55">
          <w:rPr>
            <w:rFonts w:ascii="Times New Roman" w:hAnsi="Times New Roman" w:cs="Times New Roman"/>
            <w:iCs/>
          </w:rPr>
          <w:t>wom</w:t>
        </w:r>
        <w:del w:id="95" w:author="Salome Bukachi" w:date="2025-04-21T09:47:00Z">
          <w:r w:rsidR="00520D26" w:rsidRPr="008D4A55" w:rsidDel="00830343">
            <w:rPr>
              <w:rFonts w:ascii="Times New Roman" w:hAnsi="Times New Roman" w:cs="Times New Roman"/>
              <w:iCs/>
            </w:rPr>
            <w:delText>a</w:delText>
          </w:r>
        </w:del>
      </w:ins>
      <w:ins w:id="96" w:author="Salome Bukachi" w:date="2025-04-21T09:47:00Z">
        <w:r w:rsidR="00830343" w:rsidRPr="008D4A55">
          <w:rPr>
            <w:rFonts w:ascii="Times New Roman" w:hAnsi="Times New Roman" w:cs="Times New Roman"/>
            <w:iCs/>
          </w:rPr>
          <w:t>e</w:t>
        </w:r>
      </w:ins>
      <w:ins w:id="97" w:author="Dr. Mariah Ngutu" w:date="2025-04-10T14:03:00Z">
        <w:r w:rsidR="00520D26" w:rsidRPr="008D4A55">
          <w:rPr>
            <w:rFonts w:ascii="Times New Roman" w:hAnsi="Times New Roman" w:cs="Times New Roman"/>
            <w:iCs/>
          </w:rPr>
          <w:t>n</w:t>
        </w:r>
      </w:ins>
      <w:r w:rsidRPr="008D4A55">
        <w:rPr>
          <w:rFonts w:ascii="Times New Roman" w:hAnsi="Times New Roman" w:cs="Times New Roman"/>
          <w:iCs/>
        </w:rPr>
        <w:t xml:space="preserve"> caregivers of older generations that ITNs ‘suffocate people’. This resulted in a reluctance to use ITNs limiting individual protection among the aged populations but also posing a broader challenge to caregivers in the community: </w:t>
      </w:r>
    </w:p>
    <w:p w14:paraId="2A0E0E41" w14:textId="37CA717A" w:rsidR="00A06C33" w:rsidRPr="008D4A55" w:rsidRDefault="00984C2B" w:rsidP="00C63180">
      <w:pPr>
        <w:spacing w:after="0" w:line="480" w:lineRule="auto"/>
        <w:ind w:left="720"/>
        <w:jc w:val="both"/>
        <w:rPr>
          <w:rFonts w:ascii="Times New Roman" w:hAnsi="Times New Roman" w:cs="Times New Roman"/>
          <w:iCs/>
        </w:rPr>
      </w:pPr>
      <w:r w:rsidRPr="008D4A55">
        <w:rPr>
          <w:rFonts w:ascii="Times New Roman" w:hAnsi="Times New Roman" w:cs="Times New Roman"/>
          <w:i/>
          <w:iCs/>
        </w:rPr>
        <w:t xml:space="preserve">I sometimes </w:t>
      </w:r>
      <w:r w:rsidR="00714B86" w:rsidRPr="008D4A55">
        <w:rPr>
          <w:rFonts w:ascii="Times New Roman" w:hAnsi="Times New Roman" w:cs="Times New Roman"/>
          <w:i/>
          <w:iCs/>
        </w:rPr>
        <w:t>hang</w:t>
      </w:r>
      <w:r w:rsidRPr="008D4A55">
        <w:rPr>
          <w:rFonts w:ascii="Times New Roman" w:hAnsi="Times New Roman" w:cs="Times New Roman"/>
          <w:i/>
          <w:iCs/>
        </w:rPr>
        <w:t xml:space="preserve"> a net over my </w:t>
      </w:r>
      <w:r w:rsidR="00B732EF" w:rsidRPr="008D4A55">
        <w:rPr>
          <w:rFonts w:ascii="Times New Roman" w:hAnsi="Times New Roman" w:cs="Times New Roman"/>
          <w:i/>
          <w:iCs/>
        </w:rPr>
        <w:t>mother-in-law’s</w:t>
      </w:r>
      <w:r w:rsidRPr="008D4A55">
        <w:rPr>
          <w:rFonts w:ascii="Times New Roman" w:hAnsi="Times New Roman" w:cs="Times New Roman"/>
          <w:i/>
          <w:iCs/>
        </w:rPr>
        <w:t xml:space="preserve"> bed as she sleeps, but the moment I leave her room, she says she doesn’t want these things that suffocate people. She untucks the net and folds it back up. It’s very hard to deal with them. (</w:t>
      </w:r>
      <w:r w:rsidR="00C72092" w:rsidRPr="008D4A55">
        <w:rPr>
          <w:rFonts w:ascii="Times New Roman" w:hAnsi="Times New Roman" w:cs="Times New Roman"/>
          <w:iCs/>
        </w:rPr>
        <w:t xml:space="preserve">Participant 6, </w:t>
      </w:r>
      <w:ins w:id="98" w:author="Salome Bukachi" w:date="2025-04-21T09:48:00Z">
        <w:r w:rsidR="00830343" w:rsidRPr="008D4A55">
          <w:rPr>
            <w:rFonts w:ascii="Times New Roman" w:hAnsi="Times New Roman" w:cs="Times New Roman"/>
            <w:iCs/>
          </w:rPr>
          <w:t xml:space="preserve">women </w:t>
        </w:r>
      </w:ins>
      <w:r w:rsidRPr="008D4A55">
        <w:rPr>
          <w:rFonts w:ascii="Times New Roman" w:hAnsi="Times New Roman" w:cs="Times New Roman"/>
          <w:iCs/>
        </w:rPr>
        <w:t xml:space="preserve">FGD, </w:t>
      </w:r>
      <w:del w:id="99" w:author="Dr. Mariah Ngutu" w:date="2025-04-10T14:03:00Z">
        <w:r w:rsidRPr="008D4A55" w:rsidDel="00520D26">
          <w:rPr>
            <w:rFonts w:ascii="Times New Roman" w:hAnsi="Times New Roman" w:cs="Times New Roman"/>
            <w:iCs/>
          </w:rPr>
          <w:delText>Female</w:delText>
        </w:r>
      </w:del>
      <w:ins w:id="100" w:author="Dr. Mariah Ngutu" w:date="2025-04-10T14:03:00Z">
        <w:del w:id="101" w:author="Salome Bukachi" w:date="2025-04-21T09:48:00Z">
          <w:r w:rsidR="00520D26" w:rsidRPr="008D4A55" w:rsidDel="00830343">
            <w:rPr>
              <w:rFonts w:ascii="Times New Roman" w:hAnsi="Times New Roman" w:cs="Times New Roman"/>
              <w:iCs/>
            </w:rPr>
            <w:delText>Woman</w:delText>
          </w:r>
        </w:del>
      </w:ins>
      <w:r w:rsidRPr="008D4A55">
        <w:rPr>
          <w:rFonts w:ascii="Times New Roman" w:hAnsi="Times New Roman" w:cs="Times New Roman"/>
          <w:iCs/>
        </w:rPr>
        <w:t>)</w:t>
      </w:r>
    </w:p>
    <w:p w14:paraId="3F6D6718" w14:textId="7C0822A1" w:rsidR="00A06C33" w:rsidRPr="008D4A55" w:rsidRDefault="0001498C" w:rsidP="00233F66">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lastRenderedPageBreak/>
        <w:t xml:space="preserve">Regarding treatment, there is </w:t>
      </w:r>
      <w:r w:rsidR="00315A44" w:rsidRPr="008D4A55">
        <w:rPr>
          <w:rFonts w:ascii="Times New Roman" w:eastAsia="Calibri" w:hAnsi="Times New Roman" w:cs="Times New Roman"/>
          <w:kern w:val="0"/>
          <w14:ligatures w14:val="none"/>
        </w:rPr>
        <w:t>a consensus</w:t>
      </w:r>
      <w:r w:rsidRPr="008D4A55">
        <w:rPr>
          <w:rFonts w:ascii="Times New Roman" w:eastAsia="Calibri" w:hAnsi="Times New Roman" w:cs="Times New Roman"/>
          <w:kern w:val="0"/>
          <w14:ligatures w14:val="none"/>
        </w:rPr>
        <w:t xml:space="preserve"> on the importance of seeking medical attention. However, some participants still hold onto traditional beliefs and practices. For instance, certain religious groups discourage medical treatment in favo</w:t>
      </w:r>
      <w:r w:rsidR="00A06C33" w:rsidRPr="008D4A55">
        <w:rPr>
          <w:rFonts w:ascii="Times New Roman" w:eastAsia="Calibri" w:hAnsi="Times New Roman" w:cs="Times New Roman"/>
          <w:kern w:val="0"/>
          <w14:ligatures w14:val="none"/>
        </w:rPr>
        <w:t>u</w:t>
      </w:r>
      <w:r w:rsidRPr="008D4A55">
        <w:rPr>
          <w:rFonts w:ascii="Times New Roman" w:eastAsia="Calibri" w:hAnsi="Times New Roman" w:cs="Times New Roman"/>
          <w:kern w:val="0"/>
          <w14:ligatures w14:val="none"/>
        </w:rPr>
        <w:t xml:space="preserve">r of prayer, viewing sickness because of witchcraft rather than medical condition. </w:t>
      </w:r>
    </w:p>
    <w:p w14:paraId="15CDB160" w14:textId="77777777" w:rsidR="009B529B" w:rsidRPr="008D4A55" w:rsidRDefault="009B529B" w:rsidP="00233F66">
      <w:pPr>
        <w:spacing w:after="0" w:line="480" w:lineRule="auto"/>
        <w:jc w:val="both"/>
        <w:rPr>
          <w:rFonts w:ascii="Times New Roman" w:eastAsia="Calibri" w:hAnsi="Times New Roman" w:cs="Times New Roman"/>
          <w:kern w:val="0"/>
          <w14:ligatures w14:val="none"/>
        </w:rPr>
      </w:pPr>
    </w:p>
    <w:p w14:paraId="55C80C9B" w14:textId="331B1656" w:rsidR="00A06C33" w:rsidRPr="008D4A55" w:rsidRDefault="009F5BA6"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As in the study findings, the </w:t>
      </w:r>
      <w:r w:rsidR="00C13BDB" w:rsidRPr="008D4A55">
        <w:rPr>
          <w:rFonts w:ascii="Times New Roman" w:hAnsi="Times New Roman" w:cs="Times New Roman"/>
        </w:rPr>
        <w:t xml:space="preserve">understanding </w:t>
      </w:r>
      <w:r w:rsidRPr="008D4A55">
        <w:rPr>
          <w:rFonts w:ascii="Times New Roman" w:hAnsi="Times New Roman" w:cs="Times New Roman"/>
        </w:rPr>
        <w:t xml:space="preserve">by the community </w:t>
      </w:r>
      <w:r w:rsidR="00C13BDB" w:rsidRPr="008D4A55">
        <w:rPr>
          <w:rFonts w:ascii="Times New Roman" w:hAnsi="Times New Roman" w:cs="Times New Roman"/>
        </w:rPr>
        <w:t xml:space="preserve">that mosquitoes transmit malaria was common among both men and women, with several participants specifically mentioning the female </w:t>
      </w:r>
      <w:r w:rsidR="00C13BDB" w:rsidRPr="008D4A55">
        <w:rPr>
          <w:rFonts w:ascii="Times New Roman" w:hAnsi="Times New Roman" w:cs="Times New Roman"/>
          <w:i/>
          <w:iCs/>
        </w:rPr>
        <w:t>Anopheles</w:t>
      </w:r>
      <w:r w:rsidR="00C13BDB" w:rsidRPr="008D4A55">
        <w:rPr>
          <w:rFonts w:ascii="Times New Roman" w:hAnsi="Times New Roman" w:cs="Times New Roman"/>
        </w:rPr>
        <w:t xml:space="preserve"> mosquito as the vector</w:t>
      </w:r>
      <w:r w:rsidR="003E3562" w:rsidRPr="008D4A55">
        <w:rPr>
          <w:rFonts w:ascii="Times New Roman" w:hAnsi="Times New Roman" w:cs="Times New Roman"/>
        </w:rPr>
        <w:t>:</w:t>
      </w:r>
      <w:r w:rsidR="00C13BDB" w:rsidRPr="008D4A55">
        <w:rPr>
          <w:rFonts w:ascii="Times New Roman" w:hAnsi="Times New Roman" w:cs="Times New Roman"/>
        </w:rPr>
        <w:t xml:space="preserve"> </w:t>
      </w:r>
    </w:p>
    <w:p w14:paraId="5D2C3762" w14:textId="39E73F03" w:rsidR="006361C5" w:rsidRPr="008D4A55" w:rsidRDefault="00C13BDB" w:rsidP="00C63180">
      <w:pPr>
        <w:spacing w:after="0" w:line="480" w:lineRule="auto"/>
        <w:ind w:left="720"/>
        <w:jc w:val="both"/>
        <w:rPr>
          <w:rFonts w:ascii="Times New Roman" w:hAnsi="Times New Roman" w:cs="Times New Roman"/>
          <w:bCs/>
        </w:rPr>
      </w:pPr>
      <w:r w:rsidRPr="008D4A55">
        <w:rPr>
          <w:rFonts w:ascii="Times New Roman" w:hAnsi="Times New Roman" w:cs="Times New Roman"/>
          <w:i/>
        </w:rPr>
        <w:t>Malaria is contracted from mosquito bites, but not all mosquito bites cause malaria, rather it’s a specific type called the fe</w:t>
      </w:r>
      <w:del w:id="102" w:author="Dr. Mariah Ngutu" w:date="2025-04-10T14:04:00Z">
        <w:r w:rsidRPr="008D4A55" w:rsidDel="00520D26">
          <w:rPr>
            <w:rFonts w:ascii="Times New Roman" w:hAnsi="Times New Roman" w:cs="Times New Roman"/>
            <w:i/>
          </w:rPr>
          <w:delText>male</w:delText>
        </w:r>
      </w:del>
      <w:ins w:id="103" w:author="Dr. Mariah Ngutu" w:date="2025-04-10T14:04:00Z">
        <w:r w:rsidR="00520D26" w:rsidRPr="008D4A55">
          <w:rPr>
            <w:rFonts w:ascii="Times New Roman" w:hAnsi="Times New Roman" w:cs="Times New Roman"/>
            <w:i/>
          </w:rPr>
          <w:t>male</w:t>
        </w:r>
      </w:ins>
      <w:r w:rsidRPr="008D4A55">
        <w:rPr>
          <w:rFonts w:ascii="Times New Roman" w:hAnsi="Times New Roman" w:cs="Times New Roman"/>
          <w:i/>
        </w:rPr>
        <w:t xml:space="preserve"> Anopheles mosquito</w:t>
      </w:r>
      <w:r w:rsidRPr="008D4A55">
        <w:rPr>
          <w:rFonts w:ascii="Times New Roman" w:hAnsi="Times New Roman" w:cs="Times New Roman"/>
        </w:rPr>
        <w:t xml:space="preserve"> </w:t>
      </w:r>
      <w:r w:rsidRPr="008D4A55">
        <w:rPr>
          <w:rFonts w:ascii="Times New Roman" w:hAnsi="Times New Roman" w:cs="Times New Roman"/>
          <w:bCs/>
        </w:rPr>
        <w:t>(</w:t>
      </w:r>
      <w:r w:rsidR="00C72092" w:rsidRPr="008D4A55">
        <w:rPr>
          <w:rFonts w:ascii="Times New Roman" w:hAnsi="Times New Roman" w:cs="Times New Roman"/>
          <w:bCs/>
        </w:rPr>
        <w:t xml:space="preserve">Participant 3, </w:t>
      </w:r>
      <w:ins w:id="104" w:author="Salome Bukachi" w:date="2025-04-21T09:48:00Z">
        <w:r w:rsidR="00830343" w:rsidRPr="008D4A55">
          <w:rPr>
            <w:rFonts w:ascii="Times New Roman" w:hAnsi="Times New Roman" w:cs="Times New Roman"/>
            <w:bCs/>
          </w:rPr>
          <w:t xml:space="preserve">women </w:t>
        </w:r>
      </w:ins>
      <w:r w:rsidRPr="008D4A55">
        <w:rPr>
          <w:rFonts w:ascii="Times New Roman" w:hAnsi="Times New Roman" w:cs="Times New Roman"/>
          <w:bCs/>
        </w:rPr>
        <w:t xml:space="preserve">FGD, </w:t>
      </w:r>
      <w:del w:id="105" w:author="Dr. Mariah Ngutu" w:date="2025-04-10T14:03:00Z">
        <w:r w:rsidRPr="008D4A55" w:rsidDel="00520D26">
          <w:rPr>
            <w:rFonts w:ascii="Times New Roman" w:hAnsi="Times New Roman" w:cs="Times New Roman"/>
            <w:bCs/>
          </w:rPr>
          <w:delText>Female</w:delText>
        </w:r>
      </w:del>
      <w:ins w:id="106" w:author="Dr. Mariah Ngutu" w:date="2025-04-10T14:03:00Z">
        <w:del w:id="107" w:author="Salome Bukachi" w:date="2025-04-21T09:48:00Z">
          <w:r w:rsidR="00520D26" w:rsidRPr="008D4A55" w:rsidDel="00830343">
            <w:rPr>
              <w:rFonts w:ascii="Times New Roman" w:hAnsi="Times New Roman" w:cs="Times New Roman"/>
              <w:bCs/>
            </w:rPr>
            <w:delText>Wom</w:delText>
          </w:r>
        </w:del>
      </w:ins>
      <w:ins w:id="108" w:author="Dr. Mariah Ngutu" w:date="2025-04-10T14:07:00Z">
        <w:del w:id="109" w:author="Salome Bukachi" w:date="2025-04-21T09:48:00Z">
          <w:r w:rsidR="001B250E" w:rsidRPr="008D4A55" w:rsidDel="00830343">
            <w:rPr>
              <w:rFonts w:ascii="Times New Roman" w:hAnsi="Times New Roman" w:cs="Times New Roman"/>
              <w:bCs/>
            </w:rPr>
            <w:delText>a</w:delText>
          </w:r>
        </w:del>
      </w:ins>
      <w:ins w:id="110" w:author="Dr. Mariah Ngutu" w:date="2025-04-10T14:03:00Z">
        <w:del w:id="111" w:author="Salome Bukachi" w:date="2025-04-21T09:48:00Z">
          <w:r w:rsidR="00520D26" w:rsidRPr="008D4A55" w:rsidDel="00830343">
            <w:rPr>
              <w:rFonts w:ascii="Times New Roman" w:hAnsi="Times New Roman" w:cs="Times New Roman"/>
              <w:bCs/>
            </w:rPr>
            <w:delText>n</w:delText>
          </w:r>
        </w:del>
      </w:ins>
      <w:r w:rsidR="003E3562" w:rsidRPr="008D4A55">
        <w:rPr>
          <w:rFonts w:ascii="Times New Roman" w:hAnsi="Times New Roman" w:cs="Times New Roman"/>
          <w:bCs/>
        </w:rPr>
        <w:t>)</w:t>
      </w:r>
      <w:r w:rsidRPr="008D4A55">
        <w:rPr>
          <w:rFonts w:ascii="Times New Roman" w:hAnsi="Times New Roman" w:cs="Times New Roman"/>
          <w:bCs/>
        </w:rPr>
        <w:t xml:space="preserve"> </w:t>
      </w:r>
    </w:p>
    <w:p w14:paraId="169F4109" w14:textId="02AD0762" w:rsidR="00C13BDB" w:rsidRPr="008D4A55" w:rsidRDefault="00C13BDB" w:rsidP="00A06C33">
      <w:pPr>
        <w:spacing w:after="0" w:line="480" w:lineRule="auto"/>
        <w:ind w:left="720"/>
        <w:jc w:val="both"/>
        <w:rPr>
          <w:rFonts w:ascii="Times New Roman" w:hAnsi="Times New Roman" w:cs="Times New Roman"/>
          <w:bCs/>
          <w:iCs/>
        </w:rPr>
      </w:pPr>
      <w:r w:rsidRPr="008D4A55">
        <w:rPr>
          <w:rFonts w:ascii="Times New Roman" w:hAnsi="Times New Roman" w:cs="Times New Roman"/>
          <w:bCs/>
          <w:i/>
          <w:iCs/>
        </w:rPr>
        <w:t xml:space="preserve">Looking at malaria, it is caused by mosquito bites, but most people use the bed </w:t>
      </w:r>
      <w:r w:rsidR="003E3562" w:rsidRPr="008D4A55">
        <w:rPr>
          <w:rFonts w:ascii="Times New Roman" w:hAnsi="Times New Roman" w:cs="Times New Roman"/>
          <w:bCs/>
          <w:i/>
          <w:iCs/>
        </w:rPr>
        <w:t>nets,</w:t>
      </w:r>
      <w:r w:rsidRPr="008D4A55">
        <w:rPr>
          <w:rFonts w:ascii="Times New Roman" w:hAnsi="Times New Roman" w:cs="Times New Roman"/>
          <w:bCs/>
          <w:i/>
          <w:iCs/>
        </w:rPr>
        <w:t xml:space="preserve"> and no mosquito has bitten them </w:t>
      </w:r>
      <w:r w:rsidRPr="008D4A55">
        <w:rPr>
          <w:rFonts w:ascii="Times New Roman" w:hAnsi="Times New Roman" w:cs="Times New Roman"/>
          <w:bCs/>
          <w:iCs/>
        </w:rPr>
        <w:t>(</w:t>
      </w:r>
      <w:r w:rsidR="00C72092" w:rsidRPr="008D4A55">
        <w:rPr>
          <w:rFonts w:ascii="Times New Roman" w:hAnsi="Times New Roman" w:cs="Times New Roman"/>
          <w:bCs/>
          <w:iCs/>
        </w:rPr>
        <w:t xml:space="preserve">Participant 6, </w:t>
      </w:r>
      <w:ins w:id="112" w:author="Salome Bukachi" w:date="2025-04-21T09:48:00Z">
        <w:r w:rsidR="00830343" w:rsidRPr="008D4A55">
          <w:rPr>
            <w:rFonts w:ascii="Times New Roman" w:hAnsi="Times New Roman" w:cs="Times New Roman"/>
            <w:bCs/>
            <w:iCs/>
          </w:rPr>
          <w:t xml:space="preserve">men </w:t>
        </w:r>
      </w:ins>
      <w:r w:rsidRPr="008D4A55">
        <w:rPr>
          <w:rFonts w:ascii="Times New Roman" w:hAnsi="Times New Roman" w:cs="Times New Roman"/>
          <w:bCs/>
          <w:iCs/>
        </w:rPr>
        <w:t>FGD,</w:t>
      </w:r>
      <w:del w:id="113" w:author="Salome Bukachi" w:date="2025-04-21T09:48:00Z">
        <w:r w:rsidRPr="008D4A55" w:rsidDel="00830343">
          <w:rPr>
            <w:rFonts w:ascii="Times New Roman" w:hAnsi="Times New Roman" w:cs="Times New Roman"/>
            <w:bCs/>
            <w:iCs/>
          </w:rPr>
          <w:delText xml:space="preserve"> Male</w:delText>
        </w:r>
      </w:del>
      <w:ins w:id="114" w:author="Dr. Mariah Ngutu" w:date="2025-04-10T14:04:00Z">
        <w:del w:id="115" w:author="Salome Bukachi" w:date="2025-04-21T09:48:00Z">
          <w:r w:rsidR="00136091" w:rsidRPr="008D4A55" w:rsidDel="00830343">
            <w:rPr>
              <w:rFonts w:ascii="Times New Roman" w:hAnsi="Times New Roman" w:cs="Times New Roman"/>
              <w:bCs/>
              <w:iCs/>
            </w:rPr>
            <w:delText>M</w:delText>
          </w:r>
        </w:del>
      </w:ins>
      <w:ins w:id="116" w:author="Dr. Mariah Ngutu" w:date="2025-04-10T14:07:00Z">
        <w:del w:id="117" w:author="Salome Bukachi" w:date="2025-04-21T09:48:00Z">
          <w:r w:rsidR="001B250E" w:rsidRPr="008D4A55" w:rsidDel="00830343">
            <w:rPr>
              <w:rFonts w:ascii="Times New Roman" w:hAnsi="Times New Roman" w:cs="Times New Roman"/>
              <w:bCs/>
              <w:iCs/>
            </w:rPr>
            <w:delText>a</w:delText>
          </w:r>
        </w:del>
      </w:ins>
      <w:ins w:id="118" w:author="Dr. Mariah Ngutu" w:date="2025-04-10T14:04:00Z">
        <w:del w:id="119" w:author="Salome Bukachi" w:date="2025-04-21T09:48:00Z">
          <w:r w:rsidR="00136091" w:rsidRPr="008D4A55" w:rsidDel="00830343">
            <w:rPr>
              <w:rFonts w:ascii="Times New Roman" w:hAnsi="Times New Roman" w:cs="Times New Roman"/>
              <w:bCs/>
              <w:iCs/>
            </w:rPr>
            <w:delText>n</w:delText>
          </w:r>
        </w:del>
      </w:ins>
      <w:r w:rsidRPr="008D4A55">
        <w:rPr>
          <w:rFonts w:ascii="Times New Roman" w:hAnsi="Times New Roman" w:cs="Times New Roman"/>
          <w:bCs/>
          <w:iCs/>
        </w:rPr>
        <w:t>)</w:t>
      </w:r>
    </w:p>
    <w:p w14:paraId="16F3CF5F" w14:textId="77777777" w:rsidR="00A06C33" w:rsidRPr="008D4A55" w:rsidRDefault="00A06C33" w:rsidP="006C107A">
      <w:pPr>
        <w:spacing w:after="0" w:line="480" w:lineRule="auto"/>
        <w:ind w:left="720"/>
        <w:jc w:val="both"/>
        <w:rPr>
          <w:rFonts w:ascii="Times New Roman" w:hAnsi="Times New Roman" w:cs="Times New Roman"/>
          <w:bCs/>
        </w:rPr>
      </w:pPr>
    </w:p>
    <w:p w14:paraId="1F61D1B0" w14:textId="77777777" w:rsidR="00A06C33" w:rsidRPr="008D4A55" w:rsidRDefault="00C13BDB" w:rsidP="00233F66">
      <w:pPr>
        <w:spacing w:after="0" w:line="480" w:lineRule="auto"/>
        <w:jc w:val="both"/>
        <w:rPr>
          <w:rFonts w:ascii="Times New Roman" w:hAnsi="Times New Roman" w:cs="Times New Roman"/>
          <w:bCs/>
          <w:iCs/>
        </w:rPr>
      </w:pPr>
      <w:r w:rsidRPr="008D4A55">
        <w:rPr>
          <w:rFonts w:ascii="Times New Roman" w:hAnsi="Times New Roman" w:cs="Times New Roman"/>
          <w:bCs/>
          <w:iCs/>
        </w:rPr>
        <w:t xml:space="preserve">Dirty environments and water were also reported to contribute to malaria </w:t>
      </w:r>
      <w:r w:rsidR="003E3562" w:rsidRPr="008D4A55">
        <w:rPr>
          <w:rFonts w:ascii="Times New Roman" w:hAnsi="Times New Roman" w:cs="Times New Roman"/>
          <w:bCs/>
          <w:iCs/>
        </w:rPr>
        <w:t>transmission since</w:t>
      </w:r>
      <w:r w:rsidRPr="008D4A55">
        <w:rPr>
          <w:rFonts w:ascii="Times New Roman" w:hAnsi="Times New Roman" w:cs="Times New Roman"/>
          <w:bCs/>
          <w:iCs/>
        </w:rPr>
        <w:t xml:space="preserve"> they are mosquito breeding grounds: </w:t>
      </w:r>
    </w:p>
    <w:p w14:paraId="58078DF5" w14:textId="56201C36" w:rsidR="00A06C33" w:rsidRPr="008D4A55" w:rsidRDefault="00C13BDB" w:rsidP="00C63180">
      <w:pPr>
        <w:spacing w:after="0" w:line="480" w:lineRule="auto"/>
        <w:ind w:left="720"/>
        <w:jc w:val="both"/>
        <w:rPr>
          <w:rFonts w:ascii="Times New Roman" w:hAnsi="Times New Roman" w:cs="Times New Roman"/>
          <w:bCs/>
          <w:iCs/>
        </w:rPr>
      </w:pPr>
      <w:r w:rsidRPr="008D4A55">
        <w:rPr>
          <w:rFonts w:ascii="Times New Roman" w:hAnsi="Times New Roman" w:cs="Times New Roman"/>
          <w:bCs/>
          <w:i/>
          <w:iCs/>
        </w:rPr>
        <w:t xml:space="preserve">If one stays in a dirty environment where there is dirty water and children play in it, they can get </w:t>
      </w:r>
      <w:r w:rsidR="003E3562" w:rsidRPr="008D4A55">
        <w:rPr>
          <w:rFonts w:ascii="Times New Roman" w:hAnsi="Times New Roman" w:cs="Times New Roman"/>
          <w:bCs/>
          <w:i/>
          <w:iCs/>
        </w:rPr>
        <w:t>malaria.</w:t>
      </w:r>
      <w:r w:rsidRPr="008D4A55">
        <w:rPr>
          <w:rFonts w:ascii="Times New Roman" w:hAnsi="Times New Roman" w:cs="Times New Roman"/>
          <w:bCs/>
          <w:i/>
          <w:iCs/>
        </w:rPr>
        <w:t xml:space="preserve"> </w:t>
      </w:r>
      <w:r w:rsidRPr="008D4A55">
        <w:rPr>
          <w:rFonts w:ascii="Times New Roman" w:hAnsi="Times New Roman" w:cs="Times New Roman"/>
          <w:bCs/>
          <w:iCs/>
        </w:rPr>
        <w:t>(</w:t>
      </w:r>
      <w:r w:rsidR="00C72092" w:rsidRPr="008D4A55">
        <w:rPr>
          <w:rFonts w:ascii="Times New Roman" w:hAnsi="Times New Roman" w:cs="Times New Roman"/>
          <w:bCs/>
          <w:iCs/>
        </w:rPr>
        <w:t xml:space="preserve">Participant 8, </w:t>
      </w:r>
      <w:r w:rsidRPr="008D4A55">
        <w:rPr>
          <w:rFonts w:ascii="Times New Roman" w:hAnsi="Times New Roman" w:cs="Times New Roman"/>
          <w:bCs/>
          <w:iCs/>
        </w:rPr>
        <w:t xml:space="preserve">IDI, </w:t>
      </w:r>
      <w:del w:id="120" w:author="Dr. Mariah Ngutu" w:date="2025-04-10T14:04:00Z">
        <w:r w:rsidRPr="008D4A55" w:rsidDel="00136091">
          <w:rPr>
            <w:rFonts w:ascii="Times New Roman" w:hAnsi="Times New Roman" w:cs="Times New Roman"/>
            <w:bCs/>
            <w:iCs/>
          </w:rPr>
          <w:delText>Male</w:delText>
        </w:r>
      </w:del>
      <w:ins w:id="121" w:author="Dr. Mariah Ngutu" w:date="2025-04-10T14:04:00Z">
        <w:r w:rsidR="00136091" w:rsidRPr="008D4A55">
          <w:rPr>
            <w:rFonts w:ascii="Times New Roman" w:hAnsi="Times New Roman" w:cs="Times New Roman"/>
            <w:bCs/>
            <w:iCs/>
          </w:rPr>
          <w:t>Man</w:t>
        </w:r>
      </w:ins>
      <w:r w:rsidRPr="008D4A55">
        <w:rPr>
          <w:rFonts w:ascii="Times New Roman" w:hAnsi="Times New Roman" w:cs="Times New Roman"/>
          <w:bCs/>
          <w:iCs/>
        </w:rPr>
        <w:t>)</w:t>
      </w:r>
    </w:p>
    <w:p w14:paraId="0336FBCD" w14:textId="77777777" w:rsidR="009B529B" w:rsidRPr="008D4A55" w:rsidRDefault="009B529B" w:rsidP="00C63180">
      <w:pPr>
        <w:spacing w:after="0" w:line="480" w:lineRule="auto"/>
        <w:ind w:left="720"/>
        <w:jc w:val="both"/>
        <w:rPr>
          <w:rFonts w:ascii="Times New Roman" w:hAnsi="Times New Roman" w:cs="Times New Roman"/>
          <w:bCs/>
          <w:iCs/>
        </w:rPr>
      </w:pPr>
    </w:p>
    <w:p w14:paraId="593E1FA1" w14:textId="1A03EB7E" w:rsidR="00C13BDB"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Men and women demonstrated a basic awareness of malaria </w:t>
      </w:r>
      <w:r w:rsidR="00FC2FBD" w:rsidRPr="008D4A55">
        <w:rPr>
          <w:rFonts w:ascii="Times New Roman" w:hAnsi="Times New Roman" w:cs="Times New Roman"/>
          <w:iCs/>
        </w:rPr>
        <w:t>symptoms</w:t>
      </w:r>
      <w:r w:rsidRPr="008D4A55">
        <w:rPr>
          <w:rFonts w:ascii="Times New Roman" w:hAnsi="Times New Roman" w:cs="Times New Roman"/>
          <w:iCs/>
        </w:rPr>
        <w:t>, correctly identifying common symptoms such as fever, chills, headache, and muscle aches. This awareness seemed particularly high among adults aged 30-50 years, who reported prior experiences with the disease either personally or within their families.</w:t>
      </w:r>
    </w:p>
    <w:p w14:paraId="2CC161AF" w14:textId="77777777" w:rsidR="00A06C33" w:rsidRPr="008D4A55" w:rsidRDefault="00C13BDB" w:rsidP="00233F66">
      <w:pPr>
        <w:spacing w:after="0" w:line="480" w:lineRule="auto"/>
        <w:jc w:val="both"/>
        <w:rPr>
          <w:rFonts w:ascii="Times New Roman" w:hAnsi="Times New Roman" w:cs="Times New Roman"/>
          <w:i/>
          <w:iCs/>
        </w:rPr>
      </w:pPr>
      <w:r w:rsidRPr="008D4A55">
        <w:rPr>
          <w:rFonts w:ascii="Times New Roman" w:hAnsi="Times New Roman" w:cs="Times New Roman"/>
          <w:iCs/>
        </w:rPr>
        <w:lastRenderedPageBreak/>
        <w:t xml:space="preserve">Notable is that both men and women were adept at identifying common signs and symptoms of malaria, such as fever, chills, and headache: </w:t>
      </w:r>
      <w:r w:rsidRPr="008D4A55">
        <w:rPr>
          <w:rFonts w:ascii="Times New Roman" w:hAnsi="Times New Roman" w:cs="Times New Roman"/>
          <w:i/>
          <w:iCs/>
        </w:rPr>
        <w:t xml:space="preserve"> </w:t>
      </w:r>
    </w:p>
    <w:p w14:paraId="3F503AEE" w14:textId="5D1579E6" w:rsidR="00C13BDB" w:rsidRPr="008D4A55" w:rsidRDefault="00C13BDB" w:rsidP="006C107A">
      <w:pPr>
        <w:spacing w:after="0" w:line="480" w:lineRule="auto"/>
        <w:ind w:left="720"/>
        <w:jc w:val="both"/>
        <w:rPr>
          <w:rFonts w:ascii="Times New Roman" w:hAnsi="Times New Roman" w:cs="Times New Roman"/>
          <w:iCs/>
        </w:rPr>
      </w:pPr>
      <w:r w:rsidRPr="008D4A55">
        <w:rPr>
          <w:rFonts w:ascii="Times New Roman" w:hAnsi="Times New Roman" w:cs="Times New Roman"/>
          <w:i/>
          <w:iCs/>
        </w:rPr>
        <w:t xml:space="preserve">When I am bitten even by one mosquito, the next day I will have signs of malaria like fever and feeling unwell. </w:t>
      </w:r>
      <w:r w:rsidRPr="008D4A55">
        <w:rPr>
          <w:rFonts w:ascii="Times New Roman" w:hAnsi="Times New Roman" w:cs="Times New Roman"/>
          <w:iCs/>
        </w:rPr>
        <w:t>(</w:t>
      </w:r>
      <w:r w:rsidR="00C72092" w:rsidRPr="008D4A55">
        <w:rPr>
          <w:rFonts w:ascii="Times New Roman" w:hAnsi="Times New Roman" w:cs="Times New Roman"/>
          <w:iCs/>
        </w:rPr>
        <w:t xml:space="preserve">Participant 2, </w:t>
      </w:r>
      <w:r w:rsidRPr="008D4A55">
        <w:rPr>
          <w:rFonts w:ascii="Times New Roman" w:hAnsi="Times New Roman" w:cs="Times New Roman"/>
          <w:iCs/>
        </w:rPr>
        <w:t xml:space="preserve">FGD, </w:t>
      </w:r>
      <w:del w:id="122" w:author="Dr. Mariah Ngutu" w:date="2025-04-10T14:04:00Z">
        <w:r w:rsidRPr="008D4A55" w:rsidDel="00136091">
          <w:rPr>
            <w:rFonts w:ascii="Times New Roman" w:hAnsi="Times New Roman" w:cs="Times New Roman"/>
            <w:iCs/>
          </w:rPr>
          <w:delText>Male</w:delText>
        </w:r>
      </w:del>
      <w:ins w:id="123" w:author="Dr. Mariah Ngutu" w:date="2025-04-10T14:04:00Z">
        <w:r w:rsidR="00136091" w:rsidRPr="008D4A55">
          <w:rPr>
            <w:rFonts w:ascii="Times New Roman" w:hAnsi="Times New Roman" w:cs="Times New Roman"/>
            <w:iCs/>
          </w:rPr>
          <w:t>Man</w:t>
        </w:r>
      </w:ins>
      <w:r w:rsidRPr="008D4A55">
        <w:rPr>
          <w:rFonts w:ascii="Times New Roman" w:hAnsi="Times New Roman" w:cs="Times New Roman"/>
          <w:iCs/>
        </w:rPr>
        <w:t>)</w:t>
      </w:r>
    </w:p>
    <w:p w14:paraId="504C2DEE" w14:textId="77777777" w:rsidR="00A06C33" w:rsidRPr="008D4A55" w:rsidRDefault="00A06C33" w:rsidP="00233F66">
      <w:pPr>
        <w:spacing w:after="0" w:line="480" w:lineRule="auto"/>
        <w:jc w:val="both"/>
        <w:rPr>
          <w:rFonts w:ascii="Times New Roman" w:hAnsi="Times New Roman" w:cs="Times New Roman"/>
          <w:iCs/>
        </w:rPr>
      </w:pPr>
    </w:p>
    <w:p w14:paraId="7D6CDFDF" w14:textId="11F69F19" w:rsidR="00A06C33" w:rsidRPr="008D4A55" w:rsidRDefault="00C13BDB" w:rsidP="00233F66">
      <w:pPr>
        <w:spacing w:after="0" w:line="480" w:lineRule="auto"/>
        <w:jc w:val="both"/>
        <w:rPr>
          <w:rFonts w:ascii="Times New Roman" w:hAnsi="Times New Roman" w:cs="Times New Roman"/>
          <w:i/>
          <w:iCs/>
        </w:rPr>
      </w:pPr>
      <w:r w:rsidRPr="008D4A55">
        <w:rPr>
          <w:rFonts w:ascii="Times New Roman" w:hAnsi="Times New Roman" w:cs="Times New Roman"/>
          <w:iCs/>
        </w:rPr>
        <w:t xml:space="preserve">Women were reportedly particularly knowledgeable and vigilant, recognizing and reporting symptoms early due to their caregiving roles and their greater access to healthcare services. An IDI with a </w:t>
      </w:r>
      <w:del w:id="124" w:author="Dr. Mariah Ngutu" w:date="2025-04-10T14:03:00Z">
        <w:r w:rsidRPr="008D4A55" w:rsidDel="00520D26">
          <w:rPr>
            <w:rFonts w:ascii="Times New Roman" w:hAnsi="Times New Roman" w:cs="Times New Roman"/>
            <w:iCs/>
          </w:rPr>
          <w:delText>female</w:delText>
        </w:r>
      </w:del>
      <w:ins w:id="125" w:author="Dr. Mariah Ngutu" w:date="2025-04-10T14:03:00Z">
        <w:r w:rsidR="00520D26" w:rsidRPr="008D4A55">
          <w:rPr>
            <w:rFonts w:ascii="Times New Roman" w:hAnsi="Times New Roman" w:cs="Times New Roman"/>
            <w:iCs/>
          </w:rPr>
          <w:t>woman</w:t>
        </w:r>
      </w:ins>
      <w:r w:rsidRPr="008D4A55">
        <w:rPr>
          <w:rFonts w:ascii="Times New Roman" w:hAnsi="Times New Roman" w:cs="Times New Roman"/>
          <w:iCs/>
        </w:rPr>
        <w:t xml:space="preserve"> participant emphasized this significant role of women in malaria </w:t>
      </w:r>
      <w:r w:rsidR="007737A7" w:rsidRPr="008D4A55">
        <w:rPr>
          <w:rFonts w:ascii="Times New Roman" w:hAnsi="Times New Roman" w:cs="Times New Roman"/>
          <w:iCs/>
        </w:rPr>
        <w:t>health</w:t>
      </w:r>
      <w:r w:rsidR="006361C5" w:rsidRPr="008D4A55">
        <w:rPr>
          <w:rFonts w:ascii="Times New Roman" w:hAnsi="Times New Roman" w:cs="Times New Roman"/>
          <w:iCs/>
        </w:rPr>
        <w:t>care</w:t>
      </w:r>
      <w:r w:rsidR="007737A7" w:rsidRPr="008D4A55">
        <w:rPr>
          <w:rFonts w:ascii="Times New Roman" w:hAnsi="Times New Roman" w:cs="Times New Roman"/>
          <w:iCs/>
        </w:rPr>
        <w:t>-</w:t>
      </w:r>
      <w:r w:rsidRPr="008D4A55">
        <w:rPr>
          <w:rFonts w:ascii="Times New Roman" w:hAnsi="Times New Roman" w:cs="Times New Roman"/>
          <w:iCs/>
        </w:rPr>
        <w:t>seeking beha</w:t>
      </w:r>
      <w:r w:rsidR="007737A7" w:rsidRPr="008D4A55">
        <w:rPr>
          <w:rFonts w:ascii="Times New Roman" w:hAnsi="Times New Roman" w:cs="Times New Roman"/>
          <w:iCs/>
        </w:rPr>
        <w:t>viour</w:t>
      </w:r>
      <w:r w:rsidRPr="008D4A55">
        <w:rPr>
          <w:rFonts w:ascii="Times New Roman" w:hAnsi="Times New Roman" w:cs="Times New Roman"/>
          <w:iCs/>
        </w:rPr>
        <w:t xml:space="preserve"> as:</w:t>
      </w:r>
      <w:r w:rsidRPr="008D4A55">
        <w:rPr>
          <w:rFonts w:ascii="Times New Roman" w:hAnsi="Times New Roman" w:cs="Times New Roman"/>
          <w:i/>
          <w:iCs/>
        </w:rPr>
        <w:t xml:space="preserve"> </w:t>
      </w:r>
    </w:p>
    <w:p w14:paraId="03F19554" w14:textId="47166F8E" w:rsidR="00C13BDB" w:rsidRPr="008D4A55" w:rsidRDefault="00C13BDB" w:rsidP="006C107A">
      <w:pPr>
        <w:spacing w:after="0" w:line="480" w:lineRule="auto"/>
        <w:ind w:left="720"/>
        <w:jc w:val="both"/>
        <w:rPr>
          <w:rFonts w:ascii="Times New Roman" w:hAnsi="Times New Roman" w:cs="Times New Roman"/>
          <w:iCs/>
        </w:rPr>
      </w:pPr>
      <w:r w:rsidRPr="008D4A55">
        <w:rPr>
          <w:rFonts w:ascii="Times New Roman" w:hAnsi="Times New Roman" w:cs="Times New Roman"/>
          <w:i/>
          <w:iCs/>
        </w:rPr>
        <w:t>Women tend to pay a lot of attention to little details and are caregivers. They can easily notice all the signs of illnesses including malaria. They can easily tell a symptom or a sign because they are keener, they also tend to visit hospitals more than the men</w:t>
      </w:r>
      <w:r w:rsidRPr="008D4A55">
        <w:rPr>
          <w:rFonts w:ascii="Times New Roman" w:hAnsi="Times New Roman" w:cs="Times New Roman"/>
          <w:iCs/>
        </w:rPr>
        <w:t>. (</w:t>
      </w:r>
      <w:r w:rsidR="00C72092" w:rsidRPr="008D4A55">
        <w:rPr>
          <w:rFonts w:ascii="Times New Roman" w:hAnsi="Times New Roman" w:cs="Times New Roman"/>
          <w:iCs/>
        </w:rPr>
        <w:t xml:space="preserve">Participant 10, </w:t>
      </w:r>
      <w:r w:rsidRPr="008D4A55">
        <w:rPr>
          <w:rFonts w:ascii="Times New Roman" w:hAnsi="Times New Roman" w:cs="Times New Roman"/>
          <w:iCs/>
        </w:rPr>
        <w:t xml:space="preserve">IDI, </w:t>
      </w:r>
      <w:del w:id="126" w:author="Dr. Mariah Ngutu" w:date="2025-04-10T14:03:00Z">
        <w:r w:rsidRPr="008D4A55" w:rsidDel="00520D26">
          <w:rPr>
            <w:rFonts w:ascii="Times New Roman" w:hAnsi="Times New Roman" w:cs="Times New Roman"/>
            <w:iCs/>
          </w:rPr>
          <w:delText>Female</w:delText>
        </w:r>
      </w:del>
      <w:ins w:id="127" w:author="Dr. Mariah Ngutu" w:date="2025-04-10T14:03:00Z">
        <w:r w:rsidR="00520D26" w:rsidRPr="008D4A55">
          <w:rPr>
            <w:rFonts w:ascii="Times New Roman" w:hAnsi="Times New Roman" w:cs="Times New Roman"/>
            <w:iCs/>
          </w:rPr>
          <w:t>Woman</w:t>
        </w:r>
      </w:ins>
      <w:r w:rsidRPr="008D4A55">
        <w:rPr>
          <w:rFonts w:ascii="Times New Roman" w:hAnsi="Times New Roman" w:cs="Times New Roman"/>
          <w:iCs/>
        </w:rPr>
        <w:t>)</w:t>
      </w:r>
    </w:p>
    <w:p w14:paraId="63DF286F" w14:textId="77777777" w:rsidR="00233F66" w:rsidRPr="008D4A55" w:rsidRDefault="00233F66" w:rsidP="00233F66">
      <w:pPr>
        <w:spacing w:after="0" w:line="480" w:lineRule="auto"/>
        <w:jc w:val="both"/>
        <w:rPr>
          <w:rFonts w:ascii="Times New Roman" w:hAnsi="Times New Roman" w:cs="Times New Roman"/>
          <w:iCs/>
        </w:rPr>
      </w:pPr>
    </w:p>
    <w:p w14:paraId="65FA7B53" w14:textId="46AC1272" w:rsidR="00C13BDB" w:rsidRPr="008D4A55" w:rsidRDefault="00C13BDB" w:rsidP="00233F66">
      <w:pPr>
        <w:pStyle w:val="Heading2"/>
        <w:spacing w:before="0" w:line="480" w:lineRule="auto"/>
        <w:jc w:val="both"/>
        <w:rPr>
          <w:rFonts w:ascii="Times New Roman" w:hAnsi="Times New Roman" w:cs="Times New Roman"/>
          <w:b/>
          <w:color w:val="auto"/>
        </w:rPr>
      </w:pPr>
      <w:r w:rsidRPr="008D4A55">
        <w:rPr>
          <w:rFonts w:ascii="Times New Roman" w:hAnsi="Times New Roman" w:cs="Times New Roman"/>
          <w:b/>
          <w:color w:val="auto"/>
        </w:rPr>
        <w:t>Gender</w:t>
      </w:r>
      <w:ins w:id="128" w:author="Dr. Mariah Ngutu" w:date="2025-04-10T14:14:00Z">
        <w:r w:rsidR="00F45943" w:rsidRPr="008D4A55">
          <w:rPr>
            <w:rFonts w:ascii="Times New Roman" w:hAnsi="Times New Roman" w:cs="Times New Roman"/>
            <w:b/>
            <w:color w:val="auto"/>
          </w:rPr>
          <w:t xml:space="preserve"> </w:t>
        </w:r>
      </w:ins>
      <w:ins w:id="129" w:author="Dr. Mariah Ngutu" w:date="2025-04-10T14:15:00Z">
        <w:r w:rsidR="00F45943" w:rsidRPr="008D4A55">
          <w:rPr>
            <w:rFonts w:ascii="Times New Roman" w:hAnsi="Times New Roman" w:cs="Times New Roman"/>
          </w:rPr>
          <w:t>identity</w:t>
        </w:r>
      </w:ins>
      <w:ins w:id="130" w:author="Salome Bukachi" w:date="2025-04-23T16:49:00Z" w16du:dateUtc="2025-04-23T15:49:00Z">
        <w:r w:rsidR="000D42B3" w:rsidRPr="008D4A55">
          <w:rPr>
            <w:rFonts w:ascii="Times New Roman" w:hAnsi="Times New Roman" w:cs="Times New Roman"/>
          </w:rPr>
          <w:t>,</w:t>
        </w:r>
      </w:ins>
      <w:ins w:id="131" w:author="Dr. Mariah Ngutu" w:date="2025-04-10T14:15:00Z">
        <w:r w:rsidR="00F45943" w:rsidRPr="008D4A55">
          <w:rPr>
            <w:rFonts w:ascii="Times New Roman" w:hAnsi="Times New Roman" w:cs="Times New Roman"/>
          </w:rPr>
          <w:t xml:space="preserve"> </w:t>
        </w:r>
      </w:ins>
      <w:ins w:id="132" w:author="Dr. Mariah Ngutu" w:date="2025-04-10T14:14:00Z">
        <w:del w:id="133" w:author="Salome Bukachi" w:date="2025-04-23T16:49:00Z" w16du:dateUtc="2025-04-23T15:49:00Z">
          <w:r w:rsidR="00F45943" w:rsidRPr="008D4A55" w:rsidDel="000D42B3">
            <w:rPr>
              <w:rFonts w:ascii="Times New Roman" w:hAnsi="Times New Roman" w:cs="Times New Roman"/>
            </w:rPr>
            <w:delText>(men or women),</w:delText>
          </w:r>
        </w:del>
      </w:ins>
      <w:del w:id="134" w:author="Salome Bukachi" w:date="2025-04-23T16:49:00Z" w16du:dateUtc="2025-04-23T15:49:00Z">
        <w:r w:rsidR="00E80EAB" w:rsidRPr="008D4A55" w:rsidDel="000D42B3">
          <w:rPr>
            <w:rFonts w:ascii="Times New Roman" w:hAnsi="Times New Roman" w:cs="Times New Roman"/>
            <w:b/>
            <w:color w:val="auto"/>
          </w:rPr>
          <w:delText xml:space="preserve">, </w:delText>
        </w:r>
      </w:del>
      <w:r w:rsidR="00E80EAB" w:rsidRPr="008D4A55">
        <w:rPr>
          <w:rFonts w:ascii="Times New Roman" w:hAnsi="Times New Roman" w:cs="Times New Roman"/>
          <w:b/>
          <w:color w:val="auto"/>
        </w:rPr>
        <w:t xml:space="preserve">age and </w:t>
      </w:r>
      <w:r w:rsidR="00A70E77" w:rsidRPr="008D4A55">
        <w:rPr>
          <w:rFonts w:ascii="Times New Roman" w:hAnsi="Times New Roman" w:cs="Times New Roman"/>
          <w:b/>
          <w:color w:val="auto"/>
        </w:rPr>
        <w:t>occupation differentials</w:t>
      </w:r>
      <w:r w:rsidRPr="008D4A55">
        <w:rPr>
          <w:rFonts w:ascii="Times New Roman" w:hAnsi="Times New Roman" w:cs="Times New Roman"/>
          <w:b/>
          <w:color w:val="auto"/>
        </w:rPr>
        <w:t xml:space="preserve"> in malaria</w:t>
      </w:r>
      <w:r w:rsidR="00131961" w:rsidRPr="008D4A55">
        <w:rPr>
          <w:rFonts w:ascii="Times New Roman" w:hAnsi="Times New Roman" w:cs="Times New Roman"/>
          <w:b/>
          <w:color w:val="auto"/>
        </w:rPr>
        <w:t xml:space="preserve"> prevention and treatment practices</w:t>
      </w:r>
    </w:p>
    <w:p w14:paraId="7E2BEE1C" w14:textId="77777777" w:rsidR="00E80EAB" w:rsidRPr="008D4A55" w:rsidRDefault="00C13BDB" w:rsidP="00233F66">
      <w:pPr>
        <w:spacing w:after="0" w:line="480" w:lineRule="auto"/>
        <w:jc w:val="both"/>
        <w:rPr>
          <w:rFonts w:ascii="Times New Roman" w:hAnsi="Times New Roman" w:cs="Times New Roman"/>
        </w:rPr>
      </w:pPr>
      <w:r w:rsidRPr="008D4A55">
        <w:rPr>
          <w:rFonts w:ascii="Times New Roman" w:hAnsi="Times New Roman" w:cs="Times New Roman"/>
        </w:rPr>
        <w:t>There was awareness of various preventive measures especially when involved in agricultural activities, indicative of the shared understanding and communal effort in employing practical methods to reduce malaria transmission.</w:t>
      </w:r>
    </w:p>
    <w:p w14:paraId="37E24CC3" w14:textId="77777777" w:rsidR="00A06C33" w:rsidRPr="008D4A55" w:rsidRDefault="00A06C33" w:rsidP="00233F66">
      <w:pPr>
        <w:spacing w:after="0" w:line="480" w:lineRule="auto"/>
        <w:jc w:val="both"/>
        <w:rPr>
          <w:rFonts w:ascii="Times New Roman" w:hAnsi="Times New Roman" w:cs="Times New Roman"/>
        </w:rPr>
      </w:pPr>
    </w:p>
    <w:p w14:paraId="1621640E" w14:textId="77777777" w:rsidR="00A06C33" w:rsidRPr="008D4A55" w:rsidRDefault="00E80EAB" w:rsidP="00233F66">
      <w:pPr>
        <w:spacing w:after="0" w:line="480" w:lineRule="auto"/>
        <w:jc w:val="both"/>
        <w:rPr>
          <w:rFonts w:ascii="Times New Roman" w:hAnsi="Times New Roman" w:cs="Times New Roman"/>
          <w:iCs/>
        </w:rPr>
      </w:pPr>
      <w:r w:rsidRPr="008D4A55">
        <w:rPr>
          <w:rFonts w:ascii="Times New Roman" w:hAnsi="Times New Roman" w:cs="Times New Roman"/>
          <w:bCs/>
          <w:iCs/>
        </w:rPr>
        <w:t>Further, the study findings pointed to individuals</w:t>
      </w:r>
      <w:r w:rsidRPr="008D4A55">
        <w:rPr>
          <w:rFonts w:ascii="Times New Roman" w:hAnsi="Times New Roman" w:cs="Times New Roman"/>
          <w:iCs/>
        </w:rPr>
        <w:t xml:space="preserve"> involved in outdoor occupations, such as casual laborers and cattle herders who were mainly men, being more susceptible to malaria due to their increased exposure to mosquito habitats and activity periods: </w:t>
      </w:r>
    </w:p>
    <w:p w14:paraId="4BAFD728" w14:textId="600EAA8A" w:rsidR="00E80EAB" w:rsidRPr="008D4A55" w:rsidRDefault="00E80EAB" w:rsidP="006C107A">
      <w:pPr>
        <w:spacing w:after="0" w:line="480" w:lineRule="auto"/>
        <w:ind w:left="720"/>
        <w:jc w:val="both"/>
        <w:rPr>
          <w:rFonts w:ascii="Times New Roman" w:hAnsi="Times New Roman" w:cs="Times New Roman"/>
          <w:bCs/>
          <w:iCs/>
        </w:rPr>
      </w:pPr>
      <w:r w:rsidRPr="008D4A55">
        <w:rPr>
          <w:rFonts w:ascii="Times New Roman" w:hAnsi="Times New Roman" w:cs="Times New Roman"/>
          <w:i/>
          <w:iCs/>
        </w:rPr>
        <w:lastRenderedPageBreak/>
        <w:t xml:space="preserve">You can get malaria when you </w:t>
      </w:r>
      <w:r w:rsidR="00714B86" w:rsidRPr="008D4A55">
        <w:rPr>
          <w:rFonts w:ascii="Times New Roman" w:hAnsi="Times New Roman" w:cs="Times New Roman"/>
          <w:i/>
          <w:iCs/>
        </w:rPr>
        <w:t>go to the</w:t>
      </w:r>
      <w:r w:rsidRPr="008D4A55">
        <w:rPr>
          <w:rFonts w:ascii="Times New Roman" w:hAnsi="Times New Roman" w:cs="Times New Roman"/>
          <w:i/>
          <w:iCs/>
        </w:rPr>
        <w:t xml:space="preserve"> herding and get rained on in the fields, so you can get malaria through that. </w:t>
      </w:r>
      <w:r w:rsidRPr="008D4A55">
        <w:rPr>
          <w:rFonts w:ascii="Times New Roman" w:hAnsi="Times New Roman" w:cs="Times New Roman"/>
          <w:bCs/>
          <w:iCs/>
        </w:rPr>
        <w:t xml:space="preserve">(Participant 7, </w:t>
      </w:r>
      <w:ins w:id="135" w:author="Salome Bukachi" w:date="2025-04-21T09:49:00Z">
        <w:r w:rsidR="00830343" w:rsidRPr="008D4A55">
          <w:rPr>
            <w:rFonts w:ascii="Times New Roman" w:hAnsi="Times New Roman" w:cs="Times New Roman"/>
            <w:bCs/>
            <w:iCs/>
          </w:rPr>
          <w:t xml:space="preserve">men </w:t>
        </w:r>
      </w:ins>
      <w:r w:rsidRPr="008D4A55">
        <w:rPr>
          <w:rFonts w:ascii="Times New Roman" w:hAnsi="Times New Roman" w:cs="Times New Roman"/>
          <w:bCs/>
          <w:iCs/>
        </w:rPr>
        <w:t xml:space="preserve">FGD, </w:t>
      </w:r>
      <w:del w:id="136" w:author="Dr. Mariah Ngutu" w:date="2025-04-10T14:04:00Z">
        <w:r w:rsidRPr="008D4A55" w:rsidDel="00136091">
          <w:rPr>
            <w:rFonts w:ascii="Times New Roman" w:hAnsi="Times New Roman" w:cs="Times New Roman"/>
            <w:bCs/>
            <w:iCs/>
          </w:rPr>
          <w:delText>M</w:delText>
        </w:r>
      </w:del>
      <w:del w:id="137" w:author="Salome Bukachi" w:date="2025-04-21T09:49:00Z">
        <w:r w:rsidRPr="008D4A55" w:rsidDel="00830343">
          <w:rPr>
            <w:rFonts w:ascii="Times New Roman" w:hAnsi="Times New Roman" w:cs="Times New Roman"/>
            <w:bCs/>
            <w:iCs/>
          </w:rPr>
          <w:delText>ale</w:delText>
        </w:r>
      </w:del>
      <w:ins w:id="138" w:author="Dr. Mariah Ngutu" w:date="2025-04-10T14:04:00Z">
        <w:del w:id="139" w:author="Salome Bukachi" w:date="2025-04-21T09:49:00Z">
          <w:r w:rsidR="00136091" w:rsidRPr="008D4A55" w:rsidDel="00830343">
            <w:rPr>
              <w:rFonts w:ascii="Times New Roman" w:hAnsi="Times New Roman" w:cs="Times New Roman"/>
              <w:bCs/>
              <w:iCs/>
            </w:rPr>
            <w:delText>M</w:delText>
          </w:r>
        </w:del>
      </w:ins>
      <w:ins w:id="140" w:author="Dr. Mariah Ngutu" w:date="2025-04-10T14:08:00Z">
        <w:del w:id="141" w:author="Salome Bukachi" w:date="2025-04-21T09:49:00Z">
          <w:r w:rsidR="001B250E" w:rsidRPr="008D4A55" w:rsidDel="00830343">
            <w:rPr>
              <w:rFonts w:ascii="Times New Roman" w:hAnsi="Times New Roman" w:cs="Times New Roman"/>
              <w:bCs/>
              <w:iCs/>
            </w:rPr>
            <w:delText>a</w:delText>
          </w:r>
        </w:del>
      </w:ins>
      <w:ins w:id="142" w:author="Dr. Mariah Ngutu" w:date="2025-04-10T14:04:00Z">
        <w:del w:id="143" w:author="Salome Bukachi" w:date="2025-04-21T09:49:00Z">
          <w:r w:rsidR="00136091" w:rsidRPr="008D4A55" w:rsidDel="00830343">
            <w:rPr>
              <w:rFonts w:ascii="Times New Roman" w:hAnsi="Times New Roman" w:cs="Times New Roman"/>
              <w:bCs/>
              <w:iCs/>
            </w:rPr>
            <w:delText>n</w:delText>
          </w:r>
        </w:del>
      </w:ins>
      <w:r w:rsidRPr="008D4A55">
        <w:rPr>
          <w:rFonts w:ascii="Times New Roman" w:hAnsi="Times New Roman" w:cs="Times New Roman"/>
          <w:bCs/>
          <w:iCs/>
        </w:rPr>
        <w:t>)</w:t>
      </w:r>
    </w:p>
    <w:p w14:paraId="5D72F16E" w14:textId="77777777" w:rsidR="00233F66" w:rsidRPr="008D4A55" w:rsidRDefault="00233F66" w:rsidP="00233F66">
      <w:pPr>
        <w:spacing w:after="0" w:line="480" w:lineRule="auto"/>
        <w:jc w:val="both"/>
        <w:rPr>
          <w:rFonts w:ascii="Times New Roman" w:hAnsi="Times New Roman" w:cs="Times New Roman"/>
          <w:bCs/>
          <w:iCs/>
        </w:rPr>
      </w:pPr>
    </w:p>
    <w:p w14:paraId="15A8FABD" w14:textId="2727E578" w:rsidR="00A06C33" w:rsidRPr="008D4A55" w:rsidRDefault="00E80EAB" w:rsidP="00233F66">
      <w:pPr>
        <w:spacing w:after="0" w:line="480" w:lineRule="auto"/>
        <w:jc w:val="both"/>
        <w:rPr>
          <w:rFonts w:ascii="Times New Roman" w:hAnsi="Times New Roman" w:cs="Times New Roman"/>
          <w:bCs/>
          <w:iCs/>
        </w:rPr>
      </w:pPr>
      <w:r w:rsidRPr="008D4A55">
        <w:rPr>
          <w:rFonts w:ascii="Times New Roman" w:hAnsi="Times New Roman" w:cs="Times New Roman"/>
          <w:bCs/>
          <w:iCs/>
        </w:rPr>
        <w:t>Some participants in contrast noted that women unlike men, while they also often engaged in casual labor, they exhibited a proactive beha</w:t>
      </w:r>
      <w:r w:rsidR="007737A7" w:rsidRPr="008D4A55">
        <w:rPr>
          <w:rFonts w:ascii="Times New Roman" w:hAnsi="Times New Roman" w:cs="Times New Roman"/>
          <w:bCs/>
          <w:iCs/>
        </w:rPr>
        <w:t>viour</w:t>
      </w:r>
      <w:r w:rsidRPr="008D4A55">
        <w:rPr>
          <w:rFonts w:ascii="Times New Roman" w:hAnsi="Times New Roman" w:cs="Times New Roman"/>
          <w:bCs/>
          <w:iCs/>
        </w:rPr>
        <w:t xml:space="preserve"> upon returning home by changing out of their work clothes, thereby mitigating the risk of malaria transmission. However, there was a contrasting pattern among men, who tended to retain their work attire even after returning home and wore them again the following day with the perception that the clothes may still host malaria causing mosquitoes. </w:t>
      </w:r>
    </w:p>
    <w:p w14:paraId="33DE0282" w14:textId="685A8664" w:rsidR="00E80EAB" w:rsidRPr="008D4A55" w:rsidRDefault="00E80EAB" w:rsidP="006C107A">
      <w:pPr>
        <w:spacing w:after="0" w:line="480" w:lineRule="auto"/>
        <w:ind w:left="720"/>
        <w:jc w:val="both"/>
        <w:rPr>
          <w:rFonts w:ascii="Times New Roman" w:hAnsi="Times New Roman" w:cs="Times New Roman"/>
          <w:bCs/>
          <w:iCs/>
        </w:rPr>
      </w:pPr>
      <w:r w:rsidRPr="008D4A55">
        <w:rPr>
          <w:rFonts w:ascii="Times New Roman" w:hAnsi="Times New Roman" w:cs="Times New Roman"/>
          <w:bCs/>
          <w:i/>
          <w:iCs/>
        </w:rPr>
        <w:t>If a woman goes to work as a casual labo</w:t>
      </w:r>
      <w:r w:rsidR="00A06C33" w:rsidRPr="008D4A55">
        <w:rPr>
          <w:rFonts w:ascii="Times New Roman" w:hAnsi="Times New Roman" w:cs="Times New Roman"/>
          <w:bCs/>
          <w:i/>
          <w:iCs/>
        </w:rPr>
        <w:t>u</w:t>
      </w:r>
      <w:r w:rsidRPr="008D4A55">
        <w:rPr>
          <w:rFonts w:ascii="Times New Roman" w:hAnsi="Times New Roman" w:cs="Times New Roman"/>
          <w:bCs/>
          <w:i/>
          <w:iCs/>
        </w:rPr>
        <w:t>rer, when she returns home, she takes her clothes off and wears clean ones [so she cannot contract malaria] but men, they stay in those clothes and still wear them the following day</w:t>
      </w:r>
      <w:r w:rsidRPr="008D4A55">
        <w:rPr>
          <w:rFonts w:ascii="Times New Roman" w:hAnsi="Times New Roman" w:cs="Times New Roman"/>
          <w:bCs/>
          <w:iCs/>
        </w:rPr>
        <w:t xml:space="preserve"> (Participant 9, IDI, </w:t>
      </w:r>
      <w:del w:id="144" w:author="Dr. Mariah Ngutu" w:date="2025-04-10T14:03:00Z">
        <w:r w:rsidRPr="008D4A55" w:rsidDel="00520D26">
          <w:rPr>
            <w:rFonts w:ascii="Times New Roman" w:hAnsi="Times New Roman" w:cs="Times New Roman"/>
            <w:bCs/>
            <w:iCs/>
          </w:rPr>
          <w:delText>Female</w:delText>
        </w:r>
      </w:del>
      <w:ins w:id="145"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w:t>
      </w:r>
    </w:p>
    <w:p w14:paraId="5B050AFB" w14:textId="77777777" w:rsidR="00233F66" w:rsidRPr="008D4A55" w:rsidRDefault="00233F66" w:rsidP="00233F66">
      <w:pPr>
        <w:spacing w:after="0" w:line="480" w:lineRule="auto"/>
        <w:jc w:val="both"/>
        <w:rPr>
          <w:rFonts w:ascii="Times New Roman" w:hAnsi="Times New Roman" w:cs="Times New Roman"/>
          <w:b/>
          <w:iCs/>
        </w:rPr>
      </w:pPr>
    </w:p>
    <w:p w14:paraId="37BB9EBD" w14:textId="77777777" w:rsidR="00A06C33" w:rsidRPr="008D4A55" w:rsidRDefault="00E80EA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Further, from the findings, individuals, particularly farmers, who traversed their community’s surrounding areas barefooted, often in the early morning hours on their way to their farms may inadvertently expose themselves to the purported risk of malaria: </w:t>
      </w:r>
    </w:p>
    <w:p w14:paraId="6712FB0F" w14:textId="7ADE7A89" w:rsidR="00E80EAB" w:rsidRPr="008D4A55" w:rsidRDefault="00E80EAB" w:rsidP="006C107A">
      <w:pPr>
        <w:spacing w:after="0" w:line="480" w:lineRule="auto"/>
        <w:ind w:left="720"/>
        <w:jc w:val="both"/>
        <w:rPr>
          <w:rFonts w:ascii="Times New Roman" w:hAnsi="Times New Roman" w:cs="Times New Roman"/>
          <w:bCs/>
          <w:iCs/>
        </w:rPr>
      </w:pPr>
      <w:r w:rsidRPr="008D4A55">
        <w:rPr>
          <w:rFonts w:ascii="Times New Roman" w:hAnsi="Times New Roman" w:cs="Times New Roman"/>
          <w:i/>
          <w:iCs/>
        </w:rPr>
        <w:t xml:space="preserve">Malaria requires one to have heavy clothing. Especially if one wakes up early, they need to wear heavy jackets and socks. Don’t go without protecting your chest. I also had my socks on, but I just washed them. We live in a very cold place </w:t>
      </w:r>
      <w:r w:rsidRPr="008D4A55">
        <w:rPr>
          <w:rFonts w:ascii="Times New Roman" w:hAnsi="Times New Roman" w:cs="Times New Roman"/>
          <w:bCs/>
          <w:iCs/>
        </w:rPr>
        <w:t xml:space="preserve">(Participant 5, IDI, </w:t>
      </w:r>
      <w:del w:id="146" w:author="Dr. Mariah Ngutu" w:date="2025-04-10T14:03:00Z">
        <w:r w:rsidRPr="008D4A55" w:rsidDel="00520D26">
          <w:rPr>
            <w:rFonts w:ascii="Times New Roman" w:hAnsi="Times New Roman" w:cs="Times New Roman"/>
            <w:bCs/>
            <w:iCs/>
          </w:rPr>
          <w:delText>Female</w:delText>
        </w:r>
      </w:del>
      <w:ins w:id="147"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w:t>
      </w:r>
    </w:p>
    <w:p w14:paraId="6574E0AF" w14:textId="77777777" w:rsidR="00A06C33" w:rsidRPr="008D4A55" w:rsidRDefault="00A06C33" w:rsidP="00233F66">
      <w:pPr>
        <w:spacing w:after="0" w:line="480" w:lineRule="auto"/>
        <w:jc w:val="both"/>
        <w:rPr>
          <w:rFonts w:ascii="Times New Roman" w:hAnsi="Times New Roman" w:cs="Times New Roman"/>
          <w:b/>
          <w:iCs/>
        </w:rPr>
      </w:pPr>
    </w:p>
    <w:p w14:paraId="58FB7B86" w14:textId="77777777" w:rsidR="00A06C33" w:rsidRPr="008D4A55" w:rsidRDefault="00E80EAB" w:rsidP="00233F66">
      <w:pPr>
        <w:spacing w:after="0" w:line="480" w:lineRule="auto"/>
        <w:jc w:val="both"/>
        <w:rPr>
          <w:rFonts w:ascii="Times New Roman" w:hAnsi="Times New Roman" w:cs="Times New Roman"/>
          <w:bCs/>
        </w:rPr>
      </w:pPr>
      <w:r w:rsidRPr="008D4A55">
        <w:rPr>
          <w:rFonts w:ascii="Times New Roman" w:hAnsi="Times New Roman" w:cs="Times New Roman"/>
          <w:bCs/>
        </w:rPr>
        <w:t xml:space="preserve">Practices by men and women were seen as increasing malaria exposure or prevention. Women attended a lot of community activities that would leave them outdoors for long hours and these were believed to increase their risk of exposure to malaria. Attending burials for instance: </w:t>
      </w:r>
    </w:p>
    <w:p w14:paraId="210340B2" w14:textId="22023918" w:rsidR="00A06C33" w:rsidRPr="008D4A55" w:rsidRDefault="00E80EAB" w:rsidP="00C63180">
      <w:pPr>
        <w:spacing w:after="0" w:line="480" w:lineRule="auto"/>
        <w:ind w:left="720"/>
        <w:jc w:val="both"/>
        <w:rPr>
          <w:rFonts w:ascii="Times New Roman" w:hAnsi="Times New Roman" w:cs="Times New Roman"/>
          <w:bCs/>
        </w:rPr>
      </w:pPr>
      <w:r w:rsidRPr="008D4A55">
        <w:rPr>
          <w:rFonts w:ascii="Times New Roman" w:hAnsi="Times New Roman" w:cs="Times New Roman"/>
          <w:bCs/>
          <w:i/>
          <w:iCs/>
        </w:rPr>
        <w:lastRenderedPageBreak/>
        <w:t xml:space="preserve">Mostly women attend burials, where they spend the whole night outside in the dark and there are mosquitoes around, so that’s when they can be infected with malaria </w:t>
      </w:r>
      <w:r w:rsidRPr="008D4A55">
        <w:rPr>
          <w:rFonts w:ascii="Times New Roman" w:hAnsi="Times New Roman" w:cs="Times New Roman"/>
          <w:bCs/>
        </w:rPr>
        <w:t>(</w:t>
      </w:r>
      <w:del w:id="148" w:author="Dr. Mariah Ngutu" w:date="2025-04-10T14:03:00Z">
        <w:r w:rsidR="00AF5D31" w:rsidRPr="008D4A55" w:rsidDel="00520D26">
          <w:rPr>
            <w:rFonts w:ascii="Times New Roman" w:hAnsi="Times New Roman" w:cs="Times New Roman"/>
            <w:bCs/>
          </w:rPr>
          <w:delText>Female</w:delText>
        </w:r>
      </w:del>
      <w:ins w:id="149" w:author="Dr. Mariah Ngutu" w:date="2025-04-10T14:03:00Z">
        <w:r w:rsidR="00520D26" w:rsidRPr="008D4A55">
          <w:rPr>
            <w:rFonts w:ascii="Times New Roman" w:hAnsi="Times New Roman" w:cs="Times New Roman"/>
            <w:bCs/>
          </w:rPr>
          <w:t>Wom</w:t>
        </w:r>
      </w:ins>
      <w:ins w:id="150" w:author="Dr. Mariah Ngutu" w:date="2025-04-10T14:10:00Z">
        <w:r w:rsidR="000E6F42" w:rsidRPr="008D4A55">
          <w:rPr>
            <w:rFonts w:ascii="Times New Roman" w:hAnsi="Times New Roman" w:cs="Times New Roman"/>
            <w:bCs/>
          </w:rPr>
          <w:t>e</w:t>
        </w:r>
      </w:ins>
      <w:ins w:id="151" w:author="Dr. Mariah Ngutu" w:date="2025-04-10T14:03:00Z">
        <w:r w:rsidR="00520D26" w:rsidRPr="008D4A55">
          <w:rPr>
            <w:rFonts w:ascii="Times New Roman" w:hAnsi="Times New Roman" w:cs="Times New Roman"/>
            <w:bCs/>
          </w:rPr>
          <w:t>n</w:t>
        </w:r>
      </w:ins>
      <w:r w:rsidR="00AF5D31" w:rsidRPr="008D4A55">
        <w:rPr>
          <w:rFonts w:ascii="Times New Roman" w:hAnsi="Times New Roman" w:cs="Times New Roman"/>
          <w:bCs/>
        </w:rPr>
        <w:t xml:space="preserve"> FGD 02). </w:t>
      </w:r>
    </w:p>
    <w:p w14:paraId="4E8CAB5D" w14:textId="77777777" w:rsidR="009B529B" w:rsidRPr="008D4A55" w:rsidRDefault="009B529B" w:rsidP="00C63180">
      <w:pPr>
        <w:spacing w:after="0" w:line="480" w:lineRule="auto"/>
        <w:ind w:left="720"/>
        <w:jc w:val="both"/>
        <w:rPr>
          <w:rFonts w:ascii="Times New Roman" w:hAnsi="Times New Roman" w:cs="Times New Roman"/>
          <w:bCs/>
        </w:rPr>
      </w:pPr>
    </w:p>
    <w:p w14:paraId="0416E859" w14:textId="77777777" w:rsidR="00A06C33" w:rsidRPr="008D4A55" w:rsidRDefault="00AF5D31" w:rsidP="00233F66">
      <w:pPr>
        <w:spacing w:after="0" w:line="480" w:lineRule="auto"/>
        <w:jc w:val="both"/>
        <w:rPr>
          <w:rFonts w:ascii="Times New Roman" w:hAnsi="Times New Roman" w:cs="Times New Roman"/>
          <w:bCs/>
        </w:rPr>
      </w:pPr>
      <w:r w:rsidRPr="008D4A55">
        <w:rPr>
          <w:rFonts w:ascii="Times New Roman" w:hAnsi="Times New Roman" w:cs="Times New Roman"/>
          <w:bCs/>
        </w:rPr>
        <w:t xml:space="preserve">Also, income generation activities that meant long hours late into the night were seen to exposure women to more risk of contracting malaria: </w:t>
      </w:r>
    </w:p>
    <w:p w14:paraId="74D18233" w14:textId="2C452A1F" w:rsidR="00A06C33" w:rsidRPr="008D4A55" w:rsidRDefault="00AF5D31" w:rsidP="00CB2EAB">
      <w:pPr>
        <w:spacing w:after="0" w:line="480" w:lineRule="auto"/>
        <w:ind w:left="720"/>
        <w:jc w:val="both"/>
        <w:rPr>
          <w:rFonts w:ascii="Times New Roman" w:hAnsi="Times New Roman" w:cs="Times New Roman"/>
          <w:bCs/>
        </w:rPr>
      </w:pPr>
      <w:r w:rsidRPr="008D4A55">
        <w:rPr>
          <w:rFonts w:ascii="Times New Roman" w:hAnsi="Times New Roman" w:cs="Times New Roman"/>
          <w:bCs/>
          <w:i/>
          <w:iCs/>
        </w:rPr>
        <w:t xml:space="preserve">We can get malaria, as women who do business, we could close our businesses at eight o’clock in the evening, and with doing business in an open-air market and the mosquitoes start biting from 5 o’clock in the evening </w:t>
      </w:r>
      <w:r w:rsidR="00D916A4" w:rsidRPr="008D4A55">
        <w:rPr>
          <w:rFonts w:ascii="Times New Roman" w:hAnsi="Times New Roman" w:cs="Times New Roman"/>
          <w:bCs/>
        </w:rPr>
        <w:t>(</w:t>
      </w:r>
      <w:del w:id="152" w:author="Dr. Mariah Ngutu" w:date="2025-04-10T14:03:00Z">
        <w:r w:rsidR="00D916A4" w:rsidRPr="008D4A55" w:rsidDel="00520D26">
          <w:rPr>
            <w:rFonts w:ascii="Times New Roman" w:hAnsi="Times New Roman" w:cs="Times New Roman"/>
            <w:bCs/>
          </w:rPr>
          <w:delText>Female</w:delText>
        </w:r>
      </w:del>
      <w:ins w:id="153" w:author="Dr. Mariah Ngutu" w:date="2025-04-10T14:03:00Z">
        <w:r w:rsidR="00520D26" w:rsidRPr="008D4A55">
          <w:rPr>
            <w:rFonts w:ascii="Times New Roman" w:hAnsi="Times New Roman" w:cs="Times New Roman"/>
            <w:bCs/>
          </w:rPr>
          <w:t>Wom</w:t>
        </w:r>
      </w:ins>
      <w:ins w:id="154" w:author="Dr. Mariah Ngutu" w:date="2025-04-10T14:10:00Z">
        <w:r w:rsidR="000E6F42" w:rsidRPr="008D4A55">
          <w:rPr>
            <w:rFonts w:ascii="Times New Roman" w:hAnsi="Times New Roman" w:cs="Times New Roman"/>
            <w:bCs/>
          </w:rPr>
          <w:t>e</w:t>
        </w:r>
      </w:ins>
      <w:ins w:id="155" w:author="Dr. Mariah Ngutu" w:date="2025-04-10T14:03:00Z">
        <w:r w:rsidR="00520D26" w:rsidRPr="008D4A55">
          <w:rPr>
            <w:rFonts w:ascii="Times New Roman" w:hAnsi="Times New Roman" w:cs="Times New Roman"/>
            <w:bCs/>
          </w:rPr>
          <w:t>n</w:t>
        </w:r>
      </w:ins>
      <w:r w:rsidR="00D916A4" w:rsidRPr="008D4A55">
        <w:rPr>
          <w:rFonts w:ascii="Times New Roman" w:hAnsi="Times New Roman" w:cs="Times New Roman"/>
          <w:bCs/>
        </w:rPr>
        <w:t xml:space="preserve"> FGD 03)</w:t>
      </w:r>
    </w:p>
    <w:p w14:paraId="0BF0B693" w14:textId="77777777" w:rsidR="009B529B" w:rsidRPr="008D4A55" w:rsidRDefault="009B529B" w:rsidP="00CB2EAB">
      <w:pPr>
        <w:spacing w:after="0" w:line="480" w:lineRule="auto"/>
        <w:ind w:left="720"/>
        <w:jc w:val="both"/>
        <w:rPr>
          <w:rFonts w:ascii="Times New Roman" w:hAnsi="Times New Roman" w:cs="Times New Roman"/>
          <w:bCs/>
        </w:rPr>
      </w:pPr>
    </w:p>
    <w:p w14:paraId="55495392" w14:textId="3DF04F8C" w:rsidR="00A06C33" w:rsidRPr="008D4A55" w:rsidRDefault="001910B7" w:rsidP="00233F66">
      <w:pPr>
        <w:spacing w:after="0" w:line="480" w:lineRule="auto"/>
        <w:jc w:val="both"/>
        <w:rPr>
          <w:rFonts w:ascii="Times New Roman" w:hAnsi="Times New Roman" w:cs="Times New Roman"/>
          <w:b/>
        </w:rPr>
      </w:pPr>
      <w:r w:rsidRPr="008D4A55">
        <w:rPr>
          <w:rFonts w:ascii="Times New Roman" w:hAnsi="Times New Roman" w:cs="Times New Roman"/>
          <w:iCs/>
        </w:rPr>
        <w:t>The participants reported that elderly men might be exposed to malaria due to their social habits and behavio</w:t>
      </w:r>
      <w:r w:rsidR="00A06C33" w:rsidRPr="008D4A55">
        <w:rPr>
          <w:rFonts w:ascii="Times New Roman" w:hAnsi="Times New Roman" w:cs="Times New Roman"/>
          <w:iCs/>
        </w:rPr>
        <w:t>u</w:t>
      </w:r>
      <w:r w:rsidRPr="008D4A55">
        <w:rPr>
          <w:rFonts w:ascii="Times New Roman" w:hAnsi="Times New Roman" w:cs="Times New Roman"/>
          <w:iCs/>
        </w:rPr>
        <w:t xml:space="preserve">rs such as alcohol consumption which involves spending most of the time outdoors or exposure to rain while returning home, hence increasing their vulnerability. </w:t>
      </w:r>
      <w:r w:rsidRPr="008D4A55">
        <w:rPr>
          <w:rFonts w:ascii="Times New Roman" w:hAnsi="Times New Roman" w:cs="Times New Roman"/>
          <w:bCs/>
        </w:rPr>
        <w:t xml:space="preserve">The activities that men participated </w:t>
      </w:r>
      <w:r w:rsidR="00714B86" w:rsidRPr="008D4A55">
        <w:rPr>
          <w:rFonts w:ascii="Times New Roman" w:hAnsi="Times New Roman" w:cs="Times New Roman"/>
          <w:bCs/>
        </w:rPr>
        <w:t>in,</w:t>
      </w:r>
      <w:r w:rsidRPr="008D4A55">
        <w:rPr>
          <w:rFonts w:ascii="Times New Roman" w:hAnsi="Times New Roman" w:cs="Times New Roman"/>
          <w:bCs/>
        </w:rPr>
        <w:t xml:space="preserve"> and these were seen as exposing them to malaria, like drinking beer that meant late hours</w:t>
      </w:r>
      <w:r w:rsidRPr="008D4A55">
        <w:rPr>
          <w:rFonts w:ascii="Times New Roman" w:hAnsi="Times New Roman" w:cs="Times New Roman"/>
          <w:b/>
        </w:rPr>
        <w:t xml:space="preserve">: </w:t>
      </w:r>
    </w:p>
    <w:p w14:paraId="21790770" w14:textId="46100AE8" w:rsidR="00A06C33" w:rsidRPr="008D4A55" w:rsidRDefault="001910B7" w:rsidP="00CB2EAB">
      <w:pPr>
        <w:spacing w:after="0" w:line="480" w:lineRule="auto"/>
        <w:ind w:left="720"/>
        <w:jc w:val="both"/>
        <w:rPr>
          <w:rFonts w:ascii="Times New Roman" w:hAnsi="Times New Roman" w:cs="Times New Roman"/>
          <w:bCs/>
        </w:rPr>
      </w:pPr>
      <w:r w:rsidRPr="008D4A55">
        <w:rPr>
          <w:rFonts w:ascii="Times New Roman" w:hAnsi="Times New Roman" w:cs="Times New Roman"/>
          <w:bCs/>
          <w:i/>
          <w:iCs/>
        </w:rPr>
        <w:t>Men can get malaria from places where they spend more time like in bars</w:t>
      </w:r>
      <w:r w:rsidRPr="008D4A55">
        <w:rPr>
          <w:rFonts w:ascii="Times New Roman" w:hAnsi="Times New Roman" w:cs="Times New Roman"/>
          <w:b/>
        </w:rPr>
        <w:t xml:space="preserve">. </w:t>
      </w:r>
      <w:r w:rsidRPr="008D4A55">
        <w:rPr>
          <w:rFonts w:ascii="Times New Roman" w:hAnsi="Times New Roman" w:cs="Times New Roman"/>
          <w:bCs/>
          <w:i/>
          <w:iCs/>
        </w:rPr>
        <w:t>Most of their time they spend in bars and where there is pool game, so they could spend time in such places till late in the night when mosquitoes can bite them from there</w:t>
      </w:r>
      <w:r w:rsidR="006361C5" w:rsidRPr="008D4A55">
        <w:rPr>
          <w:rFonts w:ascii="Times New Roman" w:hAnsi="Times New Roman" w:cs="Times New Roman"/>
          <w:bCs/>
        </w:rPr>
        <w:t xml:space="preserve"> </w:t>
      </w:r>
      <w:r w:rsidRPr="008D4A55">
        <w:rPr>
          <w:rFonts w:ascii="Times New Roman" w:hAnsi="Times New Roman" w:cs="Times New Roman"/>
          <w:bCs/>
        </w:rPr>
        <w:t>(</w:t>
      </w:r>
      <w:del w:id="156" w:author="Dr. Mariah Ngutu" w:date="2025-04-10T14:03:00Z">
        <w:r w:rsidRPr="008D4A55" w:rsidDel="00520D26">
          <w:rPr>
            <w:rFonts w:ascii="Times New Roman" w:hAnsi="Times New Roman" w:cs="Times New Roman"/>
            <w:bCs/>
          </w:rPr>
          <w:delText>Female</w:delText>
        </w:r>
      </w:del>
      <w:ins w:id="157" w:author="Dr. Mariah Ngutu" w:date="2025-04-10T14:03:00Z">
        <w:r w:rsidR="00520D26" w:rsidRPr="008D4A55">
          <w:rPr>
            <w:rFonts w:ascii="Times New Roman" w:hAnsi="Times New Roman" w:cs="Times New Roman"/>
            <w:bCs/>
          </w:rPr>
          <w:t>Wom</w:t>
        </w:r>
      </w:ins>
      <w:ins w:id="158" w:author="Dr. Mariah Ngutu" w:date="2025-04-10T14:10:00Z">
        <w:r w:rsidR="000E6F42" w:rsidRPr="008D4A55">
          <w:rPr>
            <w:rFonts w:ascii="Times New Roman" w:hAnsi="Times New Roman" w:cs="Times New Roman"/>
            <w:bCs/>
          </w:rPr>
          <w:t>e</w:t>
        </w:r>
      </w:ins>
      <w:ins w:id="159" w:author="Dr. Mariah Ngutu" w:date="2025-04-10T14:03:00Z">
        <w:r w:rsidR="00520D26" w:rsidRPr="008D4A55">
          <w:rPr>
            <w:rFonts w:ascii="Times New Roman" w:hAnsi="Times New Roman" w:cs="Times New Roman"/>
            <w:bCs/>
          </w:rPr>
          <w:t>n</w:t>
        </w:r>
      </w:ins>
      <w:r w:rsidRPr="008D4A55">
        <w:rPr>
          <w:rFonts w:ascii="Times New Roman" w:hAnsi="Times New Roman" w:cs="Times New Roman"/>
          <w:bCs/>
        </w:rPr>
        <w:t xml:space="preserve"> FGD, 02). </w:t>
      </w:r>
    </w:p>
    <w:p w14:paraId="7D1B948C" w14:textId="77777777" w:rsidR="009B529B" w:rsidRPr="008D4A55" w:rsidRDefault="009B529B" w:rsidP="00CB2EAB">
      <w:pPr>
        <w:spacing w:after="0" w:line="480" w:lineRule="auto"/>
        <w:ind w:left="720"/>
        <w:jc w:val="both"/>
        <w:rPr>
          <w:rFonts w:ascii="Times New Roman" w:hAnsi="Times New Roman" w:cs="Times New Roman"/>
          <w:bCs/>
        </w:rPr>
      </w:pPr>
    </w:p>
    <w:p w14:paraId="49A4425B" w14:textId="11E7D0E2" w:rsidR="00D62530" w:rsidRPr="008D4A55" w:rsidRDefault="001910B7"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The study indicated that getting wet in the rain could lead exposure to </w:t>
      </w:r>
      <w:r w:rsidR="00A06C33" w:rsidRPr="008D4A55">
        <w:rPr>
          <w:rFonts w:ascii="Times New Roman" w:hAnsi="Times New Roman" w:cs="Times New Roman"/>
          <w:iCs/>
        </w:rPr>
        <w:t>malaria</w:t>
      </w:r>
      <w:r w:rsidRPr="008D4A55">
        <w:rPr>
          <w:rFonts w:ascii="Times New Roman" w:hAnsi="Times New Roman" w:cs="Times New Roman"/>
          <w:iCs/>
        </w:rPr>
        <w:t xml:space="preserve">: </w:t>
      </w:r>
    </w:p>
    <w:p w14:paraId="03EDE210" w14:textId="6880176A" w:rsidR="009B529B" w:rsidRPr="008D4A55" w:rsidRDefault="001910B7" w:rsidP="009B529B">
      <w:pPr>
        <w:spacing w:after="0" w:line="480" w:lineRule="auto"/>
        <w:ind w:left="720"/>
        <w:jc w:val="both"/>
        <w:rPr>
          <w:rFonts w:ascii="Times New Roman" w:hAnsi="Times New Roman" w:cs="Times New Roman"/>
          <w:bCs/>
          <w:iCs/>
        </w:rPr>
      </w:pPr>
      <w:r w:rsidRPr="008D4A55">
        <w:rPr>
          <w:rFonts w:ascii="Times New Roman" w:hAnsi="Times New Roman" w:cs="Times New Roman"/>
          <w:i/>
          <w:iCs/>
        </w:rPr>
        <w:t xml:space="preserve">The reason why many elderly men contract malaria more is that sometimes they drink the local beer, and they can be rained on when they are on their way, so that can expose them to malaria </w:t>
      </w:r>
      <w:r w:rsidRPr="008D4A55">
        <w:rPr>
          <w:rFonts w:ascii="Times New Roman" w:hAnsi="Times New Roman" w:cs="Times New Roman"/>
          <w:bCs/>
          <w:iCs/>
        </w:rPr>
        <w:t xml:space="preserve">(Participant 3, IDI, </w:t>
      </w:r>
      <w:del w:id="160" w:author="Dr. Mariah Ngutu" w:date="2025-04-10T14:03:00Z">
        <w:r w:rsidRPr="008D4A55" w:rsidDel="00520D26">
          <w:rPr>
            <w:rFonts w:ascii="Times New Roman" w:hAnsi="Times New Roman" w:cs="Times New Roman"/>
            <w:bCs/>
            <w:iCs/>
          </w:rPr>
          <w:delText>Female</w:delText>
        </w:r>
      </w:del>
      <w:ins w:id="161"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w:t>
      </w:r>
    </w:p>
    <w:p w14:paraId="5A66F5EF" w14:textId="77777777" w:rsidR="00D62530" w:rsidRPr="008D4A55" w:rsidRDefault="00D62530" w:rsidP="006C107A">
      <w:pPr>
        <w:spacing w:after="0" w:line="480" w:lineRule="auto"/>
        <w:ind w:left="720"/>
        <w:jc w:val="both"/>
        <w:rPr>
          <w:rFonts w:ascii="Times New Roman" w:hAnsi="Times New Roman" w:cs="Times New Roman"/>
          <w:iCs/>
        </w:rPr>
      </w:pPr>
    </w:p>
    <w:p w14:paraId="7680B541" w14:textId="77777777" w:rsidR="00D62530" w:rsidRPr="008D4A55" w:rsidRDefault="00C610E0" w:rsidP="00233F66">
      <w:pPr>
        <w:spacing w:after="0" w:line="480" w:lineRule="auto"/>
        <w:jc w:val="both"/>
        <w:rPr>
          <w:rFonts w:ascii="Times New Roman" w:hAnsi="Times New Roman" w:cs="Times New Roman"/>
          <w:b/>
          <w:i/>
          <w:iCs/>
        </w:rPr>
      </w:pPr>
      <w:r w:rsidRPr="008D4A55">
        <w:rPr>
          <w:rFonts w:ascii="Times New Roman" w:hAnsi="Times New Roman" w:cs="Times New Roman"/>
          <w:bCs/>
        </w:rPr>
        <w:t>Men often were outdoors, and the spaces were not always free of mosquitoes hence more risk of malaria</w:t>
      </w:r>
      <w:r w:rsidRPr="008D4A55">
        <w:rPr>
          <w:rFonts w:ascii="Times New Roman" w:hAnsi="Times New Roman" w:cs="Times New Roman"/>
          <w:b/>
          <w:i/>
          <w:iCs/>
        </w:rPr>
        <w:t xml:space="preserve">: </w:t>
      </w:r>
    </w:p>
    <w:p w14:paraId="34581A1E" w14:textId="4B04A729" w:rsidR="00D62530" w:rsidRPr="008D4A55" w:rsidRDefault="00C610E0" w:rsidP="00CB2EAB">
      <w:pPr>
        <w:spacing w:after="0" w:line="480" w:lineRule="auto"/>
        <w:ind w:left="720"/>
        <w:jc w:val="both"/>
        <w:rPr>
          <w:rFonts w:ascii="Times New Roman" w:hAnsi="Times New Roman" w:cs="Times New Roman"/>
          <w:bCs/>
        </w:rPr>
      </w:pPr>
      <w:r w:rsidRPr="008D4A55">
        <w:rPr>
          <w:rFonts w:ascii="Times New Roman" w:hAnsi="Times New Roman" w:cs="Times New Roman"/>
          <w:bCs/>
          <w:i/>
          <w:iCs/>
        </w:rPr>
        <w:t xml:space="preserve">Most of the time, in places where we hang out, like open places where it has not been sprayed with mosquito insecticides then automatically you will get malaria </w:t>
      </w:r>
      <w:r w:rsidRPr="008D4A55">
        <w:rPr>
          <w:rFonts w:ascii="Times New Roman" w:hAnsi="Times New Roman" w:cs="Times New Roman"/>
          <w:bCs/>
        </w:rPr>
        <w:t xml:space="preserve">(Participant 16, </w:t>
      </w:r>
      <w:del w:id="162" w:author="Dr. Mariah Ngutu" w:date="2025-04-10T14:04:00Z">
        <w:r w:rsidRPr="008D4A55" w:rsidDel="00136091">
          <w:rPr>
            <w:rFonts w:ascii="Times New Roman" w:hAnsi="Times New Roman" w:cs="Times New Roman"/>
            <w:bCs/>
          </w:rPr>
          <w:delText>Male</w:delText>
        </w:r>
      </w:del>
      <w:ins w:id="163" w:author="Dr. Mariah Ngutu" w:date="2025-04-10T14:04:00Z">
        <w:r w:rsidR="00136091" w:rsidRPr="008D4A55">
          <w:rPr>
            <w:rFonts w:ascii="Times New Roman" w:hAnsi="Times New Roman" w:cs="Times New Roman"/>
            <w:bCs/>
          </w:rPr>
          <w:t>Man</w:t>
        </w:r>
      </w:ins>
      <w:r w:rsidRPr="008D4A55">
        <w:rPr>
          <w:rFonts w:ascii="Times New Roman" w:hAnsi="Times New Roman" w:cs="Times New Roman"/>
          <w:bCs/>
        </w:rPr>
        <w:t xml:space="preserve"> IDI)</w:t>
      </w:r>
      <w:r w:rsidR="001910B7" w:rsidRPr="008D4A55">
        <w:rPr>
          <w:rFonts w:ascii="Times New Roman" w:hAnsi="Times New Roman" w:cs="Times New Roman"/>
          <w:bCs/>
        </w:rPr>
        <w:t xml:space="preserve">. </w:t>
      </w:r>
    </w:p>
    <w:p w14:paraId="0CEDAEF5" w14:textId="61D9A5E6" w:rsidR="00D62530" w:rsidRPr="008D4A55" w:rsidRDefault="001910B7" w:rsidP="00CB2EAB">
      <w:pPr>
        <w:spacing w:after="0" w:line="480" w:lineRule="auto"/>
        <w:ind w:left="720"/>
        <w:jc w:val="both"/>
        <w:rPr>
          <w:rFonts w:ascii="Times New Roman" w:hAnsi="Times New Roman" w:cs="Times New Roman"/>
          <w:bCs/>
        </w:rPr>
      </w:pPr>
      <w:r w:rsidRPr="008D4A55">
        <w:rPr>
          <w:rFonts w:ascii="Times New Roman" w:hAnsi="Times New Roman" w:cs="Times New Roman"/>
          <w:bCs/>
          <w:i/>
          <w:iCs/>
        </w:rPr>
        <w:t>As men, after returning home from work, we have places where we rest like in bars where we have drinks as we have our leisure time. We can drink until 11 o’clock at night, so we can be exposed to mosquitoes and get malaria in those places</w:t>
      </w:r>
      <w:r w:rsidRPr="008D4A55">
        <w:rPr>
          <w:rFonts w:ascii="Times New Roman" w:hAnsi="Times New Roman" w:cs="Times New Roman"/>
          <w:bCs/>
        </w:rPr>
        <w:t xml:space="preserve"> (</w:t>
      </w:r>
      <w:del w:id="164" w:author="Dr. Mariah Ngutu" w:date="2025-04-10T14:04:00Z">
        <w:r w:rsidRPr="008D4A55" w:rsidDel="00136091">
          <w:rPr>
            <w:rFonts w:ascii="Times New Roman" w:hAnsi="Times New Roman" w:cs="Times New Roman"/>
            <w:bCs/>
          </w:rPr>
          <w:delText>Male</w:delText>
        </w:r>
      </w:del>
      <w:ins w:id="165" w:author="Dr. Mariah Ngutu" w:date="2025-04-10T14:04:00Z">
        <w:r w:rsidR="00136091" w:rsidRPr="008D4A55">
          <w:rPr>
            <w:rFonts w:ascii="Times New Roman" w:hAnsi="Times New Roman" w:cs="Times New Roman"/>
            <w:bCs/>
          </w:rPr>
          <w:t>Men</w:t>
        </w:r>
      </w:ins>
      <w:r w:rsidRPr="008D4A55">
        <w:rPr>
          <w:rFonts w:ascii="Times New Roman" w:hAnsi="Times New Roman" w:cs="Times New Roman"/>
          <w:bCs/>
        </w:rPr>
        <w:t xml:space="preserve"> FGD 01) </w:t>
      </w:r>
    </w:p>
    <w:p w14:paraId="0B293F91" w14:textId="77777777" w:rsidR="009B529B" w:rsidRPr="008D4A55" w:rsidRDefault="009B529B" w:rsidP="00CB2EAB">
      <w:pPr>
        <w:spacing w:after="0" w:line="480" w:lineRule="auto"/>
        <w:ind w:left="720"/>
        <w:jc w:val="both"/>
        <w:rPr>
          <w:rFonts w:ascii="Times New Roman" w:hAnsi="Times New Roman" w:cs="Times New Roman"/>
          <w:bCs/>
        </w:rPr>
      </w:pPr>
    </w:p>
    <w:p w14:paraId="09C2DA04" w14:textId="2C4CF043" w:rsidR="00D62530" w:rsidRPr="008D4A55" w:rsidRDefault="00714B86" w:rsidP="00233F66">
      <w:pPr>
        <w:spacing w:after="0" w:line="480" w:lineRule="auto"/>
        <w:jc w:val="both"/>
        <w:rPr>
          <w:rFonts w:ascii="Times New Roman" w:hAnsi="Times New Roman" w:cs="Times New Roman"/>
          <w:b/>
        </w:rPr>
      </w:pPr>
      <w:r w:rsidRPr="008D4A55">
        <w:rPr>
          <w:rFonts w:ascii="Times New Roman" w:hAnsi="Times New Roman" w:cs="Times New Roman"/>
          <w:bCs/>
        </w:rPr>
        <w:t>Notable</w:t>
      </w:r>
      <w:r w:rsidR="001910B7" w:rsidRPr="008D4A55">
        <w:rPr>
          <w:rFonts w:ascii="Times New Roman" w:hAnsi="Times New Roman" w:cs="Times New Roman"/>
          <w:bCs/>
        </w:rPr>
        <w:t xml:space="preserve"> is that men’s drinking was related to inconsistent use of mosquito nets</w:t>
      </w:r>
      <w:r w:rsidR="001910B7" w:rsidRPr="008D4A55">
        <w:rPr>
          <w:rFonts w:ascii="Times New Roman" w:hAnsi="Times New Roman" w:cs="Times New Roman"/>
          <w:b/>
        </w:rPr>
        <w:t xml:space="preserve">: </w:t>
      </w:r>
    </w:p>
    <w:p w14:paraId="1F7A101A" w14:textId="3EA341FC" w:rsidR="001910B7" w:rsidRPr="008D4A55" w:rsidRDefault="001910B7" w:rsidP="006C107A">
      <w:pPr>
        <w:spacing w:after="0" w:line="480" w:lineRule="auto"/>
        <w:ind w:left="720"/>
        <w:jc w:val="both"/>
        <w:rPr>
          <w:rFonts w:ascii="Times New Roman" w:hAnsi="Times New Roman" w:cs="Times New Roman"/>
          <w:b/>
          <w:i/>
          <w:iCs/>
        </w:rPr>
      </w:pPr>
      <w:r w:rsidRPr="008D4A55">
        <w:rPr>
          <w:rFonts w:ascii="Times New Roman" w:hAnsi="Times New Roman" w:cs="Times New Roman"/>
          <w:bCs/>
          <w:i/>
          <w:iCs/>
        </w:rPr>
        <w:t xml:space="preserve">Men get malaria when maybe after drinking alcohol and get drunk that they forget to even sleep under a net </w:t>
      </w:r>
      <w:r w:rsidRPr="008D4A55">
        <w:rPr>
          <w:rFonts w:ascii="Times New Roman" w:hAnsi="Times New Roman" w:cs="Times New Roman"/>
          <w:bCs/>
        </w:rPr>
        <w:t>(</w:t>
      </w:r>
      <w:del w:id="166" w:author="Dr. Mariah Ngutu" w:date="2025-04-10T14:03:00Z">
        <w:r w:rsidRPr="008D4A55" w:rsidDel="00520D26">
          <w:rPr>
            <w:rFonts w:ascii="Times New Roman" w:hAnsi="Times New Roman" w:cs="Times New Roman"/>
            <w:bCs/>
          </w:rPr>
          <w:delText>Female</w:delText>
        </w:r>
      </w:del>
      <w:ins w:id="167" w:author="Dr. Mariah Ngutu" w:date="2025-04-10T14:03:00Z">
        <w:r w:rsidR="00520D26" w:rsidRPr="008D4A55">
          <w:rPr>
            <w:rFonts w:ascii="Times New Roman" w:hAnsi="Times New Roman" w:cs="Times New Roman"/>
            <w:bCs/>
          </w:rPr>
          <w:t>Wom</w:t>
        </w:r>
      </w:ins>
      <w:ins w:id="168" w:author="Dr. Mariah Ngutu" w:date="2025-04-10T14:06:00Z">
        <w:r w:rsidR="001B250E" w:rsidRPr="008D4A55">
          <w:rPr>
            <w:rFonts w:ascii="Times New Roman" w:hAnsi="Times New Roman" w:cs="Times New Roman"/>
            <w:bCs/>
          </w:rPr>
          <w:t>e</w:t>
        </w:r>
      </w:ins>
      <w:ins w:id="169" w:author="Dr. Mariah Ngutu" w:date="2025-04-10T14:03:00Z">
        <w:r w:rsidR="00520D26" w:rsidRPr="008D4A55">
          <w:rPr>
            <w:rFonts w:ascii="Times New Roman" w:hAnsi="Times New Roman" w:cs="Times New Roman"/>
            <w:bCs/>
          </w:rPr>
          <w:t>n</w:t>
        </w:r>
      </w:ins>
      <w:r w:rsidRPr="008D4A55">
        <w:rPr>
          <w:rFonts w:ascii="Times New Roman" w:hAnsi="Times New Roman" w:cs="Times New Roman"/>
          <w:bCs/>
        </w:rPr>
        <w:t xml:space="preserve"> FGD, 03)</w:t>
      </w:r>
    </w:p>
    <w:p w14:paraId="618BB164" w14:textId="77777777" w:rsidR="00D62530" w:rsidRPr="008D4A55" w:rsidRDefault="00D62530" w:rsidP="00233F66">
      <w:pPr>
        <w:spacing w:after="0" w:line="480" w:lineRule="auto"/>
        <w:jc w:val="both"/>
        <w:rPr>
          <w:rFonts w:ascii="Times New Roman" w:hAnsi="Times New Roman" w:cs="Times New Roman"/>
          <w:b/>
        </w:rPr>
      </w:pPr>
    </w:p>
    <w:p w14:paraId="512713F6" w14:textId="3FBE9F34" w:rsidR="00E80EAB" w:rsidRPr="008D4A55" w:rsidRDefault="00E80EAB" w:rsidP="00233F66">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These gender-specific barriers highlight the need for targeted education and distribution strategies that consider the unique needs and concerns of different gender groups while taking into consideration the other intersecting factors. </w:t>
      </w:r>
    </w:p>
    <w:p w14:paraId="26E04DB5" w14:textId="77777777" w:rsidR="00D62530" w:rsidRPr="008D4A55" w:rsidRDefault="00D62530" w:rsidP="00233F66">
      <w:pPr>
        <w:spacing w:after="0" w:line="480" w:lineRule="auto"/>
        <w:jc w:val="both"/>
        <w:rPr>
          <w:rFonts w:ascii="Times New Roman" w:eastAsia="Calibri" w:hAnsi="Times New Roman" w:cs="Times New Roman"/>
          <w:kern w:val="0"/>
          <w14:ligatures w14:val="none"/>
        </w:rPr>
      </w:pPr>
    </w:p>
    <w:p w14:paraId="25E21DE5" w14:textId="77777777" w:rsidR="00D62530" w:rsidRPr="008D4A55" w:rsidRDefault="00C13BDB"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The preventive measures mentioned included the use of protective clothing, specifically boots, as a means of malaria prevention among farmers: </w:t>
      </w:r>
    </w:p>
    <w:p w14:paraId="1B5D74B6" w14:textId="1A224B4E" w:rsidR="00E80EAB" w:rsidRPr="008D4A55" w:rsidRDefault="00C13BDB" w:rsidP="006C107A">
      <w:pPr>
        <w:spacing w:after="0" w:line="480" w:lineRule="auto"/>
        <w:ind w:left="720"/>
        <w:jc w:val="both"/>
        <w:rPr>
          <w:rFonts w:ascii="Times New Roman" w:hAnsi="Times New Roman" w:cs="Times New Roman"/>
          <w:b/>
          <w:iCs/>
        </w:rPr>
      </w:pPr>
      <w:r w:rsidRPr="008D4A55">
        <w:rPr>
          <w:rFonts w:ascii="Times New Roman" w:hAnsi="Times New Roman" w:cs="Times New Roman"/>
          <w:i/>
          <w:iCs/>
        </w:rPr>
        <w:t>Personally, I prevent mosquito bites by wearing boots when going to the farm, to protect myself from the cold, so I don’t get malaria. Other people also go to the farm with boots, to prevent them from contracting malari</w:t>
      </w:r>
      <w:r w:rsidR="006361C5" w:rsidRPr="008D4A55">
        <w:rPr>
          <w:rFonts w:ascii="Times New Roman" w:hAnsi="Times New Roman" w:cs="Times New Roman"/>
          <w:i/>
          <w:iCs/>
        </w:rPr>
        <w:t>a</w:t>
      </w:r>
      <w:r w:rsidRPr="008D4A55">
        <w:rPr>
          <w:rFonts w:ascii="Times New Roman" w:hAnsi="Times New Roman" w:cs="Times New Roman"/>
          <w:i/>
          <w:iCs/>
        </w:rPr>
        <w:t xml:space="preserve"> </w:t>
      </w:r>
      <w:r w:rsidRPr="008D4A55">
        <w:rPr>
          <w:rFonts w:ascii="Times New Roman" w:hAnsi="Times New Roman" w:cs="Times New Roman"/>
          <w:b/>
          <w:iCs/>
        </w:rPr>
        <w:t>(</w:t>
      </w:r>
      <w:r w:rsidR="00C72092" w:rsidRPr="008D4A55">
        <w:rPr>
          <w:rFonts w:ascii="Times New Roman" w:hAnsi="Times New Roman" w:cs="Times New Roman"/>
          <w:bCs/>
          <w:iCs/>
        </w:rPr>
        <w:t xml:space="preserve">Participant 11, </w:t>
      </w:r>
      <w:r w:rsidRPr="008D4A55">
        <w:rPr>
          <w:rFonts w:ascii="Times New Roman" w:hAnsi="Times New Roman" w:cs="Times New Roman"/>
          <w:bCs/>
          <w:iCs/>
        </w:rPr>
        <w:t xml:space="preserve">IDI, </w:t>
      </w:r>
      <w:del w:id="170" w:author="Dr. Mariah Ngutu" w:date="2025-04-10T14:03:00Z">
        <w:r w:rsidRPr="008D4A55" w:rsidDel="00520D26">
          <w:rPr>
            <w:rFonts w:ascii="Times New Roman" w:hAnsi="Times New Roman" w:cs="Times New Roman"/>
            <w:bCs/>
            <w:iCs/>
          </w:rPr>
          <w:delText>Female</w:delText>
        </w:r>
      </w:del>
      <w:ins w:id="171"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 xml:space="preserve">). </w:t>
      </w:r>
    </w:p>
    <w:p w14:paraId="6150A37A" w14:textId="77777777" w:rsidR="00E80EAB" w:rsidRPr="008D4A55" w:rsidRDefault="00E80EAB" w:rsidP="00233F66">
      <w:pPr>
        <w:spacing w:after="0" w:line="480" w:lineRule="auto"/>
        <w:jc w:val="both"/>
        <w:rPr>
          <w:rFonts w:ascii="Times New Roman" w:hAnsi="Times New Roman" w:cs="Times New Roman"/>
          <w:b/>
          <w:iCs/>
        </w:rPr>
      </w:pPr>
    </w:p>
    <w:p w14:paraId="1A475513" w14:textId="265ED163" w:rsidR="007737A7" w:rsidRPr="008D4A55" w:rsidRDefault="00C13BDB" w:rsidP="00233F66">
      <w:pPr>
        <w:spacing w:after="0" w:line="480" w:lineRule="auto"/>
        <w:jc w:val="both"/>
        <w:rPr>
          <w:rFonts w:ascii="Times New Roman" w:hAnsi="Times New Roman" w:cs="Times New Roman"/>
          <w:bCs/>
          <w:iCs/>
        </w:rPr>
      </w:pPr>
      <w:r w:rsidRPr="008D4A55">
        <w:rPr>
          <w:rFonts w:ascii="Times New Roman" w:hAnsi="Times New Roman" w:cs="Times New Roman"/>
          <w:bCs/>
          <w:iCs/>
        </w:rPr>
        <w:t xml:space="preserve">The perception that getting cold causes </w:t>
      </w:r>
      <w:r w:rsidR="006361C5" w:rsidRPr="008D4A55">
        <w:rPr>
          <w:rFonts w:ascii="Times New Roman" w:hAnsi="Times New Roman" w:cs="Times New Roman"/>
          <w:bCs/>
          <w:iCs/>
        </w:rPr>
        <w:t xml:space="preserve">malaria </w:t>
      </w:r>
      <w:r w:rsidRPr="008D4A55">
        <w:rPr>
          <w:rFonts w:ascii="Times New Roman" w:hAnsi="Times New Roman" w:cs="Times New Roman"/>
          <w:bCs/>
          <w:iCs/>
        </w:rPr>
        <w:t>is common in the study setting as well as other regions in Kenya.</w:t>
      </w:r>
      <w:r w:rsidR="00AA1CDB" w:rsidRPr="008D4A55">
        <w:rPr>
          <w:rFonts w:ascii="Times New Roman" w:hAnsi="Times New Roman" w:cs="Times New Roman"/>
          <w:bCs/>
          <w:iCs/>
        </w:rPr>
        <w:t xml:space="preserve"> Keeping the environment </w:t>
      </w:r>
      <w:r w:rsidR="00E62D23" w:rsidRPr="008D4A55">
        <w:rPr>
          <w:rFonts w:ascii="Times New Roman" w:hAnsi="Times New Roman" w:cs="Times New Roman"/>
          <w:bCs/>
          <w:iCs/>
        </w:rPr>
        <w:t xml:space="preserve">and homes </w:t>
      </w:r>
      <w:r w:rsidR="00AA1CDB" w:rsidRPr="008D4A55">
        <w:rPr>
          <w:rFonts w:ascii="Times New Roman" w:hAnsi="Times New Roman" w:cs="Times New Roman"/>
          <w:bCs/>
          <w:iCs/>
        </w:rPr>
        <w:t>clean was also another prevention measure that the community practiced</w:t>
      </w:r>
      <w:r w:rsidR="00E62D23" w:rsidRPr="008D4A55">
        <w:rPr>
          <w:rFonts w:ascii="Times New Roman" w:hAnsi="Times New Roman" w:cs="Times New Roman"/>
          <w:bCs/>
          <w:iCs/>
        </w:rPr>
        <w:t xml:space="preserve"> to keep off mosquitoes</w:t>
      </w:r>
      <w:r w:rsidR="00AA1CDB" w:rsidRPr="008D4A55">
        <w:rPr>
          <w:rFonts w:ascii="Times New Roman" w:hAnsi="Times New Roman" w:cs="Times New Roman"/>
          <w:bCs/>
          <w:iCs/>
        </w:rPr>
        <w:t xml:space="preserve">: </w:t>
      </w:r>
    </w:p>
    <w:p w14:paraId="47811B5F" w14:textId="13B6CA71" w:rsidR="00393464" w:rsidRPr="008D4A55" w:rsidRDefault="00393464" w:rsidP="006C107A">
      <w:pPr>
        <w:spacing w:after="0" w:line="480" w:lineRule="auto"/>
        <w:ind w:left="720"/>
        <w:jc w:val="both"/>
        <w:rPr>
          <w:rFonts w:ascii="Times New Roman" w:hAnsi="Times New Roman" w:cs="Times New Roman"/>
          <w:bCs/>
          <w:iCs/>
        </w:rPr>
      </w:pPr>
      <w:r w:rsidRPr="008D4A55">
        <w:rPr>
          <w:rFonts w:ascii="Times New Roman" w:hAnsi="Times New Roman" w:cs="Times New Roman"/>
          <w:bCs/>
          <w:i/>
        </w:rPr>
        <w:t>Cleanliness is key, if your surrounding is clean, we can’t get malaria because our places are clear of bushes so the mosquitoes will go to other places</w:t>
      </w:r>
      <w:r w:rsidRPr="008D4A55">
        <w:rPr>
          <w:rFonts w:ascii="Times New Roman" w:hAnsi="Times New Roman" w:cs="Times New Roman"/>
          <w:bCs/>
          <w:iCs/>
        </w:rPr>
        <w:t xml:space="preserve"> (</w:t>
      </w:r>
      <w:del w:id="172" w:author="Dr. Mariah Ngutu" w:date="2025-04-10T14:04:00Z">
        <w:r w:rsidRPr="008D4A55" w:rsidDel="00136091">
          <w:rPr>
            <w:rFonts w:ascii="Times New Roman" w:hAnsi="Times New Roman" w:cs="Times New Roman"/>
            <w:bCs/>
            <w:iCs/>
          </w:rPr>
          <w:delText>Male</w:delText>
        </w:r>
      </w:del>
      <w:ins w:id="173" w:author="Dr. Mariah Ngutu" w:date="2025-04-10T14:04:00Z">
        <w:r w:rsidR="00136091" w:rsidRPr="008D4A55">
          <w:rPr>
            <w:rFonts w:ascii="Times New Roman" w:hAnsi="Times New Roman" w:cs="Times New Roman"/>
            <w:bCs/>
            <w:iCs/>
          </w:rPr>
          <w:t>Men</w:t>
        </w:r>
      </w:ins>
      <w:r w:rsidRPr="008D4A55">
        <w:rPr>
          <w:rFonts w:ascii="Times New Roman" w:hAnsi="Times New Roman" w:cs="Times New Roman"/>
          <w:bCs/>
          <w:iCs/>
        </w:rPr>
        <w:t xml:space="preserve"> FGD 04).</w:t>
      </w:r>
    </w:p>
    <w:p w14:paraId="2140F763" w14:textId="77777777" w:rsidR="00233F66" w:rsidRPr="008D4A55" w:rsidRDefault="00233F66" w:rsidP="00233F66">
      <w:pPr>
        <w:spacing w:after="0" w:line="480" w:lineRule="auto"/>
        <w:jc w:val="both"/>
        <w:rPr>
          <w:rFonts w:ascii="Times New Roman" w:hAnsi="Times New Roman" w:cs="Times New Roman"/>
          <w:bCs/>
          <w:iCs/>
        </w:rPr>
      </w:pPr>
    </w:p>
    <w:p w14:paraId="12AEDF46" w14:textId="1E116E03" w:rsidR="00AA1CDB" w:rsidRPr="008D4A55" w:rsidRDefault="00AA1CDB" w:rsidP="006C107A">
      <w:pPr>
        <w:spacing w:after="0" w:line="480" w:lineRule="auto"/>
        <w:ind w:left="720"/>
        <w:jc w:val="both"/>
        <w:rPr>
          <w:rFonts w:ascii="Times New Roman" w:hAnsi="Times New Roman" w:cs="Times New Roman"/>
          <w:b/>
          <w:iCs/>
        </w:rPr>
      </w:pPr>
      <w:r w:rsidRPr="008D4A55">
        <w:rPr>
          <w:rFonts w:ascii="Times New Roman" w:hAnsi="Times New Roman" w:cs="Times New Roman"/>
          <w:bCs/>
          <w:i/>
        </w:rPr>
        <w:t>We try and slash the surroundings and avoid the stagnant water that acts as the breeding place for mosquitoes</w:t>
      </w:r>
      <w:r w:rsidRPr="008D4A55">
        <w:rPr>
          <w:rFonts w:ascii="Times New Roman" w:hAnsi="Times New Roman" w:cs="Times New Roman"/>
          <w:bCs/>
          <w:iCs/>
        </w:rPr>
        <w:t xml:space="preserve"> (</w:t>
      </w:r>
      <w:del w:id="174" w:author="Dr. Mariah Ngutu" w:date="2025-04-10T14:03:00Z">
        <w:r w:rsidRPr="008D4A55" w:rsidDel="00520D26">
          <w:rPr>
            <w:rFonts w:ascii="Times New Roman" w:hAnsi="Times New Roman" w:cs="Times New Roman"/>
            <w:bCs/>
            <w:iCs/>
          </w:rPr>
          <w:delText>Female</w:delText>
        </w:r>
      </w:del>
      <w:ins w:id="175" w:author="Dr. Mariah Ngutu" w:date="2025-04-10T14:03:00Z">
        <w:r w:rsidR="00520D26" w:rsidRPr="008D4A55">
          <w:rPr>
            <w:rFonts w:ascii="Times New Roman" w:hAnsi="Times New Roman" w:cs="Times New Roman"/>
            <w:bCs/>
            <w:iCs/>
          </w:rPr>
          <w:t>Wom</w:t>
        </w:r>
      </w:ins>
      <w:ins w:id="176" w:author="Dr. Mariah Ngutu" w:date="2025-04-10T14:06:00Z">
        <w:r w:rsidR="001B250E" w:rsidRPr="008D4A55">
          <w:rPr>
            <w:rFonts w:ascii="Times New Roman" w:hAnsi="Times New Roman" w:cs="Times New Roman"/>
            <w:bCs/>
            <w:iCs/>
          </w:rPr>
          <w:t>e</w:t>
        </w:r>
      </w:ins>
      <w:ins w:id="177" w:author="Dr. Mariah Ngutu" w:date="2025-04-10T14:03:00Z">
        <w:r w:rsidR="00520D26" w:rsidRPr="008D4A55">
          <w:rPr>
            <w:rFonts w:ascii="Times New Roman" w:hAnsi="Times New Roman" w:cs="Times New Roman"/>
            <w:bCs/>
            <w:iCs/>
          </w:rPr>
          <w:t>n</w:t>
        </w:r>
      </w:ins>
      <w:r w:rsidRPr="008D4A55">
        <w:rPr>
          <w:rFonts w:ascii="Times New Roman" w:hAnsi="Times New Roman" w:cs="Times New Roman"/>
          <w:bCs/>
          <w:iCs/>
        </w:rPr>
        <w:t xml:space="preserve"> FGD 03).</w:t>
      </w:r>
    </w:p>
    <w:p w14:paraId="66B76A60" w14:textId="77777777" w:rsidR="00233F66" w:rsidRPr="008D4A55" w:rsidRDefault="00233F66" w:rsidP="00233F66">
      <w:pPr>
        <w:spacing w:after="0" w:line="480" w:lineRule="auto"/>
        <w:jc w:val="both"/>
        <w:rPr>
          <w:rFonts w:ascii="Times New Roman" w:hAnsi="Times New Roman" w:cs="Times New Roman"/>
          <w:bCs/>
          <w:iCs/>
        </w:rPr>
      </w:pPr>
    </w:p>
    <w:p w14:paraId="4CD0B566" w14:textId="77777777" w:rsidR="007737A7"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From the community perspectives, children tend to play in dirty stagnant water which increased their vulnerability to malaria as captured in the excerpts: </w:t>
      </w:r>
    </w:p>
    <w:p w14:paraId="4CACF422" w14:textId="755EC2B0" w:rsidR="007737A7" w:rsidRPr="008D4A55" w:rsidRDefault="00C13BDB" w:rsidP="006C107A">
      <w:pPr>
        <w:spacing w:after="0" w:line="480" w:lineRule="auto"/>
        <w:ind w:left="720"/>
        <w:jc w:val="both"/>
        <w:rPr>
          <w:rFonts w:ascii="Times New Roman" w:hAnsi="Times New Roman" w:cs="Times New Roman"/>
          <w:iCs/>
        </w:rPr>
      </w:pPr>
      <w:r w:rsidRPr="008D4A55">
        <w:rPr>
          <w:rFonts w:ascii="Times New Roman" w:hAnsi="Times New Roman" w:cs="Times New Roman"/>
          <w:i/>
          <w:iCs/>
        </w:rPr>
        <w:t xml:space="preserve">For the children, I think they play in the water at school and the cold is what makes them contract malaria. </w:t>
      </w:r>
      <w:r w:rsidRPr="008D4A55">
        <w:rPr>
          <w:rFonts w:ascii="Times New Roman" w:hAnsi="Times New Roman" w:cs="Times New Roman"/>
          <w:iCs/>
        </w:rPr>
        <w:t>(</w:t>
      </w:r>
      <w:r w:rsidR="00C72092" w:rsidRPr="008D4A55">
        <w:rPr>
          <w:rFonts w:ascii="Times New Roman" w:hAnsi="Times New Roman" w:cs="Times New Roman"/>
          <w:iCs/>
        </w:rPr>
        <w:t xml:space="preserve">Participant </w:t>
      </w:r>
      <w:r w:rsidR="00CD7E05" w:rsidRPr="008D4A55">
        <w:rPr>
          <w:rFonts w:ascii="Times New Roman" w:hAnsi="Times New Roman" w:cs="Times New Roman"/>
          <w:iCs/>
        </w:rPr>
        <w:t xml:space="preserve">5, </w:t>
      </w:r>
      <w:r w:rsidRPr="008D4A55">
        <w:rPr>
          <w:rFonts w:ascii="Times New Roman" w:hAnsi="Times New Roman" w:cs="Times New Roman"/>
          <w:iCs/>
        </w:rPr>
        <w:t xml:space="preserve">KII, </w:t>
      </w:r>
      <w:del w:id="178" w:author="Dr. Mariah Ngutu" w:date="2025-04-10T14:03:00Z">
        <w:r w:rsidRPr="008D4A55" w:rsidDel="00520D26">
          <w:rPr>
            <w:rFonts w:ascii="Times New Roman" w:hAnsi="Times New Roman" w:cs="Times New Roman"/>
            <w:iCs/>
          </w:rPr>
          <w:delText>Female</w:delText>
        </w:r>
      </w:del>
      <w:ins w:id="179" w:author="Dr. Mariah Ngutu" w:date="2025-04-10T14:03:00Z">
        <w:r w:rsidR="00520D26" w:rsidRPr="008D4A55">
          <w:rPr>
            <w:rFonts w:ascii="Times New Roman" w:hAnsi="Times New Roman" w:cs="Times New Roman"/>
            <w:iCs/>
          </w:rPr>
          <w:t>Woman</w:t>
        </w:r>
      </w:ins>
      <w:r w:rsidRPr="008D4A55">
        <w:rPr>
          <w:rFonts w:ascii="Times New Roman" w:hAnsi="Times New Roman" w:cs="Times New Roman"/>
          <w:iCs/>
        </w:rPr>
        <w:t>)</w:t>
      </w:r>
    </w:p>
    <w:p w14:paraId="270F52B2" w14:textId="77777777" w:rsidR="007737A7" w:rsidRPr="008D4A55" w:rsidRDefault="007737A7" w:rsidP="006C107A">
      <w:pPr>
        <w:spacing w:after="0" w:line="480" w:lineRule="auto"/>
        <w:ind w:left="720"/>
        <w:jc w:val="both"/>
        <w:rPr>
          <w:rFonts w:ascii="Times New Roman" w:hAnsi="Times New Roman" w:cs="Times New Roman"/>
          <w:iCs/>
        </w:rPr>
      </w:pPr>
    </w:p>
    <w:p w14:paraId="3B242162" w14:textId="5DDC7BD8" w:rsidR="00C13BDB" w:rsidRPr="008D4A55" w:rsidRDefault="00C13BDB" w:rsidP="006C107A">
      <w:pPr>
        <w:spacing w:after="0" w:line="480" w:lineRule="auto"/>
        <w:ind w:left="720"/>
        <w:jc w:val="both"/>
        <w:rPr>
          <w:rFonts w:ascii="Times New Roman" w:hAnsi="Times New Roman" w:cs="Times New Roman"/>
          <w:iCs/>
        </w:rPr>
      </w:pPr>
      <w:r w:rsidRPr="008D4A55">
        <w:rPr>
          <w:rFonts w:ascii="Times New Roman" w:hAnsi="Times New Roman" w:cs="Times New Roman"/>
          <w:i/>
          <w:iCs/>
        </w:rPr>
        <w:t>They play in water [water puddles] which also contribute to malaria because mosquitoes lay eggs in the water which causes malaria</w:t>
      </w:r>
      <w:r w:rsidRPr="008D4A55">
        <w:rPr>
          <w:rFonts w:ascii="Times New Roman" w:hAnsi="Times New Roman" w:cs="Times New Roman"/>
          <w:iCs/>
        </w:rPr>
        <w:t>. (</w:t>
      </w:r>
      <w:r w:rsidR="00CD7E05" w:rsidRPr="008D4A55">
        <w:rPr>
          <w:rFonts w:ascii="Times New Roman" w:hAnsi="Times New Roman" w:cs="Times New Roman"/>
          <w:iCs/>
        </w:rPr>
        <w:t xml:space="preserve">Participant 4, </w:t>
      </w:r>
      <w:r w:rsidRPr="008D4A55">
        <w:rPr>
          <w:rFonts w:ascii="Times New Roman" w:hAnsi="Times New Roman" w:cs="Times New Roman"/>
          <w:iCs/>
        </w:rPr>
        <w:t xml:space="preserve">IDI, </w:t>
      </w:r>
      <w:del w:id="180" w:author="Dr. Mariah Ngutu" w:date="2025-04-10T14:05:00Z">
        <w:r w:rsidRPr="008D4A55" w:rsidDel="00136091">
          <w:rPr>
            <w:rFonts w:ascii="Times New Roman" w:hAnsi="Times New Roman" w:cs="Times New Roman"/>
            <w:iCs/>
          </w:rPr>
          <w:delText>Male</w:delText>
        </w:r>
      </w:del>
      <w:ins w:id="181" w:author="Dr. Mariah Ngutu" w:date="2025-04-10T14:05:00Z">
        <w:r w:rsidR="00136091" w:rsidRPr="008D4A55">
          <w:rPr>
            <w:rFonts w:ascii="Times New Roman" w:hAnsi="Times New Roman" w:cs="Times New Roman"/>
            <w:iCs/>
          </w:rPr>
          <w:t>Man</w:t>
        </w:r>
      </w:ins>
      <w:r w:rsidRPr="008D4A55">
        <w:rPr>
          <w:rFonts w:ascii="Times New Roman" w:hAnsi="Times New Roman" w:cs="Times New Roman"/>
          <w:iCs/>
        </w:rPr>
        <w:t>)</w:t>
      </w:r>
    </w:p>
    <w:p w14:paraId="2B845662" w14:textId="77777777" w:rsidR="007737A7" w:rsidRPr="008D4A55" w:rsidRDefault="007737A7" w:rsidP="00233F66">
      <w:pPr>
        <w:spacing w:after="0" w:line="480" w:lineRule="auto"/>
        <w:jc w:val="both"/>
        <w:rPr>
          <w:rFonts w:ascii="Times New Roman" w:eastAsia="Calibri" w:hAnsi="Times New Roman" w:cs="Times New Roman"/>
          <w:kern w:val="0"/>
          <w14:ligatures w14:val="none"/>
        </w:rPr>
      </w:pPr>
    </w:p>
    <w:p w14:paraId="1D76F7A1" w14:textId="012855F9" w:rsidR="00C13BDB" w:rsidRPr="008D4A55" w:rsidRDefault="00C13BDB" w:rsidP="00233F66">
      <w:pPr>
        <w:pStyle w:val="Heading2"/>
        <w:spacing w:before="0" w:line="480" w:lineRule="auto"/>
        <w:jc w:val="both"/>
        <w:rPr>
          <w:rFonts w:ascii="Times New Roman" w:hAnsi="Times New Roman" w:cs="Times New Roman"/>
          <w:b/>
          <w:bCs/>
          <w:iCs/>
          <w:color w:val="auto"/>
        </w:rPr>
      </w:pPr>
      <w:r w:rsidRPr="008D4A55">
        <w:rPr>
          <w:rFonts w:ascii="Times New Roman" w:hAnsi="Times New Roman" w:cs="Times New Roman"/>
          <w:b/>
          <w:bCs/>
          <w:iCs/>
          <w:color w:val="auto"/>
          <w:sz w:val="24"/>
          <w:szCs w:val="24"/>
        </w:rPr>
        <w:t xml:space="preserve">Gendered dimensions of </w:t>
      </w:r>
      <w:r w:rsidR="007737A7" w:rsidRPr="008D4A55">
        <w:rPr>
          <w:rFonts w:ascii="Times New Roman" w:hAnsi="Times New Roman" w:cs="Times New Roman"/>
          <w:b/>
          <w:bCs/>
          <w:iCs/>
          <w:color w:val="auto"/>
          <w:sz w:val="24"/>
          <w:szCs w:val="24"/>
        </w:rPr>
        <w:t>malaria health</w:t>
      </w:r>
      <w:r w:rsidR="006361C5" w:rsidRPr="008D4A55">
        <w:rPr>
          <w:rFonts w:ascii="Times New Roman" w:hAnsi="Times New Roman" w:cs="Times New Roman"/>
          <w:b/>
          <w:bCs/>
          <w:iCs/>
          <w:color w:val="auto"/>
          <w:sz w:val="24"/>
          <w:szCs w:val="24"/>
        </w:rPr>
        <w:t>care</w:t>
      </w:r>
      <w:r w:rsidR="007737A7" w:rsidRPr="008D4A55">
        <w:rPr>
          <w:rFonts w:ascii="Times New Roman" w:hAnsi="Times New Roman" w:cs="Times New Roman"/>
          <w:b/>
          <w:bCs/>
          <w:iCs/>
          <w:color w:val="auto"/>
          <w:sz w:val="24"/>
          <w:szCs w:val="24"/>
        </w:rPr>
        <w:t>-</w:t>
      </w:r>
      <w:r w:rsidR="00131961" w:rsidRPr="008D4A55">
        <w:rPr>
          <w:rFonts w:ascii="Times New Roman" w:hAnsi="Times New Roman" w:cs="Times New Roman"/>
          <w:b/>
          <w:bCs/>
          <w:iCs/>
          <w:color w:val="auto"/>
          <w:sz w:val="24"/>
          <w:szCs w:val="24"/>
        </w:rPr>
        <w:t>seeking</w:t>
      </w:r>
      <w:r w:rsidRPr="008D4A55">
        <w:rPr>
          <w:rFonts w:ascii="Times New Roman" w:hAnsi="Times New Roman" w:cs="Times New Roman"/>
          <w:b/>
          <w:bCs/>
          <w:iCs/>
          <w:color w:val="auto"/>
          <w:sz w:val="24"/>
          <w:szCs w:val="24"/>
        </w:rPr>
        <w:t xml:space="preserve"> information </w:t>
      </w:r>
    </w:p>
    <w:p w14:paraId="759DE69C" w14:textId="0376EEAD" w:rsidR="007737A7"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bCs/>
          <w:iCs/>
        </w:rPr>
        <w:t>While awareness existed regarding the importance of insecticide-treated nets (ITNs) for the prevention of malaria,</w:t>
      </w:r>
      <w:r w:rsidRPr="008D4A55">
        <w:rPr>
          <w:rFonts w:ascii="Times New Roman" w:hAnsi="Times New Roman" w:cs="Times New Roman"/>
          <w:b/>
          <w:iCs/>
        </w:rPr>
        <w:t xml:space="preserve"> </w:t>
      </w:r>
      <w:r w:rsidRPr="008D4A55">
        <w:rPr>
          <w:rFonts w:ascii="Times New Roman" w:hAnsi="Times New Roman" w:cs="Times New Roman"/>
          <w:iCs/>
        </w:rPr>
        <w:t xml:space="preserve">study findings also unravel misconceptions around their </w:t>
      </w:r>
      <w:r w:rsidR="003E3562" w:rsidRPr="008D4A55">
        <w:rPr>
          <w:rFonts w:ascii="Times New Roman" w:hAnsi="Times New Roman" w:cs="Times New Roman"/>
          <w:iCs/>
        </w:rPr>
        <w:t>use and</w:t>
      </w:r>
      <w:r w:rsidRPr="008D4A55">
        <w:rPr>
          <w:rFonts w:ascii="Times New Roman" w:hAnsi="Times New Roman" w:cs="Times New Roman"/>
          <w:iCs/>
        </w:rPr>
        <w:t xml:space="preserve"> maintenance. Participants reported variations in how they </w:t>
      </w:r>
      <w:r w:rsidR="008106DD" w:rsidRPr="008D4A55">
        <w:rPr>
          <w:rFonts w:ascii="Times New Roman" w:hAnsi="Times New Roman" w:cs="Times New Roman"/>
          <w:iCs/>
        </w:rPr>
        <w:t>managed</w:t>
      </w:r>
      <w:r w:rsidRPr="008D4A55">
        <w:rPr>
          <w:rFonts w:ascii="Times New Roman" w:hAnsi="Times New Roman" w:cs="Times New Roman"/>
          <w:iCs/>
        </w:rPr>
        <w:t xml:space="preserve"> and prepared nets for use, sometimes contrary to recommended guidelines. </w:t>
      </w:r>
      <w:r w:rsidRPr="008D4A55">
        <w:rPr>
          <w:rFonts w:ascii="Times New Roman" w:hAnsi="Times New Roman" w:cs="Times New Roman"/>
          <w:bCs/>
          <w:iCs/>
        </w:rPr>
        <w:t xml:space="preserve">Notable is the </w:t>
      </w:r>
      <w:r w:rsidR="003E3562" w:rsidRPr="008D4A55">
        <w:rPr>
          <w:rFonts w:ascii="Times New Roman" w:hAnsi="Times New Roman" w:cs="Times New Roman"/>
          <w:bCs/>
          <w:iCs/>
        </w:rPr>
        <w:t>perception of</w:t>
      </w:r>
      <w:r w:rsidRPr="008D4A55">
        <w:rPr>
          <w:rFonts w:ascii="Times New Roman" w:hAnsi="Times New Roman" w:cs="Times New Roman"/>
          <w:bCs/>
          <w:iCs/>
        </w:rPr>
        <w:t xml:space="preserve"> mosquito-net </w:t>
      </w:r>
      <w:r w:rsidRPr="008D4A55">
        <w:rPr>
          <w:rFonts w:ascii="Times New Roman" w:hAnsi="Times New Roman" w:cs="Times New Roman"/>
          <w:bCs/>
          <w:iCs/>
        </w:rPr>
        <w:lastRenderedPageBreak/>
        <w:t>induced itching which leads to washing the nets</w:t>
      </w:r>
      <w:r w:rsidRPr="008D4A55">
        <w:rPr>
          <w:rFonts w:ascii="Times New Roman" w:hAnsi="Times New Roman" w:cs="Times New Roman"/>
          <w:b/>
          <w:iCs/>
        </w:rPr>
        <w:t>.</w:t>
      </w:r>
      <w:r w:rsidRPr="008D4A55">
        <w:rPr>
          <w:rFonts w:ascii="Times New Roman" w:hAnsi="Times New Roman" w:cs="Times New Roman"/>
          <w:iCs/>
        </w:rPr>
        <w:t xml:space="preserve"> Practices by women as the home managers and caregivers were seen to deviate from ITN usage protocols; </w:t>
      </w:r>
      <w:r w:rsidR="003E3562" w:rsidRPr="008D4A55">
        <w:rPr>
          <w:rFonts w:ascii="Times New Roman" w:hAnsi="Times New Roman" w:cs="Times New Roman"/>
          <w:iCs/>
        </w:rPr>
        <w:t>some reported</w:t>
      </w:r>
      <w:r w:rsidRPr="008D4A55">
        <w:rPr>
          <w:rFonts w:ascii="Times New Roman" w:hAnsi="Times New Roman" w:cs="Times New Roman"/>
          <w:iCs/>
        </w:rPr>
        <w:t xml:space="preserve">, for instance, washing them with </w:t>
      </w:r>
      <w:r w:rsidR="003E3562" w:rsidRPr="008D4A55">
        <w:rPr>
          <w:rFonts w:ascii="Times New Roman" w:hAnsi="Times New Roman" w:cs="Times New Roman"/>
          <w:iCs/>
        </w:rPr>
        <w:t>detergents,</w:t>
      </w:r>
      <w:r w:rsidRPr="008D4A55">
        <w:rPr>
          <w:rFonts w:ascii="Times New Roman" w:hAnsi="Times New Roman" w:cs="Times New Roman"/>
          <w:iCs/>
        </w:rPr>
        <w:t xml:space="preserve"> and drying in the sun, a practice that reduces the </w:t>
      </w:r>
      <w:r w:rsidR="001A2B80" w:rsidRPr="008D4A55">
        <w:rPr>
          <w:rFonts w:ascii="Times New Roman" w:hAnsi="Times New Roman" w:cs="Times New Roman"/>
          <w:iCs/>
        </w:rPr>
        <w:t>insecticide’s effectiveness</w:t>
      </w:r>
      <w:r w:rsidRPr="008D4A55">
        <w:rPr>
          <w:rFonts w:ascii="Times New Roman" w:hAnsi="Times New Roman" w:cs="Times New Roman"/>
          <w:iCs/>
        </w:rPr>
        <w:t xml:space="preserve">. The community often ignored the recommendation to dry nets in the shade which is intended to preserve the insecticide efficacy for malaria prevention.: </w:t>
      </w:r>
    </w:p>
    <w:p w14:paraId="1A0FB882" w14:textId="2D757BF4" w:rsidR="00C13BDB" w:rsidRPr="008D4A55" w:rsidRDefault="00C13BDB" w:rsidP="006C107A">
      <w:pPr>
        <w:spacing w:after="0" w:line="480" w:lineRule="auto"/>
        <w:ind w:left="720"/>
        <w:jc w:val="both"/>
        <w:rPr>
          <w:rFonts w:ascii="Times New Roman" w:hAnsi="Times New Roman" w:cs="Times New Roman"/>
          <w:b/>
          <w:iCs/>
        </w:rPr>
      </w:pPr>
      <w:r w:rsidRPr="008D4A55">
        <w:rPr>
          <w:rFonts w:ascii="Times New Roman" w:hAnsi="Times New Roman" w:cs="Times New Roman"/>
          <w:i/>
          <w:iCs/>
        </w:rPr>
        <w:t xml:space="preserve">When we were given the nets, we were told to dry them in the </w:t>
      </w:r>
      <w:r w:rsidR="00714B86" w:rsidRPr="008D4A55">
        <w:rPr>
          <w:rFonts w:ascii="Times New Roman" w:hAnsi="Times New Roman" w:cs="Times New Roman"/>
          <w:i/>
          <w:iCs/>
        </w:rPr>
        <w:t>shade,</w:t>
      </w:r>
      <w:r w:rsidRPr="008D4A55">
        <w:rPr>
          <w:rFonts w:ascii="Times New Roman" w:hAnsi="Times New Roman" w:cs="Times New Roman"/>
          <w:i/>
          <w:iCs/>
        </w:rPr>
        <w:t xml:space="preserve"> but some said that it itches the eyes, so some people wash it with soap and detergent powder, then aired them in the sun, so that is how it would not itch. But I have never done that.</w:t>
      </w:r>
      <w:r w:rsidRPr="008D4A55">
        <w:rPr>
          <w:rFonts w:ascii="Times New Roman" w:hAnsi="Times New Roman" w:cs="Times New Roman"/>
          <w:b/>
          <w:i/>
          <w:iCs/>
        </w:rPr>
        <w:t xml:space="preserve"> </w:t>
      </w:r>
      <w:r w:rsidRPr="008D4A55">
        <w:rPr>
          <w:rFonts w:ascii="Times New Roman" w:hAnsi="Times New Roman" w:cs="Times New Roman"/>
          <w:bCs/>
          <w:iCs/>
        </w:rPr>
        <w:t>(</w:t>
      </w:r>
      <w:r w:rsidR="00CD7E05" w:rsidRPr="008D4A55">
        <w:rPr>
          <w:rFonts w:ascii="Times New Roman" w:hAnsi="Times New Roman" w:cs="Times New Roman"/>
          <w:bCs/>
          <w:iCs/>
        </w:rPr>
        <w:t xml:space="preserve">Participant 9, </w:t>
      </w:r>
      <w:r w:rsidRPr="008D4A55">
        <w:rPr>
          <w:rFonts w:ascii="Times New Roman" w:hAnsi="Times New Roman" w:cs="Times New Roman"/>
          <w:bCs/>
          <w:iCs/>
        </w:rPr>
        <w:t xml:space="preserve">IDI, </w:t>
      </w:r>
      <w:del w:id="182" w:author="Dr. Mariah Ngutu" w:date="2025-04-10T14:03:00Z">
        <w:r w:rsidR="003E3562" w:rsidRPr="008D4A55" w:rsidDel="00520D26">
          <w:rPr>
            <w:rFonts w:ascii="Times New Roman" w:hAnsi="Times New Roman" w:cs="Times New Roman"/>
            <w:bCs/>
            <w:iCs/>
          </w:rPr>
          <w:delText>Female</w:delText>
        </w:r>
      </w:del>
      <w:ins w:id="183"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 xml:space="preserve">). </w:t>
      </w:r>
    </w:p>
    <w:p w14:paraId="1490BDF6" w14:textId="77777777" w:rsidR="00233F66" w:rsidRPr="008D4A55" w:rsidRDefault="00233F66" w:rsidP="00233F66">
      <w:pPr>
        <w:spacing w:after="0" w:line="480" w:lineRule="auto"/>
        <w:jc w:val="both"/>
        <w:rPr>
          <w:rFonts w:ascii="Times New Roman" w:hAnsi="Times New Roman" w:cs="Times New Roman"/>
          <w:b/>
          <w:iCs/>
        </w:rPr>
      </w:pPr>
    </w:p>
    <w:p w14:paraId="5E7B6779" w14:textId="77777777" w:rsidR="007737A7"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The findings also pointed to the prevalent skepticism about ITNs and their effectiveness for mosquito protection and instead opted to use them for fencing vegetable farms. T may reflect a lack of trust or understanding of ITNs’ protective benefits but underscores the value placed on agriculture within the community: </w:t>
      </w:r>
    </w:p>
    <w:p w14:paraId="68260580" w14:textId="3E39062A" w:rsidR="00C13BDB" w:rsidRPr="008D4A55" w:rsidRDefault="00C13BDB" w:rsidP="006C107A">
      <w:pPr>
        <w:spacing w:after="0" w:line="480" w:lineRule="auto"/>
        <w:ind w:left="720"/>
        <w:jc w:val="both"/>
        <w:rPr>
          <w:rFonts w:ascii="Times New Roman" w:hAnsi="Times New Roman" w:cs="Times New Roman"/>
          <w:b/>
          <w:iCs/>
        </w:rPr>
      </w:pPr>
      <w:r w:rsidRPr="008D4A55">
        <w:rPr>
          <w:rFonts w:ascii="Times New Roman" w:hAnsi="Times New Roman" w:cs="Times New Roman"/>
          <w:i/>
          <w:iCs/>
        </w:rPr>
        <w:t>Some people believe that nets do not protect us from mosquitoes. So, they use it to fence their little vegetable farms.</w:t>
      </w:r>
      <w:r w:rsidRPr="008D4A55">
        <w:rPr>
          <w:rFonts w:ascii="Times New Roman" w:hAnsi="Times New Roman" w:cs="Times New Roman"/>
          <w:b/>
          <w:i/>
          <w:iCs/>
        </w:rPr>
        <w:t xml:space="preserve"> </w:t>
      </w:r>
      <w:r w:rsidRPr="008D4A55">
        <w:rPr>
          <w:rFonts w:ascii="Times New Roman" w:hAnsi="Times New Roman" w:cs="Times New Roman"/>
          <w:bCs/>
          <w:i/>
          <w:iCs/>
        </w:rPr>
        <w:t>(</w:t>
      </w:r>
      <w:r w:rsidR="00CD7E05" w:rsidRPr="008D4A55">
        <w:rPr>
          <w:rFonts w:ascii="Times New Roman" w:hAnsi="Times New Roman" w:cs="Times New Roman"/>
          <w:bCs/>
          <w:iCs/>
        </w:rPr>
        <w:t>Participant 8,</w:t>
      </w:r>
      <w:r w:rsidR="00CD7E05" w:rsidRPr="008D4A55">
        <w:rPr>
          <w:rFonts w:ascii="Times New Roman" w:hAnsi="Times New Roman" w:cs="Times New Roman"/>
          <w:bCs/>
          <w:i/>
          <w:iCs/>
        </w:rPr>
        <w:t xml:space="preserve"> </w:t>
      </w:r>
      <w:r w:rsidRPr="008D4A55">
        <w:rPr>
          <w:rFonts w:ascii="Times New Roman" w:hAnsi="Times New Roman" w:cs="Times New Roman"/>
          <w:bCs/>
          <w:iCs/>
        </w:rPr>
        <w:t xml:space="preserve">IDI, </w:t>
      </w:r>
      <w:del w:id="184" w:author="Dr. Mariah Ngutu" w:date="2025-04-10T14:05:00Z">
        <w:r w:rsidRPr="008D4A55" w:rsidDel="00136091">
          <w:rPr>
            <w:rFonts w:ascii="Times New Roman" w:hAnsi="Times New Roman" w:cs="Times New Roman"/>
            <w:bCs/>
            <w:iCs/>
          </w:rPr>
          <w:delText>Male</w:delText>
        </w:r>
      </w:del>
      <w:ins w:id="185" w:author="Dr. Mariah Ngutu" w:date="2025-04-10T14:05:00Z">
        <w:r w:rsidR="00136091" w:rsidRPr="008D4A55">
          <w:rPr>
            <w:rFonts w:ascii="Times New Roman" w:hAnsi="Times New Roman" w:cs="Times New Roman"/>
            <w:bCs/>
            <w:iCs/>
          </w:rPr>
          <w:t>Man</w:t>
        </w:r>
      </w:ins>
      <w:r w:rsidRPr="008D4A55">
        <w:rPr>
          <w:rFonts w:ascii="Times New Roman" w:hAnsi="Times New Roman" w:cs="Times New Roman"/>
          <w:bCs/>
          <w:iCs/>
        </w:rPr>
        <w:t>)</w:t>
      </w:r>
    </w:p>
    <w:p w14:paraId="61F41309" w14:textId="77777777" w:rsidR="007737A7" w:rsidRPr="008D4A55" w:rsidRDefault="007737A7" w:rsidP="00233F66">
      <w:pPr>
        <w:spacing w:after="0" w:line="480" w:lineRule="auto"/>
        <w:jc w:val="both"/>
        <w:rPr>
          <w:rFonts w:ascii="Times New Roman" w:hAnsi="Times New Roman" w:cs="Times New Roman"/>
          <w:b/>
          <w:iCs/>
        </w:rPr>
      </w:pPr>
    </w:p>
    <w:p w14:paraId="7AE6A9AD" w14:textId="610D0925" w:rsidR="007737A7" w:rsidRPr="008D4A55" w:rsidRDefault="00C13BDB" w:rsidP="00233F66">
      <w:pPr>
        <w:spacing w:after="0" w:line="480" w:lineRule="auto"/>
        <w:jc w:val="both"/>
        <w:rPr>
          <w:rFonts w:ascii="Times New Roman" w:hAnsi="Times New Roman" w:cs="Times New Roman"/>
        </w:rPr>
      </w:pPr>
      <w:r w:rsidRPr="008D4A55">
        <w:rPr>
          <w:rFonts w:ascii="Times New Roman" w:hAnsi="Times New Roman" w:cs="Times New Roman"/>
        </w:rPr>
        <w:t xml:space="preserve">Diverse perceptions and practices related to the prevention of malaria were identified through the in-depth interviews with nearly all participants mentioning the use of mosquito nets when sleeping in places where malaria is present, as a preventive measure: </w:t>
      </w:r>
    </w:p>
    <w:p w14:paraId="15ADFB22" w14:textId="3F558CC4" w:rsidR="00C13BDB" w:rsidRPr="008D4A55" w:rsidRDefault="00C13BDB" w:rsidP="007737A7">
      <w:pPr>
        <w:spacing w:after="0" w:line="480" w:lineRule="auto"/>
        <w:ind w:left="720"/>
        <w:jc w:val="both"/>
        <w:rPr>
          <w:rFonts w:ascii="Times New Roman" w:hAnsi="Times New Roman" w:cs="Times New Roman"/>
          <w:bCs/>
          <w:iCs/>
        </w:rPr>
      </w:pPr>
      <w:r w:rsidRPr="008D4A55">
        <w:rPr>
          <w:rFonts w:ascii="Times New Roman" w:hAnsi="Times New Roman" w:cs="Times New Roman"/>
          <w:i/>
          <w:iCs/>
        </w:rPr>
        <w:t xml:space="preserve">Looking at malaria, it is caused by mosquito bites, but most people use </w:t>
      </w:r>
      <w:r w:rsidR="00714B86" w:rsidRPr="008D4A55">
        <w:rPr>
          <w:rFonts w:ascii="Times New Roman" w:hAnsi="Times New Roman" w:cs="Times New Roman"/>
          <w:i/>
          <w:iCs/>
        </w:rPr>
        <w:t>bed</w:t>
      </w:r>
      <w:r w:rsidRPr="008D4A55">
        <w:rPr>
          <w:rFonts w:ascii="Times New Roman" w:hAnsi="Times New Roman" w:cs="Times New Roman"/>
          <w:i/>
          <w:iCs/>
        </w:rPr>
        <w:t xml:space="preserve"> </w:t>
      </w:r>
      <w:r w:rsidR="0010215F" w:rsidRPr="008D4A55">
        <w:rPr>
          <w:rFonts w:ascii="Times New Roman" w:hAnsi="Times New Roman" w:cs="Times New Roman"/>
          <w:i/>
          <w:iCs/>
        </w:rPr>
        <w:t>nets,</w:t>
      </w:r>
      <w:r w:rsidRPr="008D4A55">
        <w:rPr>
          <w:rFonts w:ascii="Times New Roman" w:hAnsi="Times New Roman" w:cs="Times New Roman"/>
          <w:i/>
          <w:iCs/>
        </w:rPr>
        <w:t xml:space="preserve"> and no mosquito has bitten them. </w:t>
      </w:r>
      <w:r w:rsidRPr="008D4A55">
        <w:rPr>
          <w:rFonts w:ascii="Times New Roman" w:hAnsi="Times New Roman" w:cs="Times New Roman"/>
          <w:bCs/>
          <w:iCs/>
        </w:rPr>
        <w:t>(</w:t>
      </w:r>
      <w:r w:rsidR="00CD7E05" w:rsidRPr="008D4A55">
        <w:rPr>
          <w:rFonts w:ascii="Times New Roman" w:hAnsi="Times New Roman" w:cs="Times New Roman"/>
          <w:bCs/>
          <w:iCs/>
        </w:rPr>
        <w:t xml:space="preserve">Participant 10, </w:t>
      </w:r>
      <w:r w:rsidRPr="008D4A55">
        <w:rPr>
          <w:rFonts w:ascii="Times New Roman" w:hAnsi="Times New Roman" w:cs="Times New Roman"/>
          <w:bCs/>
          <w:iCs/>
        </w:rPr>
        <w:t xml:space="preserve">IDI, </w:t>
      </w:r>
      <w:del w:id="186" w:author="Dr. Mariah Ngutu" w:date="2025-04-10T14:03:00Z">
        <w:r w:rsidRPr="008D4A55" w:rsidDel="00520D26">
          <w:rPr>
            <w:rFonts w:ascii="Times New Roman" w:hAnsi="Times New Roman" w:cs="Times New Roman"/>
            <w:bCs/>
            <w:iCs/>
          </w:rPr>
          <w:delText>Female</w:delText>
        </w:r>
      </w:del>
      <w:ins w:id="187" w:author="Dr. Mariah Ngutu" w:date="2025-04-10T14:03:00Z">
        <w:r w:rsidR="00520D26" w:rsidRPr="008D4A55">
          <w:rPr>
            <w:rFonts w:ascii="Times New Roman" w:hAnsi="Times New Roman" w:cs="Times New Roman"/>
            <w:bCs/>
            <w:iCs/>
          </w:rPr>
          <w:t>Woman</w:t>
        </w:r>
      </w:ins>
      <w:r w:rsidRPr="008D4A55">
        <w:rPr>
          <w:rFonts w:ascii="Times New Roman" w:hAnsi="Times New Roman" w:cs="Times New Roman"/>
          <w:bCs/>
          <w:iCs/>
        </w:rPr>
        <w:t>)</w:t>
      </w:r>
    </w:p>
    <w:p w14:paraId="24371EEA" w14:textId="77777777" w:rsidR="007737A7" w:rsidRPr="008D4A55" w:rsidRDefault="007737A7" w:rsidP="006C107A">
      <w:pPr>
        <w:spacing w:after="0" w:line="480" w:lineRule="auto"/>
        <w:ind w:left="720"/>
        <w:jc w:val="both"/>
        <w:rPr>
          <w:rFonts w:ascii="Times New Roman" w:hAnsi="Times New Roman" w:cs="Times New Roman"/>
          <w:b/>
          <w:iCs/>
        </w:rPr>
      </w:pPr>
    </w:p>
    <w:p w14:paraId="53975808" w14:textId="5DD134C8" w:rsidR="007737A7"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iCs/>
        </w:rPr>
        <w:lastRenderedPageBreak/>
        <w:t xml:space="preserve">Notable reluctance was evident in the findings on the use of mosquito nets and bedbug infestation and illness. A perceived association between use of mosquito nets and bedbug infestation and illness was described, which apparently </w:t>
      </w:r>
      <w:r w:rsidR="00B732EF" w:rsidRPr="008D4A55">
        <w:rPr>
          <w:rFonts w:ascii="Times New Roman" w:hAnsi="Times New Roman" w:cs="Times New Roman"/>
          <w:iCs/>
        </w:rPr>
        <w:t>stemmed from</w:t>
      </w:r>
      <w:r w:rsidRPr="008D4A55">
        <w:rPr>
          <w:rFonts w:ascii="Times New Roman" w:hAnsi="Times New Roman" w:cs="Times New Roman"/>
          <w:iCs/>
        </w:rPr>
        <w:t xml:space="preserve"> bedbugs allegedly becoming more visible whenever nets were in use, which may be related to general hygiene rather than the use of mosquito nets</w:t>
      </w:r>
    </w:p>
    <w:p w14:paraId="4E8815F3" w14:textId="43181198" w:rsidR="00C13BDB" w:rsidRPr="008D4A55" w:rsidRDefault="00C13BDB" w:rsidP="006C107A">
      <w:pPr>
        <w:spacing w:after="0" w:line="480" w:lineRule="auto"/>
        <w:ind w:left="720"/>
        <w:jc w:val="both"/>
        <w:rPr>
          <w:rFonts w:ascii="Times New Roman" w:hAnsi="Times New Roman" w:cs="Times New Roman"/>
          <w:b/>
          <w:iCs/>
        </w:rPr>
      </w:pPr>
      <w:r w:rsidRPr="008D4A55">
        <w:rPr>
          <w:rFonts w:ascii="Times New Roman" w:hAnsi="Times New Roman" w:cs="Times New Roman"/>
          <w:i/>
          <w:iCs/>
        </w:rPr>
        <w:t>We have nets which we were issued with, but you will find someone bringing excuses that the nets are causing sicknesses and increasing bedbugs.</w:t>
      </w:r>
      <w:r w:rsidRPr="008D4A55">
        <w:rPr>
          <w:rFonts w:ascii="Times New Roman" w:hAnsi="Times New Roman" w:cs="Times New Roman"/>
          <w:bCs/>
          <w:i/>
          <w:iCs/>
        </w:rPr>
        <w:t xml:space="preserve"> </w:t>
      </w:r>
      <w:r w:rsidRPr="008D4A55">
        <w:rPr>
          <w:rFonts w:ascii="Times New Roman" w:hAnsi="Times New Roman" w:cs="Times New Roman"/>
          <w:bCs/>
          <w:iCs/>
        </w:rPr>
        <w:t>(</w:t>
      </w:r>
      <w:ins w:id="188" w:author="Dr. Mariah Ngutu" w:date="2025-04-10T14:09:00Z">
        <w:r w:rsidR="001B250E" w:rsidRPr="008D4A55">
          <w:rPr>
            <w:rFonts w:ascii="Times New Roman" w:hAnsi="Times New Roman" w:cs="Times New Roman"/>
            <w:bCs/>
            <w:iCs/>
          </w:rPr>
          <w:t>Women FGD 03</w:t>
        </w:r>
      </w:ins>
      <w:del w:id="189" w:author="Dr. Mariah Ngutu" w:date="2025-04-10T14:09:00Z">
        <w:r w:rsidR="00CD7E05" w:rsidRPr="008D4A55" w:rsidDel="001B250E">
          <w:rPr>
            <w:rFonts w:ascii="Times New Roman" w:hAnsi="Times New Roman" w:cs="Times New Roman"/>
            <w:bCs/>
            <w:iCs/>
          </w:rPr>
          <w:delText xml:space="preserve">Participant 2, </w:delText>
        </w:r>
        <w:r w:rsidRPr="008D4A55" w:rsidDel="001B250E">
          <w:rPr>
            <w:rFonts w:ascii="Times New Roman" w:hAnsi="Times New Roman" w:cs="Times New Roman"/>
            <w:bCs/>
            <w:iCs/>
          </w:rPr>
          <w:delText xml:space="preserve">FGD, </w:delText>
        </w:r>
      </w:del>
      <w:del w:id="190" w:author="Dr. Mariah Ngutu" w:date="2025-04-10T14:05:00Z">
        <w:r w:rsidRPr="008D4A55" w:rsidDel="00136091">
          <w:rPr>
            <w:rFonts w:ascii="Times New Roman" w:hAnsi="Times New Roman" w:cs="Times New Roman"/>
            <w:bCs/>
            <w:iCs/>
          </w:rPr>
          <w:delText>Male</w:delText>
        </w:r>
      </w:del>
      <w:r w:rsidRPr="008D4A55">
        <w:rPr>
          <w:rFonts w:ascii="Times New Roman" w:hAnsi="Times New Roman" w:cs="Times New Roman"/>
          <w:bCs/>
          <w:iCs/>
        </w:rPr>
        <w:t>)</w:t>
      </w:r>
    </w:p>
    <w:p w14:paraId="26DE4E86" w14:textId="77777777" w:rsidR="007737A7" w:rsidRPr="008D4A55" w:rsidRDefault="007737A7" w:rsidP="00233F66">
      <w:pPr>
        <w:spacing w:after="0" w:line="480" w:lineRule="auto"/>
        <w:jc w:val="both"/>
        <w:rPr>
          <w:rFonts w:ascii="Times New Roman" w:hAnsi="Times New Roman" w:cs="Times New Roman"/>
          <w:b/>
          <w:i/>
          <w:iCs/>
        </w:rPr>
      </w:pPr>
    </w:p>
    <w:p w14:paraId="3543E6B6" w14:textId="77777777" w:rsidR="007737A7" w:rsidRPr="008D4A55" w:rsidRDefault="00C13BDB" w:rsidP="00233F66">
      <w:pPr>
        <w:spacing w:after="0" w:line="480" w:lineRule="auto"/>
        <w:jc w:val="both"/>
        <w:rPr>
          <w:rFonts w:ascii="Times New Roman" w:hAnsi="Times New Roman" w:cs="Times New Roman"/>
          <w:i/>
          <w:iCs/>
        </w:rPr>
      </w:pPr>
      <w:r w:rsidRPr="008D4A55">
        <w:rPr>
          <w:rFonts w:ascii="Times New Roman" w:hAnsi="Times New Roman" w:cs="Times New Roman"/>
          <w:iCs/>
        </w:rPr>
        <w:t>The proactive role of healthcare providers in providing health information through awareness and sensitization forums for malaria prevention measures to the community members whenever they visited the health facilities</w:t>
      </w:r>
      <w:r w:rsidRPr="008D4A55">
        <w:rPr>
          <w:rFonts w:ascii="Times New Roman" w:hAnsi="Times New Roman" w:cs="Times New Roman"/>
          <w:i/>
          <w:iCs/>
        </w:rPr>
        <w:t xml:space="preserve">: </w:t>
      </w:r>
    </w:p>
    <w:p w14:paraId="7806909C" w14:textId="126BBAAB" w:rsidR="00C13BDB" w:rsidRPr="008D4A55" w:rsidRDefault="00C13BDB" w:rsidP="006C107A">
      <w:pPr>
        <w:spacing w:after="0" w:line="480" w:lineRule="auto"/>
        <w:ind w:left="720"/>
        <w:jc w:val="both"/>
        <w:rPr>
          <w:rFonts w:ascii="Times New Roman" w:hAnsi="Times New Roman" w:cs="Times New Roman"/>
          <w:b/>
          <w:iCs/>
        </w:rPr>
      </w:pPr>
      <w:r w:rsidRPr="008D4A55">
        <w:rPr>
          <w:rFonts w:ascii="Times New Roman" w:hAnsi="Times New Roman" w:cs="Times New Roman"/>
          <w:i/>
          <w:iCs/>
        </w:rPr>
        <w:t xml:space="preserve">When I go to the hospital, we are taught how I should prevent malaria by keeping my environment </w:t>
      </w:r>
      <w:r w:rsidR="00714B86" w:rsidRPr="008D4A55">
        <w:rPr>
          <w:rFonts w:ascii="Times New Roman" w:hAnsi="Times New Roman" w:cs="Times New Roman"/>
          <w:i/>
          <w:iCs/>
        </w:rPr>
        <w:t>clean and</w:t>
      </w:r>
      <w:r w:rsidRPr="008D4A55">
        <w:rPr>
          <w:rFonts w:ascii="Times New Roman" w:hAnsi="Times New Roman" w:cs="Times New Roman"/>
          <w:i/>
          <w:iCs/>
        </w:rPr>
        <w:t xml:space="preserve"> sleeping under a mosquito net.</w:t>
      </w:r>
      <w:r w:rsidRPr="008D4A55">
        <w:rPr>
          <w:rFonts w:ascii="Times New Roman" w:hAnsi="Times New Roman" w:cs="Times New Roman"/>
          <w:b/>
          <w:i/>
          <w:iCs/>
        </w:rPr>
        <w:t xml:space="preserve"> </w:t>
      </w:r>
      <w:r w:rsidRPr="008D4A55">
        <w:rPr>
          <w:rFonts w:ascii="Times New Roman" w:hAnsi="Times New Roman" w:cs="Times New Roman"/>
          <w:bCs/>
          <w:iCs/>
        </w:rPr>
        <w:t>(</w:t>
      </w:r>
      <w:r w:rsidR="00CD7E05" w:rsidRPr="008D4A55">
        <w:rPr>
          <w:rFonts w:ascii="Times New Roman" w:hAnsi="Times New Roman" w:cs="Times New Roman"/>
          <w:bCs/>
          <w:iCs/>
        </w:rPr>
        <w:t>Participant</w:t>
      </w:r>
      <w:ins w:id="191" w:author="Salome Bukachi" w:date="2025-04-21T09:51:00Z">
        <w:r w:rsidR="00830343" w:rsidRPr="008D4A55">
          <w:rPr>
            <w:rFonts w:ascii="Times New Roman" w:hAnsi="Times New Roman" w:cs="Times New Roman"/>
            <w:bCs/>
            <w:iCs/>
          </w:rPr>
          <w:t xml:space="preserve"> </w:t>
        </w:r>
      </w:ins>
      <w:r w:rsidR="00CD7E05" w:rsidRPr="008D4A55">
        <w:rPr>
          <w:rFonts w:ascii="Times New Roman" w:hAnsi="Times New Roman" w:cs="Times New Roman"/>
          <w:bCs/>
          <w:iCs/>
        </w:rPr>
        <w:t xml:space="preserve">6, </w:t>
      </w:r>
      <w:ins w:id="192" w:author="Salome Bukachi" w:date="2025-04-21T09:51:00Z">
        <w:r w:rsidR="00830343" w:rsidRPr="008D4A55">
          <w:rPr>
            <w:rFonts w:ascii="Times New Roman" w:hAnsi="Times New Roman" w:cs="Times New Roman"/>
            <w:bCs/>
            <w:iCs/>
          </w:rPr>
          <w:t xml:space="preserve">women </w:t>
        </w:r>
      </w:ins>
      <w:r w:rsidRPr="008D4A55">
        <w:rPr>
          <w:rFonts w:ascii="Times New Roman" w:hAnsi="Times New Roman" w:cs="Times New Roman"/>
          <w:bCs/>
          <w:iCs/>
        </w:rPr>
        <w:t xml:space="preserve">FGD, </w:t>
      </w:r>
      <w:del w:id="193" w:author="Dr. Mariah Ngutu" w:date="2025-04-10T14:03:00Z">
        <w:r w:rsidRPr="008D4A55" w:rsidDel="00520D26">
          <w:rPr>
            <w:rFonts w:ascii="Times New Roman" w:hAnsi="Times New Roman" w:cs="Times New Roman"/>
            <w:bCs/>
            <w:iCs/>
          </w:rPr>
          <w:delText>Female</w:delText>
        </w:r>
      </w:del>
      <w:ins w:id="194" w:author="Dr. Mariah Ngutu" w:date="2025-04-10T14:03:00Z">
        <w:del w:id="195" w:author="Salome Bukachi" w:date="2025-04-21T09:51:00Z">
          <w:r w:rsidR="00520D26" w:rsidRPr="008D4A55" w:rsidDel="00830343">
            <w:rPr>
              <w:rFonts w:ascii="Times New Roman" w:hAnsi="Times New Roman" w:cs="Times New Roman"/>
              <w:bCs/>
              <w:iCs/>
            </w:rPr>
            <w:delText>Woman</w:delText>
          </w:r>
        </w:del>
      </w:ins>
      <w:r w:rsidRPr="008D4A55">
        <w:rPr>
          <w:rFonts w:ascii="Times New Roman" w:hAnsi="Times New Roman" w:cs="Times New Roman"/>
          <w:bCs/>
          <w:iCs/>
        </w:rPr>
        <w:t>)</w:t>
      </w:r>
    </w:p>
    <w:p w14:paraId="20B3F90D" w14:textId="77777777" w:rsidR="007737A7" w:rsidRPr="008D4A55" w:rsidRDefault="007737A7" w:rsidP="00233F66">
      <w:pPr>
        <w:spacing w:after="0" w:line="480" w:lineRule="auto"/>
        <w:jc w:val="both"/>
        <w:rPr>
          <w:rFonts w:ascii="Times New Roman" w:hAnsi="Times New Roman" w:cs="Times New Roman"/>
          <w:b/>
          <w:iCs/>
        </w:rPr>
      </w:pPr>
    </w:p>
    <w:p w14:paraId="70BDF063" w14:textId="2CCC04FC" w:rsidR="007737A7"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Women were notably more able to access knowledge on </w:t>
      </w:r>
      <w:r w:rsidR="003E3562" w:rsidRPr="008D4A55">
        <w:rPr>
          <w:rFonts w:ascii="Times New Roman" w:hAnsi="Times New Roman" w:cs="Times New Roman"/>
          <w:iCs/>
        </w:rPr>
        <w:t>malaria during</w:t>
      </w:r>
      <w:r w:rsidRPr="008D4A55">
        <w:rPr>
          <w:rFonts w:ascii="Times New Roman" w:hAnsi="Times New Roman" w:cs="Times New Roman"/>
          <w:iCs/>
        </w:rPr>
        <w:t xml:space="preserve"> hospital visits, linked to their </w:t>
      </w:r>
      <w:r w:rsidR="006361C5" w:rsidRPr="008D4A55">
        <w:rPr>
          <w:rFonts w:ascii="Times New Roman" w:hAnsi="Times New Roman" w:cs="Times New Roman"/>
          <w:iCs/>
        </w:rPr>
        <w:t>health-</w:t>
      </w:r>
      <w:r w:rsidRPr="008D4A55">
        <w:rPr>
          <w:rFonts w:ascii="Times New Roman" w:hAnsi="Times New Roman" w:cs="Times New Roman"/>
          <w:iCs/>
        </w:rPr>
        <w:t xml:space="preserve">seeking </w:t>
      </w:r>
      <w:r w:rsidR="00FC2FBD" w:rsidRPr="008D4A55">
        <w:rPr>
          <w:rFonts w:ascii="Times New Roman" w:hAnsi="Times New Roman" w:cs="Times New Roman"/>
          <w:iCs/>
        </w:rPr>
        <w:t>beha</w:t>
      </w:r>
      <w:r w:rsidR="007737A7" w:rsidRPr="008D4A55">
        <w:rPr>
          <w:rFonts w:ascii="Times New Roman" w:hAnsi="Times New Roman" w:cs="Times New Roman"/>
          <w:iCs/>
        </w:rPr>
        <w:t>viour</w:t>
      </w:r>
      <w:r w:rsidRPr="008D4A55">
        <w:rPr>
          <w:rFonts w:ascii="Times New Roman" w:hAnsi="Times New Roman" w:cs="Times New Roman"/>
          <w:iCs/>
        </w:rPr>
        <w:t xml:space="preserve"> and their primary caregiving roles that meant more frequent visits to healthcare facilities. As such more women than men had more access to malaria sensitization and knowledge initiatives, manifesting a gendered dimension to health information access as elaborated in the excerpt: </w:t>
      </w:r>
    </w:p>
    <w:p w14:paraId="2EE6A88F" w14:textId="5C07C30D" w:rsidR="00C13BDB" w:rsidRPr="008D4A55" w:rsidRDefault="00C13BDB" w:rsidP="006C107A">
      <w:pPr>
        <w:spacing w:after="0" w:line="480" w:lineRule="auto"/>
        <w:ind w:left="720"/>
        <w:jc w:val="both"/>
        <w:rPr>
          <w:rFonts w:ascii="Times New Roman" w:hAnsi="Times New Roman" w:cs="Times New Roman"/>
          <w:b/>
          <w:iCs/>
        </w:rPr>
      </w:pPr>
      <w:r w:rsidRPr="008D4A55">
        <w:rPr>
          <w:rFonts w:ascii="Times New Roman" w:hAnsi="Times New Roman" w:cs="Times New Roman"/>
          <w:i/>
          <w:iCs/>
        </w:rPr>
        <w:t xml:space="preserve">As men, we rarely go to the hospital unless it's </w:t>
      </w:r>
      <w:r w:rsidR="00315A44" w:rsidRPr="008D4A55">
        <w:rPr>
          <w:rFonts w:ascii="Times New Roman" w:hAnsi="Times New Roman" w:cs="Times New Roman"/>
          <w:i/>
          <w:iCs/>
        </w:rPr>
        <w:t>necessary</w:t>
      </w:r>
      <w:r w:rsidRPr="008D4A55">
        <w:rPr>
          <w:rFonts w:ascii="Times New Roman" w:hAnsi="Times New Roman" w:cs="Times New Roman"/>
          <w:i/>
          <w:iCs/>
        </w:rPr>
        <w:t>. This means we miss out on a lot of important information about things like malaria. It's usually the women who take the kids to the doctor and learn about prevention and treatment. We just don't have the same opportunities to get that information firsthand.</w:t>
      </w:r>
      <w:r w:rsidRPr="008D4A55">
        <w:rPr>
          <w:rFonts w:ascii="Times New Roman" w:hAnsi="Times New Roman" w:cs="Times New Roman"/>
          <w:b/>
          <w:i/>
          <w:iCs/>
        </w:rPr>
        <w:t xml:space="preserve"> </w:t>
      </w:r>
      <w:r w:rsidRPr="008D4A55">
        <w:rPr>
          <w:rFonts w:ascii="Times New Roman" w:hAnsi="Times New Roman" w:cs="Times New Roman"/>
          <w:bCs/>
          <w:iCs/>
        </w:rPr>
        <w:t>(</w:t>
      </w:r>
      <w:r w:rsidR="00CD7E05" w:rsidRPr="008D4A55">
        <w:rPr>
          <w:rFonts w:ascii="Times New Roman" w:hAnsi="Times New Roman" w:cs="Times New Roman"/>
          <w:bCs/>
          <w:iCs/>
        </w:rPr>
        <w:t xml:space="preserve">Participant 2, </w:t>
      </w:r>
      <w:ins w:id="196" w:author="Salome Bukachi" w:date="2025-04-21T09:51:00Z">
        <w:r w:rsidR="00830343" w:rsidRPr="008D4A55">
          <w:rPr>
            <w:rFonts w:ascii="Times New Roman" w:hAnsi="Times New Roman" w:cs="Times New Roman"/>
            <w:bCs/>
            <w:iCs/>
          </w:rPr>
          <w:t xml:space="preserve">men </w:t>
        </w:r>
      </w:ins>
      <w:r w:rsidRPr="008D4A55">
        <w:rPr>
          <w:rFonts w:ascii="Times New Roman" w:hAnsi="Times New Roman" w:cs="Times New Roman"/>
          <w:bCs/>
          <w:iCs/>
        </w:rPr>
        <w:t>FGD,</w:t>
      </w:r>
      <w:del w:id="197" w:author="Salome Bukachi" w:date="2025-04-21T09:51:00Z">
        <w:r w:rsidRPr="008D4A55" w:rsidDel="00830343">
          <w:rPr>
            <w:rFonts w:ascii="Times New Roman" w:hAnsi="Times New Roman" w:cs="Times New Roman"/>
            <w:bCs/>
            <w:iCs/>
          </w:rPr>
          <w:delText xml:space="preserve"> Male</w:delText>
        </w:r>
      </w:del>
      <w:ins w:id="198" w:author="Dr. Mariah Ngutu" w:date="2025-04-10T14:05:00Z">
        <w:del w:id="199" w:author="Salome Bukachi" w:date="2025-04-21T09:51:00Z">
          <w:r w:rsidR="00136091" w:rsidRPr="008D4A55" w:rsidDel="00830343">
            <w:rPr>
              <w:rFonts w:ascii="Times New Roman" w:hAnsi="Times New Roman" w:cs="Times New Roman"/>
              <w:bCs/>
              <w:iCs/>
            </w:rPr>
            <w:delText>M</w:delText>
          </w:r>
        </w:del>
      </w:ins>
      <w:ins w:id="200" w:author="Dr. Mariah Ngutu" w:date="2025-04-10T14:07:00Z">
        <w:del w:id="201" w:author="Salome Bukachi" w:date="2025-04-21T09:51:00Z">
          <w:r w:rsidR="001B250E" w:rsidRPr="008D4A55" w:rsidDel="00830343">
            <w:rPr>
              <w:rFonts w:ascii="Times New Roman" w:hAnsi="Times New Roman" w:cs="Times New Roman"/>
              <w:bCs/>
              <w:iCs/>
            </w:rPr>
            <w:delText>a</w:delText>
          </w:r>
        </w:del>
      </w:ins>
      <w:ins w:id="202" w:author="Dr. Mariah Ngutu" w:date="2025-04-10T14:05:00Z">
        <w:del w:id="203" w:author="Salome Bukachi" w:date="2025-04-21T09:51:00Z">
          <w:r w:rsidR="00136091" w:rsidRPr="008D4A55" w:rsidDel="00830343">
            <w:rPr>
              <w:rFonts w:ascii="Times New Roman" w:hAnsi="Times New Roman" w:cs="Times New Roman"/>
              <w:bCs/>
              <w:iCs/>
            </w:rPr>
            <w:delText>n</w:delText>
          </w:r>
        </w:del>
      </w:ins>
      <w:r w:rsidRPr="008D4A55">
        <w:rPr>
          <w:rFonts w:ascii="Times New Roman" w:hAnsi="Times New Roman" w:cs="Times New Roman"/>
          <w:bCs/>
          <w:iCs/>
        </w:rPr>
        <w:t>)</w:t>
      </w:r>
    </w:p>
    <w:p w14:paraId="2BF19EBF" w14:textId="77777777" w:rsidR="007737A7" w:rsidRPr="008D4A55" w:rsidRDefault="007737A7" w:rsidP="00233F66">
      <w:pPr>
        <w:spacing w:after="0" w:line="480" w:lineRule="auto"/>
        <w:jc w:val="both"/>
        <w:rPr>
          <w:rFonts w:ascii="Times New Roman" w:hAnsi="Times New Roman" w:cs="Times New Roman"/>
          <w:b/>
          <w:iCs/>
        </w:rPr>
      </w:pPr>
    </w:p>
    <w:p w14:paraId="71666410" w14:textId="46F87440" w:rsidR="007737A7"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Interesting was the crucial role that broadcast media, especially radio stations, play in the initial dissemination of malaria-related information. This information was easily accessible and consumed by men compared to women. While women access information through health providers and health facilities, men who had less frequent hospital visits compared to women used the radio more and accessed relevant information on malaria in disseminating health information. This is because the broadcasts serve as an accessible medium for delivering health messages especially to the rural populations and the wider audience, informing them about symptoms such as fever and advising them to seek medical attention. </w:t>
      </w:r>
    </w:p>
    <w:p w14:paraId="52B40F30" w14:textId="77777777" w:rsidR="007737A7" w:rsidRPr="008D4A55" w:rsidRDefault="007737A7" w:rsidP="00233F66">
      <w:pPr>
        <w:spacing w:after="0" w:line="480" w:lineRule="auto"/>
        <w:jc w:val="both"/>
        <w:rPr>
          <w:rFonts w:ascii="Times New Roman" w:hAnsi="Times New Roman" w:cs="Times New Roman"/>
          <w:iCs/>
        </w:rPr>
      </w:pPr>
    </w:p>
    <w:p w14:paraId="42CD8035" w14:textId="77777777" w:rsidR="007737A7" w:rsidRPr="008D4A55" w:rsidRDefault="00C13BDB" w:rsidP="00233F66">
      <w:pPr>
        <w:spacing w:after="0" w:line="480" w:lineRule="auto"/>
        <w:jc w:val="both"/>
        <w:rPr>
          <w:rFonts w:ascii="Times New Roman" w:hAnsi="Times New Roman" w:cs="Times New Roman"/>
          <w:iCs/>
        </w:rPr>
      </w:pPr>
      <w:r w:rsidRPr="008D4A55">
        <w:rPr>
          <w:rFonts w:ascii="Times New Roman" w:hAnsi="Times New Roman" w:cs="Times New Roman"/>
          <w:iCs/>
        </w:rPr>
        <w:t xml:space="preserve">Community health promoters (CHPs), formerly known as community health volunteers (CHVs) were also key sources of malaria knowledge to the men and women in Migori County through their community outreaches: </w:t>
      </w:r>
    </w:p>
    <w:p w14:paraId="0022E2E4" w14:textId="0F326B98" w:rsidR="00C13BDB" w:rsidRPr="008D4A55" w:rsidRDefault="00C13BDB" w:rsidP="006C107A">
      <w:pPr>
        <w:spacing w:after="0" w:line="480" w:lineRule="auto"/>
        <w:ind w:left="720"/>
        <w:jc w:val="both"/>
        <w:rPr>
          <w:rFonts w:ascii="Times New Roman" w:hAnsi="Times New Roman" w:cs="Times New Roman"/>
          <w:bCs/>
          <w:iCs/>
        </w:rPr>
      </w:pPr>
      <w:r w:rsidRPr="008D4A55">
        <w:rPr>
          <w:rFonts w:ascii="Times New Roman" w:hAnsi="Times New Roman" w:cs="Times New Roman"/>
          <w:i/>
          <w:iCs/>
        </w:rPr>
        <w:t xml:space="preserve">I am among the people living in the village…we mainly get information from CHVs in the village. They are the ones who give us information about malaria, and they are also the ones who give us referrals to the nearest health facility when we are sick, here in Marewa health center. </w:t>
      </w:r>
      <w:r w:rsidRPr="008D4A55">
        <w:rPr>
          <w:rFonts w:ascii="Times New Roman" w:hAnsi="Times New Roman" w:cs="Times New Roman"/>
          <w:bCs/>
          <w:iCs/>
        </w:rPr>
        <w:t>(</w:t>
      </w:r>
      <w:r w:rsidR="00CD7E05" w:rsidRPr="008D4A55">
        <w:rPr>
          <w:rFonts w:ascii="Times New Roman" w:hAnsi="Times New Roman" w:cs="Times New Roman"/>
          <w:bCs/>
          <w:iCs/>
        </w:rPr>
        <w:t xml:space="preserve">Participant 1, </w:t>
      </w:r>
      <w:ins w:id="204" w:author="Salome Bukachi" w:date="2025-04-21T09:51:00Z">
        <w:r w:rsidR="00830343" w:rsidRPr="008D4A55">
          <w:rPr>
            <w:rFonts w:ascii="Times New Roman" w:hAnsi="Times New Roman" w:cs="Times New Roman"/>
            <w:bCs/>
            <w:iCs/>
          </w:rPr>
          <w:t xml:space="preserve">men </w:t>
        </w:r>
      </w:ins>
      <w:r w:rsidRPr="008D4A55">
        <w:rPr>
          <w:rFonts w:ascii="Times New Roman" w:hAnsi="Times New Roman" w:cs="Times New Roman"/>
          <w:bCs/>
          <w:iCs/>
        </w:rPr>
        <w:t xml:space="preserve">FGD, </w:t>
      </w:r>
      <w:del w:id="205" w:author="Dr. Mariah Ngutu" w:date="2025-04-10T14:05:00Z">
        <w:r w:rsidRPr="008D4A55" w:rsidDel="00136091">
          <w:rPr>
            <w:rFonts w:ascii="Times New Roman" w:hAnsi="Times New Roman" w:cs="Times New Roman"/>
            <w:bCs/>
            <w:iCs/>
          </w:rPr>
          <w:delText>Male</w:delText>
        </w:r>
      </w:del>
      <w:ins w:id="206" w:author="Dr. Mariah Ngutu" w:date="2025-04-10T14:05:00Z">
        <w:del w:id="207" w:author="Salome Bukachi" w:date="2025-04-21T09:51:00Z">
          <w:r w:rsidR="00136091" w:rsidRPr="008D4A55" w:rsidDel="00830343">
            <w:rPr>
              <w:rFonts w:ascii="Times New Roman" w:hAnsi="Times New Roman" w:cs="Times New Roman"/>
              <w:bCs/>
              <w:iCs/>
            </w:rPr>
            <w:delText>M</w:delText>
          </w:r>
        </w:del>
      </w:ins>
      <w:ins w:id="208" w:author="Dr. Mariah Ngutu" w:date="2025-04-10T14:07:00Z">
        <w:del w:id="209" w:author="Salome Bukachi" w:date="2025-04-21T09:51:00Z">
          <w:r w:rsidR="001B250E" w:rsidRPr="008D4A55" w:rsidDel="00830343">
            <w:rPr>
              <w:rFonts w:ascii="Times New Roman" w:hAnsi="Times New Roman" w:cs="Times New Roman"/>
              <w:bCs/>
              <w:iCs/>
            </w:rPr>
            <w:delText>a</w:delText>
          </w:r>
        </w:del>
      </w:ins>
      <w:ins w:id="210" w:author="Dr. Mariah Ngutu" w:date="2025-04-10T14:05:00Z">
        <w:del w:id="211" w:author="Salome Bukachi" w:date="2025-04-21T09:51:00Z">
          <w:r w:rsidR="00136091" w:rsidRPr="008D4A55" w:rsidDel="00830343">
            <w:rPr>
              <w:rFonts w:ascii="Times New Roman" w:hAnsi="Times New Roman" w:cs="Times New Roman"/>
              <w:bCs/>
              <w:iCs/>
            </w:rPr>
            <w:delText>n</w:delText>
          </w:r>
        </w:del>
      </w:ins>
      <w:r w:rsidR="000419DD" w:rsidRPr="008D4A55">
        <w:rPr>
          <w:rFonts w:ascii="Times New Roman" w:hAnsi="Times New Roman" w:cs="Times New Roman"/>
          <w:bCs/>
          <w:iCs/>
        </w:rPr>
        <w:t>).</w:t>
      </w:r>
    </w:p>
    <w:p w14:paraId="0D2EE6D5" w14:textId="77777777" w:rsidR="007737A7" w:rsidRPr="008D4A55" w:rsidRDefault="007737A7" w:rsidP="00233F66">
      <w:pPr>
        <w:spacing w:after="0" w:line="480" w:lineRule="auto"/>
        <w:jc w:val="both"/>
        <w:rPr>
          <w:rFonts w:ascii="Times New Roman" w:hAnsi="Times New Roman" w:cs="Times New Roman"/>
          <w:b/>
          <w:iCs/>
        </w:rPr>
      </w:pPr>
    </w:p>
    <w:p w14:paraId="5527CDF9" w14:textId="74F04007" w:rsidR="007737A7" w:rsidRPr="008D4A55" w:rsidRDefault="00C13BDB" w:rsidP="00233F66">
      <w:pPr>
        <w:spacing w:after="0" w:line="480" w:lineRule="auto"/>
        <w:jc w:val="both"/>
        <w:rPr>
          <w:rFonts w:ascii="Times New Roman" w:eastAsia="Calibri" w:hAnsi="Times New Roman" w:cs="Times New Roman"/>
          <w:kern w:val="0"/>
          <w14:ligatures w14:val="none"/>
        </w:rPr>
      </w:pPr>
      <w:r w:rsidRPr="008D4A55">
        <w:rPr>
          <w:rFonts w:ascii="Times New Roman" w:hAnsi="Times New Roman" w:cs="Times New Roman"/>
          <w:bCs/>
          <w:iCs/>
        </w:rPr>
        <w:t>C</w:t>
      </w:r>
      <w:r w:rsidR="00A96A46" w:rsidRPr="008D4A55">
        <w:rPr>
          <w:rFonts w:ascii="Times New Roman" w:hAnsi="Times New Roman" w:cs="Times New Roman"/>
          <w:bCs/>
          <w:iCs/>
        </w:rPr>
        <w:t>ommunity health promoters (CHPs)</w:t>
      </w:r>
      <w:r w:rsidRPr="008D4A55">
        <w:rPr>
          <w:rFonts w:ascii="Times New Roman" w:hAnsi="Times New Roman" w:cs="Times New Roman"/>
          <w:bCs/>
          <w:iCs/>
        </w:rPr>
        <w:t xml:space="preserve"> </w:t>
      </w:r>
      <w:r w:rsidRPr="008D4A55">
        <w:rPr>
          <w:rFonts w:ascii="Times New Roman" w:hAnsi="Times New Roman" w:cs="Times New Roman"/>
          <w:iCs/>
        </w:rPr>
        <w:t xml:space="preserve">serve as vital links between the community and the healthcare </w:t>
      </w:r>
      <w:r w:rsidR="003E3562" w:rsidRPr="008D4A55">
        <w:rPr>
          <w:rFonts w:ascii="Times New Roman" w:hAnsi="Times New Roman" w:cs="Times New Roman"/>
          <w:iCs/>
        </w:rPr>
        <w:t>system, providing</w:t>
      </w:r>
      <w:r w:rsidRPr="008D4A55">
        <w:rPr>
          <w:rFonts w:ascii="Times New Roman" w:hAnsi="Times New Roman" w:cs="Times New Roman"/>
          <w:iCs/>
        </w:rPr>
        <w:t xml:space="preserve"> education about malaria, and its prevention, and offer referrals to health facilities </w:t>
      </w:r>
      <w:r w:rsidR="001B6FC0" w:rsidRPr="008D4A55">
        <w:rPr>
          <w:rFonts w:ascii="Times New Roman" w:hAnsi="Times New Roman" w:cs="Times New Roman"/>
          <w:iCs/>
        </w:rPr>
        <w:t xml:space="preserve">for Malaria diagnosis. The </w:t>
      </w:r>
      <w:r w:rsidR="00A96A46" w:rsidRPr="008D4A55">
        <w:rPr>
          <w:rFonts w:ascii="Times New Roman" w:eastAsia="Calibri" w:hAnsi="Times New Roman" w:cs="Times New Roman"/>
          <w:kern w:val="0"/>
          <w14:ligatures w14:val="none"/>
        </w:rPr>
        <w:t xml:space="preserve">sources of information include broadcast media, particularly radio, which was accessible by many participants, serves as an essential medium for disseminating malaria-related information. </w:t>
      </w:r>
      <w:r w:rsidR="001B6FC0" w:rsidRPr="008D4A55">
        <w:rPr>
          <w:rFonts w:ascii="Times New Roman" w:eastAsia="Calibri" w:hAnsi="Times New Roman" w:cs="Times New Roman"/>
          <w:kern w:val="0"/>
          <w14:ligatures w14:val="none"/>
        </w:rPr>
        <w:t xml:space="preserve">The study highlighted </w:t>
      </w:r>
      <w:r w:rsidR="0010215F" w:rsidRPr="008D4A55">
        <w:rPr>
          <w:rFonts w:ascii="Times New Roman" w:eastAsia="Calibri" w:hAnsi="Times New Roman" w:cs="Times New Roman"/>
          <w:kern w:val="0"/>
          <w14:ligatures w14:val="none"/>
        </w:rPr>
        <w:t>that men</w:t>
      </w:r>
      <w:r w:rsidR="00A96A46" w:rsidRPr="008D4A55">
        <w:rPr>
          <w:rFonts w:ascii="Times New Roman" w:eastAsia="Calibri" w:hAnsi="Times New Roman" w:cs="Times New Roman"/>
          <w:kern w:val="0"/>
          <w14:ligatures w14:val="none"/>
        </w:rPr>
        <w:t xml:space="preserve">, who frequent hospitals </w:t>
      </w:r>
      <w:r w:rsidR="00A96A46" w:rsidRPr="008D4A55">
        <w:rPr>
          <w:rFonts w:ascii="Times New Roman" w:eastAsia="Calibri" w:hAnsi="Times New Roman" w:cs="Times New Roman"/>
          <w:kern w:val="0"/>
          <w14:ligatures w14:val="none"/>
        </w:rPr>
        <w:lastRenderedPageBreak/>
        <w:t xml:space="preserve">less often than women, often rely on radio for initial health information. This highlights the importance of utilizing diverse communication channels to reach different demographic groups effectively​. Our findings also suggest gender differences in the use of preventive measures such as ITNs. These differences </w:t>
      </w:r>
      <w:r w:rsidR="0010215F" w:rsidRPr="008D4A55">
        <w:rPr>
          <w:rFonts w:ascii="Times New Roman" w:eastAsia="Calibri" w:hAnsi="Times New Roman" w:cs="Times New Roman"/>
          <w:kern w:val="0"/>
          <w14:ligatures w14:val="none"/>
        </w:rPr>
        <w:t>are further</w:t>
      </w:r>
      <w:r w:rsidR="00A96A46" w:rsidRPr="008D4A55">
        <w:rPr>
          <w:rFonts w:ascii="Times New Roman" w:eastAsia="Calibri" w:hAnsi="Times New Roman" w:cs="Times New Roman"/>
          <w:kern w:val="0"/>
          <w14:ligatures w14:val="none"/>
        </w:rPr>
        <w:t xml:space="preserve"> intersected with other demographic characteristics including age, education levels and occupational risks. Women, particularly older women, resist using ITNs due to discomfort or misconceptions that they cause suffocation or illness. Other participants, especially those with low education levels, associated these nets with bedbugs while some dried them in the sun, further hampering the mosquito usage instructions and efficacy. Some community members opt for heavy clothing, which however do not provide comprehensive protection from mosquitoes that may bite exposed areas such as arms and face.</w:t>
      </w:r>
    </w:p>
    <w:p w14:paraId="491381C0" w14:textId="77777777" w:rsidR="009B529B" w:rsidRPr="008D4A55" w:rsidRDefault="009B529B" w:rsidP="00233F66">
      <w:pPr>
        <w:spacing w:after="0" w:line="480" w:lineRule="auto"/>
        <w:jc w:val="both"/>
        <w:rPr>
          <w:rFonts w:ascii="Times New Roman" w:eastAsia="Calibri" w:hAnsi="Times New Roman" w:cs="Times New Roman"/>
          <w:kern w:val="0"/>
          <w14:ligatures w14:val="none"/>
        </w:rPr>
      </w:pPr>
    </w:p>
    <w:p w14:paraId="2BD12562" w14:textId="77777777" w:rsidR="009B529B" w:rsidRPr="008D4A55" w:rsidRDefault="009B529B" w:rsidP="00233F66">
      <w:pPr>
        <w:spacing w:after="0" w:line="480" w:lineRule="auto"/>
        <w:jc w:val="both"/>
        <w:rPr>
          <w:rFonts w:ascii="Times New Roman" w:eastAsia="Calibri" w:hAnsi="Times New Roman" w:cs="Times New Roman"/>
          <w:kern w:val="0"/>
          <w14:ligatures w14:val="none"/>
        </w:rPr>
      </w:pPr>
    </w:p>
    <w:p w14:paraId="6B6C1C6C" w14:textId="70456EF2" w:rsidR="007737A7" w:rsidRPr="008D4A55" w:rsidRDefault="0019570D" w:rsidP="00233F66">
      <w:pPr>
        <w:spacing w:after="0" w:line="480" w:lineRule="auto"/>
        <w:jc w:val="both"/>
        <w:rPr>
          <w:rFonts w:ascii="Times New Roman" w:eastAsia="Calibri" w:hAnsi="Times New Roman" w:cs="Times New Roman"/>
          <w:b/>
          <w:bCs/>
          <w:kern w:val="0"/>
          <w14:ligatures w14:val="none"/>
        </w:rPr>
      </w:pPr>
      <w:r w:rsidRPr="008D4A55">
        <w:rPr>
          <w:rFonts w:ascii="Times New Roman" w:eastAsia="Calibri" w:hAnsi="Times New Roman" w:cs="Times New Roman"/>
          <w:b/>
          <w:bCs/>
          <w:kern w:val="0"/>
          <w14:ligatures w14:val="none"/>
        </w:rPr>
        <w:t>Discussion</w:t>
      </w:r>
    </w:p>
    <w:p w14:paraId="732707CD" w14:textId="77777777" w:rsidR="009B529B" w:rsidRPr="008D4A55" w:rsidRDefault="009B529B" w:rsidP="00233F66">
      <w:pPr>
        <w:spacing w:after="0" w:line="480" w:lineRule="auto"/>
        <w:jc w:val="both"/>
        <w:rPr>
          <w:rFonts w:ascii="Times New Roman" w:eastAsia="Calibri" w:hAnsi="Times New Roman" w:cs="Times New Roman"/>
          <w:b/>
          <w:bCs/>
          <w:kern w:val="0"/>
          <w14:ligatures w14:val="none"/>
        </w:rPr>
      </w:pPr>
    </w:p>
    <w:p w14:paraId="713D2403" w14:textId="66B260B3" w:rsidR="00132881" w:rsidRPr="008D4A55" w:rsidRDefault="00132881" w:rsidP="00132881">
      <w:pPr>
        <w:spacing w:after="0" w:line="480" w:lineRule="auto"/>
        <w:jc w:val="both"/>
        <w:rPr>
          <w:rFonts w:ascii="Times New Roman" w:hAnsi="Times New Roman" w:cs="Times New Roman"/>
          <w:iCs/>
        </w:rPr>
      </w:pPr>
      <w:r w:rsidRPr="008D4A55">
        <w:rPr>
          <w:rFonts w:ascii="Times New Roman" w:eastAsia="Calibri" w:hAnsi="Times New Roman" w:cs="Times New Roman"/>
          <w:kern w:val="0"/>
          <w14:ligatures w14:val="none"/>
        </w:rPr>
        <w:t xml:space="preserve">This study aimed to explore the gendered factors and their influence on malaria healthcare-seeking perceptions and practices which have a public health implication on malaria control efforts within Migori County, western Kenya and regions of similar socio-cultural and economic contexts. </w:t>
      </w:r>
      <w:r w:rsidR="00B732EF" w:rsidRPr="008D4A55">
        <w:rPr>
          <w:rFonts w:ascii="Times New Roman" w:hAnsi="Times New Roman" w:cs="Times New Roman"/>
        </w:rPr>
        <w:t xml:space="preserve"> </w:t>
      </w:r>
      <w:r w:rsidRPr="008D4A55">
        <w:rPr>
          <w:rFonts w:ascii="Times New Roman" w:eastAsia="Calibri" w:hAnsi="Times New Roman" w:cs="Times New Roman"/>
          <w:kern w:val="0"/>
          <w14:ligatures w14:val="none"/>
        </w:rPr>
        <w:t xml:space="preserve">Despite this widespread understanding, there were notable misconceptions among the participants in the study especially pertaining to the causes of malaria and subsequent utilization of preventive </w:t>
      </w:r>
      <w:r w:rsidR="00714B86" w:rsidRPr="008D4A55">
        <w:rPr>
          <w:rFonts w:ascii="Times New Roman" w:eastAsia="Calibri" w:hAnsi="Times New Roman" w:cs="Times New Roman"/>
          <w:kern w:val="0"/>
          <w14:ligatures w14:val="none"/>
        </w:rPr>
        <w:t>practices [</w:t>
      </w:r>
      <w:r w:rsidR="005D0CAC" w:rsidRPr="008D4A55">
        <w:rPr>
          <w:rFonts w:ascii="Times New Roman" w:eastAsia="Calibri" w:hAnsi="Times New Roman" w:cs="Times New Roman"/>
          <w:kern w:val="0"/>
          <w14:ligatures w14:val="none"/>
        </w:rPr>
        <w:t>6,7,8,9, 17,19</w:t>
      </w:r>
      <w:r w:rsidR="00B732EF" w:rsidRPr="008D4A55">
        <w:rPr>
          <w:rFonts w:ascii="Times New Roman" w:eastAsia="Calibri" w:hAnsi="Times New Roman" w:cs="Times New Roman"/>
          <w:kern w:val="0"/>
          <w14:ligatures w14:val="none"/>
        </w:rPr>
        <w:t>]</w:t>
      </w:r>
      <w:r w:rsidRPr="008D4A55">
        <w:rPr>
          <w:rFonts w:ascii="Times New Roman" w:eastAsia="Calibri" w:hAnsi="Times New Roman" w:cs="Times New Roman"/>
          <w:kern w:val="0"/>
          <w14:ligatures w14:val="none"/>
        </w:rPr>
        <w:t xml:space="preserve">. Some participants incorrectly believed that malaria could be contracted from climatic factors such as cold weather or rain. Some mentioned eating mangoes as a potential cause while others used mosquito nets for alternative purposes including fences. These beliefs can be rooted in cultural practices, anecdotal experiences, or misinterpretations of symptoms and </w:t>
      </w:r>
      <w:r w:rsidRPr="008D4A55">
        <w:rPr>
          <w:rFonts w:ascii="Times New Roman" w:eastAsia="Calibri" w:hAnsi="Times New Roman" w:cs="Times New Roman"/>
          <w:kern w:val="0"/>
          <w14:ligatures w14:val="none"/>
        </w:rPr>
        <w:lastRenderedPageBreak/>
        <w:t xml:space="preserve">causality. </w:t>
      </w:r>
      <w:r w:rsidRPr="008D4A55">
        <w:rPr>
          <w:rFonts w:ascii="Times New Roman" w:hAnsi="Times New Roman" w:cs="Times New Roman"/>
          <w:iCs/>
        </w:rPr>
        <w:t xml:space="preserve">The findings indicate an intersection between community members’ health behaviours and livelihood </w:t>
      </w:r>
      <w:r w:rsidR="004767D4" w:rsidRPr="008D4A55">
        <w:rPr>
          <w:rFonts w:ascii="Times New Roman" w:hAnsi="Times New Roman" w:cs="Times New Roman"/>
          <w:iCs/>
        </w:rPr>
        <w:t>activities [</w:t>
      </w:r>
      <w:r w:rsidR="005D0CAC" w:rsidRPr="008D4A55">
        <w:rPr>
          <w:rFonts w:ascii="Times New Roman" w:hAnsi="Times New Roman" w:cs="Times New Roman"/>
          <w:iCs/>
        </w:rPr>
        <w:t>7,8,15,16,17,19</w:t>
      </w:r>
      <w:r w:rsidR="00B732EF" w:rsidRPr="008D4A55">
        <w:rPr>
          <w:rFonts w:ascii="Times New Roman" w:hAnsi="Times New Roman" w:cs="Times New Roman"/>
          <w:iCs/>
        </w:rPr>
        <w:t>]</w:t>
      </w:r>
      <w:r w:rsidRPr="008D4A55">
        <w:rPr>
          <w:rFonts w:ascii="Times New Roman" w:hAnsi="Times New Roman" w:cs="Times New Roman"/>
          <w:iCs/>
        </w:rPr>
        <w:t xml:space="preserve">. </w:t>
      </w:r>
    </w:p>
    <w:p w14:paraId="674556E7" w14:textId="77777777" w:rsidR="009B529B" w:rsidRPr="008D4A55" w:rsidRDefault="009B529B" w:rsidP="00132881">
      <w:pPr>
        <w:spacing w:after="0" w:line="480" w:lineRule="auto"/>
        <w:jc w:val="both"/>
        <w:rPr>
          <w:rFonts w:ascii="Times New Roman" w:hAnsi="Times New Roman" w:cs="Times New Roman"/>
        </w:rPr>
      </w:pPr>
    </w:p>
    <w:p w14:paraId="519B857E" w14:textId="6DB654CE" w:rsidR="00132881" w:rsidRPr="008D4A55" w:rsidRDefault="00132881" w:rsidP="00132881">
      <w:pPr>
        <w:spacing w:after="0" w:line="480" w:lineRule="auto"/>
        <w:jc w:val="both"/>
        <w:rPr>
          <w:rFonts w:ascii="Times New Roman" w:eastAsia="Times New Roman" w:hAnsi="Times New Roman" w:cs="Times New Roman"/>
        </w:rPr>
      </w:pPr>
      <w:r w:rsidRPr="008D4A55">
        <w:rPr>
          <w:rFonts w:ascii="Times New Roman" w:eastAsia="Calibri" w:hAnsi="Times New Roman" w:cs="Times New Roman"/>
          <w:kern w:val="0"/>
          <w14:ligatures w14:val="none"/>
        </w:rPr>
        <w:t xml:space="preserve">Religious practices coexist with conventional medical treatment and even though they do not prevent people entirely from seeking hospital care for malaria, with some people still rely on practices like the use of holy water and prayer for treatment yet others perceive malaria as a simple disease that can be managed with home-based remedies </w:t>
      </w:r>
      <w:r w:rsidR="008363D1" w:rsidRPr="008D4A55">
        <w:rPr>
          <w:rFonts w:ascii="Times New Roman" w:eastAsia="Times New Roman" w:hAnsi="Times New Roman" w:cs="Times New Roman"/>
        </w:rPr>
        <w:t>[</w:t>
      </w:r>
      <w:r w:rsidR="005D0CAC" w:rsidRPr="008D4A55">
        <w:rPr>
          <w:rFonts w:ascii="Times New Roman" w:eastAsia="Times New Roman" w:hAnsi="Times New Roman" w:cs="Times New Roman"/>
        </w:rPr>
        <w:t xml:space="preserve">15, 19, </w:t>
      </w:r>
      <w:r w:rsidR="008363D1" w:rsidRPr="008D4A55">
        <w:rPr>
          <w:rFonts w:ascii="Times New Roman" w:eastAsia="Times New Roman" w:hAnsi="Times New Roman" w:cs="Times New Roman"/>
        </w:rPr>
        <w:t>20]</w:t>
      </w:r>
      <w:r w:rsidR="005D0CAC" w:rsidRPr="008D4A55">
        <w:rPr>
          <w:rFonts w:ascii="Times New Roman" w:eastAsia="Times New Roman" w:hAnsi="Times New Roman" w:cs="Times New Roman"/>
        </w:rPr>
        <w:t>.</w:t>
      </w:r>
    </w:p>
    <w:p w14:paraId="7C8405A5" w14:textId="77777777" w:rsidR="009B529B" w:rsidRPr="008D4A55" w:rsidRDefault="009B529B" w:rsidP="00132881">
      <w:pPr>
        <w:spacing w:after="0" w:line="480" w:lineRule="auto"/>
        <w:jc w:val="both"/>
        <w:rPr>
          <w:rFonts w:ascii="Times New Roman" w:eastAsia="Calibri" w:hAnsi="Times New Roman" w:cs="Times New Roman"/>
          <w:kern w:val="0"/>
          <w14:ligatures w14:val="none"/>
        </w:rPr>
      </w:pPr>
    </w:p>
    <w:p w14:paraId="2559D256" w14:textId="77777777" w:rsidR="009B529B" w:rsidRPr="008D4A55" w:rsidRDefault="00132881" w:rsidP="00132881">
      <w:pPr>
        <w:spacing w:after="0" w:line="480" w:lineRule="auto"/>
        <w:jc w:val="both"/>
        <w:rPr>
          <w:rFonts w:ascii="Times New Roman" w:eastAsia="Calibri" w:hAnsi="Times New Roman" w:cs="Times New Roman"/>
          <w:kern w:val="0"/>
          <w14:ligatures w14:val="none"/>
        </w:rPr>
      </w:pPr>
      <w:r w:rsidRPr="008D4A55">
        <w:rPr>
          <w:rFonts w:ascii="Times New Roman" w:hAnsi="Times New Roman" w:cs="Times New Roman"/>
          <w:iCs/>
        </w:rPr>
        <w:t xml:space="preserve">Gender roles and relations are illuminated in this study to influence malaria healthcare-seeking knowledge, attitudes and practices and the perceptions of risk and </w:t>
      </w:r>
      <w:r w:rsidR="00714B86" w:rsidRPr="008D4A55">
        <w:rPr>
          <w:rFonts w:ascii="Times New Roman" w:hAnsi="Times New Roman" w:cs="Times New Roman"/>
          <w:iCs/>
        </w:rPr>
        <w:t>vulnerability [</w:t>
      </w:r>
      <w:r w:rsidR="005D0CAC" w:rsidRPr="008D4A55">
        <w:rPr>
          <w:rFonts w:ascii="Times New Roman" w:hAnsi="Times New Roman" w:cs="Times New Roman"/>
          <w:iCs/>
        </w:rPr>
        <w:t>7,8,15,19]</w:t>
      </w:r>
      <w:r w:rsidRPr="008D4A55">
        <w:rPr>
          <w:rFonts w:ascii="Times New Roman" w:hAnsi="Times New Roman" w:cs="Times New Roman"/>
          <w:iCs/>
        </w:rPr>
        <w:t xml:space="preserve">. </w:t>
      </w:r>
      <w:r w:rsidRPr="008D4A55">
        <w:rPr>
          <w:rFonts w:ascii="Times New Roman" w:eastAsia="Calibri" w:hAnsi="Times New Roman" w:cs="Times New Roman"/>
          <w:kern w:val="0"/>
          <w14:ligatures w14:val="none"/>
        </w:rPr>
        <w:t xml:space="preserve">The findings reveal significant gender differences in malaria perceptions, with people, both women and men displaying varying levels of knowledge and engagement with preventive measures. The burden of malaria persists despite the ongoing prevention and control interventions over the last two decades with the different malaria endemic and epidemic zones being strategically targeted with a view to eradicate this infectious </w:t>
      </w:r>
      <w:r w:rsidR="00714B86" w:rsidRPr="008D4A55">
        <w:rPr>
          <w:rFonts w:ascii="Times New Roman" w:eastAsia="Calibri" w:hAnsi="Times New Roman" w:cs="Times New Roman"/>
          <w:kern w:val="0"/>
          <w14:ligatures w14:val="none"/>
        </w:rPr>
        <w:t>disease [</w:t>
      </w:r>
      <w:r w:rsidR="005D0CAC" w:rsidRPr="008D4A55">
        <w:rPr>
          <w:rFonts w:ascii="Times New Roman" w:eastAsia="Calibri" w:hAnsi="Times New Roman" w:cs="Times New Roman"/>
          <w:kern w:val="0"/>
          <w14:ligatures w14:val="none"/>
        </w:rPr>
        <w:t>7,8,16,23</w:t>
      </w:r>
      <w:r w:rsidR="008363D1" w:rsidRPr="008D4A55">
        <w:rPr>
          <w:rFonts w:ascii="Times New Roman" w:eastAsia="Calibri" w:hAnsi="Times New Roman" w:cs="Times New Roman"/>
          <w:kern w:val="0"/>
          <w14:ligatures w14:val="none"/>
        </w:rPr>
        <w:t>]</w:t>
      </w:r>
      <w:r w:rsidR="009B529B" w:rsidRPr="008D4A55">
        <w:rPr>
          <w:rFonts w:ascii="Times New Roman" w:eastAsia="Calibri" w:hAnsi="Times New Roman" w:cs="Times New Roman"/>
          <w:kern w:val="0"/>
          <w14:ligatures w14:val="none"/>
        </w:rPr>
        <w:t>.</w:t>
      </w:r>
    </w:p>
    <w:p w14:paraId="4D321841" w14:textId="09232BF4" w:rsidR="00132881" w:rsidRPr="008D4A55" w:rsidRDefault="00132881" w:rsidP="00132881">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 </w:t>
      </w:r>
    </w:p>
    <w:p w14:paraId="15D95D18" w14:textId="11DA5DEC" w:rsidR="00132881" w:rsidRPr="008D4A55" w:rsidRDefault="00132881" w:rsidP="00132881">
      <w:pPr>
        <w:spacing w:after="0" w:line="480" w:lineRule="auto"/>
        <w:jc w:val="both"/>
        <w:rPr>
          <w:rFonts w:ascii="Times New Roman" w:hAnsi="Times New Roman" w:cs="Times New Roman"/>
        </w:rPr>
      </w:pPr>
      <w:r w:rsidRPr="008D4A55">
        <w:rPr>
          <w:rFonts w:ascii="Times New Roman" w:hAnsi="Times New Roman" w:cs="Times New Roman"/>
        </w:rPr>
        <w:t>By identifying gaps in malaria prevention, healthcare-seeking and treatment knowledge and addressing misconceptions, public health initiatives can be better tailored to the needs of the community, ultimately improving the effectiveness of malaria control efforts in the region</w:t>
      </w:r>
      <w:r w:rsidR="008363D1" w:rsidRPr="008D4A55">
        <w:rPr>
          <w:rFonts w:ascii="Times New Roman" w:hAnsi="Times New Roman" w:cs="Times New Roman"/>
        </w:rPr>
        <w:t xml:space="preserve"> [</w:t>
      </w:r>
      <w:r w:rsidR="008959B3" w:rsidRPr="008D4A55">
        <w:rPr>
          <w:rFonts w:ascii="Times New Roman" w:hAnsi="Times New Roman" w:cs="Times New Roman"/>
        </w:rPr>
        <w:t>7,8,9</w:t>
      </w:r>
      <w:r w:rsidR="008363D1" w:rsidRPr="008D4A55">
        <w:rPr>
          <w:rFonts w:ascii="Times New Roman" w:hAnsi="Times New Roman" w:cs="Times New Roman"/>
        </w:rPr>
        <w:t>]</w:t>
      </w:r>
      <w:r w:rsidR="009B529B" w:rsidRPr="008D4A55">
        <w:rPr>
          <w:rFonts w:ascii="Times New Roman" w:hAnsi="Times New Roman" w:cs="Times New Roman"/>
        </w:rPr>
        <w:t xml:space="preserve">. </w:t>
      </w:r>
    </w:p>
    <w:p w14:paraId="4ED50F46" w14:textId="5853B217" w:rsidR="00132881" w:rsidRPr="008D4A55" w:rsidRDefault="00132881" w:rsidP="00132881">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From the study, hospitals, broadcast media and community health promoters play a crucial role in educating the residents about malaria prevention and treatment. Health care providers often take the opportunity to educate patients on malaria prevention during hospital visits, with a particular emphasis on the use of ITNs and maintaining clean environments​​. Different studies have </w:t>
      </w:r>
      <w:r w:rsidRPr="008D4A55">
        <w:rPr>
          <w:rFonts w:ascii="Times New Roman" w:eastAsia="Calibri" w:hAnsi="Times New Roman" w:cs="Times New Roman"/>
          <w:kern w:val="0"/>
          <w14:ligatures w14:val="none"/>
        </w:rPr>
        <w:lastRenderedPageBreak/>
        <w:t xml:space="preserve">demonstrated that </w:t>
      </w:r>
      <w:bookmarkStart w:id="212" w:name="_Hlk170301488"/>
      <w:r w:rsidRPr="008D4A55">
        <w:rPr>
          <w:rFonts w:ascii="Times New Roman" w:eastAsia="Calibri" w:hAnsi="Times New Roman" w:cs="Times New Roman"/>
          <w:kern w:val="0"/>
          <w14:ligatures w14:val="none"/>
        </w:rPr>
        <w:t xml:space="preserve">community health workers </w:t>
      </w:r>
      <w:bookmarkEnd w:id="212"/>
      <w:r w:rsidRPr="008D4A55">
        <w:rPr>
          <w:rFonts w:ascii="Times New Roman" w:eastAsia="Calibri" w:hAnsi="Times New Roman" w:cs="Times New Roman"/>
          <w:kern w:val="0"/>
          <w14:ligatures w14:val="none"/>
        </w:rPr>
        <w:t>(CHWs), serve as vital links between the community and health systems, provide continuous education and referrals, especially in rural areas where access to formal healthcare is limited</w:t>
      </w:r>
      <w:r w:rsidR="008363D1" w:rsidRPr="008D4A55">
        <w:rPr>
          <w:rFonts w:ascii="Times New Roman" w:eastAsia="Calibri" w:hAnsi="Times New Roman" w:cs="Times New Roman"/>
          <w:kern w:val="0"/>
          <w14:ligatures w14:val="none"/>
        </w:rPr>
        <w:t xml:space="preserve"> [</w:t>
      </w:r>
      <w:r w:rsidR="008959B3" w:rsidRPr="008D4A55">
        <w:rPr>
          <w:rFonts w:ascii="Times New Roman" w:eastAsia="Calibri" w:hAnsi="Times New Roman" w:cs="Times New Roman"/>
          <w:kern w:val="0"/>
          <w14:ligatures w14:val="none"/>
        </w:rPr>
        <w:t>9,15,25,26</w:t>
      </w:r>
      <w:r w:rsidR="008363D1" w:rsidRPr="008D4A55">
        <w:rPr>
          <w:rFonts w:ascii="Times New Roman" w:eastAsia="Calibri" w:hAnsi="Times New Roman" w:cs="Times New Roman"/>
          <w:kern w:val="0"/>
          <w14:ligatures w14:val="none"/>
        </w:rPr>
        <w:t>]</w:t>
      </w:r>
      <w:r w:rsidRPr="008D4A55">
        <w:rPr>
          <w:rFonts w:ascii="Times New Roman" w:eastAsia="Calibri" w:hAnsi="Times New Roman" w:cs="Times New Roman"/>
          <w:kern w:val="0"/>
          <w14:ligatures w14:val="none"/>
        </w:rPr>
        <w:t xml:space="preserve">. More women than men have a frequent interaction with healthcare providers which enables them to gain critical knowledge on malaria and implement it within their </w:t>
      </w:r>
      <w:r w:rsidR="00714B86" w:rsidRPr="008D4A55">
        <w:rPr>
          <w:rFonts w:ascii="Times New Roman" w:eastAsia="Calibri" w:hAnsi="Times New Roman" w:cs="Times New Roman"/>
          <w:kern w:val="0"/>
          <w14:ligatures w14:val="none"/>
        </w:rPr>
        <w:t>households [</w:t>
      </w:r>
      <w:r w:rsidR="008959B3" w:rsidRPr="008D4A55">
        <w:rPr>
          <w:rFonts w:ascii="Times New Roman" w:eastAsia="Calibri" w:hAnsi="Times New Roman" w:cs="Times New Roman"/>
          <w:kern w:val="0"/>
          <w14:ligatures w14:val="none"/>
        </w:rPr>
        <w:t>7,8,16]</w:t>
      </w:r>
      <w:r w:rsidRPr="008D4A55">
        <w:rPr>
          <w:rFonts w:ascii="Times New Roman" w:eastAsia="Calibri" w:hAnsi="Times New Roman" w:cs="Times New Roman"/>
          <w:kern w:val="0"/>
          <w14:ligatures w14:val="none"/>
        </w:rPr>
        <w:t>. Conversely, men, who visit healthcare facilities less frequently, may not receive the same level of information and education on malaria prevention.</w:t>
      </w:r>
    </w:p>
    <w:p w14:paraId="4E5B6DC5" w14:textId="193F73B9" w:rsidR="00132881" w:rsidRPr="008D4A55" w:rsidRDefault="00315A44" w:rsidP="00132881">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Most</w:t>
      </w:r>
      <w:r w:rsidR="00132881" w:rsidRPr="008D4A55">
        <w:rPr>
          <w:rFonts w:ascii="Times New Roman" w:eastAsia="Calibri" w:hAnsi="Times New Roman" w:cs="Times New Roman"/>
          <w:kern w:val="0"/>
          <w14:ligatures w14:val="none"/>
        </w:rPr>
        <w:t xml:space="preserve"> participants in this study demonstrated adequate knowledge and awareness on malaria transmission, with men and women correctly identifying mosquitoes, specifically the female Anopheles mosquito, as the primary vector for malaria and fever, anxiety and headache as part of malaria </w:t>
      </w:r>
      <w:r w:rsidR="00714B86" w:rsidRPr="008D4A55">
        <w:rPr>
          <w:rFonts w:ascii="Times New Roman" w:eastAsia="Calibri" w:hAnsi="Times New Roman" w:cs="Times New Roman"/>
          <w:kern w:val="0"/>
          <w14:ligatures w14:val="none"/>
        </w:rPr>
        <w:t>symptoms [</w:t>
      </w:r>
      <w:r w:rsidR="008959B3" w:rsidRPr="008D4A55">
        <w:rPr>
          <w:rFonts w:ascii="Times New Roman" w:eastAsia="Calibri" w:hAnsi="Times New Roman" w:cs="Times New Roman"/>
          <w:kern w:val="0"/>
          <w14:ligatures w14:val="none"/>
        </w:rPr>
        <w:t>7,11]</w:t>
      </w:r>
      <w:r w:rsidR="00132881" w:rsidRPr="008D4A55">
        <w:rPr>
          <w:rFonts w:ascii="Times New Roman" w:eastAsia="Calibri" w:hAnsi="Times New Roman" w:cs="Times New Roman"/>
          <w:kern w:val="0"/>
          <w14:ligatures w14:val="none"/>
        </w:rPr>
        <w:t>. Corresponding results were reported by a KAP study in Ghana where a striking 99.6% of mothers (280 out of 281) had heard about malaria, indicating a high level of general awareness about the disease</w:t>
      </w:r>
      <w:r w:rsidR="008363D1" w:rsidRPr="008D4A55">
        <w:rPr>
          <w:rFonts w:ascii="Times New Roman" w:eastAsia="Calibri" w:hAnsi="Times New Roman" w:cs="Times New Roman"/>
          <w:kern w:val="0"/>
          <w14:ligatures w14:val="none"/>
        </w:rPr>
        <w:t xml:space="preserve"> [</w:t>
      </w:r>
      <w:r w:rsidR="008959B3" w:rsidRPr="008D4A55">
        <w:rPr>
          <w:rFonts w:ascii="Times New Roman" w:eastAsia="Calibri" w:hAnsi="Times New Roman" w:cs="Times New Roman"/>
          <w:kern w:val="0"/>
          <w14:ligatures w14:val="none"/>
        </w:rPr>
        <w:t>11,17</w:t>
      </w:r>
      <w:r w:rsidR="00714B86" w:rsidRPr="008D4A55">
        <w:rPr>
          <w:rFonts w:ascii="Times New Roman" w:eastAsia="Calibri" w:hAnsi="Times New Roman" w:cs="Times New Roman"/>
          <w:kern w:val="0"/>
          <w14:ligatures w14:val="none"/>
        </w:rPr>
        <w:t>].</w:t>
      </w:r>
    </w:p>
    <w:p w14:paraId="3F1B708A" w14:textId="77777777" w:rsidR="009B529B" w:rsidRPr="008D4A55" w:rsidRDefault="009B529B" w:rsidP="00132881">
      <w:pPr>
        <w:spacing w:after="0" w:line="480" w:lineRule="auto"/>
        <w:jc w:val="both"/>
        <w:rPr>
          <w:rFonts w:ascii="Times New Roman" w:eastAsia="Calibri" w:hAnsi="Times New Roman" w:cs="Times New Roman"/>
          <w:kern w:val="0"/>
          <w14:ligatures w14:val="none"/>
        </w:rPr>
      </w:pPr>
    </w:p>
    <w:p w14:paraId="248EF58F" w14:textId="5E999695" w:rsidR="00132881" w:rsidRPr="008D4A55" w:rsidRDefault="00132881" w:rsidP="00132881">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This knowledge was prevalent across various demographic segments, suggesting effective dissemination of basic malaria education. According to Ngalasa </w:t>
      </w:r>
      <w:r w:rsidRPr="008D4A55">
        <w:rPr>
          <w:rFonts w:ascii="Times New Roman" w:eastAsia="Calibri" w:hAnsi="Times New Roman" w:cs="Times New Roman"/>
          <w:i/>
          <w:iCs/>
          <w:kern w:val="0"/>
          <w14:ligatures w14:val="none"/>
        </w:rPr>
        <w:t>et al</w:t>
      </w:r>
      <w:r w:rsidR="009B529B" w:rsidRPr="008D4A55">
        <w:rPr>
          <w:rFonts w:ascii="Times New Roman" w:eastAsia="Calibri" w:hAnsi="Times New Roman" w:cs="Times New Roman"/>
          <w:i/>
          <w:iCs/>
          <w:kern w:val="0"/>
          <w14:ligatures w14:val="none"/>
        </w:rPr>
        <w:t>.</w:t>
      </w:r>
      <w:r w:rsidRPr="008D4A55">
        <w:rPr>
          <w:rFonts w:ascii="Times New Roman" w:eastAsia="Calibri" w:hAnsi="Times New Roman" w:cs="Times New Roman"/>
          <w:kern w:val="0"/>
          <w14:ligatures w14:val="none"/>
        </w:rPr>
        <w:t xml:space="preserve"> </w:t>
      </w:r>
      <w:r w:rsidR="009B529B" w:rsidRPr="008D4A55">
        <w:rPr>
          <w:rFonts w:ascii="Times New Roman" w:eastAsia="Calibri" w:hAnsi="Times New Roman" w:cs="Times New Roman"/>
          <w:kern w:val="0"/>
          <w14:ligatures w14:val="none"/>
        </w:rPr>
        <w:t>[23]</w:t>
      </w:r>
      <w:r w:rsidRPr="008D4A55">
        <w:rPr>
          <w:rFonts w:ascii="Times New Roman" w:eastAsia="Calibri" w:hAnsi="Times New Roman" w:cs="Times New Roman"/>
          <w:kern w:val="0"/>
          <w14:ligatures w14:val="none"/>
        </w:rPr>
        <w:t>, universal awareness underscores the effectiveness of previous public health campaigns and educational initiatives in disseminating basic information about malaria to this demographic. Similarly, rural women in Nigeria demonstrated greater awareness of malaria symptoms within their households and ensured that affected individuals received appropriate treatment</w:t>
      </w:r>
      <w:r w:rsidR="00414C1D" w:rsidRPr="008D4A55">
        <w:rPr>
          <w:rFonts w:ascii="Times New Roman" w:eastAsia="Calibri" w:hAnsi="Times New Roman" w:cs="Times New Roman"/>
          <w:kern w:val="0"/>
          <w14:ligatures w14:val="none"/>
        </w:rPr>
        <w:t xml:space="preserve"> [</w:t>
      </w:r>
      <w:r w:rsidR="008959B3" w:rsidRPr="008D4A55">
        <w:rPr>
          <w:rFonts w:ascii="Times New Roman" w:eastAsia="Calibri" w:hAnsi="Times New Roman" w:cs="Times New Roman"/>
          <w:kern w:val="0"/>
          <w14:ligatures w14:val="none"/>
        </w:rPr>
        <w:t>27</w:t>
      </w:r>
      <w:r w:rsidR="003848EC" w:rsidRPr="008D4A55">
        <w:rPr>
          <w:rFonts w:ascii="Times New Roman" w:eastAsia="Calibri" w:hAnsi="Times New Roman" w:cs="Times New Roman"/>
          <w:kern w:val="0"/>
          <w14:ligatures w14:val="none"/>
        </w:rPr>
        <w:t>, 28</w:t>
      </w:r>
      <w:r w:rsidR="00414C1D" w:rsidRPr="008D4A55">
        <w:rPr>
          <w:rFonts w:ascii="Times New Roman" w:eastAsia="Calibri" w:hAnsi="Times New Roman" w:cs="Times New Roman"/>
          <w:kern w:val="0"/>
          <w14:ligatures w14:val="none"/>
        </w:rPr>
        <w:t>]</w:t>
      </w:r>
      <w:r w:rsidR="008959B3" w:rsidRPr="008D4A55">
        <w:rPr>
          <w:rFonts w:ascii="Times New Roman" w:eastAsia="Calibri" w:hAnsi="Times New Roman" w:cs="Times New Roman"/>
          <w:kern w:val="0"/>
          <w14:ligatures w14:val="none"/>
        </w:rPr>
        <w:t>.</w:t>
      </w:r>
      <w:r w:rsidRPr="008D4A55">
        <w:rPr>
          <w:rFonts w:ascii="Times New Roman" w:eastAsia="Calibri" w:hAnsi="Times New Roman" w:cs="Times New Roman"/>
          <w:kern w:val="0"/>
          <w14:ligatures w14:val="none"/>
        </w:rPr>
        <w:t xml:space="preserve"> Yeka </w:t>
      </w:r>
      <w:r w:rsidRPr="008D4A55">
        <w:rPr>
          <w:rFonts w:ascii="Times New Roman" w:eastAsia="Calibri" w:hAnsi="Times New Roman" w:cs="Times New Roman"/>
          <w:i/>
          <w:iCs/>
          <w:kern w:val="0"/>
          <w14:ligatures w14:val="none"/>
        </w:rPr>
        <w:t>et al.</w:t>
      </w:r>
      <w:r w:rsidRPr="008D4A55">
        <w:rPr>
          <w:rFonts w:ascii="Times New Roman" w:eastAsia="Calibri" w:hAnsi="Times New Roman" w:cs="Times New Roman"/>
          <w:kern w:val="0"/>
          <w14:ligatures w14:val="none"/>
        </w:rPr>
        <w:t xml:space="preserve"> </w:t>
      </w:r>
      <w:r w:rsidR="009B529B" w:rsidRPr="008D4A55">
        <w:rPr>
          <w:rFonts w:ascii="Times New Roman" w:eastAsia="Calibri" w:hAnsi="Times New Roman" w:cs="Times New Roman"/>
          <w:kern w:val="0"/>
          <w14:ligatures w14:val="none"/>
        </w:rPr>
        <w:t>[29]</w:t>
      </w:r>
      <w:r w:rsidRPr="008D4A55">
        <w:rPr>
          <w:rFonts w:ascii="Times New Roman" w:eastAsia="Calibri" w:hAnsi="Times New Roman" w:cs="Times New Roman"/>
          <w:kern w:val="0"/>
          <w14:ligatures w14:val="none"/>
        </w:rPr>
        <w:t xml:space="preserve"> conducted a similar study in Uganda, assessing knowledge, attitudes, and practices towards malaria. They found that women in Ugandan households had more knowledge of malaria symptoms than their </w:t>
      </w:r>
      <w:del w:id="213" w:author="Dr. Mariah Ngutu" w:date="2025-04-10T14:05:00Z">
        <w:r w:rsidRPr="008D4A55" w:rsidDel="00136091">
          <w:rPr>
            <w:rFonts w:ascii="Times New Roman" w:eastAsia="Calibri" w:hAnsi="Times New Roman" w:cs="Times New Roman"/>
            <w:kern w:val="0"/>
            <w14:ligatures w14:val="none"/>
          </w:rPr>
          <w:delText>male</w:delText>
        </w:r>
      </w:del>
      <w:ins w:id="214" w:author="Dr. Mariah Ngutu" w:date="2025-04-10T14:05:00Z">
        <w:r w:rsidR="00136091" w:rsidRPr="008D4A55">
          <w:rPr>
            <w:rFonts w:ascii="Times New Roman" w:eastAsia="Calibri" w:hAnsi="Times New Roman" w:cs="Times New Roman"/>
            <w:kern w:val="0"/>
            <w14:ligatures w14:val="none"/>
          </w:rPr>
          <w:t>Men</w:t>
        </w:r>
      </w:ins>
      <w:r w:rsidRPr="008D4A55">
        <w:rPr>
          <w:rFonts w:ascii="Times New Roman" w:eastAsia="Calibri" w:hAnsi="Times New Roman" w:cs="Times New Roman"/>
          <w:kern w:val="0"/>
          <w14:ligatures w14:val="none"/>
        </w:rPr>
        <w:t xml:space="preserve"> counterparts, likely because women are more involved in household decision-making, especially regarding health. Therefore, gender relations are crucial to consider when designing </w:t>
      </w:r>
      <w:r w:rsidRPr="008D4A55">
        <w:rPr>
          <w:rFonts w:ascii="Times New Roman" w:eastAsia="Calibri" w:hAnsi="Times New Roman" w:cs="Times New Roman"/>
          <w:kern w:val="0"/>
          <w14:ligatures w14:val="none"/>
        </w:rPr>
        <w:lastRenderedPageBreak/>
        <w:t xml:space="preserve">educational programs on malaria, given the differences noted between the two </w:t>
      </w:r>
      <w:r w:rsidR="00714B86" w:rsidRPr="008D4A55">
        <w:rPr>
          <w:rFonts w:ascii="Times New Roman" w:eastAsia="Calibri" w:hAnsi="Times New Roman" w:cs="Times New Roman"/>
          <w:kern w:val="0"/>
          <w14:ligatures w14:val="none"/>
        </w:rPr>
        <w:t>genders [</w:t>
      </w:r>
      <w:r w:rsidR="003848EC" w:rsidRPr="008D4A55">
        <w:rPr>
          <w:rFonts w:ascii="Times New Roman" w:eastAsia="Calibri" w:hAnsi="Times New Roman" w:cs="Times New Roman"/>
          <w:kern w:val="0"/>
          <w14:ligatures w14:val="none"/>
        </w:rPr>
        <w:t>7,8,16, 29]</w:t>
      </w:r>
      <w:r w:rsidRPr="008D4A55">
        <w:rPr>
          <w:rFonts w:ascii="Times New Roman" w:eastAsia="Calibri" w:hAnsi="Times New Roman" w:cs="Times New Roman"/>
          <w:kern w:val="0"/>
          <w14:ligatures w14:val="none"/>
        </w:rPr>
        <w:t xml:space="preserve">. </w:t>
      </w:r>
    </w:p>
    <w:p w14:paraId="34A33623" w14:textId="77777777" w:rsidR="009B529B" w:rsidRPr="008D4A55" w:rsidRDefault="009B529B" w:rsidP="00132881">
      <w:pPr>
        <w:spacing w:after="0" w:line="480" w:lineRule="auto"/>
        <w:jc w:val="both"/>
        <w:rPr>
          <w:rFonts w:ascii="Times New Roman" w:eastAsia="Calibri" w:hAnsi="Times New Roman" w:cs="Times New Roman"/>
          <w:kern w:val="0"/>
          <w14:ligatures w14:val="none"/>
        </w:rPr>
      </w:pPr>
    </w:p>
    <w:p w14:paraId="169EA6B0" w14:textId="5D75BF5C" w:rsidR="00132881" w:rsidRPr="008D4A55" w:rsidRDefault="00132881" w:rsidP="00132881">
      <w:pPr>
        <w:spacing w:after="0" w:line="480" w:lineRule="auto"/>
        <w:jc w:val="both"/>
        <w:rPr>
          <w:rFonts w:ascii="Times New Roman" w:hAnsi="Times New Roman" w:cs="Times New Roman"/>
        </w:rPr>
      </w:pPr>
      <w:r w:rsidRPr="008D4A55">
        <w:rPr>
          <w:rFonts w:ascii="Times New Roman" w:eastAsia="Calibri" w:hAnsi="Times New Roman" w:cs="Times New Roman"/>
          <w:kern w:val="0"/>
          <w14:ligatures w14:val="none"/>
        </w:rPr>
        <w:t>Previous studies indicate gaps in knowledge that needed to be addressed through targeted interventions</w:t>
      </w:r>
      <w:r w:rsidR="00414C1D" w:rsidRPr="008D4A55">
        <w:rPr>
          <w:rFonts w:ascii="Times New Roman" w:eastAsia="Calibri" w:hAnsi="Times New Roman" w:cs="Times New Roman"/>
          <w:kern w:val="0"/>
          <w14:ligatures w14:val="none"/>
        </w:rPr>
        <w:t xml:space="preserve"> [27,28]</w:t>
      </w:r>
      <w:r w:rsidRPr="008D4A55">
        <w:rPr>
          <w:rFonts w:ascii="Times New Roman" w:eastAsia="Calibri" w:hAnsi="Times New Roman" w:cs="Times New Roman"/>
          <w:kern w:val="0"/>
          <w14:ligatures w14:val="none"/>
        </w:rPr>
        <w:t xml:space="preserve">. Adum </w:t>
      </w:r>
      <w:r w:rsidRPr="008D4A55">
        <w:rPr>
          <w:rFonts w:ascii="Times New Roman" w:eastAsia="Calibri" w:hAnsi="Times New Roman" w:cs="Times New Roman"/>
          <w:i/>
          <w:iCs/>
          <w:kern w:val="0"/>
          <w14:ligatures w14:val="none"/>
        </w:rPr>
        <w:t>et al</w:t>
      </w:r>
      <w:r w:rsidR="009B529B" w:rsidRPr="008D4A55">
        <w:rPr>
          <w:rFonts w:ascii="Times New Roman" w:eastAsia="Calibri" w:hAnsi="Times New Roman" w:cs="Times New Roman"/>
          <w:i/>
          <w:iCs/>
          <w:kern w:val="0"/>
          <w14:ligatures w14:val="none"/>
        </w:rPr>
        <w:t>.</w:t>
      </w:r>
      <w:r w:rsidRPr="008D4A55">
        <w:rPr>
          <w:rFonts w:ascii="Times New Roman" w:eastAsia="Calibri" w:hAnsi="Times New Roman" w:cs="Times New Roman"/>
          <w:kern w:val="0"/>
          <w14:ligatures w14:val="none"/>
        </w:rPr>
        <w:t xml:space="preserve"> </w:t>
      </w:r>
      <w:r w:rsidR="009B529B" w:rsidRPr="008D4A55">
        <w:rPr>
          <w:rFonts w:ascii="Times New Roman" w:eastAsia="Calibri" w:hAnsi="Times New Roman" w:cs="Times New Roman"/>
          <w:kern w:val="0"/>
          <w14:ligatures w14:val="none"/>
        </w:rPr>
        <w:t xml:space="preserve">[17] </w:t>
      </w:r>
      <w:r w:rsidRPr="008D4A55">
        <w:rPr>
          <w:rFonts w:ascii="Times New Roman" w:eastAsia="Calibri" w:hAnsi="Times New Roman" w:cs="Times New Roman"/>
          <w:kern w:val="0"/>
          <w14:ligatures w14:val="none"/>
        </w:rPr>
        <w:t xml:space="preserve">found that a small percentages attributed malaria to too much sun, witchcraft, or other incorrect causes, with 2.5% of mothers not knowing the cause at all. However, other studies have reported different findings. For example, Singh </w:t>
      </w:r>
      <w:r w:rsidRPr="008D4A55">
        <w:rPr>
          <w:rFonts w:ascii="Times New Roman" w:eastAsia="Calibri" w:hAnsi="Times New Roman" w:cs="Times New Roman"/>
          <w:i/>
          <w:iCs/>
          <w:kern w:val="0"/>
          <w14:ligatures w14:val="none"/>
        </w:rPr>
        <w:t>et al.</w:t>
      </w:r>
      <w:r w:rsidRPr="008D4A55">
        <w:rPr>
          <w:rFonts w:ascii="Times New Roman" w:eastAsia="Calibri" w:hAnsi="Times New Roman" w:cs="Times New Roman"/>
          <w:kern w:val="0"/>
          <w14:ligatures w14:val="none"/>
        </w:rPr>
        <w:t xml:space="preserve"> </w:t>
      </w:r>
      <w:r w:rsidR="009B529B" w:rsidRPr="008D4A55">
        <w:rPr>
          <w:rFonts w:ascii="Times New Roman" w:eastAsia="Calibri" w:hAnsi="Times New Roman" w:cs="Times New Roman"/>
          <w:kern w:val="0"/>
          <w14:ligatures w14:val="none"/>
        </w:rPr>
        <w:t xml:space="preserve">[30] </w:t>
      </w:r>
      <w:r w:rsidRPr="008D4A55">
        <w:rPr>
          <w:rFonts w:ascii="Times New Roman" w:eastAsia="Calibri" w:hAnsi="Times New Roman" w:cs="Times New Roman"/>
          <w:kern w:val="0"/>
          <w14:ligatures w14:val="none"/>
        </w:rPr>
        <w:t xml:space="preserve">identified a significant knowledge deficit about malaria transmission among a tribal area of central India. Their study revealed that a substantial portion of the sample population mistakenly believed that malaria could be contracted through contact with contaminated food and water </w:t>
      </w:r>
      <w:r w:rsidR="004645DF" w:rsidRPr="008D4A55">
        <w:rPr>
          <w:rFonts w:ascii="Times New Roman" w:eastAsia="Calibri" w:hAnsi="Times New Roman" w:cs="Times New Roman"/>
          <w:kern w:val="0"/>
          <w14:ligatures w14:val="none"/>
        </w:rPr>
        <w:t>[29]</w:t>
      </w:r>
      <w:r w:rsidRPr="008D4A55">
        <w:rPr>
          <w:rFonts w:ascii="Times New Roman" w:eastAsia="Calibri" w:hAnsi="Times New Roman" w:cs="Times New Roman"/>
          <w:kern w:val="0"/>
          <w14:ligatures w14:val="none"/>
        </w:rPr>
        <w:t xml:space="preserve">. The findings of this study underscore the importance of targeted and focused educational efforts to correct misconceptions within any given population. They further reflect a need for clearer communication about the specific role of mosquitoes in malaria </w:t>
      </w:r>
      <w:r w:rsidR="00BF25D4" w:rsidRPr="008D4A55">
        <w:rPr>
          <w:rFonts w:ascii="Times New Roman" w:eastAsia="Calibri" w:hAnsi="Times New Roman" w:cs="Times New Roman"/>
          <w:kern w:val="0"/>
          <w14:ligatures w14:val="none"/>
        </w:rPr>
        <w:t>transmission [16,28,29]</w:t>
      </w:r>
      <w:r w:rsidRPr="008D4A55">
        <w:rPr>
          <w:rFonts w:ascii="Times New Roman" w:eastAsia="Calibri" w:hAnsi="Times New Roman" w:cs="Times New Roman"/>
          <w:kern w:val="0"/>
          <w14:ligatures w14:val="none"/>
        </w:rPr>
        <w:t xml:space="preserve">. </w:t>
      </w:r>
      <w:r w:rsidRPr="008D4A55">
        <w:rPr>
          <w:rFonts w:ascii="Times New Roman" w:hAnsi="Times New Roman" w:cs="Times New Roman"/>
        </w:rPr>
        <w:t>By understanding the community’s perceptions and misconceptions, stakeholders can design more effective strategies to combat malaria and improve overall public health outcomes in Migori County as well as other malaria endemic areas in Kenya.</w:t>
      </w:r>
    </w:p>
    <w:p w14:paraId="2D528E62" w14:textId="77777777" w:rsidR="009B529B" w:rsidRPr="008D4A55" w:rsidRDefault="009B529B" w:rsidP="00132881">
      <w:pPr>
        <w:spacing w:after="0" w:line="480" w:lineRule="auto"/>
        <w:jc w:val="both"/>
        <w:rPr>
          <w:rFonts w:ascii="Times New Roman" w:hAnsi="Times New Roman" w:cs="Times New Roman"/>
        </w:rPr>
      </w:pPr>
    </w:p>
    <w:p w14:paraId="4E7092DF" w14:textId="77777777" w:rsidR="009B529B" w:rsidRPr="008D4A55" w:rsidRDefault="009B529B" w:rsidP="009B529B">
      <w:pPr>
        <w:pStyle w:val="Heading1"/>
        <w:spacing w:before="0" w:line="480" w:lineRule="auto"/>
        <w:jc w:val="both"/>
        <w:rPr>
          <w:rFonts w:ascii="Times New Roman" w:hAnsi="Times New Roman" w:cs="Times New Roman"/>
          <w:b/>
          <w:color w:val="auto"/>
        </w:rPr>
      </w:pPr>
      <w:r w:rsidRPr="008D4A55">
        <w:rPr>
          <w:rFonts w:ascii="Times New Roman" w:hAnsi="Times New Roman" w:cs="Times New Roman"/>
          <w:b/>
          <w:color w:val="auto"/>
          <w:sz w:val="24"/>
          <w:szCs w:val="24"/>
        </w:rPr>
        <w:t>Strengths and limitations</w:t>
      </w:r>
    </w:p>
    <w:p w14:paraId="4FBF52BF" w14:textId="77777777" w:rsidR="009B529B" w:rsidRPr="008D4A55" w:rsidRDefault="009B529B" w:rsidP="009B529B">
      <w:pPr>
        <w:spacing w:after="0" w:line="480" w:lineRule="auto"/>
        <w:jc w:val="both"/>
        <w:rPr>
          <w:rFonts w:ascii="Times New Roman" w:hAnsi="Times New Roman" w:cs="Times New Roman"/>
          <w:b/>
        </w:rPr>
      </w:pPr>
      <w:r w:rsidRPr="008D4A55">
        <w:rPr>
          <w:rFonts w:ascii="Times New Roman" w:hAnsi="Times New Roman" w:cs="Times New Roman"/>
          <w:b/>
        </w:rPr>
        <w:t xml:space="preserve">Strengths </w:t>
      </w:r>
    </w:p>
    <w:p w14:paraId="79D64C24"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 xml:space="preserve">This exploratory qualitative study offers nuanced in-depth understandings of the gender related factors affecting malaria healthcare-seeking perceptions and practices. These are important in enhancing our understanding of malaria knowledge and perceptions among the populations with </w:t>
      </w:r>
      <w:r w:rsidRPr="008D4A55">
        <w:rPr>
          <w:rFonts w:ascii="Times New Roman" w:hAnsi="Times New Roman" w:cs="Times New Roman"/>
        </w:rPr>
        <w:lastRenderedPageBreak/>
        <w:t>different gender dynamics and contribute to the broader discourse on public health interventions specifically tailored to the unique socio-cultural and economic contexts of the region.</w:t>
      </w:r>
    </w:p>
    <w:p w14:paraId="2D33EA5B" w14:textId="77777777" w:rsidR="009B529B" w:rsidRPr="008D4A55" w:rsidRDefault="009B529B" w:rsidP="009B529B">
      <w:pPr>
        <w:spacing w:after="0" w:line="480" w:lineRule="auto"/>
        <w:jc w:val="both"/>
        <w:rPr>
          <w:rFonts w:ascii="Times New Roman" w:hAnsi="Times New Roman" w:cs="Times New Roman"/>
        </w:rPr>
      </w:pPr>
    </w:p>
    <w:p w14:paraId="3BB2607A" w14:textId="77777777" w:rsidR="009B529B" w:rsidRPr="008D4A55" w:rsidRDefault="009B529B" w:rsidP="009B529B">
      <w:pPr>
        <w:spacing w:after="0" w:line="480" w:lineRule="auto"/>
        <w:jc w:val="both"/>
        <w:rPr>
          <w:rFonts w:ascii="Times New Roman" w:hAnsi="Times New Roman" w:cs="Times New Roman"/>
          <w:b/>
          <w:bCs/>
        </w:rPr>
      </w:pPr>
      <w:r w:rsidRPr="008D4A55">
        <w:rPr>
          <w:rFonts w:ascii="Times New Roman" w:hAnsi="Times New Roman" w:cs="Times New Roman"/>
          <w:b/>
          <w:bCs/>
        </w:rPr>
        <w:t>Limitations</w:t>
      </w:r>
    </w:p>
    <w:p w14:paraId="452C03BC" w14:textId="2EE582E4"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 xml:space="preserve">Firstly, the study relied on self-reported data which may introduce participant bias. Participants might have provided responses they believed, rather than their actual perceptions or behaviours. Secondly, the study’s cross-sectional design limits the possibility to draw causal inferences about the relationships between malaria knowledge and healthcare-seeking behaviours. Such qualitative findings provide in-depth perspectives important to inform large scale longitudinal studies to shape policies and intervention. This study provides an in-depth interrogation of how </w:t>
      </w:r>
      <w:r w:rsidRPr="008D4A55">
        <w:rPr>
          <w:rFonts w:ascii="Times New Roman" w:hAnsi="Times New Roman" w:cs="Times New Roman"/>
          <w:iCs/>
        </w:rPr>
        <w:t>gender roles and relations, age, level of education, beliefs including religion and traditional superstitions as well as occupation influenced the malaria healthcare-seeking knowledge, attitudes and practices and the perceptions of risk and vulnerability</w:t>
      </w:r>
      <w:r w:rsidRPr="008D4A55">
        <w:rPr>
          <w:rFonts w:ascii="Times New Roman" w:hAnsi="Times New Roman" w:cs="Times New Roman"/>
        </w:rPr>
        <w:t>, of the community of Migori County, Kenya, important to inform policy and intervention measure in malaria endemic zones.</w:t>
      </w:r>
    </w:p>
    <w:p w14:paraId="360BA2C9" w14:textId="77777777" w:rsidR="009B529B" w:rsidRPr="008D4A55" w:rsidRDefault="009B529B" w:rsidP="009B529B">
      <w:pPr>
        <w:spacing w:after="0" w:line="480" w:lineRule="auto"/>
        <w:jc w:val="both"/>
        <w:rPr>
          <w:rFonts w:ascii="Times New Roman" w:hAnsi="Times New Roman" w:cs="Times New Roman"/>
        </w:rPr>
      </w:pPr>
    </w:p>
    <w:p w14:paraId="3F056BB5" w14:textId="77777777" w:rsidR="009B529B" w:rsidRPr="008D4A55" w:rsidRDefault="009B529B" w:rsidP="009B529B">
      <w:pPr>
        <w:spacing w:after="0" w:line="480" w:lineRule="auto"/>
        <w:jc w:val="both"/>
        <w:rPr>
          <w:rFonts w:ascii="Times New Roman" w:hAnsi="Times New Roman" w:cs="Times New Roman"/>
        </w:rPr>
      </w:pPr>
    </w:p>
    <w:p w14:paraId="44980DDA" w14:textId="77777777" w:rsidR="009B529B" w:rsidRPr="008D4A55" w:rsidRDefault="009B529B" w:rsidP="009B529B">
      <w:pPr>
        <w:spacing w:after="0" w:line="480" w:lineRule="auto"/>
        <w:jc w:val="both"/>
        <w:rPr>
          <w:rFonts w:ascii="Times New Roman" w:hAnsi="Times New Roman" w:cs="Times New Roman"/>
          <w:b/>
        </w:rPr>
      </w:pPr>
      <w:r w:rsidRPr="008D4A55">
        <w:rPr>
          <w:rFonts w:ascii="Times New Roman" w:hAnsi="Times New Roman" w:cs="Times New Roman"/>
          <w:b/>
        </w:rPr>
        <w:t>Conclusion</w:t>
      </w:r>
    </w:p>
    <w:p w14:paraId="185833C6" w14:textId="77777777" w:rsidR="009B529B" w:rsidRPr="008D4A55" w:rsidRDefault="009B529B" w:rsidP="009B529B">
      <w:pPr>
        <w:spacing w:after="0" w:line="480" w:lineRule="auto"/>
        <w:jc w:val="both"/>
        <w:rPr>
          <w:rFonts w:ascii="Times New Roman" w:hAnsi="Times New Roman" w:cs="Times New Roman"/>
          <w:b/>
        </w:rPr>
      </w:pPr>
    </w:p>
    <w:p w14:paraId="0AF23BEC" w14:textId="1AB92D09" w:rsidR="009B529B" w:rsidRPr="008D4A55" w:rsidRDefault="009B529B" w:rsidP="009B529B">
      <w:pPr>
        <w:spacing w:after="0" w:line="480" w:lineRule="auto"/>
        <w:jc w:val="both"/>
        <w:rPr>
          <w:rFonts w:ascii="Times New Roman" w:hAnsi="Times New Roman" w:cs="Times New Roman"/>
          <w:b/>
        </w:rPr>
      </w:pPr>
      <w:r w:rsidRPr="008D4A55">
        <w:rPr>
          <w:rFonts w:ascii="Times New Roman" w:hAnsi="Times New Roman" w:cs="Times New Roman"/>
        </w:rPr>
        <w:t xml:space="preserve">The study underscores the critical role of targeted educational campaigns and inclusive health policies in addressing malaria effectively. Majority of the participants in this study have knowledge of malaria signs, symptoms, treatment and prevention of malaria. Gender disparities in malaria knowledge and health-seeking behaviours among the study participants highlight the need for gender-sensitive approaches in public health interventions. </w:t>
      </w:r>
    </w:p>
    <w:p w14:paraId="09F18E00" w14:textId="77777777" w:rsidR="009B529B" w:rsidRPr="008D4A55" w:rsidRDefault="009B529B" w:rsidP="009B529B">
      <w:pPr>
        <w:spacing w:after="0" w:line="480" w:lineRule="auto"/>
        <w:jc w:val="both"/>
        <w:rPr>
          <w:rFonts w:ascii="Times New Roman" w:hAnsi="Times New Roman" w:cs="Times New Roman"/>
          <w:b/>
        </w:rPr>
      </w:pPr>
      <w:r w:rsidRPr="008D4A55">
        <w:rPr>
          <w:rFonts w:ascii="Times New Roman" w:hAnsi="Times New Roman" w:cs="Times New Roman"/>
          <w:b/>
        </w:rPr>
        <w:lastRenderedPageBreak/>
        <w:t>Abbreviations</w:t>
      </w:r>
    </w:p>
    <w:p w14:paraId="12E1517F"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CHP</w:t>
      </w:r>
      <w:r w:rsidRPr="008D4A55">
        <w:rPr>
          <w:rFonts w:ascii="Times New Roman" w:hAnsi="Times New Roman" w:cs="Times New Roman"/>
        </w:rPr>
        <w:tab/>
        <w:t>Community Health Promoter</w:t>
      </w:r>
    </w:p>
    <w:p w14:paraId="69003127"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CHW</w:t>
      </w:r>
      <w:r w:rsidRPr="008D4A55">
        <w:rPr>
          <w:rFonts w:ascii="Times New Roman" w:hAnsi="Times New Roman" w:cs="Times New Roman"/>
        </w:rPr>
        <w:tab/>
        <w:t>Community Health Workers</w:t>
      </w:r>
    </w:p>
    <w:p w14:paraId="476A91F7"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ERC</w:t>
      </w:r>
      <w:r w:rsidRPr="008D4A55">
        <w:rPr>
          <w:rFonts w:ascii="Times New Roman" w:hAnsi="Times New Roman" w:cs="Times New Roman"/>
        </w:rPr>
        <w:tab/>
        <w:t>Ethics Review Committee</w:t>
      </w:r>
    </w:p>
    <w:p w14:paraId="5E6E80AD"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FGD</w:t>
      </w:r>
      <w:r w:rsidRPr="008D4A55">
        <w:rPr>
          <w:rFonts w:ascii="Times New Roman" w:hAnsi="Times New Roman" w:cs="Times New Roman"/>
        </w:rPr>
        <w:tab/>
        <w:t>Focus Group Discussion</w:t>
      </w:r>
    </w:p>
    <w:p w14:paraId="504B65C8"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IDI</w:t>
      </w:r>
      <w:r w:rsidRPr="008D4A55">
        <w:rPr>
          <w:rFonts w:ascii="Times New Roman" w:hAnsi="Times New Roman" w:cs="Times New Roman"/>
        </w:rPr>
        <w:tab/>
        <w:t>In-depth Interview</w:t>
      </w:r>
    </w:p>
    <w:p w14:paraId="778C89F0" w14:textId="1FA598D9"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ITNs</w:t>
      </w:r>
      <w:r w:rsidRPr="008D4A55">
        <w:rPr>
          <w:rFonts w:ascii="Times New Roman" w:hAnsi="Times New Roman" w:cs="Times New Roman"/>
        </w:rPr>
        <w:tab/>
        <w:t>Insecticide-Treated Nets</w:t>
      </w:r>
    </w:p>
    <w:p w14:paraId="6594A5AF"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KNH</w:t>
      </w:r>
      <w:r w:rsidRPr="008D4A55">
        <w:rPr>
          <w:rFonts w:ascii="Times New Roman" w:hAnsi="Times New Roman" w:cs="Times New Roman"/>
        </w:rPr>
        <w:tab/>
        <w:t>Kenyatta National Hospital</w:t>
      </w:r>
    </w:p>
    <w:p w14:paraId="12A52130"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KII</w:t>
      </w:r>
      <w:r w:rsidRPr="008D4A55">
        <w:rPr>
          <w:rFonts w:ascii="Times New Roman" w:hAnsi="Times New Roman" w:cs="Times New Roman"/>
        </w:rPr>
        <w:tab/>
        <w:t>Key Informant Interview</w:t>
      </w:r>
    </w:p>
    <w:p w14:paraId="63F6F684"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KAPs</w:t>
      </w:r>
      <w:r w:rsidRPr="008D4A55">
        <w:rPr>
          <w:rFonts w:ascii="Times New Roman" w:hAnsi="Times New Roman" w:cs="Times New Roman"/>
        </w:rPr>
        <w:tab/>
        <w:t>Knowledge Attitudes and Practices</w:t>
      </w:r>
    </w:p>
    <w:p w14:paraId="145C1C1E"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SSA</w:t>
      </w:r>
      <w:r w:rsidRPr="008D4A55">
        <w:rPr>
          <w:rFonts w:ascii="Times New Roman" w:hAnsi="Times New Roman" w:cs="Times New Roman"/>
        </w:rPr>
        <w:tab/>
        <w:t>Sub-Saharan Africa</w:t>
      </w:r>
    </w:p>
    <w:p w14:paraId="2CAF6F89"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WHO</w:t>
      </w:r>
      <w:r w:rsidRPr="008D4A55">
        <w:rPr>
          <w:rFonts w:ascii="Times New Roman" w:hAnsi="Times New Roman" w:cs="Times New Roman"/>
        </w:rPr>
        <w:tab/>
        <w:t>World Health Organization</w:t>
      </w:r>
    </w:p>
    <w:p w14:paraId="61569CEE"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UoN</w:t>
      </w:r>
      <w:r w:rsidRPr="008D4A55">
        <w:rPr>
          <w:rFonts w:ascii="Times New Roman" w:hAnsi="Times New Roman" w:cs="Times New Roman"/>
        </w:rPr>
        <w:tab/>
        <w:t>University of Nairobi</w:t>
      </w:r>
    </w:p>
    <w:p w14:paraId="52CF3F36" w14:textId="77777777" w:rsidR="009B529B" w:rsidRPr="008D4A55" w:rsidRDefault="009B529B" w:rsidP="009B529B">
      <w:pPr>
        <w:spacing w:after="0" w:line="480" w:lineRule="auto"/>
        <w:jc w:val="both"/>
        <w:rPr>
          <w:rFonts w:ascii="Times New Roman" w:hAnsi="Times New Roman" w:cs="Times New Roman"/>
          <w:b/>
        </w:rPr>
      </w:pPr>
    </w:p>
    <w:p w14:paraId="73B8D1E8" w14:textId="77777777" w:rsidR="009B529B" w:rsidRPr="008D4A55" w:rsidRDefault="009B529B" w:rsidP="009B529B">
      <w:pPr>
        <w:spacing w:after="0" w:line="480" w:lineRule="auto"/>
        <w:jc w:val="both"/>
        <w:rPr>
          <w:rFonts w:ascii="Times New Roman" w:hAnsi="Times New Roman" w:cs="Times New Roman"/>
          <w:b/>
        </w:rPr>
      </w:pPr>
      <w:commentRangeStart w:id="215"/>
      <w:r w:rsidRPr="008D4A55">
        <w:rPr>
          <w:rFonts w:ascii="Times New Roman" w:hAnsi="Times New Roman" w:cs="Times New Roman"/>
          <w:b/>
        </w:rPr>
        <w:t>Funding</w:t>
      </w:r>
    </w:p>
    <w:p w14:paraId="3C266472" w14:textId="0EDD6344" w:rsidR="00177624" w:rsidRPr="008D4A55" w:rsidDel="00177624" w:rsidRDefault="002A1951" w:rsidP="00177624">
      <w:pPr>
        <w:spacing w:after="0" w:line="480" w:lineRule="auto"/>
        <w:jc w:val="both"/>
        <w:rPr>
          <w:del w:id="216" w:author="Salome Bukachi" w:date="2025-04-23T16:18:00Z" w16du:dateUtc="2025-04-23T15:18:00Z"/>
          <w:moveTo w:id="217" w:author="Salome Bukachi" w:date="2025-04-23T16:18:00Z" w16du:dateUtc="2025-04-23T15:18:00Z"/>
          <w:rFonts w:ascii="Times New Roman" w:hAnsi="Times New Roman" w:cs="Times New Roman"/>
          <w:bCs/>
        </w:rPr>
      </w:pPr>
      <w:ins w:id="218" w:author="Salome Bukachi" w:date="2025-04-23T16:05:00Z">
        <w:r w:rsidRPr="008D4A55">
          <w:rPr>
            <w:rFonts w:ascii="Times New Roman" w:hAnsi="Times New Roman" w:cs="Times New Roman"/>
            <w:bCs/>
          </w:rPr>
          <w:t xml:space="preserve">The research project </w:t>
        </w:r>
      </w:ins>
      <w:ins w:id="219" w:author="Salome Bukachi" w:date="2025-04-23T16:18:00Z" w16du:dateUtc="2025-04-23T15:18:00Z">
        <w:r w:rsidR="00177624" w:rsidRPr="008D4A55">
          <w:rPr>
            <w:rFonts w:ascii="Times New Roman" w:hAnsi="Times New Roman" w:cs="Times New Roman"/>
            <w:bCs/>
          </w:rPr>
          <w:t>(</w:t>
        </w:r>
      </w:ins>
      <w:moveToRangeStart w:id="220" w:author="Salome Bukachi" w:date="2025-04-23T16:18:00Z" w:name="move196317499"/>
      <w:moveTo w:id="221" w:author="Salome Bukachi" w:date="2025-04-23T16:18:00Z" w16du:dateUtc="2025-04-23T15:18:00Z">
        <w:r w:rsidR="00177624" w:rsidRPr="008D4A55">
          <w:rPr>
            <w:rFonts w:ascii="Times New Roman" w:hAnsi="Times New Roman" w:cs="Times New Roman"/>
            <w:bCs/>
          </w:rPr>
          <w:t>Grant ID: P20-00106</w:t>
        </w:r>
      </w:moveTo>
    </w:p>
    <w:moveToRangeEnd w:id="220"/>
    <w:p w14:paraId="1459A293" w14:textId="27E84979" w:rsidR="009B529B" w:rsidRPr="008D4A55" w:rsidRDefault="002A1951" w:rsidP="009B529B">
      <w:pPr>
        <w:spacing w:after="0" w:line="480" w:lineRule="auto"/>
        <w:jc w:val="both"/>
        <w:rPr>
          <w:rFonts w:ascii="Times New Roman" w:hAnsi="Times New Roman" w:cs="Times New Roman"/>
          <w:bCs/>
        </w:rPr>
      </w:pPr>
      <w:ins w:id="222" w:author="Salome Bukachi" w:date="2025-04-23T16:05:00Z">
        <w:r w:rsidRPr="008D4A55">
          <w:rPr>
            <w:rFonts w:ascii="Times New Roman" w:hAnsi="Times New Roman" w:cs="Times New Roman"/>
            <w:bCs/>
          </w:rPr>
          <w:t>entitle</w:t>
        </w:r>
      </w:ins>
      <w:ins w:id="223" w:author="Salome Bukachi" w:date="2025-04-23T16:15:00Z" w16du:dateUtc="2025-04-23T15:15:00Z">
        <w:r w:rsidR="00177624" w:rsidRPr="008D4A55">
          <w:rPr>
            <w:rFonts w:ascii="Times New Roman" w:hAnsi="Times New Roman" w:cs="Times New Roman"/>
            <w:bCs/>
          </w:rPr>
          <w:t>d, “</w:t>
        </w:r>
      </w:ins>
      <w:ins w:id="224" w:author="Salome Bukachi" w:date="2025-04-23T16:14:00Z" w16du:dateUtc="2025-04-23T15:14:00Z">
        <w:r w:rsidR="00177624" w:rsidRPr="008D4A55">
          <w:rPr>
            <w:rFonts w:ascii="Times New Roman" w:hAnsi="Times New Roman" w:cs="Times New Roman"/>
            <w:bCs/>
          </w:rPr>
          <w:t>An assessment of Gender and intersectionality in disease exposure, care seeking behaviour and treatment pathways in Malaria and Tuberculosis prevention and control in Kenya, South Africa and Malawi</w:t>
        </w:r>
      </w:ins>
      <w:ins w:id="225" w:author="Salome Bukachi" w:date="2025-04-23T16:15:00Z" w16du:dateUtc="2025-04-23T15:15:00Z">
        <w:r w:rsidR="00177624" w:rsidRPr="008D4A55">
          <w:rPr>
            <w:rFonts w:ascii="Times New Roman" w:hAnsi="Times New Roman" w:cs="Times New Roman"/>
            <w:bCs/>
          </w:rPr>
          <w:t xml:space="preserve"> </w:t>
        </w:r>
      </w:ins>
      <w:ins w:id="226" w:author="Salome Bukachi" w:date="2025-04-23T16:05:00Z">
        <w:r w:rsidRPr="008D4A55">
          <w:rPr>
            <w:rFonts w:ascii="Times New Roman" w:hAnsi="Times New Roman" w:cs="Times New Roman"/>
            <w:bCs/>
          </w:rPr>
          <w:t>received financial support from The UNICEF/UNDP/WORLD BANK/WHO Special Programme for Research and Training in Tropical Diseases (TDR).</w:t>
        </w:r>
      </w:ins>
      <w:del w:id="227" w:author="Salome Bukachi" w:date="2025-04-23T16:15:00Z" w16du:dateUtc="2025-04-23T15:15:00Z">
        <w:r w:rsidR="009B529B" w:rsidRPr="008D4A55" w:rsidDel="00177624">
          <w:rPr>
            <w:rFonts w:ascii="Times New Roman" w:hAnsi="Times New Roman" w:cs="Times New Roman"/>
            <w:bCs/>
          </w:rPr>
          <w:delText xml:space="preserve">UNICEF/UNDP/WORLD BANK/WHO SPECIAL PROGRAMME FOR RESEARCH AND TRAINING IN TROPICAL </w:delText>
        </w:r>
        <w:commentRangeEnd w:id="215"/>
        <w:r w:rsidR="00335463" w:rsidRPr="008D4A55" w:rsidDel="00177624">
          <w:rPr>
            <w:rStyle w:val="CommentReference"/>
            <w:rFonts w:ascii="Times New Roman" w:hAnsi="Times New Roman" w:cs="Times New Roman"/>
            <w:bCs/>
            <w:sz w:val="24"/>
            <w:szCs w:val="24"/>
            <w:rPrChange w:id="228" w:author="Reviewer" w:date="2025-04-24T08:45:00Z" w16du:dateUtc="2025-04-24T05:45:00Z">
              <w:rPr>
                <w:rStyle w:val="CommentReference"/>
                <w:rFonts w:ascii="Times New Roman" w:hAnsi="Times New Roman" w:cs="Times New Roman"/>
                <w:bCs/>
                <w:sz w:val="24"/>
                <w:szCs w:val="24"/>
              </w:rPr>
            </w:rPrChange>
          </w:rPr>
          <w:commentReference w:id="215"/>
        </w:r>
        <w:r w:rsidR="009B529B" w:rsidRPr="008D4A55" w:rsidDel="00177624">
          <w:rPr>
            <w:rFonts w:ascii="Times New Roman" w:hAnsi="Times New Roman" w:cs="Times New Roman"/>
            <w:bCs/>
            <w:rPrChange w:id="229" w:author="Reviewer" w:date="2025-04-24T08:45:00Z" w16du:dateUtc="2025-04-24T05:45:00Z">
              <w:rPr>
                <w:rFonts w:ascii="Times New Roman" w:hAnsi="Times New Roman" w:cs="Times New Roman"/>
                <w:bCs/>
              </w:rPr>
            </w:rPrChange>
          </w:rPr>
          <w:delText>DISEASES (TDR)</w:delText>
        </w:r>
      </w:del>
    </w:p>
    <w:p w14:paraId="4DBEAD74" w14:textId="2CC92893" w:rsidR="009B529B" w:rsidRPr="008D4A55" w:rsidDel="00177624" w:rsidRDefault="009B529B" w:rsidP="009B529B">
      <w:pPr>
        <w:spacing w:after="0" w:line="480" w:lineRule="auto"/>
        <w:jc w:val="both"/>
        <w:rPr>
          <w:moveFrom w:id="230" w:author="Salome Bukachi" w:date="2025-04-23T16:18:00Z" w16du:dateUtc="2025-04-23T15:18:00Z"/>
          <w:rFonts w:ascii="Times New Roman" w:hAnsi="Times New Roman" w:cs="Times New Roman"/>
          <w:bCs/>
        </w:rPr>
      </w:pPr>
      <w:moveFromRangeStart w:id="231" w:author="Salome Bukachi" w:date="2025-04-23T16:18:00Z" w:name="move196317499"/>
      <w:moveFrom w:id="232" w:author="Salome Bukachi" w:date="2025-04-23T16:18:00Z" w16du:dateUtc="2025-04-23T15:18:00Z">
        <w:r w:rsidRPr="008D4A55" w:rsidDel="00177624">
          <w:rPr>
            <w:rFonts w:ascii="Times New Roman" w:hAnsi="Times New Roman" w:cs="Times New Roman"/>
            <w:bCs/>
          </w:rPr>
          <w:t>Grant ID: P20-00106</w:t>
        </w:r>
      </w:moveFrom>
    </w:p>
    <w:moveFromRangeEnd w:id="231"/>
    <w:p w14:paraId="271122FE" w14:textId="77777777" w:rsidR="009B529B" w:rsidRPr="008D4A55" w:rsidRDefault="009B529B" w:rsidP="009B529B">
      <w:pPr>
        <w:spacing w:after="0" w:line="480" w:lineRule="auto"/>
        <w:jc w:val="both"/>
        <w:rPr>
          <w:rFonts w:ascii="Times New Roman" w:hAnsi="Times New Roman" w:cs="Times New Roman"/>
          <w:bCs/>
        </w:rPr>
      </w:pPr>
    </w:p>
    <w:p w14:paraId="57783AAC" w14:textId="77777777" w:rsidR="009B529B" w:rsidRPr="008D4A55" w:rsidRDefault="009B529B" w:rsidP="009B529B">
      <w:pPr>
        <w:spacing w:after="0" w:line="480" w:lineRule="auto"/>
        <w:jc w:val="both"/>
        <w:rPr>
          <w:rFonts w:ascii="Times New Roman" w:hAnsi="Times New Roman" w:cs="Times New Roman"/>
          <w:b/>
        </w:rPr>
      </w:pPr>
      <w:r w:rsidRPr="008D4A55">
        <w:rPr>
          <w:rFonts w:ascii="Times New Roman" w:hAnsi="Times New Roman" w:cs="Times New Roman"/>
          <w:b/>
        </w:rPr>
        <w:t>Acknowledgement</w:t>
      </w:r>
    </w:p>
    <w:p w14:paraId="3A6FAE81" w14:textId="6E2CBC8E" w:rsidR="009B529B" w:rsidRPr="008D4A55" w:rsidRDefault="009B529B" w:rsidP="009B529B">
      <w:pPr>
        <w:spacing w:after="0" w:line="480" w:lineRule="auto"/>
        <w:jc w:val="both"/>
        <w:rPr>
          <w:rFonts w:ascii="Times New Roman" w:hAnsi="Times New Roman" w:cs="Times New Roman"/>
          <w:bCs/>
        </w:rPr>
      </w:pPr>
      <w:r w:rsidRPr="008D4A55">
        <w:rPr>
          <w:rFonts w:ascii="Times New Roman" w:hAnsi="Times New Roman" w:cs="Times New Roman"/>
          <w:bCs/>
        </w:rPr>
        <w:lastRenderedPageBreak/>
        <w:t xml:space="preserve">This </w:t>
      </w:r>
      <w:del w:id="233" w:author="Salome Bukachi" w:date="2025-04-23T16:02:00Z" w16du:dateUtc="2025-04-23T15:02:00Z">
        <w:r w:rsidRPr="008D4A55" w:rsidDel="002A1951">
          <w:rPr>
            <w:rFonts w:ascii="Times New Roman" w:hAnsi="Times New Roman" w:cs="Times New Roman"/>
            <w:bCs/>
          </w:rPr>
          <w:delText xml:space="preserve">investigation </w:delText>
        </w:r>
      </w:del>
      <w:ins w:id="234" w:author="Salome Bukachi" w:date="2025-04-23T16:17:00Z" w16du:dateUtc="2025-04-23T15:17:00Z">
        <w:r w:rsidR="00177624" w:rsidRPr="008D4A55">
          <w:rPr>
            <w:rFonts w:ascii="Times New Roman" w:hAnsi="Times New Roman" w:cs="Times New Roman"/>
            <w:bCs/>
          </w:rPr>
          <w:t>research project</w:t>
        </w:r>
      </w:ins>
      <w:ins w:id="235" w:author="Salome Bukachi" w:date="2025-04-23T16:02:00Z" w16du:dateUtc="2025-04-23T15:02:00Z">
        <w:r w:rsidR="002A1951" w:rsidRPr="008D4A55">
          <w:rPr>
            <w:rFonts w:ascii="Times New Roman" w:hAnsi="Times New Roman" w:cs="Times New Roman"/>
            <w:bCs/>
          </w:rPr>
          <w:t xml:space="preserve"> </w:t>
        </w:r>
      </w:ins>
      <w:r w:rsidRPr="008D4A55">
        <w:rPr>
          <w:rFonts w:ascii="Times New Roman" w:hAnsi="Times New Roman" w:cs="Times New Roman"/>
          <w:bCs/>
        </w:rPr>
        <w:t xml:space="preserve">received </w:t>
      </w:r>
      <w:ins w:id="236" w:author="Salome Bukachi" w:date="2025-04-23T16:03:00Z" w16du:dateUtc="2025-04-23T15:03:00Z">
        <w:r w:rsidR="002A1951" w:rsidRPr="008D4A55">
          <w:rPr>
            <w:rFonts w:ascii="Times New Roman" w:hAnsi="Times New Roman" w:cs="Times New Roman"/>
            <w:bCs/>
            <w:i/>
            <w:iCs/>
          </w:rPr>
          <w:t>technical and financial support from TDR</w:t>
        </w:r>
      </w:ins>
      <w:commentRangeStart w:id="237"/>
      <w:del w:id="238" w:author="Salome Bukachi" w:date="2025-04-23T16:49:00Z" w16du:dateUtc="2025-04-23T15:49:00Z">
        <w:r w:rsidRPr="008D4A55" w:rsidDel="000D42B3">
          <w:rPr>
            <w:rFonts w:ascii="Times New Roman" w:hAnsi="Times New Roman" w:cs="Times New Roman"/>
            <w:bCs/>
          </w:rPr>
          <w:delText>financial</w:delText>
        </w:r>
        <w:commentRangeEnd w:id="237"/>
        <w:r w:rsidR="00335463" w:rsidRPr="008D4A55" w:rsidDel="000D42B3">
          <w:rPr>
            <w:rStyle w:val="CommentReference"/>
            <w:rFonts w:ascii="Times New Roman" w:hAnsi="Times New Roman" w:cs="Times New Roman"/>
            <w:bCs/>
            <w:sz w:val="24"/>
            <w:szCs w:val="24"/>
            <w:rPrChange w:id="239" w:author="Reviewer" w:date="2025-04-24T08:45:00Z" w16du:dateUtc="2025-04-24T05:45:00Z">
              <w:rPr>
                <w:rStyle w:val="CommentReference"/>
                <w:rFonts w:ascii="Times New Roman" w:hAnsi="Times New Roman" w:cs="Times New Roman"/>
                <w:bCs/>
                <w:sz w:val="24"/>
                <w:szCs w:val="24"/>
              </w:rPr>
            </w:rPrChange>
          </w:rPr>
          <w:commentReference w:id="237"/>
        </w:r>
      </w:del>
      <w:del w:id="240" w:author="Salome Bukachi" w:date="2025-04-23T16:22:00Z" w16du:dateUtc="2025-04-23T15:22:00Z">
        <w:r w:rsidRPr="008D4A55" w:rsidDel="00A85643">
          <w:rPr>
            <w:rFonts w:ascii="Times New Roman" w:hAnsi="Times New Roman" w:cs="Times New Roman"/>
            <w:bCs/>
            <w:rPrChange w:id="241" w:author="Reviewer" w:date="2025-04-24T08:45:00Z" w16du:dateUtc="2025-04-24T05:45:00Z">
              <w:rPr>
                <w:rFonts w:ascii="Times New Roman" w:hAnsi="Times New Roman" w:cs="Times New Roman"/>
                <w:bCs/>
              </w:rPr>
            </w:rPrChange>
          </w:rPr>
          <w:delText xml:space="preserve"> support from the UNICEF/UNDP/World Bank/WHO Special Programme for Research and Training in Tropical Diseases (TDR)”</w:delText>
        </w:r>
      </w:del>
      <w:r w:rsidRPr="008D4A55">
        <w:rPr>
          <w:rFonts w:ascii="Times New Roman" w:hAnsi="Times New Roman" w:cs="Times New Roman"/>
          <w:bCs/>
        </w:rPr>
        <w:t>. The authors wish to acknowledge all the study participants for their invaluable contribution.</w:t>
      </w:r>
      <w:ins w:id="242" w:author="Salome Bukachi" w:date="2025-04-23T16:02:00Z" w16du:dateUtc="2025-04-23T15:02:00Z">
        <w:r w:rsidR="002A1951" w:rsidRPr="008D4A55">
          <w:rPr>
            <w:rFonts w:ascii="Times New Roman" w:hAnsi="Times New Roman" w:cs="Times New Roman"/>
            <w:bCs/>
          </w:rPr>
          <w:t xml:space="preserve"> </w:t>
        </w:r>
      </w:ins>
    </w:p>
    <w:p w14:paraId="6986526B" w14:textId="77777777" w:rsidR="009B529B" w:rsidRPr="008D4A55" w:rsidRDefault="009B529B" w:rsidP="009B529B">
      <w:pPr>
        <w:spacing w:after="0" w:line="480" w:lineRule="auto"/>
        <w:jc w:val="both"/>
        <w:rPr>
          <w:rFonts w:ascii="Times New Roman" w:hAnsi="Times New Roman" w:cs="Times New Roman"/>
          <w:bCs/>
        </w:rPr>
      </w:pPr>
    </w:p>
    <w:p w14:paraId="6114BE9E" w14:textId="77777777" w:rsidR="009B529B" w:rsidRPr="008D4A55" w:rsidRDefault="009B529B" w:rsidP="009B529B">
      <w:pPr>
        <w:spacing w:after="0" w:line="480" w:lineRule="auto"/>
        <w:jc w:val="both"/>
        <w:rPr>
          <w:rFonts w:ascii="Times New Roman" w:hAnsi="Times New Roman" w:cs="Times New Roman"/>
          <w:b/>
        </w:rPr>
      </w:pPr>
      <w:r w:rsidRPr="008D4A55">
        <w:rPr>
          <w:rFonts w:ascii="Times New Roman" w:hAnsi="Times New Roman" w:cs="Times New Roman"/>
          <w:b/>
        </w:rPr>
        <w:t>Availability of data and materials</w:t>
      </w:r>
    </w:p>
    <w:p w14:paraId="73E194E1"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The data sets used for the article and the study are not publicly available because personal confidentiality could potentially be compromised, but data and materials can be obtained from the corresponding author upon reasonable request.</w:t>
      </w:r>
    </w:p>
    <w:p w14:paraId="301961A4" w14:textId="77777777" w:rsidR="009B529B" w:rsidRPr="008D4A55" w:rsidRDefault="009B529B" w:rsidP="009B529B">
      <w:pPr>
        <w:spacing w:after="0" w:line="480" w:lineRule="auto"/>
        <w:jc w:val="both"/>
        <w:rPr>
          <w:rFonts w:ascii="Times New Roman" w:hAnsi="Times New Roman" w:cs="Times New Roman"/>
        </w:rPr>
      </w:pPr>
    </w:p>
    <w:p w14:paraId="58C3AB9D" w14:textId="77777777" w:rsidR="009B529B" w:rsidRPr="008D4A55" w:rsidRDefault="009B529B" w:rsidP="009B529B">
      <w:pPr>
        <w:spacing w:after="0" w:line="480" w:lineRule="auto"/>
        <w:jc w:val="both"/>
        <w:rPr>
          <w:rFonts w:ascii="Times New Roman" w:hAnsi="Times New Roman" w:cs="Times New Roman"/>
          <w:b/>
        </w:rPr>
      </w:pPr>
      <w:r w:rsidRPr="008D4A55">
        <w:rPr>
          <w:rFonts w:ascii="Times New Roman" w:hAnsi="Times New Roman" w:cs="Times New Roman"/>
          <w:b/>
        </w:rPr>
        <w:t>Competing interests</w:t>
      </w:r>
    </w:p>
    <w:p w14:paraId="659B9A79" w14:textId="77777777"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rPr>
        <w:t>The authors declare that they have no competing interests.</w:t>
      </w:r>
    </w:p>
    <w:p w14:paraId="1D81F823" w14:textId="77777777" w:rsidR="009B529B" w:rsidRPr="008D4A55" w:rsidRDefault="009B529B" w:rsidP="009B529B">
      <w:pPr>
        <w:spacing w:after="0" w:line="480" w:lineRule="auto"/>
        <w:jc w:val="both"/>
        <w:rPr>
          <w:rFonts w:ascii="Times New Roman" w:hAnsi="Times New Roman" w:cs="Times New Roman"/>
        </w:rPr>
      </w:pPr>
    </w:p>
    <w:p w14:paraId="776A9204" w14:textId="1E192AF0" w:rsidR="009B529B" w:rsidRPr="008D4A55" w:rsidRDefault="009B529B" w:rsidP="009B529B">
      <w:pPr>
        <w:spacing w:after="0" w:line="480" w:lineRule="auto"/>
        <w:jc w:val="both"/>
        <w:rPr>
          <w:rFonts w:ascii="Times New Roman" w:hAnsi="Times New Roman" w:cs="Times New Roman"/>
        </w:rPr>
      </w:pPr>
      <w:r w:rsidRPr="008D4A55">
        <w:rPr>
          <w:rFonts w:ascii="Times New Roman" w:hAnsi="Times New Roman" w:cs="Times New Roman"/>
          <w:b/>
        </w:rPr>
        <w:br w:type="page"/>
      </w:r>
    </w:p>
    <w:p w14:paraId="0047FB56" w14:textId="77777777" w:rsidR="009B529B" w:rsidRPr="008D4A55" w:rsidRDefault="009B529B" w:rsidP="00132881">
      <w:pPr>
        <w:spacing w:after="0" w:line="480" w:lineRule="auto"/>
        <w:jc w:val="both"/>
        <w:rPr>
          <w:rFonts w:ascii="Times New Roman" w:hAnsi="Times New Roman" w:cs="Times New Roman"/>
        </w:rPr>
      </w:pPr>
    </w:p>
    <w:p w14:paraId="6293699E" w14:textId="77777777" w:rsidR="009B529B" w:rsidRPr="008D4A55" w:rsidRDefault="009B529B" w:rsidP="00132881">
      <w:pPr>
        <w:spacing w:after="0" w:line="480" w:lineRule="auto"/>
        <w:jc w:val="both"/>
        <w:rPr>
          <w:rFonts w:ascii="Times New Roman" w:eastAsia="Calibri" w:hAnsi="Times New Roman" w:cs="Times New Roman"/>
          <w:kern w:val="0"/>
          <w14:ligatures w14:val="none"/>
        </w:rPr>
      </w:pPr>
    </w:p>
    <w:p w14:paraId="1C060485" w14:textId="77777777" w:rsidR="00A902F9" w:rsidRPr="008D4A55" w:rsidRDefault="00A902F9" w:rsidP="009B529B">
      <w:pPr>
        <w:spacing w:line="480" w:lineRule="auto"/>
        <w:rPr>
          <w:rFonts w:ascii="Times New Roman" w:hAnsi="Times New Roman" w:cs="Times New Roman"/>
          <w:b/>
          <w:bCs/>
        </w:rPr>
      </w:pPr>
      <w:r w:rsidRPr="008D4A55">
        <w:rPr>
          <w:rFonts w:ascii="Times New Roman" w:hAnsi="Times New Roman" w:cs="Times New Roman"/>
          <w:b/>
          <w:bCs/>
        </w:rPr>
        <w:t>References</w:t>
      </w:r>
    </w:p>
    <w:sdt>
      <w:sdtPr>
        <w:rPr>
          <w:rFonts w:ascii="Times New Roman" w:hAnsi="Times New Roman" w:cs="Times New Roman"/>
        </w:rPr>
        <w:tag w:val="MENDELEY_BIBLIOGRAPHY"/>
        <w:id w:val="-1990012695"/>
        <w:placeholder>
          <w:docPart w:val="B0F91E6E64844016A930E630DA1790E7"/>
        </w:placeholder>
      </w:sdtPr>
      <w:sdtContent>
        <w:p w14:paraId="2DE8206F" w14:textId="6118A813" w:rsidR="00A902F9" w:rsidRPr="008D4A55" w:rsidRDefault="009B529B"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hAnsi="Times New Roman" w:cs="Times New Roman"/>
            </w:rPr>
            <w:t xml:space="preserve">WHO. </w:t>
          </w:r>
          <w:r w:rsidR="00A902F9" w:rsidRPr="008D4A55">
            <w:rPr>
              <w:rFonts w:ascii="Times New Roman" w:eastAsia="Times New Roman" w:hAnsi="Times New Roman" w:cs="Times New Roman"/>
            </w:rPr>
            <w:t xml:space="preserve">World malaria report 2024. </w:t>
          </w:r>
          <w:r w:rsidRPr="008D4A55">
            <w:rPr>
              <w:rFonts w:ascii="Times New Roman" w:eastAsia="Times New Roman" w:hAnsi="Times New Roman" w:cs="Times New Roman"/>
            </w:rPr>
            <w:t>Geneva, World Health Organization,</w:t>
          </w:r>
          <w:r w:rsidR="00A902F9" w:rsidRPr="008D4A55">
            <w:rPr>
              <w:rFonts w:ascii="Times New Roman" w:eastAsia="Times New Roman" w:hAnsi="Times New Roman" w:cs="Times New Roman"/>
            </w:rPr>
            <w:t xml:space="preserve"> 2024</w:t>
          </w:r>
          <w:r w:rsidRPr="008D4A55">
            <w:rPr>
              <w:rFonts w:ascii="Times New Roman" w:eastAsia="Times New Roman" w:hAnsi="Times New Roman" w:cs="Times New Roman"/>
            </w:rPr>
            <w:t>.</w:t>
          </w:r>
          <w:r w:rsidR="00A902F9" w:rsidRPr="008D4A55">
            <w:rPr>
              <w:rFonts w:ascii="Times New Roman" w:eastAsia="Times New Roman" w:hAnsi="Times New Roman" w:cs="Times New Roman"/>
            </w:rPr>
            <w:t xml:space="preserve"> </w:t>
          </w:r>
          <w:r w:rsidRPr="008D4A55">
            <w:rPr>
              <w:rFonts w:ascii="Times New Roman" w:eastAsia="Times New Roman" w:hAnsi="Times New Roman" w:cs="Times New Roman"/>
            </w:rPr>
            <w:t>[Internet].</w:t>
          </w:r>
          <w:r w:rsidR="00A902F9" w:rsidRPr="008D4A55">
            <w:rPr>
              <w:rFonts w:ascii="Times New Roman" w:eastAsia="Times New Roman" w:hAnsi="Times New Roman" w:cs="Times New Roman"/>
            </w:rPr>
            <w:t xml:space="preserve"> https://www.who.int/teams/global-malaria-programme/reports/world-malaria-report-2024.</w:t>
          </w:r>
        </w:p>
        <w:p w14:paraId="3D310C0E" w14:textId="0391BF86" w:rsidR="00A902F9" w:rsidRPr="008D4A55" w:rsidRDefault="009B529B"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WHO. </w:t>
          </w:r>
          <w:r w:rsidR="00A902F9" w:rsidRPr="008D4A55">
            <w:rPr>
              <w:rFonts w:ascii="Times New Roman" w:eastAsia="Times New Roman" w:hAnsi="Times New Roman" w:cs="Times New Roman"/>
            </w:rPr>
            <w:t xml:space="preserve">World malaria report 2023. </w:t>
          </w:r>
          <w:r w:rsidRPr="008D4A55">
            <w:rPr>
              <w:rFonts w:ascii="Times New Roman" w:eastAsia="Times New Roman" w:hAnsi="Times New Roman" w:cs="Times New Roman"/>
            </w:rPr>
            <w:t xml:space="preserve">Geneva, World Health Organization, </w:t>
          </w:r>
          <w:r w:rsidR="00A902F9" w:rsidRPr="008D4A55">
            <w:rPr>
              <w:rFonts w:ascii="Times New Roman" w:eastAsia="Times New Roman" w:hAnsi="Times New Roman" w:cs="Times New Roman"/>
            </w:rPr>
            <w:t>2023.</w:t>
          </w:r>
          <w:r w:rsidRPr="008D4A55">
            <w:rPr>
              <w:rFonts w:ascii="Times New Roman" w:eastAsia="Times New Roman" w:hAnsi="Times New Roman" w:cs="Times New Roman"/>
            </w:rPr>
            <w:t xml:space="preserve"> [Internet]. </w:t>
          </w:r>
          <w:hyperlink r:id="rId13" w:history="1">
            <w:r w:rsidR="0017271A" w:rsidRPr="008D4A55">
              <w:rPr>
                <w:rStyle w:val="Hyperlink"/>
                <w:rFonts w:ascii="Times New Roman" w:eastAsia="Times New Roman" w:hAnsi="Times New Roman"/>
              </w:rPr>
              <w:t>https://www.who.int/teams/global-malaria-programme/reports/world-malaria-report-2023</w:t>
            </w:r>
          </w:hyperlink>
          <w:r w:rsidR="00A902F9" w:rsidRPr="008D4A55">
            <w:rPr>
              <w:rFonts w:ascii="Times New Roman" w:eastAsia="Times New Roman" w:hAnsi="Times New Roman" w:cs="Times New Roman"/>
            </w:rPr>
            <w:t>.</w:t>
          </w:r>
        </w:p>
        <w:p w14:paraId="1DA844BD" w14:textId="34EB5D61"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Snow RW, Kibuchi E, Karuri SW, Sang G, Gitonga, CW, Mwandawiro C, </w:t>
          </w:r>
          <w:r w:rsidR="009B529B" w:rsidRPr="008D4A55">
            <w:rPr>
              <w:rFonts w:ascii="Times New Roman" w:eastAsia="Times New Roman" w:hAnsi="Times New Roman" w:cs="Times New Roman"/>
            </w:rPr>
            <w:t>et al</w:t>
          </w:r>
          <w:r w:rsidRPr="008D4A55">
            <w:rPr>
              <w:rFonts w:ascii="Times New Roman" w:eastAsia="Times New Roman" w:hAnsi="Times New Roman" w:cs="Times New Roman"/>
            </w:rPr>
            <w:t xml:space="preserve">. Changing malaria prevalence on the Kenyan coast since 1974: </w:t>
          </w:r>
          <w:r w:rsidR="009B529B" w:rsidRPr="008D4A55">
            <w:rPr>
              <w:rFonts w:ascii="Times New Roman" w:eastAsia="Times New Roman" w:hAnsi="Times New Roman" w:cs="Times New Roman"/>
            </w:rPr>
            <w:t>c</w:t>
          </w:r>
          <w:r w:rsidRPr="008D4A55">
            <w:rPr>
              <w:rFonts w:ascii="Times New Roman" w:eastAsia="Times New Roman" w:hAnsi="Times New Roman" w:cs="Times New Roman"/>
            </w:rPr>
            <w:t>limate, drugs and vector control. PLoS O</w:t>
          </w:r>
          <w:r w:rsidR="009B529B" w:rsidRPr="008D4A55">
            <w:rPr>
              <w:rFonts w:ascii="Times New Roman" w:eastAsia="Times New Roman" w:hAnsi="Times New Roman" w:cs="Times New Roman"/>
            </w:rPr>
            <w:t>ne.</w:t>
          </w:r>
          <w:r w:rsidRPr="008D4A55">
            <w:rPr>
              <w:rFonts w:ascii="Times New Roman" w:eastAsia="Times New Roman" w:hAnsi="Times New Roman" w:cs="Times New Roman"/>
            </w:rPr>
            <w:t xml:space="preserve"> 2015;10:</w:t>
          </w:r>
          <w:r w:rsidR="009B529B" w:rsidRPr="008D4A55">
            <w:rPr>
              <w:rFonts w:ascii="Times New Roman" w:eastAsia="Times New Roman" w:hAnsi="Times New Roman" w:cs="Times New Roman"/>
            </w:rPr>
            <w:t>e0128792.</w:t>
          </w:r>
          <w:r w:rsidRPr="008D4A55">
            <w:rPr>
              <w:rFonts w:ascii="Times New Roman" w:eastAsia="Times New Roman" w:hAnsi="Times New Roman" w:cs="Times New Roman"/>
            </w:rPr>
            <w:t xml:space="preserve"> </w:t>
          </w:r>
        </w:p>
        <w:p w14:paraId="5B61BD5B" w14:textId="04CB1513"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Yamba EI, Fink AH, Badu K, Asare EO, Tompkins AM, Amekudzi LK. Climate </w:t>
          </w:r>
          <w:r w:rsidR="009B529B" w:rsidRPr="008D4A55">
            <w:rPr>
              <w:rFonts w:ascii="Times New Roman" w:eastAsia="Times New Roman" w:hAnsi="Times New Roman" w:cs="Times New Roman"/>
            </w:rPr>
            <w:t>drivers of malaria transmission seasonality and their relative importance in sub</w:t>
          </w:r>
          <w:r w:rsidRPr="008D4A55">
            <w:rPr>
              <w:rFonts w:ascii="Times New Roman" w:eastAsia="Times New Roman" w:hAnsi="Times New Roman" w:cs="Times New Roman"/>
            </w:rPr>
            <w:t xml:space="preserve">-Saharan Africa. Geohealth. 2023;7:e2022GH000698. </w:t>
          </w:r>
        </w:p>
        <w:p w14:paraId="4FAA3CD3" w14:textId="532F7BAB" w:rsidR="00A902F9" w:rsidRPr="008D4A55" w:rsidRDefault="00A902F9" w:rsidP="009B529B">
          <w:pPr>
            <w:pStyle w:val="ListParagraph"/>
            <w:numPr>
              <w:ilvl w:val="0"/>
              <w:numId w:val="7"/>
            </w:numPr>
            <w:shd w:val="clear" w:color="auto" w:fill="FFFFFF" w:themeFill="background1"/>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Lowe R, Chirombo J, Tompkins AM. Relative importance of climatic, geographic and socio-economic determinants of malaria in Malawi. </w:t>
          </w:r>
          <w:r w:rsidR="009B529B" w:rsidRPr="008D4A55">
            <w:rPr>
              <w:rFonts w:ascii="Times New Roman" w:eastAsia="Times New Roman" w:hAnsi="Times New Roman" w:cs="Times New Roman"/>
            </w:rPr>
            <w:t xml:space="preserve">Malar J. </w:t>
          </w:r>
          <w:r w:rsidRPr="008D4A55">
            <w:rPr>
              <w:rFonts w:ascii="Times New Roman" w:eastAsia="Times New Roman" w:hAnsi="Times New Roman" w:cs="Times New Roman"/>
            </w:rPr>
            <w:t>2013;12:</w:t>
          </w:r>
          <w:r w:rsidR="009B529B" w:rsidRPr="008D4A55">
            <w:rPr>
              <w:rFonts w:ascii="Times New Roman" w:eastAsia="Times New Roman" w:hAnsi="Times New Roman" w:cs="Times New Roman"/>
            </w:rPr>
            <w:t>416</w:t>
          </w:r>
          <w:r w:rsidRPr="008D4A55">
            <w:rPr>
              <w:rFonts w:ascii="Times New Roman" w:eastAsia="Times New Roman" w:hAnsi="Times New Roman" w:cs="Times New Roman"/>
            </w:rPr>
            <w:t xml:space="preserve">. </w:t>
          </w:r>
        </w:p>
        <w:p w14:paraId="50EC52A7" w14:textId="5FEAF590" w:rsidR="00A902F9" w:rsidRPr="008D4A55" w:rsidRDefault="00A902F9" w:rsidP="009B529B">
          <w:pPr>
            <w:pStyle w:val="ListParagraph"/>
            <w:numPr>
              <w:ilvl w:val="0"/>
              <w:numId w:val="7"/>
            </w:numPr>
            <w:shd w:val="clear" w:color="auto" w:fill="FFFFFF" w:themeFill="background1"/>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Elnour Z, Grethe H, Siddig K</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w:t>
          </w:r>
          <w:r w:rsidR="009B529B" w:rsidRPr="008D4A55">
            <w:rPr>
              <w:rFonts w:ascii="Times New Roman" w:eastAsia="Times New Roman" w:hAnsi="Times New Roman" w:cs="Times New Roman"/>
            </w:rPr>
            <w:t>Munga S</w:t>
          </w:r>
          <w:r w:rsidRPr="008D4A55">
            <w:rPr>
              <w:rFonts w:ascii="Times New Roman" w:eastAsia="Times New Roman" w:hAnsi="Times New Roman" w:cs="Times New Roman"/>
            </w:rPr>
            <w:t>. Malaria control and elimination in Kenya: economy-wide benefits and regional disparities. Malar J.</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2023;22</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117. </w:t>
          </w:r>
        </w:p>
        <w:p w14:paraId="152BAF01" w14:textId="5384FD6A"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Quaresima V, Agbenyega T, Oppong B, Awunyo JADA, Adu Adomah P, Enty E, </w:t>
          </w:r>
          <w:r w:rsidR="009B529B" w:rsidRPr="008D4A55">
            <w:rPr>
              <w:rFonts w:ascii="Times New Roman" w:eastAsia="Times New Roman" w:hAnsi="Times New Roman" w:cs="Times New Roman"/>
            </w:rPr>
            <w:t>et al</w:t>
          </w:r>
          <w:r w:rsidRPr="008D4A55">
            <w:rPr>
              <w:rFonts w:ascii="Times New Roman" w:eastAsia="Times New Roman" w:hAnsi="Times New Roman" w:cs="Times New Roman"/>
            </w:rPr>
            <w:t xml:space="preserve">. Are </w:t>
          </w:r>
          <w:r w:rsidR="009B529B" w:rsidRPr="008D4A55">
            <w:rPr>
              <w:rFonts w:ascii="Times New Roman" w:eastAsia="Times New Roman" w:hAnsi="Times New Roman" w:cs="Times New Roman"/>
            </w:rPr>
            <w:t>malaria risk factors based on gender</w:t>
          </w:r>
          <w:r w:rsidRPr="008D4A55">
            <w:rPr>
              <w:rFonts w:ascii="Times New Roman" w:eastAsia="Times New Roman" w:hAnsi="Times New Roman" w:cs="Times New Roman"/>
            </w:rPr>
            <w:t xml:space="preserve">? A </w:t>
          </w:r>
          <w:r w:rsidR="009B529B" w:rsidRPr="008D4A55">
            <w:rPr>
              <w:rFonts w:ascii="Times New Roman" w:eastAsia="Times New Roman" w:hAnsi="Times New Roman" w:cs="Times New Roman"/>
            </w:rPr>
            <w:t xml:space="preserve">mixed-methods survey in an urban setting </w:t>
          </w:r>
          <w:r w:rsidRPr="008D4A55">
            <w:rPr>
              <w:rFonts w:ascii="Times New Roman" w:eastAsia="Times New Roman" w:hAnsi="Times New Roman" w:cs="Times New Roman"/>
            </w:rPr>
            <w:t xml:space="preserve">in Ghana. Trop Med Infect Dis. 2021;6:161. </w:t>
          </w:r>
        </w:p>
        <w:p w14:paraId="47E58724" w14:textId="1AB53EAB"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lastRenderedPageBreak/>
            <w:t xml:space="preserve">Okiring J, Epstein A, Namuganga JF, </w:t>
          </w:r>
          <w:r w:rsidR="009B529B" w:rsidRPr="008D4A55">
            <w:rPr>
              <w:rFonts w:ascii="Times New Roman" w:eastAsia="Times New Roman" w:hAnsi="Times New Roman" w:cs="Times New Roman"/>
            </w:rPr>
            <w:t xml:space="preserve">Kamya EV, Nabende I, Nassali M, </w:t>
          </w:r>
          <w:r w:rsidRPr="008D4A55">
            <w:rPr>
              <w:rFonts w:ascii="Times New Roman" w:eastAsia="Times New Roman" w:hAnsi="Times New Roman" w:cs="Times New Roman"/>
            </w:rPr>
            <w:t xml:space="preserve">et al. Gender difference in the incidence of malaria diagnosed at public health facilities in Uganda. Malar J. 2022;21:22. </w:t>
          </w:r>
        </w:p>
        <w:p w14:paraId="4B7E3862" w14:textId="531A5E5A"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Klootwijk L, Chirwa A.E, Kabaghe  AN, Van VM. Challenges affecting prompt access to adequate uncomplicated malaria case management in children in rural primary health facilities in Chikhwawa Malawi. BMC Health Serv Res.</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2019;19:</w:t>
          </w:r>
          <w:r w:rsidR="009B529B" w:rsidRPr="008D4A55">
            <w:rPr>
              <w:rFonts w:ascii="Times New Roman" w:eastAsia="Times New Roman" w:hAnsi="Times New Roman" w:cs="Times New Roman"/>
            </w:rPr>
            <w:t>735</w:t>
          </w:r>
          <w:r w:rsidRPr="008D4A55">
            <w:rPr>
              <w:rFonts w:ascii="Times New Roman" w:eastAsia="Times New Roman" w:hAnsi="Times New Roman" w:cs="Times New Roman"/>
            </w:rPr>
            <w:t xml:space="preserve">. </w:t>
          </w:r>
        </w:p>
        <w:p w14:paraId="4445EC4E" w14:textId="4F4E28AD" w:rsidR="00A902F9" w:rsidRPr="008D4A55" w:rsidRDefault="009B529B"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Government of Kenya</w:t>
          </w:r>
          <w:r w:rsidR="00A902F9" w:rsidRPr="008D4A55">
            <w:rPr>
              <w:rFonts w:ascii="Times New Roman" w:eastAsia="Times New Roman" w:hAnsi="Times New Roman" w:cs="Times New Roman"/>
            </w:rPr>
            <w:t>. Kenya Malaria Indicator Survey 2020</w:t>
          </w:r>
          <w:r w:rsidRPr="008D4A55">
            <w:rPr>
              <w:rFonts w:ascii="Times New Roman" w:eastAsia="Times New Roman" w:hAnsi="Times New Roman" w:cs="Times New Roman"/>
            </w:rPr>
            <w:t>. [Internet].</w:t>
          </w:r>
          <w:r w:rsidR="00A902F9" w:rsidRPr="008D4A55">
            <w:rPr>
              <w:rFonts w:ascii="Times New Roman" w:eastAsia="Times New Roman" w:hAnsi="Times New Roman" w:cs="Times New Roman"/>
            </w:rPr>
            <w:t xml:space="preserve"> </w:t>
          </w:r>
          <w:hyperlink r:id="rId14" w:history="1">
            <w:r w:rsidR="00A902F9" w:rsidRPr="008D4A55">
              <w:rPr>
                <w:rStyle w:val="Hyperlink"/>
                <w:rFonts w:ascii="Times New Roman" w:eastAsia="Times New Roman" w:hAnsi="Times New Roman"/>
              </w:rPr>
              <w:t>https://statistics.knbs.or.ke/nada/index.php/catalog/111</w:t>
            </w:r>
          </w:hyperlink>
          <w:r w:rsidR="00A902F9" w:rsidRPr="008D4A55">
            <w:rPr>
              <w:rFonts w:ascii="Times New Roman" w:eastAsia="Times New Roman" w:hAnsi="Times New Roman" w:cs="Times New Roman"/>
            </w:rPr>
            <w:t>.</w:t>
          </w:r>
        </w:p>
        <w:p w14:paraId="49874AF8" w14:textId="22BED6D9" w:rsidR="00A902F9" w:rsidRPr="008D4A55" w:rsidRDefault="009B529B"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Ministry of Public Health and Sanitation Ministry of Medical Services.  </w:t>
          </w:r>
          <w:r w:rsidR="00A902F9" w:rsidRPr="008D4A55">
            <w:rPr>
              <w:rFonts w:ascii="Times New Roman" w:eastAsia="Times New Roman" w:hAnsi="Times New Roman" w:cs="Times New Roman"/>
            </w:rPr>
            <w:t>National Guidelines for the Diagnosis, Treatment and Prevention of Malaria in Kenya</w:t>
          </w:r>
          <w:r w:rsidRPr="008D4A55">
            <w:rPr>
              <w:rFonts w:ascii="Times New Roman" w:eastAsia="Times New Roman" w:hAnsi="Times New Roman" w:cs="Times New Roman"/>
            </w:rPr>
            <w:t>. 3</w:t>
          </w:r>
          <w:r w:rsidRPr="008D4A55">
            <w:rPr>
              <w:rFonts w:ascii="Times New Roman" w:eastAsia="Times New Roman" w:hAnsi="Times New Roman" w:cs="Times New Roman"/>
              <w:vertAlign w:val="superscript"/>
            </w:rPr>
            <w:t>rd</w:t>
          </w:r>
          <w:r w:rsidRPr="008D4A55">
            <w:rPr>
              <w:rFonts w:ascii="Times New Roman" w:eastAsia="Times New Roman" w:hAnsi="Times New Roman" w:cs="Times New Roman"/>
            </w:rPr>
            <w:t xml:space="preserve"> Edn.</w:t>
          </w:r>
          <w:r w:rsidR="00A902F9" w:rsidRPr="008D4A55">
            <w:rPr>
              <w:rFonts w:ascii="Times New Roman" w:eastAsia="Times New Roman" w:hAnsi="Times New Roman" w:cs="Times New Roman"/>
            </w:rPr>
            <w:t xml:space="preserve"> 2010.</w:t>
          </w:r>
          <w:r w:rsidRPr="008D4A55">
            <w:rPr>
              <w:rFonts w:ascii="Times New Roman" w:eastAsia="Times New Roman" w:hAnsi="Times New Roman" w:cs="Times New Roman"/>
            </w:rPr>
            <w:t xml:space="preserve"> [Internet]. </w:t>
          </w:r>
          <w:r w:rsidR="00A902F9" w:rsidRPr="008D4A55">
            <w:rPr>
              <w:rFonts w:ascii="Times New Roman" w:eastAsia="Times New Roman" w:hAnsi="Times New Roman" w:cs="Times New Roman"/>
            </w:rPr>
            <w:t>http://guidelines.health.go.ke:8000/media/Kenya_Malaria_Tx_Guideline_2010.pdf</w:t>
          </w:r>
        </w:p>
        <w:p w14:paraId="6653F5BE" w14:textId="554B32DE"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Maniga JN, Samuel M, Rael M, </w:t>
          </w:r>
          <w:r w:rsidR="009B529B" w:rsidRPr="008D4A55">
            <w:rPr>
              <w:rFonts w:ascii="Times New Roman" w:eastAsia="Times New Roman" w:hAnsi="Times New Roman" w:cs="Times New Roman"/>
            </w:rPr>
            <w:t xml:space="preserve">Odda J, Martin O, Ntulume I, </w:t>
          </w:r>
          <w:r w:rsidRPr="008D4A55">
            <w:rPr>
              <w:rFonts w:ascii="Times New Roman" w:eastAsia="Times New Roman" w:hAnsi="Times New Roman" w:cs="Times New Roman"/>
            </w:rPr>
            <w:t xml:space="preserve">et al. Trend </w:t>
          </w:r>
          <w:r w:rsidR="009B529B" w:rsidRPr="008D4A55">
            <w:rPr>
              <w:rFonts w:ascii="Times New Roman" w:eastAsia="Times New Roman" w:hAnsi="Times New Roman" w:cs="Times New Roman"/>
            </w:rPr>
            <w:t xml:space="preserve">of malaria burden among residents </w:t>
          </w:r>
          <w:r w:rsidRPr="008D4A55">
            <w:rPr>
              <w:rFonts w:ascii="Times New Roman" w:eastAsia="Times New Roman" w:hAnsi="Times New Roman" w:cs="Times New Roman"/>
            </w:rPr>
            <w:t xml:space="preserve">of Kisii County, Kenya </w:t>
          </w:r>
          <w:r w:rsidR="009B529B" w:rsidRPr="008D4A55">
            <w:rPr>
              <w:rFonts w:ascii="Times New Roman" w:eastAsia="Times New Roman" w:hAnsi="Times New Roman" w:cs="Times New Roman"/>
            </w:rPr>
            <w:t>after more than a decade usage of artemisinin combined therapies, 11-year laboratory based retrospective study.</w:t>
          </w:r>
          <w:r w:rsidRPr="008D4A55">
            <w:rPr>
              <w:rFonts w:ascii="Times New Roman" w:eastAsia="Times New Roman" w:hAnsi="Times New Roman" w:cs="Times New Roman"/>
            </w:rPr>
            <w:t xml:space="preserve"> Infect Drug Resist. 2022;15:5221-32. </w:t>
          </w:r>
        </w:p>
        <w:p w14:paraId="3E075835" w14:textId="21718D9B"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Ochwedo KO, Omondi, CJ, Magomere EO. Hyper-prevalence of</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submicroscopic </w:t>
          </w:r>
          <w:r w:rsidRPr="008D4A55">
            <w:rPr>
              <w:rFonts w:ascii="Times New Roman" w:eastAsia="Times New Roman" w:hAnsi="Times New Roman" w:cs="Times New Roman"/>
              <w:i/>
              <w:iCs/>
            </w:rPr>
            <w:t>Plasmodium falciparum</w:t>
          </w:r>
          <w:r w:rsidRPr="008D4A55">
            <w:rPr>
              <w:rFonts w:ascii="Times New Roman" w:eastAsia="Times New Roman" w:hAnsi="Times New Roman" w:cs="Times New Roman"/>
            </w:rPr>
            <w:t xml:space="preserve"> infections in a rural area of western Kenya with declining malaria cases. Malar J. 2021;20:472. </w:t>
          </w:r>
        </w:p>
        <w:p w14:paraId="3ACFCF75" w14:textId="79054D5C"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Mensah-Brown HE, Abugri J, Asante KP, </w:t>
          </w:r>
          <w:r w:rsidR="009B529B" w:rsidRPr="008D4A55">
            <w:rPr>
              <w:rFonts w:ascii="Times New Roman" w:eastAsia="Times New Roman" w:hAnsi="Times New Roman" w:cs="Times New Roman"/>
            </w:rPr>
            <w:t xml:space="preserve">Dwomoh D, Dosoo D, Atuguba F, </w:t>
          </w:r>
          <w:r w:rsidRPr="008D4A55">
            <w:rPr>
              <w:rFonts w:ascii="Times New Roman" w:eastAsia="Times New Roman" w:hAnsi="Times New Roman" w:cs="Times New Roman"/>
            </w:rPr>
            <w:t>et al. Assessing the impact of differences in malaria transmission intensity on clinical and haematological indices in children with malaria. Malar J. 2017;16:96</w:t>
          </w:r>
          <w:r w:rsidR="009B529B" w:rsidRPr="008D4A55">
            <w:rPr>
              <w:rFonts w:ascii="Times New Roman" w:eastAsia="Times New Roman" w:hAnsi="Times New Roman" w:cs="Times New Roman"/>
            </w:rPr>
            <w:t>.</w:t>
          </w:r>
        </w:p>
        <w:p w14:paraId="51568C0D" w14:textId="5AA35D11"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lastRenderedPageBreak/>
            <w:t xml:space="preserve">Chandler CIR, Beisel U. The </w:t>
          </w:r>
          <w:r w:rsidR="009B529B" w:rsidRPr="008D4A55">
            <w:rPr>
              <w:rFonts w:ascii="Times New Roman" w:eastAsia="Times New Roman" w:hAnsi="Times New Roman" w:cs="Times New Roman"/>
            </w:rPr>
            <w:t>anthropology of malaria: locating the social</w:t>
          </w:r>
          <w:r w:rsidRPr="008D4A55">
            <w:rPr>
              <w:rFonts w:ascii="Times New Roman" w:eastAsia="Times New Roman" w:hAnsi="Times New Roman" w:cs="Times New Roman"/>
            </w:rPr>
            <w:t>. Med Anthropol. 2017;36:411-21</w:t>
          </w:r>
          <w:r w:rsidR="009B529B" w:rsidRPr="008D4A55">
            <w:rPr>
              <w:rFonts w:ascii="Times New Roman" w:eastAsia="Times New Roman" w:hAnsi="Times New Roman" w:cs="Times New Roman"/>
            </w:rPr>
            <w:t>.</w:t>
          </w:r>
        </w:p>
        <w:p w14:paraId="0047B2AE" w14:textId="4A793909"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Woldu DO, Haile ZT. Gender roles and perceptions of malaria risk in agricultural communities of Mwea Division in Central Kenya. Women  Health.</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 xml:space="preserve">2015;55:227–43. </w:t>
          </w:r>
        </w:p>
        <w:p w14:paraId="599E7C86" w14:textId="278DDD9F"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Adum P, Agyare VA, Owusu-Marfo J, Agyeman YN. Knowledge, attitude and practices of malaria preventive measures among mothers with children under five years in a rural setting of Ghana. Malar J. 2023;22:268.</w:t>
          </w:r>
        </w:p>
        <w:p w14:paraId="301C0D2E" w14:textId="7A8D5F9C"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Naing</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PA, Maung TM, Tripathy</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JP, Oo T, Wai KT, Thi, A. Awareness of malaria and treatment-seeking behaviour among persons with acute undifferentiated fever in the endemic regions of Myanmar. Trop Med Health</w:t>
          </w:r>
          <w:r w:rsidR="009B529B" w:rsidRPr="008D4A55">
            <w:rPr>
              <w:rFonts w:ascii="Times New Roman" w:eastAsia="Times New Roman" w:hAnsi="Times New Roman" w:cs="Times New Roman"/>
            </w:rPr>
            <w:t>. 2017;</w:t>
          </w:r>
          <w:r w:rsidRPr="008D4A55">
            <w:rPr>
              <w:rFonts w:ascii="Times New Roman" w:eastAsia="Times New Roman" w:hAnsi="Times New Roman" w:cs="Times New Roman"/>
            </w:rPr>
            <w:t>45</w:t>
          </w:r>
          <w:r w:rsidR="009B529B" w:rsidRPr="008D4A55">
            <w:rPr>
              <w:rFonts w:ascii="Times New Roman" w:eastAsia="Times New Roman" w:hAnsi="Times New Roman" w:cs="Times New Roman"/>
            </w:rPr>
            <w:t>:31.</w:t>
          </w:r>
          <w:r w:rsidRPr="008D4A55">
            <w:rPr>
              <w:rFonts w:ascii="Times New Roman" w:eastAsia="Times New Roman" w:hAnsi="Times New Roman" w:cs="Times New Roman"/>
            </w:rPr>
            <w:t xml:space="preserve"> </w:t>
          </w:r>
        </w:p>
        <w:p w14:paraId="3F32602C" w14:textId="4E4A6260"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Imbahale </w:t>
          </w:r>
          <w:r w:rsidR="009B529B" w:rsidRPr="008D4A55">
            <w:rPr>
              <w:rFonts w:ascii="Times New Roman" w:eastAsia="Times New Roman" w:hAnsi="Times New Roman" w:cs="Times New Roman"/>
            </w:rPr>
            <w:t>S</w:t>
          </w:r>
          <w:r w:rsidRPr="008D4A55">
            <w:rPr>
              <w:rFonts w:ascii="Times New Roman" w:eastAsia="Times New Roman" w:hAnsi="Times New Roman" w:cs="Times New Roman"/>
            </w:rPr>
            <w:t>S Fillinger U, Githeko A, Mukabana WR, Takken W. An exploratory survey of malaria prevalence and people’s knowledge, attitudes and practices of mosquito larval source management for malaria control in western Kenya. Acta Trop</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 2010; 115;3:248–56. </w:t>
          </w:r>
        </w:p>
        <w:p w14:paraId="0AA0563F" w14:textId="64D4091F"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Were V, Buff AM, Desai M, Kariuki S, Samuels AM, Phillips-Howard P, </w:t>
          </w:r>
          <w:r w:rsidR="009B529B" w:rsidRPr="008D4A55">
            <w:rPr>
              <w:rFonts w:ascii="Times New Roman" w:eastAsia="Times New Roman" w:hAnsi="Times New Roman" w:cs="Times New Roman"/>
            </w:rPr>
            <w:t>et al</w:t>
          </w:r>
          <w:r w:rsidRPr="008D4A55">
            <w:rPr>
              <w:rFonts w:ascii="Times New Roman" w:eastAsia="Times New Roman" w:hAnsi="Times New Roman" w:cs="Times New Roman"/>
            </w:rPr>
            <w:t>. Trends in malaria prevalence and health related socioeconomic inequality in rural western Kenya: results from repeated household malaria cross-sectional surveys from 2006 to 2013. BMJ Open.</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2019;9:</w:t>
          </w:r>
          <w:r w:rsidR="009B529B" w:rsidRPr="008D4A55">
            <w:rPr>
              <w:rFonts w:ascii="Times New Roman" w:eastAsia="Times New Roman" w:hAnsi="Times New Roman" w:cs="Times New Roman"/>
            </w:rPr>
            <w:t>e033883.</w:t>
          </w:r>
          <w:r w:rsidRPr="008D4A55">
            <w:rPr>
              <w:rFonts w:ascii="Times New Roman" w:eastAsia="Times New Roman" w:hAnsi="Times New Roman" w:cs="Times New Roman"/>
            </w:rPr>
            <w:t xml:space="preserve"> </w:t>
          </w:r>
        </w:p>
        <w:p w14:paraId="441975B2" w14:textId="2AD7CD5D" w:rsidR="00A902F9" w:rsidRPr="008D4A55" w:rsidRDefault="00A902F9" w:rsidP="009B529B">
          <w:pPr>
            <w:pStyle w:val="FootnoteText"/>
            <w:numPr>
              <w:ilvl w:val="0"/>
              <w:numId w:val="7"/>
            </w:numPr>
            <w:spacing w:line="480" w:lineRule="auto"/>
            <w:jc w:val="both"/>
            <w:rPr>
              <w:rFonts w:ascii="Times New Roman" w:hAnsi="Times New Roman"/>
              <w:sz w:val="24"/>
              <w:szCs w:val="24"/>
            </w:rPr>
          </w:pPr>
          <w:r w:rsidRPr="008D4A55">
            <w:rPr>
              <w:rFonts w:ascii="Times New Roman" w:hAnsi="Times New Roman"/>
              <w:sz w:val="24"/>
              <w:szCs w:val="24"/>
            </w:rPr>
            <w:t>Kenya National Bureau of Statistics</w:t>
          </w:r>
          <w:r w:rsidR="009B529B" w:rsidRPr="008D4A55">
            <w:rPr>
              <w:rFonts w:ascii="Times New Roman" w:hAnsi="Times New Roman"/>
              <w:sz w:val="24"/>
              <w:szCs w:val="24"/>
            </w:rPr>
            <w:t xml:space="preserve">. </w:t>
          </w:r>
          <w:r w:rsidRPr="008D4A55">
            <w:rPr>
              <w:rFonts w:ascii="Times New Roman" w:hAnsi="Times New Roman"/>
              <w:sz w:val="24"/>
              <w:szCs w:val="24"/>
            </w:rPr>
            <w:t>Kenya Population and Housing Census Results</w:t>
          </w:r>
          <w:r w:rsidR="009B529B" w:rsidRPr="008D4A55">
            <w:rPr>
              <w:rFonts w:ascii="Times New Roman" w:hAnsi="Times New Roman"/>
              <w:sz w:val="24"/>
              <w:szCs w:val="24"/>
            </w:rPr>
            <w:t>.</w:t>
          </w:r>
          <w:r w:rsidRPr="008D4A55">
            <w:rPr>
              <w:rFonts w:ascii="Times New Roman" w:hAnsi="Times New Roman"/>
              <w:sz w:val="24"/>
              <w:szCs w:val="24"/>
            </w:rPr>
            <w:t xml:space="preserve"> </w:t>
          </w:r>
          <w:r w:rsidR="009B529B" w:rsidRPr="008D4A55">
            <w:rPr>
              <w:rFonts w:ascii="Times New Roman" w:hAnsi="Times New Roman"/>
              <w:sz w:val="24"/>
              <w:szCs w:val="24"/>
            </w:rPr>
            <w:t xml:space="preserve">2019. [Internet]. </w:t>
          </w:r>
          <w:r w:rsidRPr="008D4A55">
            <w:rPr>
              <w:rFonts w:ascii="Times New Roman" w:hAnsi="Times New Roman"/>
              <w:sz w:val="24"/>
              <w:szCs w:val="24"/>
            </w:rPr>
            <w:t xml:space="preserve"> </w:t>
          </w:r>
          <w:hyperlink r:id="rId15" w:history="1">
            <w:r w:rsidRPr="008D4A55">
              <w:rPr>
                <w:rStyle w:val="Hyperlink"/>
                <w:rFonts w:ascii="Times New Roman" w:hAnsi="Times New Roman"/>
                <w:sz w:val="24"/>
                <w:szCs w:val="24"/>
              </w:rPr>
              <w:t>https://www.knbs.or.ke/2019-kenya-population-and-housing-census-results/</w:t>
            </w:r>
          </w:hyperlink>
          <w:r w:rsidRPr="008D4A55">
            <w:rPr>
              <w:rFonts w:ascii="Times New Roman" w:hAnsi="Times New Roman"/>
              <w:sz w:val="24"/>
              <w:szCs w:val="24"/>
            </w:rPr>
            <w:t xml:space="preserve"> accessed on January 5, 2025.</w:t>
          </w:r>
        </w:p>
        <w:p w14:paraId="1FC4FA18" w14:textId="5D5FFBEB" w:rsidR="00A902F9" w:rsidRPr="008D4A55" w:rsidRDefault="00A902F9" w:rsidP="009B529B">
          <w:pPr>
            <w:pStyle w:val="ListParagraph"/>
            <w:numPr>
              <w:ilvl w:val="0"/>
              <w:numId w:val="7"/>
            </w:numPr>
            <w:shd w:val="clear" w:color="auto" w:fill="FFFFFF" w:themeFill="background1"/>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lastRenderedPageBreak/>
            <w:t>Locke K. The grounded theory approach to qualitative research. In</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 xml:space="preserve"> Drasgow </w:t>
          </w:r>
          <w:r w:rsidR="009B529B" w:rsidRPr="008D4A55">
            <w:rPr>
              <w:rFonts w:ascii="Times New Roman" w:eastAsia="Times New Roman" w:hAnsi="Times New Roman" w:cs="Times New Roman"/>
            </w:rPr>
            <w:t xml:space="preserve">F, </w:t>
          </w:r>
          <w:r w:rsidRPr="008D4A55">
            <w:rPr>
              <w:rFonts w:ascii="Times New Roman" w:eastAsia="Times New Roman" w:hAnsi="Times New Roman" w:cs="Times New Roman"/>
            </w:rPr>
            <w:t xml:space="preserve"> Schmitt </w:t>
          </w:r>
          <w:r w:rsidR="009B529B" w:rsidRPr="008D4A55">
            <w:rPr>
              <w:rFonts w:ascii="Times New Roman" w:eastAsia="Times New Roman" w:hAnsi="Times New Roman" w:cs="Times New Roman"/>
            </w:rPr>
            <w:t xml:space="preserve">N </w:t>
          </w:r>
          <w:r w:rsidRPr="008D4A55">
            <w:rPr>
              <w:rFonts w:ascii="Times New Roman" w:eastAsia="Times New Roman" w:hAnsi="Times New Roman" w:cs="Times New Roman"/>
            </w:rPr>
            <w:t>(</w:t>
          </w:r>
          <w:r w:rsidR="009B529B" w:rsidRPr="008D4A55">
            <w:rPr>
              <w:rFonts w:ascii="Times New Roman" w:eastAsia="Times New Roman" w:hAnsi="Times New Roman" w:cs="Times New Roman"/>
            </w:rPr>
            <w:t>e</w:t>
          </w:r>
          <w:r w:rsidRPr="008D4A55">
            <w:rPr>
              <w:rFonts w:ascii="Times New Roman" w:eastAsia="Times New Roman" w:hAnsi="Times New Roman" w:cs="Times New Roman"/>
            </w:rPr>
            <w:t>ds.)</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 Measuring and analyzing behavior in organizations: </w:t>
          </w:r>
          <w:r w:rsidR="009B529B" w:rsidRPr="008D4A55">
            <w:rPr>
              <w:rFonts w:ascii="Times New Roman" w:eastAsia="Times New Roman" w:hAnsi="Times New Roman" w:cs="Times New Roman"/>
            </w:rPr>
            <w:t>a</w:t>
          </w:r>
          <w:r w:rsidRPr="008D4A55">
            <w:rPr>
              <w:rFonts w:ascii="Times New Roman" w:eastAsia="Times New Roman" w:hAnsi="Times New Roman" w:cs="Times New Roman"/>
            </w:rPr>
            <w:t>dvances in measurement and data analysis . Jossey-Bass/Wiley</w:t>
          </w:r>
          <w:r w:rsidR="009B529B" w:rsidRPr="008D4A55">
            <w:rPr>
              <w:rFonts w:ascii="Times New Roman" w:eastAsia="Times New Roman" w:hAnsi="Times New Roman" w:cs="Times New Roman"/>
            </w:rPr>
            <w:t xml:space="preserve">. 2002. </w:t>
          </w:r>
        </w:p>
        <w:p w14:paraId="62BB28AF" w14:textId="2BF9345A"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Ngasala B, Mwaiswelo RO, Chacky F, Molteni F, Mohamed A, Lazaro S, </w:t>
          </w:r>
          <w:r w:rsidR="009B529B" w:rsidRPr="008D4A55">
            <w:rPr>
              <w:rFonts w:ascii="Times New Roman" w:eastAsia="Times New Roman" w:hAnsi="Times New Roman" w:cs="Times New Roman"/>
            </w:rPr>
            <w:t>et al</w:t>
          </w:r>
          <w:r w:rsidRPr="008D4A55">
            <w:rPr>
              <w:rFonts w:ascii="Times New Roman" w:eastAsia="Times New Roman" w:hAnsi="Times New Roman" w:cs="Times New Roman"/>
            </w:rPr>
            <w:t>. Malaria knowledge, attitude, and practice among communities involved in a seasonal malaria chemoprevention study in Nanyumbu and Masasi districts, Tanzania. Front Public Health</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 2023;11</w:t>
          </w:r>
          <w:r w:rsidR="009B529B" w:rsidRPr="008D4A55">
            <w:rPr>
              <w:rFonts w:ascii="Times New Roman" w:eastAsia="Times New Roman" w:hAnsi="Times New Roman" w:cs="Times New Roman"/>
            </w:rPr>
            <w:t>:976354.</w:t>
          </w:r>
        </w:p>
        <w:p w14:paraId="0682BD62" w14:textId="77777777" w:rsidR="009B529B" w:rsidRPr="008D4A55" w:rsidRDefault="009B529B"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hAnsi="Times New Roman" w:cs="Times New Roman"/>
            </w:rPr>
            <w:t>Evance I</w:t>
          </w:r>
          <w:r w:rsidR="00A902F9" w:rsidRPr="008D4A55">
            <w:rPr>
              <w:rFonts w:ascii="Times New Roman" w:hAnsi="Times New Roman" w:cs="Times New Roman"/>
            </w:rPr>
            <w:t xml:space="preserve">, Ongeta F, Chebet S, Kitchel A, </w:t>
          </w:r>
          <w:r w:rsidRPr="008D4A55">
            <w:rPr>
              <w:rFonts w:ascii="Times New Roman" w:hAnsi="Times New Roman" w:cs="Times New Roman"/>
            </w:rPr>
            <w:t xml:space="preserve">van de </w:t>
          </w:r>
          <w:r w:rsidR="00A902F9" w:rsidRPr="008D4A55">
            <w:rPr>
              <w:rFonts w:ascii="Times New Roman" w:hAnsi="Times New Roman" w:cs="Times New Roman"/>
            </w:rPr>
            <w:t>Reep M</w:t>
          </w:r>
          <w:r w:rsidRPr="008D4A55">
            <w:rPr>
              <w:rFonts w:ascii="Times New Roman" w:hAnsi="Times New Roman" w:cs="Times New Roman"/>
            </w:rPr>
            <w:t>,</w:t>
          </w:r>
          <w:r w:rsidR="00A902F9" w:rsidRPr="008D4A55">
            <w:rPr>
              <w:rFonts w:ascii="Times New Roman" w:hAnsi="Times New Roman" w:cs="Times New Roman"/>
            </w:rPr>
            <w:t xml:space="preserve"> Baraza MK, </w:t>
          </w:r>
          <w:r w:rsidRPr="008D4A55">
            <w:rPr>
              <w:rFonts w:ascii="Times New Roman" w:hAnsi="Times New Roman" w:cs="Times New Roman"/>
            </w:rPr>
            <w:t>et al</w:t>
          </w:r>
          <w:r w:rsidR="00A902F9" w:rsidRPr="008D4A55">
            <w:rPr>
              <w:rFonts w:ascii="Times New Roman" w:hAnsi="Times New Roman" w:cs="Times New Roman"/>
            </w:rPr>
            <w:t>. Assessing factors affecting the use of chlorine dispensers for household water treatment in rural Kenya, Malawi, and Uganda. J Water Sanitat Hyg Develop</w:t>
          </w:r>
          <w:r w:rsidRPr="008D4A55">
            <w:rPr>
              <w:rFonts w:ascii="Times New Roman" w:hAnsi="Times New Roman" w:cs="Times New Roman"/>
            </w:rPr>
            <w:t>.</w:t>
          </w:r>
          <w:r w:rsidR="00A902F9" w:rsidRPr="008D4A55">
            <w:rPr>
              <w:rFonts w:ascii="Times New Roman" w:hAnsi="Times New Roman" w:cs="Times New Roman"/>
            </w:rPr>
            <w:t xml:space="preserve"> 2025</w:t>
          </w:r>
          <w:r w:rsidRPr="008D4A55">
            <w:rPr>
              <w:rFonts w:ascii="Times New Roman" w:hAnsi="Times New Roman" w:cs="Times New Roman"/>
            </w:rPr>
            <w:t>;</w:t>
          </w:r>
          <w:r w:rsidR="00A902F9" w:rsidRPr="008D4A55">
            <w:rPr>
              <w:rFonts w:ascii="Times New Roman" w:hAnsi="Times New Roman" w:cs="Times New Roman"/>
            </w:rPr>
            <w:t>1</w:t>
          </w:r>
          <w:r w:rsidRPr="008D4A55">
            <w:rPr>
              <w:rFonts w:ascii="Times New Roman" w:hAnsi="Times New Roman" w:cs="Times New Roman"/>
            </w:rPr>
            <w:t>:</w:t>
          </w:r>
          <w:r w:rsidR="00A902F9" w:rsidRPr="008D4A55">
            <w:rPr>
              <w:rFonts w:ascii="Times New Roman" w:hAnsi="Times New Roman" w:cs="Times New Roman"/>
            </w:rPr>
            <w:t xml:space="preserve">84–94. </w:t>
          </w:r>
        </w:p>
        <w:p w14:paraId="4114A3BB" w14:textId="4E481973"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Hartzler AL, Tuzzio L, Hsu C, Wagner EH. Roles and </w:t>
          </w:r>
          <w:r w:rsidR="009B529B" w:rsidRPr="008D4A55">
            <w:rPr>
              <w:rFonts w:ascii="Times New Roman" w:eastAsia="Times New Roman" w:hAnsi="Times New Roman" w:cs="Times New Roman"/>
            </w:rPr>
            <w:t>functions of community health workers in primary care</w:t>
          </w:r>
          <w:r w:rsidRPr="008D4A55">
            <w:rPr>
              <w:rFonts w:ascii="Times New Roman" w:eastAsia="Times New Roman" w:hAnsi="Times New Roman" w:cs="Times New Roman"/>
            </w:rPr>
            <w:t>. Ann Fam Med</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 xml:space="preserve">2018;16:240. </w:t>
          </w:r>
        </w:p>
        <w:p w14:paraId="4FDA14D3" w14:textId="07A64B7C"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Ndou T, Van Zyl G, Hlahane S, Goudge J. A rapid assessment of a community health worker pilot programme to improve the management of hypertension and diabetes in Emfuleni sub-district of Gauteng Province, South Africa. Glob</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Health Action. 2013;6</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19228. </w:t>
          </w:r>
        </w:p>
        <w:p w14:paraId="7C5DBEF6" w14:textId="05ED933F"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Safary E, Mwandeti M, Matanje B, Beiersmann C, Mtaita C, Shiroya V, </w:t>
          </w:r>
          <w:r w:rsidR="009B529B" w:rsidRPr="008D4A55">
            <w:rPr>
              <w:rFonts w:ascii="Times New Roman" w:eastAsia="Times New Roman" w:hAnsi="Times New Roman" w:cs="Times New Roman"/>
            </w:rPr>
            <w:t>et al</w:t>
          </w:r>
          <w:r w:rsidRPr="008D4A55">
            <w:rPr>
              <w:rFonts w:ascii="Times New Roman" w:eastAsia="Times New Roman" w:hAnsi="Times New Roman" w:cs="Times New Roman"/>
            </w:rPr>
            <w:t>. Role of community health volunteers in identifying people with elevated blood pressure for diagnosis and monitoring of hypertension in Malawi: a qualitative study. BMC Cardiovasc Disord</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 2021;21:</w:t>
          </w:r>
          <w:r w:rsidR="009B529B" w:rsidRPr="008D4A55">
            <w:rPr>
              <w:rFonts w:ascii="Times New Roman" w:eastAsia="Times New Roman" w:hAnsi="Times New Roman" w:cs="Times New Roman"/>
            </w:rPr>
            <w:t>361</w:t>
          </w:r>
          <w:r w:rsidRPr="008D4A55">
            <w:rPr>
              <w:rFonts w:ascii="Times New Roman" w:eastAsia="Times New Roman" w:hAnsi="Times New Roman" w:cs="Times New Roman"/>
            </w:rPr>
            <w:t xml:space="preserve">. </w:t>
          </w:r>
        </w:p>
        <w:p w14:paraId="3373DB2E" w14:textId="1C3AA2A3" w:rsidR="00A902F9" w:rsidRPr="008D4A55" w:rsidRDefault="00A902F9" w:rsidP="009B529B">
          <w:pPr>
            <w:pStyle w:val="ListParagraph"/>
            <w:numPr>
              <w:ilvl w:val="0"/>
              <w:numId w:val="7"/>
            </w:numPr>
            <w:shd w:val="clear" w:color="auto" w:fill="FFFFFF" w:themeFill="background1"/>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Bello I</w:t>
          </w:r>
          <w:r w:rsidR="009B529B" w:rsidRPr="008D4A55">
            <w:rPr>
              <w:rFonts w:ascii="Times New Roman" w:eastAsia="Times New Roman" w:hAnsi="Times New Roman" w:cs="Times New Roman"/>
            </w:rPr>
            <w:t>S,</w:t>
          </w:r>
          <w:r w:rsidRPr="008D4A55">
            <w:rPr>
              <w:rFonts w:ascii="Times New Roman" w:eastAsia="Times New Roman" w:hAnsi="Times New Roman" w:cs="Times New Roman"/>
            </w:rPr>
            <w:t xml:space="preserve"> Rehal S. A qualitative study exploring health seeking behavior and cultural beliefs of mothers in pediatric malaria treatment decision-making process in Ile-Ife, South-West Nigeria. Malar J</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2014;13</w:t>
          </w:r>
          <w:r w:rsidR="009B529B" w:rsidRPr="008D4A55">
            <w:rPr>
              <w:rFonts w:ascii="Times New Roman" w:eastAsia="Times New Roman" w:hAnsi="Times New Roman" w:cs="Times New Roman"/>
            </w:rPr>
            <w:t xml:space="preserve"> Suppl 1</w:t>
          </w:r>
          <w:r w:rsidRPr="008D4A55">
            <w:rPr>
              <w:rFonts w:ascii="Times New Roman" w:eastAsia="Times New Roman" w:hAnsi="Times New Roman" w:cs="Times New Roman"/>
            </w:rPr>
            <w:t>:</w:t>
          </w:r>
          <w:r w:rsidR="009B529B" w:rsidRPr="008D4A55">
            <w:rPr>
              <w:rFonts w:ascii="Times New Roman" w:eastAsia="Times New Roman" w:hAnsi="Times New Roman" w:cs="Times New Roman"/>
            </w:rPr>
            <w:t>P9</w:t>
          </w:r>
          <w:r w:rsidRPr="008D4A55">
            <w:rPr>
              <w:rFonts w:ascii="Times New Roman" w:eastAsia="Times New Roman" w:hAnsi="Times New Roman" w:cs="Times New Roman"/>
            </w:rPr>
            <w:t xml:space="preserve">. </w:t>
          </w:r>
        </w:p>
        <w:p w14:paraId="7EAC3844" w14:textId="63B0D668"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lastRenderedPageBreak/>
            <w:t xml:space="preserve">Birhanu Z, Abebe, L, Sudhakar M, Dissanayake G, Yihdego Y, Alemayehu G, </w:t>
          </w:r>
          <w:r w:rsidR="009B529B" w:rsidRPr="008D4A55">
            <w:rPr>
              <w:rFonts w:ascii="Times New Roman" w:eastAsia="Times New Roman" w:hAnsi="Times New Roman" w:cs="Times New Roman"/>
            </w:rPr>
            <w:t>et al</w:t>
          </w:r>
          <w:r w:rsidRPr="008D4A55">
            <w:rPr>
              <w:rFonts w:ascii="Times New Roman" w:eastAsia="Times New Roman" w:hAnsi="Times New Roman" w:cs="Times New Roman"/>
            </w:rPr>
            <w:t xml:space="preserve">. Access to and use gaps of insecticide-treated nets among communities in Jimma Zone, southwestern Ethiopia: </w:t>
          </w:r>
          <w:r w:rsidR="009B529B" w:rsidRPr="008D4A55">
            <w:rPr>
              <w:rFonts w:ascii="Times New Roman" w:eastAsia="Times New Roman" w:hAnsi="Times New Roman" w:cs="Times New Roman"/>
            </w:rPr>
            <w:t>b</w:t>
          </w:r>
          <w:r w:rsidRPr="008D4A55">
            <w:rPr>
              <w:rFonts w:ascii="Times New Roman" w:eastAsia="Times New Roman" w:hAnsi="Times New Roman" w:cs="Times New Roman"/>
            </w:rPr>
            <w:t>aseline results from malaria education interventions. BMC Public Health</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 2015;15:</w:t>
          </w:r>
          <w:r w:rsidR="009B529B" w:rsidRPr="008D4A55">
            <w:rPr>
              <w:rFonts w:ascii="Times New Roman" w:eastAsia="Times New Roman" w:hAnsi="Times New Roman" w:cs="Times New Roman"/>
            </w:rPr>
            <w:t>1304.</w:t>
          </w:r>
        </w:p>
        <w:p w14:paraId="2FF790A0" w14:textId="3C1EF537"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Yeka A, Gasasira A, Mpimbaza A, </w:t>
          </w:r>
          <w:r w:rsidR="009B529B" w:rsidRPr="008D4A55">
            <w:rPr>
              <w:rFonts w:ascii="Times New Roman" w:eastAsia="Times New Roman" w:hAnsi="Times New Roman" w:cs="Times New Roman"/>
            </w:rPr>
            <w:t xml:space="preserve">Achan J, Nankabirwa J, Nsobya S, </w:t>
          </w:r>
          <w:r w:rsidRPr="008D4A55">
            <w:rPr>
              <w:rFonts w:ascii="Times New Roman" w:eastAsia="Times New Roman" w:hAnsi="Times New Roman" w:cs="Times New Roman"/>
            </w:rPr>
            <w:t xml:space="preserve">et al. Malaria in Uganda: challenges to control on the long road to elimination: I. Epidemiology and current control efforts. Acta Trop. 2012;121:184-95. </w:t>
          </w:r>
        </w:p>
        <w:p w14:paraId="477410C8" w14:textId="7C571C8A" w:rsidR="00A902F9" w:rsidRPr="008D4A55" w:rsidRDefault="00A902F9" w:rsidP="009B529B">
          <w:pPr>
            <w:pStyle w:val="ListParagraph"/>
            <w:numPr>
              <w:ilvl w:val="0"/>
              <w:numId w:val="7"/>
            </w:numPr>
            <w:autoSpaceDE w:val="0"/>
            <w:autoSpaceDN w:val="0"/>
            <w:spacing w:after="0" w:line="480" w:lineRule="auto"/>
            <w:rPr>
              <w:rFonts w:ascii="Times New Roman" w:eastAsia="Times New Roman" w:hAnsi="Times New Roman" w:cs="Times New Roman"/>
            </w:rPr>
          </w:pPr>
          <w:r w:rsidRPr="008D4A55">
            <w:rPr>
              <w:rFonts w:ascii="Times New Roman" w:eastAsia="Times New Roman" w:hAnsi="Times New Roman" w:cs="Times New Roman"/>
            </w:rPr>
            <w:t xml:space="preserve">Singh N, Mishra AK, Saha KB, Bharti PK, Sisodia DS, Sonal GS, </w:t>
          </w:r>
          <w:r w:rsidR="009B529B" w:rsidRPr="008D4A55">
            <w:rPr>
              <w:rFonts w:ascii="Times New Roman" w:eastAsia="Times New Roman" w:hAnsi="Times New Roman" w:cs="Times New Roman"/>
            </w:rPr>
            <w:t>et al</w:t>
          </w:r>
          <w:r w:rsidRPr="008D4A55">
            <w:rPr>
              <w:rFonts w:ascii="Times New Roman" w:eastAsia="Times New Roman" w:hAnsi="Times New Roman" w:cs="Times New Roman"/>
            </w:rPr>
            <w:t>.</w:t>
          </w:r>
          <w:r w:rsidR="009B529B" w:rsidRPr="008D4A55">
            <w:rPr>
              <w:rFonts w:ascii="Times New Roman" w:eastAsia="Times New Roman" w:hAnsi="Times New Roman" w:cs="Times New Roman"/>
            </w:rPr>
            <w:t xml:space="preserve"> </w:t>
          </w:r>
          <w:r w:rsidRPr="008D4A55">
            <w:rPr>
              <w:rFonts w:ascii="Times New Roman" w:eastAsia="Times New Roman" w:hAnsi="Times New Roman" w:cs="Times New Roman"/>
            </w:rPr>
            <w:t>Malaria control in a tribal area of central India using existing tools. Acta Trop</w:t>
          </w:r>
          <w:r w:rsidR="009B529B" w:rsidRPr="008D4A55">
            <w:rPr>
              <w:rFonts w:ascii="Times New Roman" w:eastAsia="Times New Roman" w:hAnsi="Times New Roman" w:cs="Times New Roman"/>
            </w:rPr>
            <w:t>.</w:t>
          </w:r>
          <w:r w:rsidRPr="008D4A55">
            <w:rPr>
              <w:rFonts w:ascii="Times New Roman" w:eastAsia="Times New Roman" w:hAnsi="Times New Roman" w:cs="Times New Roman"/>
            </w:rPr>
            <w:t xml:space="preserve"> 2018;181:60–8. </w:t>
          </w:r>
        </w:p>
        <w:p w14:paraId="4AB4AD82" w14:textId="77777777" w:rsidR="00A902F9" w:rsidRPr="008D4A55" w:rsidRDefault="00A902F9" w:rsidP="009B529B">
          <w:pPr>
            <w:pStyle w:val="ListParagraph"/>
            <w:autoSpaceDE w:val="0"/>
            <w:autoSpaceDN w:val="0"/>
            <w:spacing w:after="0" w:line="480" w:lineRule="auto"/>
            <w:rPr>
              <w:rFonts w:ascii="Times New Roman" w:eastAsia="Times New Roman" w:hAnsi="Times New Roman" w:cs="Times New Roman"/>
            </w:rPr>
          </w:pPr>
        </w:p>
        <w:p w14:paraId="107140CD" w14:textId="77777777" w:rsidR="00A902F9" w:rsidRPr="008D4A55" w:rsidRDefault="00000000" w:rsidP="009B529B">
          <w:pPr>
            <w:spacing w:line="480" w:lineRule="auto"/>
            <w:rPr>
              <w:rFonts w:ascii="Times New Roman" w:hAnsi="Times New Roman" w:cs="Times New Roman"/>
            </w:rPr>
          </w:pPr>
        </w:p>
      </w:sdtContent>
    </w:sdt>
    <w:p w14:paraId="63CFB384" w14:textId="77777777" w:rsidR="00A902F9" w:rsidRPr="008D4A55" w:rsidRDefault="00A902F9" w:rsidP="00A902F9">
      <w:pPr>
        <w:spacing w:line="240" w:lineRule="auto"/>
        <w:rPr>
          <w:rFonts w:ascii="Times New Roman" w:hAnsi="Times New Roman" w:cs="Times New Roman"/>
        </w:rPr>
      </w:pPr>
    </w:p>
    <w:p w14:paraId="3226ADE3" w14:textId="77777777" w:rsidR="00A902F9" w:rsidRPr="008D4A55" w:rsidRDefault="00A902F9" w:rsidP="00A902F9">
      <w:pPr>
        <w:spacing w:line="240" w:lineRule="auto"/>
        <w:rPr>
          <w:rFonts w:ascii="Times New Roman" w:hAnsi="Times New Roman" w:cs="Times New Roman"/>
        </w:rPr>
      </w:pPr>
    </w:p>
    <w:p w14:paraId="332051E7" w14:textId="77777777" w:rsidR="00A902F9" w:rsidRPr="008D4A55" w:rsidRDefault="00A902F9" w:rsidP="0019570D">
      <w:pPr>
        <w:spacing w:after="0" w:line="480" w:lineRule="auto"/>
        <w:jc w:val="both"/>
        <w:rPr>
          <w:rFonts w:ascii="Times New Roman" w:eastAsia="Calibri" w:hAnsi="Times New Roman" w:cs="Times New Roman"/>
          <w:kern w:val="0"/>
          <w14:ligatures w14:val="none"/>
        </w:rPr>
      </w:pPr>
    </w:p>
    <w:p w14:paraId="300BBBF8" w14:textId="3208A392" w:rsidR="0019570D" w:rsidRPr="008D4A55" w:rsidRDefault="009F5BA6" w:rsidP="00233F66">
      <w:pPr>
        <w:spacing w:after="0" w:line="480" w:lineRule="auto"/>
        <w:jc w:val="both"/>
        <w:rPr>
          <w:rFonts w:ascii="Times New Roman" w:eastAsia="Calibri" w:hAnsi="Times New Roman" w:cs="Times New Roman"/>
          <w:kern w:val="0"/>
          <w14:ligatures w14:val="none"/>
        </w:rPr>
      </w:pPr>
      <w:r w:rsidRPr="008D4A55">
        <w:rPr>
          <w:rFonts w:ascii="Times New Roman" w:eastAsia="Calibri" w:hAnsi="Times New Roman" w:cs="Times New Roman"/>
          <w:kern w:val="0"/>
          <w14:ligatures w14:val="none"/>
        </w:rPr>
        <w:t xml:space="preserve"> </w:t>
      </w:r>
    </w:p>
    <w:p w14:paraId="4C9CE637" w14:textId="089FA7B8" w:rsidR="00233F66" w:rsidRPr="008D4A55" w:rsidRDefault="00233F66">
      <w:pPr>
        <w:rPr>
          <w:rFonts w:ascii="Times New Roman" w:hAnsi="Times New Roman" w:cs="Times New Roman"/>
          <w:b/>
        </w:rPr>
      </w:pPr>
    </w:p>
    <w:tbl>
      <w:tblPr>
        <w:tblStyle w:val="GridTable4"/>
        <w:tblpPr w:leftFromText="180" w:rightFromText="180" w:vertAnchor="text" w:horzAnchor="margin" w:tblpY="-279"/>
        <w:tblW w:w="0" w:type="auto"/>
        <w:tblLook w:val="04A0" w:firstRow="1" w:lastRow="0" w:firstColumn="1" w:lastColumn="0" w:noHBand="0" w:noVBand="1"/>
      </w:tblPr>
      <w:tblGrid>
        <w:gridCol w:w="2094"/>
        <w:gridCol w:w="3963"/>
        <w:gridCol w:w="1707"/>
        <w:gridCol w:w="1586"/>
      </w:tblGrid>
      <w:tr w:rsidR="009B529B" w:rsidRPr="008D4A55" w14:paraId="2C22EA4A" w14:textId="77777777" w:rsidTr="009B52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485760" w14:textId="77777777" w:rsidR="009B529B" w:rsidRPr="008D4A55" w:rsidRDefault="009B529B" w:rsidP="009B529B">
            <w:pPr>
              <w:jc w:val="cente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lastRenderedPageBreak/>
              <w:t>Demographic Variable</w:t>
            </w:r>
          </w:p>
        </w:tc>
        <w:tc>
          <w:tcPr>
            <w:tcW w:w="0" w:type="auto"/>
            <w:hideMark/>
          </w:tcPr>
          <w:p w14:paraId="474CE38D" w14:textId="77777777" w:rsidR="009B529B" w:rsidRPr="008D4A55" w:rsidRDefault="009B529B" w:rsidP="009B529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Category</w:t>
            </w:r>
          </w:p>
        </w:tc>
        <w:tc>
          <w:tcPr>
            <w:tcW w:w="0" w:type="auto"/>
            <w:hideMark/>
          </w:tcPr>
          <w:p w14:paraId="6BC284B7" w14:textId="77777777" w:rsidR="009B529B" w:rsidRPr="008D4A55" w:rsidRDefault="009B529B" w:rsidP="009B529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Frequency (N=48)</w:t>
            </w:r>
          </w:p>
        </w:tc>
        <w:tc>
          <w:tcPr>
            <w:tcW w:w="0" w:type="auto"/>
            <w:hideMark/>
          </w:tcPr>
          <w:p w14:paraId="206A6149" w14:textId="77777777" w:rsidR="009B529B" w:rsidRPr="008D4A55" w:rsidRDefault="009B529B" w:rsidP="009B529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Percentage (%)</w:t>
            </w:r>
          </w:p>
        </w:tc>
      </w:tr>
      <w:tr w:rsidR="009B529B" w:rsidRPr="008D4A55" w14:paraId="14BBF918" w14:textId="77777777" w:rsidTr="009B529B">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282D845" w14:textId="498DAE9A" w:rsidR="009B529B" w:rsidRPr="008D4A55" w:rsidRDefault="009B529B" w:rsidP="009B529B">
            <w:pPr>
              <w:jc w:val="center"/>
              <w:rPr>
                <w:rFonts w:ascii="Times New Roman" w:eastAsia="Times New Roman" w:hAnsi="Times New Roman" w:cs="Times New Roman"/>
                <w:bCs w:val="0"/>
                <w:kern w:val="0"/>
                <w14:ligatures w14:val="none"/>
              </w:rPr>
            </w:pPr>
            <w:r w:rsidRPr="008D4A55">
              <w:rPr>
                <w:rFonts w:ascii="Times New Roman" w:eastAsia="Times New Roman" w:hAnsi="Times New Roman" w:cs="Times New Roman"/>
                <w:bCs w:val="0"/>
                <w:kern w:val="0"/>
                <w14:ligatures w14:val="none"/>
              </w:rPr>
              <w:t>Gender</w:t>
            </w:r>
            <w:ins w:id="243" w:author="Dr. Mariah Ngutu" w:date="2025-04-10T14:15:00Z">
              <w:r w:rsidR="00956D45" w:rsidRPr="008D4A55">
                <w:rPr>
                  <w:rFonts w:ascii="Times New Roman" w:eastAsia="Times New Roman" w:hAnsi="Times New Roman" w:cs="Times New Roman"/>
                  <w:bCs w:val="0"/>
                  <w:kern w:val="0"/>
                  <w14:ligatures w14:val="none"/>
                </w:rPr>
                <w:t xml:space="preserve"> Identity</w:t>
              </w:r>
            </w:ins>
          </w:p>
        </w:tc>
        <w:tc>
          <w:tcPr>
            <w:tcW w:w="0" w:type="auto"/>
          </w:tcPr>
          <w:p w14:paraId="00AFC289" w14:textId="2339893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0"/>
                <w14:ligatures w14:val="none"/>
              </w:rPr>
            </w:pPr>
            <w:del w:id="244" w:author="Dr. Mariah Ngutu" w:date="2025-04-10T14:05:00Z">
              <w:r w:rsidRPr="008D4A55" w:rsidDel="00136091">
                <w:rPr>
                  <w:rFonts w:ascii="Times New Roman" w:eastAsia="Times New Roman" w:hAnsi="Times New Roman" w:cs="Times New Roman"/>
                  <w:bCs/>
                  <w:kern w:val="0"/>
                  <w14:ligatures w14:val="none"/>
                </w:rPr>
                <w:delText>Male</w:delText>
              </w:r>
            </w:del>
            <w:ins w:id="245" w:author="Dr. Mariah Ngutu" w:date="2025-04-10T14:05:00Z">
              <w:r w:rsidR="00136091" w:rsidRPr="008D4A55">
                <w:rPr>
                  <w:rFonts w:ascii="Times New Roman" w:eastAsia="Times New Roman" w:hAnsi="Times New Roman" w:cs="Times New Roman"/>
                  <w:bCs/>
                  <w:kern w:val="0"/>
                  <w14:ligatures w14:val="none"/>
                </w:rPr>
                <w:t>M</w:t>
              </w:r>
            </w:ins>
            <w:ins w:id="246" w:author="Salome Bukachi" w:date="2025-04-22T17:31:00Z" w16du:dateUtc="2025-04-22T16:31:00Z">
              <w:r w:rsidR="00F21AFA" w:rsidRPr="008D4A55">
                <w:rPr>
                  <w:rFonts w:ascii="Times New Roman" w:eastAsia="Times New Roman" w:hAnsi="Times New Roman" w:cs="Times New Roman"/>
                  <w:bCs/>
                  <w:kern w:val="0"/>
                  <w14:ligatures w14:val="none"/>
                </w:rPr>
                <w:t>e</w:t>
              </w:r>
            </w:ins>
            <w:ins w:id="247" w:author="Dr. Mariah Ngutu" w:date="2025-04-10T14:05:00Z">
              <w:del w:id="248" w:author="Salome Bukachi" w:date="2025-04-22T17:31:00Z" w16du:dateUtc="2025-04-22T16:31:00Z">
                <w:r w:rsidR="00136091" w:rsidRPr="008D4A55" w:rsidDel="00F21AFA">
                  <w:rPr>
                    <w:rFonts w:ascii="Times New Roman" w:eastAsia="Times New Roman" w:hAnsi="Times New Roman" w:cs="Times New Roman"/>
                    <w:bCs/>
                    <w:kern w:val="0"/>
                    <w14:ligatures w14:val="none"/>
                  </w:rPr>
                  <w:delText>a</w:delText>
                </w:r>
              </w:del>
              <w:r w:rsidR="00136091" w:rsidRPr="008D4A55">
                <w:rPr>
                  <w:rFonts w:ascii="Times New Roman" w:eastAsia="Times New Roman" w:hAnsi="Times New Roman" w:cs="Times New Roman"/>
                  <w:bCs/>
                  <w:kern w:val="0"/>
                  <w14:ligatures w14:val="none"/>
                </w:rPr>
                <w:t>n</w:t>
              </w:r>
            </w:ins>
          </w:p>
        </w:tc>
        <w:tc>
          <w:tcPr>
            <w:tcW w:w="0" w:type="auto"/>
          </w:tcPr>
          <w:p w14:paraId="71C6B1B9" w14:textId="77777777" w:rsidR="009B529B" w:rsidRPr="008D4A55" w:rsidRDefault="009B529B" w:rsidP="009B529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0"/>
                <w14:ligatures w14:val="none"/>
              </w:rPr>
            </w:pPr>
            <w:r w:rsidRPr="008D4A55">
              <w:rPr>
                <w:rFonts w:ascii="Times New Roman" w:eastAsia="Times New Roman" w:hAnsi="Times New Roman" w:cs="Times New Roman"/>
                <w:bCs/>
                <w:kern w:val="0"/>
                <w14:ligatures w14:val="none"/>
              </w:rPr>
              <w:t>24</w:t>
            </w:r>
          </w:p>
        </w:tc>
        <w:tc>
          <w:tcPr>
            <w:tcW w:w="0" w:type="auto"/>
          </w:tcPr>
          <w:p w14:paraId="6E9CE9A3"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0"/>
                <w14:ligatures w14:val="none"/>
              </w:rPr>
            </w:pPr>
            <w:r w:rsidRPr="008D4A55">
              <w:rPr>
                <w:rFonts w:ascii="Times New Roman" w:eastAsia="Times New Roman" w:hAnsi="Times New Roman" w:cs="Times New Roman"/>
                <w:bCs/>
                <w:kern w:val="0"/>
                <w14:ligatures w14:val="none"/>
              </w:rPr>
              <w:t>50%</w:t>
            </w:r>
          </w:p>
        </w:tc>
      </w:tr>
      <w:tr w:rsidR="009B529B" w:rsidRPr="008D4A55" w14:paraId="4C561734" w14:textId="77777777" w:rsidTr="009B529B">
        <w:trPr>
          <w:trHeight w:val="165"/>
        </w:trPr>
        <w:tc>
          <w:tcPr>
            <w:cnfStyle w:val="001000000000" w:firstRow="0" w:lastRow="0" w:firstColumn="1" w:lastColumn="0" w:oddVBand="0" w:evenVBand="0" w:oddHBand="0" w:evenHBand="0" w:firstRowFirstColumn="0" w:firstRowLastColumn="0" w:lastRowFirstColumn="0" w:lastRowLastColumn="0"/>
            <w:tcW w:w="0" w:type="auto"/>
            <w:vMerge/>
          </w:tcPr>
          <w:p w14:paraId="0A4FD055" w14:textId="77777777" w:rsidR="009B529B" w:rsidRPr="008D4A55" w:rsidRDefault="009B529B" w:rsidP="009B529B">
            <w:pPr>
              <w:jc w:val="center"/>
              <w:rPr>
                <w:rFonts w:ascii="Times New Roman" w:eastAsia="Times New Roman" w:hAnsi="Times New Roman" w:cs="Times New Roman"/>
                <w:b w:val="0"/>
                <w:bCs w:val="0"/>
                <w:kern w:val="0"/>
                <w14:ligatures w14:val="none"/>
              </w:rPr>
            </w:pPr>
          </w:p>
        </w:tc>
        <w:tc>
          <w:tcPr>
            <w:tcW w:w="0" w:type="auto"/>
          </w:tcPr>
          <w:p w14:paraId="32F812B7" w14:textId="50D71A73"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0"/>
                <w14:ligatures w14:val="none"/>
              </w:rPr>
            </w:pPr>
            <w:del w:id="249" w:author="Dr. Mariah Ngutu" w:date="2025-04-10T14:03:00Z">
              <w:r w:rsidRPr="008D4A55" w:rsidDel="00520D26">
                <w:rPr>
                  <w:rFonts w:ascii="Times New Roman" w:eastAsia="Times New Roman" w:hAnsi="Times New Roman" w:cs="Times New Roman"/>
                  <w:bCs/>
                  <w:kern w:val="0"/>
                  <w14:ligatures w14:val="none"/>
                </w:rPr>
                <w:delText>Female</w:delText>
              </w:r>
            </w:del>
            <w:ins w:id="250" w:author="Dr. Mariah Ngutu" w:date="2025-04-10T14:03:00Z">
              <w:r w:rsidR="00520D26" w:rsidRPr="008D4A55">
                <w:rPr>
                  <w:rFonts w:ascii="Times New Roman" w:eastAsia="Times New Roman" w:hAnsi="Times New Roman" w:cs="Times New Roman"/>
                  <w:bCs/>
                  <w:kern w:val="0"/>
                  <w14:ligatures w14:val="none"/>
                </w:rPr>
                <w:t>Wom</w:t>
              </w:r>
            </w:ins>
            <w:ins w:id="251" w:author="Salome Bukachi" w:date="2025-04-22T17:31:00Z" w16du:dateUtc="2025-04-22T16:31:00Z">
              <w:r w:rsidR="00F21AFA" w:rsidRPr="008D4A55">
                <w:rPr>
                  <w:rFonts w:ascii="Times New Roman" w:eastAsia="Times New Roman" w:hAnsi="Times New Roman" w:cs="Times New Roman"/>
                  <w:bCs/>
                  <w:kern w:val="0"/>
                  <w14:ligatures w14:val="none"/>
                </w:rPr>
                <w:t>e</w:t>
              </w:r>
            </w:ins>
            <w:ins w:id="252" w:author="Dr. Mariah Ngutu" w:date="2025-04-10T14:03:00Z">
              <w:del w:id="253" w:author="Salome Bukachi" w:date="2025-04-22T17:31:00Z" w16du:dateUtc="2025-04-22T16:31:00Z">
                <w:r w:rsidR="00520D26" w:rsidRPr="008D4A55" w:rsidDel="00F21AFA">
                  <w:rPr>
                    <w:rFonts w:ascii="Times New Roman" w:eastAsia="Times New Roman" w:hAnsi="Times New Roman" w:cs="Times New Roman"/>
                    <w:bCs/>
                    <w:kern w:val="0"/>
                    <w14:ligatures w14:val="none"/>
                  </w:rPr>
                  <w:delText>a</w:delText>
                </w:r>
              </w:del>
              <w:r w:rsidR="00520D26" w:rsidRPr="008D4A55">
                <w:rPr>
                  <w:rFonts w:ascii="Times New Roman" w:eastAsia="Times New Roman" w:hAnsi="Times New Roman" w:cs="Times New Roman"/>
                  <w:bCs/>
                  <w:kern w:val="0"/>
                  <w14:ligatures w14:val="none"/>
                </w:rPr>
                <w:t>n</w:t>
              </w:r>
            </w:ins>
          </w:p>
        </w:tc>
        <w:tc>
          <w:tcPr>
            <w:tcW w:w="0" w:type="auto"/>
          </w:tcPr>
          <w:p w14:paraId="71F2B50B" w14:textId="77777777" w:rsidR="009B529B" w:rsidRPr="008D4A55" w:rsidRDefault="009B529B" w:rsidP="009B529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0"/>
                <w14:ligatures w14:val="none"/>
              </w:rPr>
            </w:pPr>
            <w:r w:rsidRPr="008D4A55">
              <w:rPr>
                <w:rFonts w:ascii="Times New Roman" w:eastAsia="Times New Roman" w:hAnsi="Times New Roman" w:cs="Times New Roman"/>
                <w:bCs/>
                <w:kern w:val="0"/>
                <w14:ligatures w14:val="none"/>
              </w:rPr>
              <w:t>24</w:t>
            </w:r>
          </w:p>
        </w:tc>
        <w:tc>
          <w:tcPr>
            <w:tcW w:w="0" w:type="auto"/>
          </w:tcPr>
          <w:p w14:paraId="07185A8A"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0"/>
                <w14:ligatures w14:val="none"/>
              </w:rPr>
            </w:pPr>
            <w:r w:rsidRPr="008D4A55">
              <w:rPr>
                <w:rFonts w:ascii="Times New Roman" w:eastAsia="Times New Roman" w:hAnsi="Times New Roman" w:cs="Times New Roman"/>
                <w:bCs/>
                <w:kern w:val="0"/>
                <w14:ligatures w14:val="none"/>
              </w:rPr>
              <w:t>50%</w:t>
            </w:r>
          </w:p>
        </w:tc>
      </w:tr>
      <w:tr w:rsidR="009B529B" w:rsidRPr="008D4A55" w14:paraId="42A737F0"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DC51323" w14:textId="77777777" w:rsidR="009B529B" w:rsidRPr="008D4A55" w:rsidRDefault="009B529B" w:rsidP="009B529B">
            <w:pP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Age Group</w:t>
            </w:r>
          </w:p>
        </w:tc>
        <w:tc>
          <w:tcPr>
            <w:tcW w:w="0" w:type="auto"/>
            <w:hideMark/>
          </w:tcPr>
          <w:p w14:paraId="2C7BF91D"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20-29</w:t>
            </w:r>
          </w:p>
        </w:tc>
        <w:tc>
          <w:tcPr>
            <w:tcW w:w="0" w:type="auto"/>
            <w:hideMark/>
          </w:tcPr>
          <w:p w14:paraId="2B108762"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5</w:t>
            </w:r>
          </w:p>
        </w:tc>
        <w:tc>
          <w:tcPr>
            <w:tcW w:w="0" w:type="auto"/>
            <w:hideMark/>
          </w:tcPr>
          <w:p w14:paraId="342676C5"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10.4%</w:t>
            </w:r>
          </w:p>
        </w:tc>
      </w:tr>
      <w:tr w:rsidR="009B529B" w:rsidRPr="008D4A55" w14:paraId="62CF1A1D"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2419B9E5"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09FD598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30-39</w:t>
            </w:r>
          </w:p>
        </w:tc>
        <w:tc>
          <w:tcPr>
            <w:tcW w:w="0" w:type="auto"/>
            <w:hideMark/>
          </w:tcPr>
          <w:p w14:paraId="575FCFD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12</w:t>
            </w:r>
          </w:p>
        </w:tc>
        <w:tc>
          <w:tcPr>
            <w:tcW w:w="0" w:type="auto"/>
            <w:hideMark/>
          </w:tcPr>
          <w:p w14:paraId="11B4DEAC"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25.0%</w:t>
            </w:r>
          </w:p>
        </w:tc>
      </w:tr>
      <w:tr w:rsidR="009B529B" w:rsidRPr="008D4A55" w14:paraId="12A0D11F"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E29BC20"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6222FF8C"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40-49</w:t>
            </w:r>
          </w:p>
        </w:tc>
        <w:tc>
          <w:tcPr>
            <w:tcW w:w="0" w:type="auto"/>
            <w:hideMark/>
          </w:tcPr>
          <w:p w14:paraId="73B29B96"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9</w:t>
            </w:r>
          </w:p>
        </w:tc>
        <w:tc>
          <w:tcPr>
            <w:tcW w:w="0" w:type="auto"/>
            <w:hideMark/>
          </w:tcPr>
          <w:p w14:paraId="2607C1C1"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18.8%</w:t>
            </w:r>
          </w:p>
        </w:tc>
      </w:tr>
      <w:tr w:rsidR="009B529B" w:rsidRPr="008D4A55" w14:paraId="29BF0D2A"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3E835B18"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504A7079"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50-59</w:t>
            </w:r>
          </w:p>
        </w:tc>
        <w:tc>
          <w:tcPr>
            <w:tcW w:w="0" w:type="auto"/>
            <w:hideMark/>
          </w:tcPr>
          <w:p w14:paraId="52C9BA1B"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8</w:t>
            </w:r>
          </w:p>
        </w:tc>
        <w:tc>
          <w:tcPr>
            <w:tcW w:w="0" w:type="auto"/>
            <w:hideMark/>
          </w:tcPr>
          <w:p w14:paraId="1FF58A15"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16.7%</w:t>
            </w:r>
          </w:p>
        </w:tc>
      </w:tr>
      <w:tr w:rsidR="009B529B" w:rsidRPr="008D4A55" w14:paraId="73313D73"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168CD51"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4C9953B9"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60-69</w:t>
            </w:r>
          </w:p>
        </w:tc>
        <w:tc>
          <w:tcPr>
            <w:tcW w:w="0" w:type="auto"/>
            <w:hideMark/>
          </w:tcPr>
          <w:p w14:paraId="312DBBFF"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7</w:t>
            </w:r>
          </w:p>
        </w:tc>
        <w:tc>
          <w:tcPr>
            <w:tcW w:w="0" w:type="auto"/>
            <w:hideMark/>
          </w:tcPr>
          <w:p w14:paraId="4291ECAB"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14.6%</w:t>
            </w:r>
          </w:p>
        </w:tc>
      </w:tr>
      <w:tr w:rsidR="009B529B" w:rsidRPr="008D4A55" w14:paraId="174A54CD"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430F631B"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4059E63D"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70+</w:t>
            </w:r>
          </w:p>
        </w:tc>
        <w:tc>
          <w:tcPr>
            <w:tcW w:w="0" w:type="auto"/>
            <w:hideMark/>
          </w:tcPr>
          <w:p w14:paraId="53E28D6C"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7</w:t>
            </w:r>
          </w:p>
        </w:tc>
        <w:tc>
          <w:tcPr>
            <w:tcW w:w="0" w:type="auto"/>
            <w:hideMark/>
          </w:tcPr>
          <w:p w14:paraId="35584B37"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14.6%</w:t>
            </w:r>
          </w:p>
        </w:tc>
      </w:tr>
      <w:tr w:rsidR="009B529B" w:rsidRPr="008D4A55" w14:paraId="36E37EF2"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9A3EB75" w14:textId="77777777" w:rsidR="009B529B" w:rsidRPr="008D4A55" w:rsidRDefault="009B529B" w:rsidP="009B529B">
            <w:pP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Marital Status</w:t>
            </w:r>
          </w:p>
        </w:tc>
        <w:tc>
          <w:tcPr>
            <w:tcW w:w="0" w:type="auto"/>
            <w:hideMark/>
          </w:tcPr>
          <w:p w14:paraId="408C96B6"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Married</w:t>
            </w:r>
          </w:p>
        </w:tc>
        <w:tc>
          <w:tcPr>
            <w:tcW w:w="0" w:type="auto"/>
            <w:hideMark/>
          </w:tcPr>
          <w:p w14:paraId="6C7E883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33</w:t>
            </w:r>
          </w:p>
        </w:tc>
        <w:tc>
          <w:tcPr>
            <w:tcW w:w="0" w:type="auto"/>
            <w:hideMark/>
          </w:tcPr>
          <w:p w14:paraId="4D3CF72E"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68.8%</w:t>
            </w:r>
          </w:p>
        </w:tc>
      </w:tr>
      <w:tr w:rsidR="009B529B" w:rsidRPr="008D4A55" w14:paraId="02CFD9CF"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5089DE95"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542CDDB5"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Single</w:t>
            </w:r>
          </w:p>
        </w:tc>
        <w:tc>
          <w:tcPr>
            <w:tcW w:w="0" w:type="auto"/>
            <w:hideMark/>
          </w:tcPr>
          <w:p w14:paraId="584251F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w:t>
            </w:r>
          </w:p>
        </w:tc>
        <w:tc>
          <w:tcPr>
            <w:tcW w:w="0" w:type="auto"/>
            <w:hideMark/>
          </w:tcPr>
          <w:p w14:paraId="034ED862"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4.2%</w:t>
            </w:r>
          </w:p>
        </w:tc>
      </w:tr>
      <w:tr w:rsidR="009B529B" w:rsidRPr="008D4A55" w14:paraId="2F62A463"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AE38223"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05046270"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Widowed</w:t>
            </w:r>
          </w:p>
        </w:tc>
        <w:tc>
          <w:tcPr>
            <w:tcW w:w="0" w:type="auto"/>
            <w:hideMark/>
          </w:tcPr>
          <w:p w14:paraId="144119E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9</w:t>
            </w:r>
          </w:p>
        </w:tc>
        <w:tc>
          <w:tcPr>
            <w:tcW w:w="0" w:type="auto"/>
            <w:hideMark/>
          </w:tcPr>
          <w:p w14:paraId="208BD477"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18.8%</w:t>
            </w:r>
          </w:p>
        </w:tc>
      </w:tr>
      <w:tr w:rsidR="009B529B" w:rsidRPr="008D4A55" w14:paraId="7F7704C4"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7649248E"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6F0C5D6F"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Separated</w:t>
            </w:r>
          </w:p>
        </w:tc>
        <w:tc>
          <w:tcPr>
            <w:tcW w:w="0" w:type="auto"/>
            <w:hideMark/>
          </w:tcPr>
          <w:p w14:paraId="48696349"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w:t>
            </w:r>
          </w:p>
        </w:tc>
        <w:tc>
          <w:tcPr>
            <w:tcW w:w="0" w:type="auto"/>
            <w:hideMark/>
          </w:tcPr>
          <w:p w14:paraId="0E12BA05"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4.2%</w:t>
            </w:r>
          </w:p>
        </w:tc>
      </w:tr>
      <w:tr w:rsidR="009B529B" w:rsidRPr="008D4A55" w14:paraId="72E96B4B"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3FEC0D4"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2F382E9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Widower</w:t>
            </w:r>
          </w:p>
        </w:tc>
        <w:tc>
          <w:tcPr>
            <w:tcW w:w="0" w:type="auto"/>
            <w:hideMark/>
          </w:tcPr>
          <w:p w14:paraId="19609C85"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w:t>
            </w:r>
          </w:p>
        </w:tc>
        <w:tc>
          <w:tcPr>
            <w:tcW w:w="0" w:type="auto"/>
            <w:hideMark/>
          </w:tcPr>
          <w:p w14:paraId="2A61543D"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4.2%</w:t>
            </w:r>
          </w:p>
        </w:tc>
      </w:tr>
      <w:tr w:rsidR="009B529B" w:rsidRPr="008D4A55" w14:paraId="578DB851" w14:textId="77777777" w:rsidTr="009B529B">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FC612DB" w14:textId="77777777" w:rsidR="009B529B" w:rsidRPr="008D4A55" w:rsidRDefault="009B529B" w:rsidP="009B529B">
            <w:pP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Occupation</w:t>
            </w:r>
          </w:p>
        </w:tc>
        <w:tc>
          <w:tcPr>
            <w:tcW w:w="0" w:type="auto"/>
            <w:hideMark/>
          </w:tcPr>
          <w:p w14:paraId="6CCE4A13"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Farming</w:t>
            </w:r>
          </w:p>
        </w:tc>
        <w:tc>
          <w:tcPr>
            <w:tcW w:w="0" w:type="auto"/>
            <w:hideMark/>
          </w:tcPr>
          <w:p w14:paraId="40FCB81C"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16</w:t>
            </w:r>
          </w:p>
        </w:tc>
        <w:tc>
          <w:tcPr>
            <w:tcW w:w="0" w:type="auto"/>
            <w:hideMark/>
          </w:tcPr>
          <w:p w14:paraId="3A2FD1BB"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33.3%</w:t>
            </w:r>
          </w:p>
        </w:tc>
      </w:tr>
      <w:tr w:rsidR="009B529B" w:rsidRPr="008D4A55" w14:paraId="4D8A96DA"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2E4DCE8"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50FB962F"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Business</w:t>
            </w:r>
          </w:p>
        </w:tc>
        <w:tc>
          <w:tcPr>
            <w:tcW w:w="0" w:type="auto"/>
            <w:hideMark/>
          </w:tcPr>
          <w:p w14:paraId="5EBD641C"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5</w:t>
            </w:r>
          </w:p>
        </w:tc>
        <w:tc>
          <w:tcPr>
            <w:tcW w:w="0" w:type="auto"/>
            <w:hideMark/>
          </w:tcPr>
          <w:p w14:paraId="22B67A9D"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10.4%</w:t>
            </w:r>
          </w:p>
        </w:tc>
      </w:tr>
      <w:tr w:rsidR="009B529B" w:rsidRPr="008D4A55" w14:paraId="30FA4F5F"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58C9FD6A"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580BABA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Housewife</w:t>
            </w:r>
          </w:p>
        </w:tc>
        <w:tc>
          <w:tcPr>
            <w:tcW w:w="0" w:type="auto"/>
            <w:hideMark/>
          </w:tcPr>
          <w:p w14:paraId="52C48E2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w:t>
            </w:r>
          </w:p>
        </w:tc>
        <w:tc>
          <w:tcPr>
            <w:tcW w:w="0" w:type="auto"/>
            <w:hideMark/>
          </w:tcPr>
          <w:p w14:paraId="598DD391"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6.3%</w:t>
            </w:r>
          </w:p>
        </w:tc>
      </w:tr>
      <w:tr w:rsidR="009B529B" w:rsidRPr="008D4A55" w14:paraId="624D406A"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DC3C65B"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2A9D588B" w14:textId="095F3E80"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Casual Labo</w:t>
            </w:r>
            <w:r w:rsidR="000E377A" w:rsidRPr="008D4A55">
              <w:rPr>
                <w:rFonts w:ascii="Times New Roman" w:eastAsia="Times New Roman" w:hAnsi="Times New Roman" w:cs="Times New Roman"/>
                <w:kern w:val="0"/>
                <w14:ligatures w14:val="none"/>
              </w:rPr>
              <w:t>u</w:t>
            </w:r>
            <w:r w:rsidRPr="008D4A55">
              <w:rPr>
                <w:rFonts w:ascii="Times New Roman" w:eastAsia="Times New Roman" w:hAnsi="Times New Roman" w:cs="Times New Roman"/>
                <w:kern w:val="0"/>
                <w14:ligatures w14:val="none"/>
              </w:rPr>
              <w:t>rer</w:t>
            </w:r>
          </w:p>
        </w:tc>
        <w:tc>
          <w:tcPr>
            <w:tcW w:w="0" w:type="auto"/>
            <w:hideMark/>
          </w:tcPr>
          <w:p w14:paraId="715A8AE9"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w:t>
            </w:r>
          </w:p>
        </w:tc>
        <w:tc>
          <w:tcPr>
            <w:tcW w:w="0" w:type="auto"/>
            <w:hideMark/>
          </w:tcPr>
          <w:p w14:paraId="398FF23F"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6.3%</w:t>
            </w:r>
          </w:p>
        </w:tc>
      </w:tr>
      <w:tr w:rsidR="009B529B" w:rsidRPr="008D4A55" w14:paraId="404B229B"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48AD0111"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300ECBDC"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Tailoring</w:t>
            </w:r>
          </w:p>
        </w:tc>
        <w:tc>
          <w:tcPr>
            <w:tcW w:w="0" w:type="auto"/>
            <w:hideMark/>
          </w:tcPr>
          <w:p w14:paraId="42AF72DD"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w:t>
            </w:r>
          </w:p>
        </w:tc>
        <w:tc>
          <w:tcPr>
            <w:tcW w:w="0" w:type="auto"/>
            <w:hideMark/>
          </w:tcPr>
          <w:p w14:paraId="5FD66E1C"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6.3%</w:t>
            </w:r>
          </w:p>
        </w:tc>
      </w:tr>
      <w:tr w:rsidR="009B529B" w:rsidRPr="008D4A55" w14:paraId="1F14B616"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D7B6682"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221846AB"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Other (e.g., Mason, Priest, Teacher, Driver, Mechanic, etc.)</w:t>
            </w:r>
          </w:p>
        </w:tc>
        <w:tc>
          <w:tcPr>
            <w:tcW w:w="0" w:type="auto"/>
            <w:hideMark/>
          </w:tcPr>
          <w:p w14:paraId="185BE5DD"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18</w:t>
            </w:r>
          </w:p>
        </w:tc>
        <w:tc>
          <w:tcPr>
            <w:tcW w:w="0" w:type="auto"/>
            <w:hideMark/>
          </w:tcPr>
          <w:p w14:paraId="188E1DA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37.5%</w:t>
            </w:r>
          </w:p>
        </w:tc>
      </w:tr>
      <w:tr w:rsidR="009B529B" w:rsidRPr="008D4A55" w14:paraId="4F9E9EA1" w14:textId="77777777" w:rsidTr="009B529B">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89A2DB9" w14:textId="77777777" w:rsidR="009B529B" w:rsidRPr="008D4A55" w:rsidRDefault="009B529B" w:rsidP="009B529B">
            <w:pP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Religion</w:t>
            </w:r>
          </w:p>
        </w:tc>
        <w:tc>
          <w:tcPr>
            <w:tcW w:w="0" w:type="auto"/>
            <w:hideMark/>
          </w:tcPr>
          <w:p w14:paraId="4DD91A3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Christian (SDA)</w:t>
            </w:r>
          </w:p>
        </w:tc>
        <w:tc>
          <w:tcPr>
            <w:tcW w:w="0" w:type="auto"/>
            <w:hideMark/>
          </w:tcPr>
          <w:p w14:paraId="1CCF0A72"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9</w:t>
            </w:r>
          </w:p>
        </w:tc>
        <w:tc>
          <w:tcPr>
            <w:tcW w:w="0" w:type="auto"/>
            <w:hideMark/>
          </w:tcPr>
          <w:p w14:paraId="4DD06AD0"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18.8%</w:t>
            </w:r>
          </w:p>
        </w:tc>
      </w:tr>
      <w:tr w:rsidR="009B529B" w:rsidRPr="008D4A55" w14:paraId="596BB819"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3386400"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756121D9"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Christian (Catholic)</w:t>
            </w:r>
          </w:p>
        </w:tc>
        <w:tc>
          <w:tcPr>
            <w:tcW w:w="0" w:type="auto"/>
            <w:hideMark/>
          </w:tcPr>
          <w:p w14:paraId="2A5C7779"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w:t>
            </w:r>
          </w:p>
        </w:tc>
        <w:tc>
          <w:tcPr>
            <w:tcW w:w="0" w:type="auto"/>
            <w:hideMark/>
          </w:tcPr>
          <w:p w14:paraId="38601754"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12.5%</w:t>
            </w:r>
          </w:p>
        </w:tc>
      </w:tr>
      <w:tr w:rsidR="009B529B" w:rsidRPr="008D4A55" w14:paraId="73B1C12A"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148274F8"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6BCE186C"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Christian (Anglican)</w:t>
            </w:r>
          </w:p>
        </w:tc>
        <w:tc>
          <w:tcPr>
            <w:tcW w:w="0" w:type="auto"/>
            <w:hideMark/>
          </w:tcPr>
          <w:p w14:paraId="5C8BC84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4</w:t>
            </w:r>
          </w:p>
        </w:tc>
        <w:tc>
          <w:tcPr>
            <w:tcW w:w="0" w:type="auto"/>
            <w:hideMark/>
          </w:tcPr>
          <w:p w14:paraId="798EBB3B"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8.3%</w:t>
            </w:r>
          </w:p>
        </w:tc>
      </w:tr>
      <w:tr w:rsidR="009B529B" w:rsidRPr="008D4A55" w14:paraId="57FF78AD"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54C567B"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5C9E67A7"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Christian (Roho)</w:t>
            </w:r>
          </w:p>
        </w:tc>
        <w:tc>
          <w:tcPr>
            <w:tcW w:w="0" w:type="auto"/>
            <w:hideMark/>
          </w:tcPr>
          <w:p w14:paraId="43FB49A2"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w:t>
            </w:r>
          </w:p>
        </w:tc>
        <w:tc>
          <w:tcPr>
            <w:tcW w:w="0" w:type="auto"/>
            <w:hideMark/>
          </w:tcPr>
          <w:p w14:paraId="1A44AF22"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6.3%</w:t>
            </w:r>
          </w:p>
        </w:tc>
      </w:tr>
      <w:tr w:rsidR="009B529B" w:rsidRPr="008D4A55" w14:paraId="14E24DA6"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7EC57011"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7769399A"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Christian (Other)</w:t>
            </w:r>
          </w:p>
        </w:tc>
        <w:tc>
          <w:tcPr>
            <w:tcW w:w="0" w:type="auto"/>
            <w:hideMark/>
          </w:tcPr>
          <w:p w14:paraId="1AD3CBD9"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9</w:t>
            </w:r>
          </w:p>
        </w:tc>
        <w:tc>
          <w:tcPr>
            <w:tcW w:w="0" w:type="auto"/>
            <w:hideMark/>
          </w:tcPr>
          <w:p w14:paraId="4A4003E5"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18.8%</w:t>
            </w:r>
          </w:p>
        </w:tc>
      </w:tr>
      <w:tr w:rsidR="009B529B" w:rsidRPr="008D4A55" w14:paraId="1AAE58C8"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48C98A88"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76D46A34"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Islam</w:t>
            </w:r>
          </w:p>
        </w:tc>
        <w:tc>
          <w:tcPr>
            <w:tcW w:w="0" w:type="auto"/>
            <w:hideMark/>
          </w:tcPr>
          <w:p w14:paraId="4DFB552F"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w:t>
            </w:r>
          </w:p>
        </w:tc>
        <w:tc>
          <w:tcPr>
            <w:tcW w:w="0" w:type="auto"/>
            <w:hideMark/>
          </w:tcPr>
          <w:p w14:paraId="3DFFD580"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2.1%</w:t>
            </w:r>
          </w:p>
        </w:tc>
      </w:tr>
      <w:tr w:rsidR="009B529B" w:rsidRPr="008D4A55" w14:paraId="56099C39"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2D90BCDC"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24AA1359"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Unspecified</w:t>
            </w:r>
          </w:p>
        </w:tc>
        <w:tc>
          <w:tcPr>
            <w:tcW w:w="0" w:type="auto"/>
            <w:hideMark/>
          </w:tcPr>
          <w:p w14:paraId="2BB5057D"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16</w:t>
            </w:r>
          </w:p>
        </w:tc>
        <w:tc>
          <w:tcPr>
            <w:tcW w:w="0" w:type="auto"/>
            <w:hideMark/>
          </w:tcPr>
          <w:p w14:paraId="5AA0632D"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33.3%</w:t>
            </w:r>
          </w:p>
        </w:tc>
      </w:tr>
      <w:tr w:rsidR="009B529B" w:rsidRPr="008D4A55" w14:paraId="417E3E3D"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9BB1F9B" w14:textId="77777777" w:rsidR="009B529B" w:rsidRPr="008D4A55" w:rsidRDefault="009B529B" w:rsidP="009B529B">
            <w:pP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Ethnicity</w:t>
            </w:r>
          </w:p>
        </w:tc>
        <w:tc>
          <w:tcPr>
            <w:tcW w:w="0" w:type="auto"/>
            <w:hideMark/>
          </w:tcPr>
          <w:p w14:paraId="2AB8628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Luo</w:t>
            </w:r>
          </w:p>
        </w:tc>
        <w:tc>
          <w:tcPr>
            <w:tcW w:w="0" w:type="auto"/>
            <w:hideMark/>
          </w:tcPr>
          <w:p w14:paraId="7EA90AD1"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40</w:t>
            </w:r>
          </w:p>
        </w:tc>
        <w:tc>
          <w:tcPr>
            <w:tcW w:w="0" w:type="auto"/>
            <w:hideMark/>
          </w:tcPr>
          <w:p w14:paraId="3610E717"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83.3%</w:t>
            </w:r>
          </w:p>
        </w:tc>
      </w:tr>
      <w:tr w:rsidR="009B529B" w:rsidRPr="008D4A55" w14:paraId="7B46577F"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23267EAE"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16D6AEDB"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Luhya</w:t>
            </w:r>
          </w:p>
        </w:tc>
        <w:tc>
          <w:tcPr>
            <w:tcW w:w="0" w:type="auto"/>
            <w:hideMark/>
          </w:tcPr>
          <w:p w14:paraId="44FED2A3"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w:t>
            </w:r>
          </w:p>
        </w:tc>
        <w:tc>
          <w:tcPr>
            <w:tcW w:w="0" w:type="auto"/>
            <w:hideMark/>
          </w:tcPr>
          <w:p w14:paraId="7EE39133"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6.3%</w:t>
            </w:r>
          </w:p>
        </w:tc>
      </w:tr>
      <w:tr w:rsidR="009B529B" w:rsidRPr="008D4A55" w14:paraId="73A3631F"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4979AA5"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5714A15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Other</w:t>
            </w:r>
          </w:p>
        </w:tc>
        <w:tc>
          <w:tcPr>
            <w:tcW w:w="0" w:type="auto"/>
            <w:hideMark/>
          </w:tcPr>
          <w:p w14:paraId="4D7EEBBC"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5</w:t>
            </w:r>
          </w:p>
        </w:tc>
        <w:tc>
          <w:tcPr>
            <w:tcW w:w="0" w:type="auto"/>
            <w:hideMark/>
          </w:tcPr>
          <w:p w14:paraId="192676AC"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10.4%</w:t>
            </w:r>
          </w:p>
        </w:tc>
      </w:tr>
      <w:tr w:rsidR="009B529B" w:rsidRPr="008D4A55" w14:paraId="46324D02" w14:textId="77777777" w:rsidTr="009B529B">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E1E96C5" w14:textId="77777777" w:rsidR="009B529B" w:rsidRPr="008D4A55" w:rsidRDefault="009B529B" w:rsidP="009B529B">
            <w:pP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Education Level</w:t>
            </w:r>
          </w:p>
        </w:tc>
        <w:tc>
          <w:tcPr>
            <w:tcW w:w="0" w:type="auto"/>
            <w:hideMark/>
          </w:tcPr>
          <w:p w14:paraId="568ADCCE"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No School</w:t>
            </w:r>
          </w:p>
        </w:tc>
        <w:tc>
          <w:tcPr>
            <w:tcW w:w="0" w:type="auto"/>
            <w:hideMark/>
          </w:tcPr>
          <w:p w14:paraId="2845B17D"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w:t>
            </w:r>
          </w:p>
        </w:tc>
        <w:tc>
          <w:tcPr>
            <w:tcW w:w="0" w:type="auto"/>
            <w:hideMark/>
          </w:tcPr>
          <w:p w14:paraId="14B6DC68"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6.3%</w:t>
            </w:r>
          </w:p>
        </w:tc>
      </w:tr>
      <w:tr w:rsidR="009B529B" w:rsidRPr="008D4A55" w14:paraId="54709473"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2C12DA8"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1801370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Primary</w:t>
            </w:r>
          </w:p>
        </w:tc>
        <w:tc>
          <w:tcPr>
            <w:tcW w:w="0" w:type="auto"/>
            <w:hideMark/>
          </w:tcPr>
          <w:p w14:paraId="01A9262C"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16</w:t>
            </w:r>
          </w:p>
        </w:tc>
        <w:tc>
          <w:tcPr>
            <w:tcW w:w="0" w:type="auto"/>
            <w:hideMark/>
          </w:tcPr>
          <w:p w14:paraId="512A078D"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33.3%</w:t>
            </w:r>
          </w:p>
        </w:tc>
      </w:tr>
      <w:tr w:rsidR="009B529B" w:rsidRPr="008D4A55" w14:paraId="7A3B8B17"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7DFBD81D"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419ED6A8"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Secondary</w:t>
            </w:r>
          </w:p>
        </w:tc>
        <w:tc>
          <w:tcPr>
            <w:tcW w:w="0" w:type="auto"/>
            <w:hideMark/>
          </w:tcPr>
          <w:p w14:paraId="059DCA45"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16</w:t>
            </w:r>
          </w:p>
        </w:tc>
        <w:tc>
          <w:tcPr>
            <w:tcW w:w="0" w:type="auto"/>
            <w:hideMark/>
          </w:tcPr>
          <w:p w14:paraId="11656760"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33.3%</w:t>
            </w:r>
          </w:p>
        </w:tc>
      </w:tr>
      <w:tr w:rsidR="009B529B" w:rsidRPr="008D4A55" w14:paraId="428AD2A0"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953DA8E"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00F45454"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College/Diploma</w:t>
            </w:r>
          </w:p>
        </w:tc>
        <w:tc>
          <w:tcPr>
            <w:tcW w:w="0" w:type="auto"/>
            <w:hideMark/>
          </w:tcPr>
          <w:p w14:paraId="3853CCB8"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5</w:t>
            </w:r>
          </w:p>
        </w:tc>
        <w:tc>
          <w:tcPr>
            <w:tcW w:w="0" w:type="auto"/>
            <w:hideMark/>
          </w:tcPr>
          <w:p w14:paraId="01E17D26"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10.4%</w:t>
            </w:r>
          </w:p>
        </w:tc>
      </w:tr>
      <w:tr w:rsidR="009B529B" w:rsidRPr="008D4A55" w14:paraId="3FF9247C" w14:textId="77777777" w:rsidTr="009B529B">
        <w:tc>
          <w:tcPr>
            <w:cnfStyle w:val="001000000000" w:firstRow="0" w:lastRow="0" w:firstColumn="1" w:lastColumn="0" w:oddVBand="0" w:evenVBand="0" w:oddHBand="0" w:evenHBand="0" w:firstRowFirstColumn="0" w:firstRowLastColumn="0" w:lastRowFirstColumn="0" w:lastRowLastColumn="0"/>
            <w:tcW w:w="0" w:type="auto"/>
            <w:vMerge/>
            <w:hideMark/>
          </w:tcPr>
          <w:p w14:paraId="62BF2A54"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5AC7C011"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University</w:t>
            </w:r>
          </w:p>
        </w:tc>
        <w:tc>
          <w:tcPr>
            <w:tcW w:w="0" w:type="auto"/>
            <w:hideMark/>
          </w:tcPr>
          <w:p w14:paraId="3C202710"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w:t>
            </w:r>
          </w:p>
        </w:tc>
        <w:tc>
          <w:tcPr>
            <w:tcW w:w="0" w:type="auto"/>
            <w:hideMark/>
          </w:tcPr>
          <w:p w14:paraId="38877751"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2.1%</w:t>
            </w:r>
          </w:p>
        </w:tc>
      </w:tr>
      <w:tr w:rsidR="009B529B" w:rsidRPr="008D4A55" w14:paraId="7529FCBB"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3F97C84"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252ABB22"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Unspecified</w:t>
            </w:r>
          </w:p>
        </w:tc>
        <w:tc>
          <w:tcPr>
            <w:tcW w:w="0" w:type="auto"/>
            <w:hideMark/>
          </w:tcPr>
          <w:p w14:paraId="7359BF65"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7</w:t>
            </w:r>
          </w:p>
        </w:tc>
        <w:tc>
          <w:tcPr>
            <w:tcW w:w="0" w:type="auto"/>
            <w:hideMark/>
          </w:tcPr>
          <w:p w14:paraId="551080CC"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14.6%</w:t>
            </w:r>
          </w:p>
        </w:tc>
      </w:tr>
      <w:tr w:rsidR="009B529B" w:rsidRPr="008D4A55" w14:paraId="10AF046C" w14:textId="77777777" w:rsidTr="009B529B">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6D17DFA" w14:textId="77777777" w:rsidR="009B529B" w:rsidRPr="008D4A55" w:rsidRDefault="009B529B" w:rsidP="009B529B">
            <w:pPr>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Disability Status</w:t>
            </w:r>
          </w:p>
        </w:tc>
        <w:tc>
          <w:tcPr>
            <w:tcW w:w="0" w:type="auto"/>
            <w:hideMark/>
          </w:tcPr>
          <w:p w14:paraId="0DDADD54"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No Disability</w:t>
            </w:r>
          </w:p>
        </w:tc>
        <w:tc>
          <w:tcPr>
            <w:tcW w:w="0" w:type="auto"/>
            <w:hideMark/>
          </w:tcPr>
          <w:p w14:paraId="20699C82"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47</w:t>
            </w:r>
          </w:p>
        </w:tc>
        <w:tc>
          <w:tcPr>
            <w:tcW w:w="0" w:type="auto"/>
            <w:hideMark/>
          </w:tcPr>
          <w:p w14:paraId="0EA5FB86" w14:textId="77777777" w:rsidR="009B529B" w:rsidRPr="008D4A55" w:rsidRDefault="009B529B" w:rsidP="009B52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97.9%</w:t>
            </w:r>
          </w:p>
        </w:tc>
      </w:tr>
      <w:tr w:rsidR="009B529B" w:rsidRPr="008D4A55" w14:paraId="00BC677B" w14:textId="77777777" w:rsidTr="009B52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5495450" w14:textId="77777777" w:rsidR="009B529B" w:rsidRPr="008D4A55" w:rsidRDefault="009B529B" w:rsidP="009B529B">
            <w:pPr>
              <w:rPr>
                <w:rFonts w:ascii="Times New Roman" w:eastAsia="Times New Roman" w:hAnsi="Times New Roman" w:cs="Times New Roman"/>
                <w:kern w:val="0"/>
                <w14:ligatures w14:val="none"/>
              </w:rPr>
            </w:pPr>
          </w:p>
        </w:tc>
        <w:tc>
          <w:tcPr>
            <w:tcW w:w="0" w:type="auto"/>
            <w:hideMark/>
          </w:tcPr>
          <w:p w14:paraId="093459EE"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Yes (Mobility)</w:t>
            </w:r>
          </w:p>
        </w:tc>
        <w:tc>
          <w:tcPr>
            <w:tcW w:w="0" w:type="auto"/>
            <w:hideMark/>
          </w:tcPr>
          <w:p w14:paraId="386AC346"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1</w:t>
            </w:r>
          </w:p>
        </w:tc>
        <w:tc>
          <w:tcPr>
            <w:tcW w:w="0" w:type="auto"/>
            <w:hideMark/>
          </w:tcPr>
          <w:p w14:paraId="72D216AA" w14:textId="77777777" w:rsidR="009B529B" w:rsidRPr="008D4A55" w:rsidRDefault="009B529B" w:rsidP="009B52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8D4A55">
              <w:rPr>
                <w:rFonts w:ascii="Times New Roman" w:eastAsia="Times New Roman" w:hAnsi="Times New Roman" w:cs="Times New Roman"/>
                <w:kern w:val="0"/>
                <w14:ligatures w14:val="none"/>
              </w:rPr>
              <w:t>2.1%</w:t>
            </w:r>
          </w:p>
        </w:tc>
      </w:tr>
    </w:tbl>
    <w:p w14:paraId="43ABB93D" w14:textId="0397EC62" w:rsidR="003E55FA" w:rsidRPr="008D4A55" w:rsidRDefault="003E55FA" w:rsidP="00233F66">
      <w:pPr>
        <w:spacing w:after="0" w:line="480" w:lineRule="auto"/>
        <w:jc w:val="both"/>
        <w:rPr>
          <w:rFonts w:ascii="Times New Roman" w:hAnsi="Times New Roman" w:cs="Times New Roman"/>
        </w:rPr>
      </w:pPr>
    </w:p>
    <w:p w14:paraId="2F0B19DA" w14:textId="77777777" w:rsidR="009B529B" w:rsidRPr="008D4A55" w:rsidRDefault="009B529B" w:rsidP="009B529B">
      <w:pPr>
        <w:pStyle w:val="Caption"/>
        <w:rPr>
          <w:rFonts w:ascii="Times New Roman" w:hAnsi="Times New Roman" w:cs="Times New Roman"/>
          <w:b/>
          <w:bCs/>
          <w:i w:val="0"/>
          <w:iCs w:val="0"/>
          <w:sz w:val="24"/>
          <w:szCs w:val="24"/>
        </w:rPr>
      </w:pPr>
      <w:r w:rsidRPr="008D4A55">
        <w:rPr>
          <w:rFonts w:ascii="Times New Roman" w:hAnsi="Times New Roman" w:cs="Times New Roman"/>
          <w:b/>
          <w:bCs/>
          <w:i w:val="0"/>
          <w:iCs w:val="0"/>
          <w:sz w:val="24"/>
          <w:szCs w:val="24"/>
        </w:rPr>
        <w:t xml:space="preserve">Table </w:t>
      </w:r>
      <w:r w:rsidRPr="008D4A55">
        <w:rPr>
          <w:rFonts w:ascii="Times New Roman" w:hAnsi="Times New Roman" w:cs="Times New Roman"/>
          <w:b/>
          <w:bCs/>
          <w:i w:val="0"/>
          <w:iCs w:val="0"/>
          <w:sz w:val="24"/>
          <w:szCs w:val="24"/>
        </w:rPr>
        <w:fldChar w:fldCharType="begin"/>
      </w:r>
      <w:r w:rsidRPr="008D4A55">
        <w:rPr>
          <w:rFonts w:ascii="Times New Roman" w:hAnsi="Times New Roman" w:cs="Times New Roman"/>
          <w:b/>
          <w:bCs/>
          <w:i w:val="0"/>
          <w:iCs w:val="0"/>
          <w:sz w:val="24"/>
          <w:szCs w:val="24"/>
        </w:rPr>
        <w:instrText xml:space="preserve"> SEQ Table \* ARABIC </w:instrText>
      </w:r>
      <w:r w:rsidRPr="008D4A55">
        <w:rPr>
          <w:rFonts w:ascii="Times New Roman" w:hAnsi="Times New Roman" w:cs="Times New Roman"/>
          <w:b/>
          <w:bCs/>
          <w:i w:val="0"/>
          <w:iCs w:val="0"/>
          <w:sz w:val="24"/>
          <w:szCs w:val="24"/>
        </w:rPr>
        <w:fldChar w:fldCharType="separate"/>
      </w:r>
      <w:r w:rsidRPr="008D4A55">
        <w:rPr>
          <w:rFonts w:ascii="Times New Roman" w:hAnsi="Times New Roman" w:cs="Times New Roman"/>
          <w:b/>
          <w:bCs/>
          <w:i w:val="0"/>
          <w:iCs w:val="0"/>
          <w:sz w:val="24"/>
          <w:szCs w:val="24"/>
          <w:rPrChange w:id="254" w:author="Reviewer" w:date="2025-04-24T08:45:00Z" w16du:dateUtc="2025-04-24T05:45:00Z">
            <w:rPr>
              <w:rFonts w:ascii="Times New Roman" w:hAnsi="Times New Roman" w:cs="Times New Roman"/>
              <w:b/>
              <w:bCs/>
              <w:i w:val="0"/>
              <w:iCs w:val="0"/>
              <w:noProof/>
              <w:sz w:val="24"/>
              <w:szCs w:val="24"/>
            </w:rPr>
          </w:rPrChange>
        </w:rPr>
        <w:t>1</w:t>
      </w:r>
      <w:r w:rsidRPr="008D4A55">
        <w:rPr>
          <w:rFonts w:ascii="Times New Roman" w:hAnsi="Times New Roman" w:cs="Times New Roman"/>
          <w:b/>
          <w:bCs/>
          <w:i w:val="0"/>
          <w:iCs w:val="0"/>
          <w:sz w:val="24"/>
          <w:szCs w:val="24"/>
          <w:rPrChange w:id="255" w:author="Reviewer" w:date="2025-04-24T08:45:00Z" w16du:dateUtc="2025-04-24T05:45:00Z">
            <w:rPr>
              <w:rFonts w:ascii="Times New Roman" w:hAnsi="Times New Roman" w:cs="Times New Roman"/>
              <w:b/>
              <w:bCs/>
              <w:i w:val="0"/>
              <w:iCs w:val="0"/>
              <w:noProof/>
              <w:sz w:val="24"/>
              <w:szCs w:val="24"/>
            </w:rPr>
          </w:rPrChange>
        </w:rPr>
        <w:fldChar w:fldCharType="end"/>
      </w:r>
      <w:r w:rsidRPr="008D4A55">
        <w:rPr>
          <w:rFonts w:ascii="Times New Roman" w:hAnsi="Times New Roman" w:cs="Times New Roman"/>
          <w:b/>
          <w:bCs/>
          <w:i w:val="0"/>
          <w:iCs w:val="0"/>
          <w:sz w:val="24"/>
          <w:szCs w:val="24"/>
        </w:rPr>
        <w:t>: Summary of demographic characteristics of study participants</w:t>
      </w:r>
    </w:p>
    <w:p w14:paraId="2563E178" w14:textId="77777777" w:rsidR="0090559E" w:rsidRPr="000419DD" w:rsidRDefault="0090559E" w:rsidP="00233F66">
      <w:pPr>
        <w:spacing w:after="0" w:line="480" w:lineRule="auto"/>
        <w:jc w:val="both"/>
        <w:rPr>
          <w:rFonts w:ascii="Times New Roman" w:hAnsi="Times New Roman" w:cs="Times New Roman"/>
        </w:rPr>
      </w:pPr>
    </w:p>
    <w:sectPr w:rsidR="0090559E" w:rsidRPr="000419DD" w:rsidSect="00233F66">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 w:author="Dr Chandani Kharel" w:date="2025-04-22T10:39:00Z" w:initials="DK">
    <w:p w14:paraId="35289009" w14:textId="77777777" w:rsidR="00114793" w:rsidRPr="008D4A55" w:rsidRDefault="00114793" w:rsidP="00114793">
      <w:r w:rsidRPr="008D4A55">
        <w:rPr>
          <w:rStyle w:val="CommentReference"/>
        </w:rPr>
        <w:annotationRef/>
      </w:r>
      <w:r w:rsidRPr="008D4A55">
        <w:rPr>
          <w:color w:val="000000"/>
          <w:sz w:val="20"/>
          <w:szCs w:val="20"/>
        </w:rPr>
        <w:t>We had previously suggested that this would be ‘gender identity’ rather than ‘gender’ as social stratifies are being discussed here rather than gender per se.</w:t>
      </w:r>
    </w:p>
  </w:comment>
  <w:comment w:id="26" w:author="OTMANI DEL BARRIO, Mariam" w:date="2025-04-22T13:58:00Z" w:initials="MO">
    <w:p w14:paraId="2FDB4C83" w14:textId="77777777" w:rsidR="00335463" w:rsidRPr="008D4A55" w:rsidRDefault="00335463" w:rsidP="00335463">
      <w:pPr>
        <w:pStyle w:val="CommentText"/>
      </w:pPr>
      <w:r w:rsidRPr="008D4A55">
        <w:rPr>
          <w:rStyle w:val="CommentReference"/>
        </w:rPr>
        <w:annotationRef/>
      </w:r>
      <w:r w:rsidRPr="008D4A55">
        <w:t>Yes, correct reference to social stratifier. Should read gender identity.</w:t>
      </w:r>
    </w:p>
  </w:comment>
  <w:comment w:id="31" w:author="Dr Chandani Kharel" w:date="2025-04-22T10:42:00Z" w:initials="DK">
    <w:p w14:paraId="7579CF08" w14:textId="423F154F" w:rsidR="00114793" w:rsidRPr="008D4A55" w:rsidRDefault="00114793" w:rsidP="00114793">
      <w:r w:rsidRPr="008D4A55">
        <w:rPr>
          <w:rStyle w:val="CommentReference"/>
        </w:rPr>
        <w:annotationRef/>
      </w:r>
      <w:r w:rsidRPr="008D4A55">
        <w:rPr>
          <w:sz w:val="20"/>
          <w:szCs w:val="20"/>
        </w:rPr>
        <w:t xml:space="preserve">Even though changes have been made incorporating our previous comments, this has to be rectified as ‘gender identity’ as ‘men/women’ are being discussed. </w:t>
      </w:r>
    </w:p>
  </w:comment>
  <w:comment w:id="32" w:author="OTMANI DEL BARRIO, Mariam" w:date="2025-04-22T13:59:00Z" w:initials="MO">
    <w:p w14:paraId="514800B1" w14:textId="77777777" w:rsidR="00335463" w:rsidRPr="008D4A55" w:rsidRDefault="00335463" w:rsidP="00335463">
      <w:pPr>
        <w:pStyle w:val="CommentText"/>
      </w:pPr>
      <w:r w:rsidRPr="008D4A55">
        <w:rPr>
          <w:rStyle w:val="CommentReference"/>
        </w:rPr>
        <w:annotationRef/>
      </w:r>
      <w:r w:rsidRPr="008D4A55">
        <w:t>Correct, please add instead gender IDENTITY. Gender should be only referred to as a social construct related to gender roles, norms and relations for example.</w:t>
      </w:r>
    </w:p>
  </w:comment>
  <w:comment w:id="52" w:author="Dr Chandani Kharel" w:date="2025-04-22T10:43:00Z" w:initials="DK">
    <w:p w14:paraId="33E1199D" w14:textId="51CCB7C5" w:rsidR="00114793" w:rsidRPr="008D4A55" w:rsidRDefault="00114793" w:rsidP="00114793">
      <w:r w:rsidRPr="008D4A55">
        <w:rPr>
          <w:rStyle w:val="CommentReference"/>
        </w:rPr>
        <w:annotationRef/>
      </w:r>
      <w:r w:rsidRPr="008D4A55">
        <w:rPr>
          <w:color w:val="000000"/>
          <w:sz w:val="20"/>
          <w:szCs w:val="20"/>
        </w:rPr>
        <w:t>Please rectify as gender identity.</w:t>
      </w:r>
    </w:p>
  </w:comment>
  <w:comment w:id="53" w:author="OTMANI DEL BARRIO, Mariam" w:date="2025-04-22T14:00:00Z" w:initials="MO">
    <w:p w14:paraId="1BA783FE" w14:textId="77777777" w:rsidR="00335463" w:rsidRPr="008D4A55" w:rsidRDefault="00335463" w:rsidP="00335463">
      <w:pPr>
        <w:pStyle w:val="CommentText"/>
      </w:pPr>
      <w:r w:rsidRPr="008D4A55">
        <w:rPr>
          <w:rStyle w:val="CommentReference"/>
        </w:rPr>
        <w:annotationRef/>
      </w:r>
      <w:r w:rsidRPr="008D4A55">
        <w:t>Correct point.</w:t>
      </w:r>
    </w:p>
  </w:comment>
  <w:comment w:id="215" w:author="OTMANI DEL BARRIO, Mariam" w:date="2025-04-22T14:05:00Z" w:initials="MO">
    <w:p w14:paraId="1C10EDD2" w14:textId="77777777" w:rsidR="00335463" w:rsidRPr="008D4A55" w:rsidRDefault="00335463" w:rsidP="00335463">
      <w:pPr>
        <w:pStyle w:val="CommentText"/>
      </w:pPr>
      <w:r w:rsidRPr="008D4A55">
        <w:rPr>
          <w:rStyle w:val="CommentReference"/>
        </w:rPr>
        <w:annotationRef/>
      </w:r>
      <w:r w:rsidRPr="008D4A55">
        <w:t>The research project entitled……………………...ADD……………..received financial support from The UNICEF/UNDP/WORLD BANK/WHO Special Programme for Research and Training in Tropical Diseases (TDR).</w:t>
      </w:r>
    </w:p>
  </w:comment>
  <w:comment w:id="237" w:author="OTMANI DEL BARRIO, Mariam" w:date="2025-04-22T14:03:00Z" w:initials="MO">
    <w:p w14:paraId="62C10EB8" w14:textId="78A4D6D7" w:rsidR="00335463" w:rsidRDefault="00335463" w:rsidP="00335463">
      <w:pPr>
        <w:pStyle w:val="CommentText"/>
      </w:pPr>
      <w:r w:rsidRPr="008D4A55">
        <w:rPr>
          <w:rStyle w:val="CommentReference"/>
        </w:rPr>
        <w:annotationRef/>
      </w:r>
      <w:r w:rsidRPr="008D4A55">
        <w:t>It is common practice to include technical and financial support here, as funding only appears under funding point above. Suggested to include here technical and financial support. If you do not wish to include technical support, suggest deleting ref to TDR here, as financial reference already appears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289009" w15:done="0"/>
  <w15:commentEx w15:paraId="2FDB4C83" w15:paraIdParent="35289009" w15:done="0"/>
  <w15:commentEx w15:paraId="7579CF08" w15:done="0"/>
  <w15:commentEx w15:paraId="514800B1" w15:paraIdParent="7579CF08" w15:done="0"/>
  <w15:commentEx w15:paraId="33E1199D" w15:done="0"/>
  <w15:commentEx w15:paraId="1BA783FE" w15:paraIdParent="33E1199D" w15:done="0"/>
  <w15:commentEx w15:paraId="1C10EDD2" w15:done="0"/>
  <w15:commentEx w15:paraId="62C10EB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57B915" w16cex:dateUtc="2025-04-22T05:39:00Z"/>
  <w16cex:commentExtensible w16cex:durableId="135AEADD" w16cex:dateUtc="2025-04-22T11:58:00Z"/>
  <w16cex:commentExtensible w16cex:durableId="03FCCFE3" w16cex:dateUtc="2025-04-22T05:42:00Z"/>
  <w16cex:commentExtensible w16cex:durableId="4A1FC69E" w16cex:dateUtc="2025-04-22T11:59:00Z"/>
  <w16cex:commentExtensible w16cex:durableId="7663483A" w16cex:dateUtc="2025-04-22T05:43:00Z"/>
  <w16cex:commentExtensible w16cex:durableId="59C101C8" w16cex:dateUtc="2025-04-22T12:00:00Z"/>
  <w16cex:commentExtensible w16cex:durableId="6E94F7BE" w16cex:dateUtc="2025-04-22T12:05:00Z"/>
  <w16cex:commentExtensible w16cex:durableId="7F039E6A" w16cex:dateUtc="2025-04-22T12: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289009" w16cid:durableId="5657B915"/>
  <w16cid:commentId w16cid:paraId="2FDB4C83" w16cid:durableId="135AEADD"/>
  <w16cid:commentId w16cid:paraId="7579CF08" w16cid:durableId="03FCCFE3"/>
  <w16cid:commentId w16cid:paraId="514800B1" w16cid:durableId="4A1FC69E"/>
  <w16cid:commentId w16cid:paraId="33E1199D" w16cid:durableId="7663483A"/>
  <w16cid:commentId w16cid:paraId="1BA783FE" w16cid:durableId="59C101C8"/>
  <w16cid:commentId w16cid:paraId="1C10EDD2" w16cid:durableId="6E94F7BE"/>
  <w16cid:commentId w16cid:paraId="62C10EB8" w16cid:durableId="7F039E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1C171" w14:textId="77777777" w:rsidR="00950A02" w:rsidRPr="008D4A55" w:rsidRDefault="00950A02" w:rsidP="007B02D1">
      <w:pPr>
        <w:spacing w:after="0" w:line="240" w:lineRule="auto"/>
      </w:pPr>
      <w:r w:rsidRPr="008D4A55">
        <w:separator/>
      </w:r>
    </w:p>
  </w:endnote>
  <w:endnote w:type="continuationSeparator" w:id="0">
    <w:p w14:paraId="23A30B31" w14:textId="77777777" w:rsidR="00950A02" w:rsidRPr="008D4A55" w:rsidRDefault="00950A02" w:rsidP="007B02D1">
      <w:pPr>
        <w:spacing w:after="0" w:line="240" w:lineRule="auto"/>
      </w:pPr>
      <w:r w:rsidRPr="008D4A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270627"/>
      <w:docPartObj>
        <w:docPartGallery w:val="Page Numbers (Bottom of Page)"/>
        <w:docPartUnique/>
      </w:docPartObj>
    </w:sdtPr>
    <w:sdtEndPr>
      <w:rPr>
        <w:rPrChange w:id="256" w:author="Unknown">
          <w:rPr>
            <w:rStyle w:val="Normal"/>
          </w:rPr>
        </w:rPrChange>
      </w:rPr>
    </w:sdtEndPr>
    <w:sdtContent>
      <w:p w14:paraId="10CF4FF9" w14:textId="1A26E53C" w:rsidR="007B02D1" w:rsidRPr="008D4A55" w:rsidRDefault="007B02D1">
        <w:pPr>
          <w:pStyle w:val="Footer"/>
          <w:jc w:val="center"/>
        </w:pPr>
        <w:r w:rsidRPr="008D4A55">
          <w:fldChar w:fldCharType="begin"/>
        </w:r>
        <w:r w:rsidRPr="008D4A55">
          <w:instrText xml:space="preserve"> PAGE   \* MERGEFORMAT </w:instrText>
        </w:r>
        <w:r w:rsidRPr="008D4A55">
          <w:fldChar w:fldCharType="separate"/>
        </w:r>
        <w:r w:rsidRPr="008D4A55">
          <w:rPr>
            <w:rPrChange w:id="257" w:author="Reviewer" w:date="2025-04-24T08:45:00Z" w16du:dateUtc="2025-04-24T05:45:00Z">
              <w:rPr>
                <w:noProof/>
              </w:rPr>
            </w:rPrChange>
          </w:rPr>
          <w:t>2</w:t>
        </w:r>
        <w:r w:rsidRPr="008D4A55">
          <w:rPr>
            <w:rPrChange w:id="258" w:author="Reviewer" w:date="2025-04-24T08:45:00Z" w16du:dateUtc="2025-04-24T05:45:00Z">
              <w:rPr>
                <w:noProof/>
              </w:rPr>
            </w:rPrChange>
          </w:rPr>
          <w:fldChar w:fldCharType="end"/>
        </w:r>
      </w:p>
    </w:sdtContent>
  </w:sdt>
  <w:p w14:paraId="5BF40DDB" w14:textId="77777777" w:rsidR="007B02D1" w:rsidRPr="008D4A55" w:rsidRDefault="007B0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73010" w14:textId="77777777" w:rsidR="00950A02" w:rsidRPr="008D4A55" w:rsidRDefault="00950A02" w:rsidP="007B02D1">
      <w:pPr>
        <w:spacing w:after="0" w:line="240" w:lineRule="auto"/>
      </w:pPr>
      <w:r w:rsidRPr="008D4A55">
        <w:separator/>
      </w:r>
    </w:p>
  </w:footnote>
  <w:footnote w:type="continuationSeparator" w:id="0">
    <w:p w14:paraId="3DC595D1" w14:textId="77777777" w:rsidR="00950A02" w:rsidRPr="008D4A55" w:rsidRDefault="00950A02" w:rsidP="007B02D1">
      <w:pPr>
        <w:spacing w:after="0" w:line="240" w:lineRule="auto"/>
      </w:pPr>
      <w:r w:rsidRPr="008D4A5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45A58"/>
    <w:multiLevelType w:val="multilevel"/>
    <w:tmpl w:val="3F2E2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A32EF9"/>
    <w:multiLevelType w:val="multilevel"/>
    <w:tmpl w:val="7B98E598"/>
    <w:lvl w:ilvl="0">
      <w:start w:val="3"/>
      <w:numFmt w:val="decimal"/>
      <w:lvlText w:val="%1."/>
      <w:lvlJc w:val="left"/>
      <w:pPr>
        <w:ind w:left="786" w:hanging="360"/>
      </w:pPr>
      <w:rPr>
        <w:rFonts w:hint="default"/>
      </w:rPr>
    </w:lvl>
    <w:lvl w:ilvl="1">
      <w:start w:val="1"/>
      <w:numFmt w:val="decimal"/>
      <w:isLgl/>
      <w:lvlText w:val="%1.%2"/>
      <w:lvlJc w:val="left"/>
      <w:pPr>
        <w:ind w:left="797" w:hanging="372"/>
      </w:pPr>
      <w:rPr>
        <w:rFonts w:hint="default"/>
      </w:rPr>
    </w:lvl>
    <w:lvl w:ilvl="2">
      <w:start w:val="1"/>
      <w:numFmt w:val="decimal"/>
      <w:isLgl/>
      <w:lvlText w:val="%1.%2.%3"/>
      <w:lvlJc w:val="left"/>
      <w:pPr>
        <w:ind w:left="1260" w:hanging="720"/>
      </w:pPr>
      <w:rPr>
        <w:rFonts w:ascii="Calibri" w:hAnsi="Calibri" w:hint="default"/>
        <w:b/>
        <w:color w:val="auto"/>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15:restartNumberingAfterBreak="0">
    <w:nsid w:val="1DBF53C0"/>
    <w:multiLevelType w:val="multilevel"/>
    <w:tmpl w:val="688AE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49140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4E064E5"/>
    <w:multiLevelType w:val="multilevel"/>
    <w:tmpl w:val="670F665F"/>
    <w:lvl w:ilvl="0">
      <w:start w:val="1"/>
      <w:numFmt w:val="decimal"/>
      <w:lvlText w:val="%1."/>
      <w:lvlJc w:val="left"/>
      <w:pPr>
        <w:ind w:left="786" w:hanging="360"/>
      </w:pPr>
    </w:lvl>
    <w:lvl w:ilvl="1">
      <w:numFmt w:val="decimal"/>
      <w:isLgl/>
      <w:lvlText w:val="%1.%2"/>
      <w:lvlJc w:val="left"/>
      <w:pPr>
        <w:ind w:left="797" w:hanging="372"/>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64640A02"/>
    <w:multiLevelType w:val="multilevel"/>
    <w:tmpl w:val="37A626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57569B4"/>
    <w:multiLevelType w:val="hybridMultilevel"/>
    <w:tmpl w:val="DC567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626431">
    <w:abstractNumId w:val="4"/>
  </w:num>
  <w:num w:numId="2" w16cid:durableId="912815736">
    <w:abstractNumId w:val="5"/>
  </w:num>
  <w:num w:numId="3" w16cid:durableId="1087382142">
    <w:abstractNumId w:val="3"/>
  </w:num>
  <w:num w:numId="4" w16cid:durableId="544561815">
    <w:abstractNumId w:val="0"/>
  </w:num>
  <w:num w:numId="5" w16cid:durableId="676426385">
    <w:abstractNumId w:val="2"/>
  </w:num>
  <w:num w:numId="6" w16cid:durableId="761023485">
    <w:abstractNumId w:val="1"/>
  </w:num>
  <w:num w:numId="7" w16cid:durableId="89851808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lome Bukachi">
    <w15:presenceInfo w15:providerId="Windows Live" w15:userId="f921803d558664fb"/>
  </w15:person>
  <w15:person w15:author="Reviewer">
    <w15:presenceInfo w15:providerId="None" w15:userId="Reviewer"/>
  </w15:person>
  <w15:person w15:author="Dr. Mariah Ngutu">
    <w15:presenceInfo w15:providerId="AD" w15:userId="S::ips.lecturer@ipstc.org::492d6343-ce67-4d60-84b0-a56d723f9121"/>
  </w15:person>
  <w15:person w15:author="Dr Chandani Kharel">
    <w15:presenceInfo w15:providerId="Windows Live" w15:userId="721a55e7c6c37b16"/>
  </w15:person>
  <w15:person w15:author="OTMANI DEL BARRIO, Mariam">
    <w15:presenceInfo w15:providerId="AD" w15:userId="S::otmanidelbarriom@who.int::d214ca8a-a298-4ead-8ae7-22dd824638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541"/>
    <w:rsid w:val="00011277"/>
    <w:rsid w:val="000144B4"/>
    <w:rsid w:val="00014811"/>
    <w:rsid w:val="0001498C"/>
    <w:rsid w:val="00014F84"/>
    <w:rsid w:val="0001778D"/>
    <w:rsid w:val="00032442"/>
    <w:rsid w:val="000359DB"/>
    <w:rsid w:val="000419DD"/>
    <w:rsid w:val="00044691"/>
    <w:rsid w:val="000553A4"/>
    <w:rsid w:val="00060B6A"/>
    <w:rsid w:val="000654E6"/>
    <w:rsid w:val="00066166"/>
    <w:rsid w:val="000701DD"/>
    <w:rsid w:val="00070402"/>
    <w:rsid w:val="0008201C"/>
    <w:rsid w:val="00083350"/>
    <w:rsid w:val="0009219C"/>
    <w:rsid w:val="000A4DCE"/>
    <w:rsid w:val="000B1DBB"/>
    <w:rsid w:val="000B3346"/>
    <w:rsid w:val="000B6BDF"/>
    <w:rsid w:val="000C07F2"/>
    <w:rsid w:val="000C541B"/>
    <w:rsid w:val="000C573C"/>
    <w:rsid w:val="000C7963"/>
    <w:rsid w:val="000D256E"/>
    <w:rsid w:val="000D4237"/>
    <w:rsid w:val="000D42B3"/>
    <w:rsid w:val="000D5FF7"/>
    <w:rsid w:val="000E377A"/>
    <w:rsid w:val="000E6C7C"/>
    <w:rsid w:val="000E6F42"/>
    <w:rsid w:val="000F0775"/>
    <w:rsid w:val="000F37CC"/>
    <w:rsid w:val="000F4271"/>
    <w:rsid w:val="000F4310"/>
    <w:rsid w:val="000F48EF"/>
    <w:rsid w:val="000F6CA1"/>
    <w:rsid w:val="000F79D9"/>
    <w:rsid w:val="0010215F"/>
    <w:rsid w:val="00103EEC"/>
    <w:rsid w:val="001050A5"/>
    <w:rsid w:val="001116CB"/>
    <w:rsid w:val="00114090"/>
    <w:rsid w:val="00114793"/>
    <w:rsid w:val="00117FD7"/>
    <w:rsid w:val="00120104"/>
    <w:rsid w:val="001257FA"/>
    <w:rsid w:val="00126C88"/>
    <w:rsid w:val="00130EC0"/>
    <w:rsid w:val="00131961"/>
    <w:rsid w:val="00132881"/>
    <w:rsid w:val="00134630"/>
    <w:rsid w:val="00136091"/>
    <w:rsid w:val="0013625D"/>
    <w:rsid w:val="001367F1"/>
    <w:rsid w:val="00140B3C"/>
    <w:rsid w:val="0014401F"/>
    <w:rsid w:val="0016382A"/>
    <w:rsid w:val="001642D9"/>
    <w:rsid w:val="00171795"/>
    <w:rsid w:val="0017271A"/>
    <w:rsid w:val="001763FD"/>
    <w:rsid w:val="00176D99"/>
    <w:rsid w:val="00177624"/>
    <w:rsid w:val="00177BD0"/>
    <w:rsid w:val="00186D70"/>
    <w:rsid w:val="001910B7"/>
    <w:rsid w:val="00192092"/>
    <w:rsid w:val="0019474A"/>
    <w:rsid w:val="0019570D"/>
    <w:rsid w:val="00195F53"/>
    <w:rsid w:val="00197408"/>
    <w:rsid w:val="001A2B80"/>
    <w:rsid w:val="001A4AA4"/>
    <w:rsid w:val="001A7001"/>
    <w:rsid w:val="001B250E"/>
    <w:rsid w:val="001B6FC0"/>
    <w:rsid w:val="001C097F"/>
    <w:rsid w:val="001C1DF6"/>
    <w:rsid w:val="001C6166"/>
    <w:rsid w:val="001C6206"/>
    <w:rsid w:val="001C6350"/>
    <w:rsid w:val="001D631A"/>
    <w:rsid w:val="001D651C"/>
    <w:rsid w:val="001E1C30"/>
    <w:rsid w:val="001E3BE6"/>
    <w:rsid w:val="001E3DC4"/>
    <w:rsid w:val="001E5C82"/>
    <w:rsid w:val="001E6597"/>
    <w:rsid w:val="001E6E86"/>
    <w:rsid w:val="001F0A7F"/>
    <w:rsid w:val="001F5CAA"/>
    <w:rsid w:val="00203D8A"/>
    <w:rsid w:val="00220DD8"/>
    <w:rsid w:val="00226328"/>
    <w:rsid w:val="0023189A"/>
    <w:rsid w:val="00232B87"/>
    <w:rsid w:val="00233F66"/>
    <w:rsid w:val="00234167"/>
    <w:rsid w:val="0024082F"/>
    <w:rsid w:val="00240DAA"/>
    <w:rsid w:val="002419CA"/>
    <w:rsid w:val="00242D6E"/>
    <w:rsid w:val="00250E66"/>
    <w:rsid w:val="00252AFA"/>
    <w:rsid w:val="00253A28"/>
    <w:rsid w:val="00255DCF"/>
    <w:rsid w:val="00256F96"/>
    <w:rsid w:val="00273DF5"/>
    <w:rsid w:val="00276DD7"/>
    <w:rsid w:val="00284645"/>
    <w:rsid w:val="00285565"/>
    <w:rsid w:val="002A1951"/>
    <w:rsid w:val="002A5E7B"/>
    <w:rsid w:val="002A6486"/>
    <w:rsid w:val="002A715E"/>
    <w:rsid w:val="002B2D33"/>
    <w:rsid w:val="002B3E24"/>
    <w:rsid w:val="002B49B4"/>
    <w:rsid w:val="002C6995"/>
    <w:rsid w:val="002C6CAD"/>
    <w:rsid w:val="002D1F34"/>
    <w:rsid w:val="002D6EE2"/>
    <w:rsid w:val="002E0A3F"/>
    <w:rsid w:val="002E0CF9"/>
    <w:rsid w:val="002E348A"/>
    <w:rsid w:val="002E3F5A"/>
    <w:rsid w:val="00303A22"/>
    <w:rsid w:val="0030504A"/>
    <w:rsid w:val="00305498"/>
    <w:rsid w:val="00314EF0"/>
    <w:rsid w:val="00315A44"/>
    <w:rsid w:val="00316F9C"/>
    <w:rsid w:val="00320302"/>
    <w:rsid w:val="00321975"/>
    <w:rsid w:val="00326525"/>
    <w:rsid w:val="003274CE"/>
    <w:rsid w:val="00327AA3"/>
    <w:rsid w:val="00327E5F"/>
    <w:rsid w:val="00335463"/>
    <w:rsid w:val="00335B59"/>
    <w:rsid w:val="00340E04"/>
    <w:rsid w:val="00341E6B"/>
    <w:rsid w:val="00343162"/>
    <w:rsid w:val="00350E81"/>
    <w:rsid w:val="00352FB9"/>
    <w:rsid w:val="0036236B"/>
    <w:rsid w:val="00363A77"/>
    <w:rsid w:val="0036636F"/>
    <w:rsid w:val="0036731A"/>
    <w:rsid w:val="00373A96"/>
    <w:rsid w:val="0037474C"/>
    <w:rsid w:val="0037524E"/>
    <w:rsid w:val="003778E8"/>
    <w:rsid w:val="00381BF5"/>
    <w:rsid w:val="003835F4"/>
    <w:rsid w:val="003848EC"/>
    <w:rsid w:val="003907DB"/>
    <w:rsid w:val="00391988"/>
    <w:rsid w:val="00393464"/>
    <w:rsid w:val="00395803"/>
    <w:rsid w:val="0039623C"/>
    <w:rsid w:val="003974A3"/>
    <w:rsid w:val="003A0EA1"/>
    <w:rsid w:val="003A3F66"/>
    <w:rsid w:val="003A61FB"/>
    <w:rsid w:val="003B05D1"/>
    <w:rsid w:val="003B16F2"/>
    <w:rsid w:val="003B6C7A"/>
    <w:rsid w:val="003C041E"/>
    <w:rsid w:val="003C065D"/>
    <w:rsid w:val="003C2B4A"/>
    <w:rsid w:val="003C38D9"/>
    <w:rsid w:val="003C393A"/>
    <w:rsid w:val="003C3AD9"/>
    <w:rsid w:val="003C579E"/>
    <w:rsid w:val="003C6B74"/>
    <w:rsid w:val="003C7112"/>
    <w:rsid w:val="003D07CB"/>
    <w:rsid w:val="003D1B6E"/>
    <w:rsid w:val="003D2218"/>
    <w:rsid w:val="003D42B5"/>
    <w:rsid w:val="003E1F5B"/>
    <w:rsid w:val="003E3562"/>
    <w:rsid w:val="003E55FA"/>
    <w:rsid w:val="003F5F77"/>
    <w:rsid w:val="0040179A"/>
    <w:rsid w:val="00414C1D"/>
    <w:rsid w:val="004151E1"/>
    <w:rsid w:val="004250D6"/>
    <w:rsid w:val="00430B45"/>
    <w:rsid w:val="0043787B"/>
    <w:rsid w:val="00453786"/>
    <w:rsid w:val="00457083"/>
    <w:rsid w:val="0046228A"/>
    <w:rsid w:val="004645DF"/>
    <w:rsid w:val="0047074B"/>
    <w:rsid w:val="00474663"/>
    <w:rsid w:val="004767D4"/>
    <w:rsid w:val="00482998"/>
    <w:rsid w:val="00483ABE"/>
    <w:rsid w:val="00484032"/>
    <w:rsid w:val="00486146"/>
    <w:rsid w:val="00486E01"/>
    <w:rsid w:val="00490250"/>
    <w:rsid w:val="00491924"/>
    <w:rsid w:val="00492108"/>
    <w:rsid w:val="00492DE2"/>
    <w:rsid w:val="0049327E"/>
    <w:rsid w:val="00493DC7"/>
    <w:rsid w:val="00495B53"/>
    <w:rsid w:val="00496F7A"/>
    <w:rsid w:val="004A73FE"/>
    <w:rsid w:val="004A7502"/>
    <w:rsid w:val="004A7BA8"/>
    <w:rsid w:val="004B1588"/>
    <w:rsid w:val="004B218F"/>
    <w:rsid w:val="004B5E07"/>
    <w:rsid w:val="004B691A"/>
    <w:rsid w:val="004C1A03"/>
    <w:rsid w:val="004C50F6"/>
    <w:rsid w:val="004C6E3E"/>
    <w:rsid w:val="004D0800"/>
    <w:rsid w:val="004D105A"/>
    <w:rsid w:val="004D3E0C"/>
    <w:rsid w:val="004D623B"/>
    <w:rsid w:val="004D6E79"/>
    <w:rsid w:val="004E008F"/>
    <w:rsid w:val="004E50D3"/>
    <w:rsid w:val="004E6E2A"/>
    <w:rsid w:val="004F05D2"/>
    <w:rsid w:val="004F1807"/>
    <w:rsid w:val="005025AE"/>
    <w:rsid w:val="00504505"/>
    <w:rsid w:val="00506351"/>
    <w:rsid w:val="0051288F"/>
    <w:rsid w:val="005136AA"/>
    <w:rsid w:val="0052027E"/>
    <w:rsid w:val="00520D26"/>
    <w:rsid w:val="005212D2"/>
    <w:rsid w:val="005215D2"/>
    <w:rsid w:val="00521D46"/>
    <w:rsid w:val="00522FEB"/>
    <w:rsid w:val="00523285"/>
    <w:rsid w:val="00530D7D"/>
    <w:rsid w:val="00532CEB"/>
    <w:rsid w:val="0053337A"/>
    <w:rsid w:val="005355C6"/>
    <w:rsid w:val="00543BB4"/>
    <w:rsid w:val="00544E91"/>
    <w:rsid w:val="00545C78"/>
    <w:rsid w:val="00547F76"/>
    <w:rsid w:val="005518EC"/>
    <w:rsid w:val="00551E5C"/>
    <w:rsid w:val="00557287"/>
    <w:rsid w:val="00561124"/>
    <w:rsid w:val="00561586"/>
    <w:rsid w:val="005616E9"/>
    <w:rsid w:val="00563B92"/>
    <w:rsid w:val="00564B24"/>
    <w:rsid w:val="005662FA"/>
    <w:rsid w:val="00572AB9"/>
    <w:rsid w:val="00574978"/>
    <w:rsid w:val="00575A79"/>
    <w:rsid w:val="0057635D"/>
    <w:rsid w:val="0057724A"/>
    <w:rsid w:val="00580348"/>
    <w:rsid w:val="00583B65"/>
    <w:rsid w:val="005846E2"/>
    <w:rsid w:val="00592560"/>
    <w:rsid w:val="00594D2E"/>
    <w:rsid w:val="005973CE"/>
    <w:rsid w:val="00597EC9"/>
    <w:rsid w:val="00597F90"/>
    <w:rsid w:val="005A4FBD"/>
    <w:rsid w:val="005A687C"/>
    <w:rsid w:val="005B586E"/>
    <w:rsid w:val="005C0059"/>
    <w:rsid w:val="005C153F"/>
    <w:rsid w:val="005C1FAB"/>
    <w:rsid w:val="005D0CAC"/>
    <w:rsid w:val="005D4DD4"/>
    <w:rsid w:val="005D5217"/>
    <w:rsid w:val="005D77B9"/>
    <w:rsid w:val="005E0382"/>
    <w:rsid w:val="005E55AC"/>
    <w:rsid w:val="005E654F"/>
    <w:rsid w:val="005F015A"/>
    <w:rsid w:val="005F3C3A"/>
    <w:rsid w:val="005F56F0"/>
    <w:rsid w:val="005F5E84"/>
    <w:rsid w:val="00606777"/>
    <w:rsid w:val="0060724E"/>
    <w:rsid w:val="00616CD4"/>
    <w:rsid w:val="0062165E"/>
    <w:rsid w:val="006219EF"/>
    <w:rsid w:val="00623F76"/>
    <w:rsid w:val="0063198C"/>
    <w:rsid w:val="006361C5"/>
    <w:rsid w:val="00640B7D"/>
    <w:rsid w:val="00644FE1"/>
    <w:rsid w:val="00645BA9"/>
    <w:rsid w:val="0066079B"/>
    <w:rsid w:val="00661739"/>
    <w:rsid w:val="006639CE"/>
    <w:rsid w:val="00663AE9"/>
    <w:rsid w:val="006672C5"/>
    <w:rsid w:val="006676BA"/>
    <w:rsid w:val="00672A94"/>
    <w:rsid w:val="006741E3"/>
    <w:rsid w:val="00677280"/>
    <w:rsid w:val="00677B53"/>
    <w:rsid w:val="00687ECD"/>
    <w:rsid w:val="006931C9"/>
    <w:rsid w:val="006957E9"/>
    <w:rsid w:val="006967BE"/>
    <w:rsid w:val="006A04EA"/>
    <w:rsid w:val="006A0BE8"/>
    <w:rsid w:val="006A0BEE"/>
    <w:rsid w:val="006A1FEA"/>
    <w:rsid w:val="006A30DD"/>
    <w:rsid w:val="006A720C"/>
    <w:rsid w:val="006A7386"/>
    <w:rsid w:val="006B1ACE"/>
    <w:rsid w:val="006B290A"/>
    <w:rsid w:val="006B576A"/>
    <w:rsid w:val="006C0A7F"/>
    <w:rsid w:val="006C107A"/>
    <w:rsid w:val="006C367E"/>
    <w:rsid w:val="006C41C2"/>
    <w:rsid w:val="006D0739"/>
    <w:rsid w:val="006D0C88"/>
    <w:rsid w:val="006D2B70"/>
    <w:rsid w:val="006E21B2"/>
    <w:rsid w:val="006E2D8E"/>
    <w:rsid w:val="006F33BB"/>
    <w:rsid w:val="006F3686"/>
    <w:rsid w:val="0070509F"/>
    <w:rsid w:val="00705342"/>
    <w:rsid w:val="007144A0"/>
    <w:rsid w:val="00714B86"/>
    <w:rsid w:val="007169C3"/>
    <w:rsid w:val="00717454"/>
    <w:rsid w:val="00722F5F"/>
    <w:rsid w:val="00724A85"/>
    <w:rsid w:val="007350FA"/>
    <w:rsid w:val="00737764"/>
    <w:rsid w:val="0074638C"/>
    <w:rsid w:val="00746E03"/>
    <w:rsid w:val="00751282"/>
    <w:rsid w:val="0075211C"/>
    <w:rsid w:val="00753C73"/>
    <w:rsid w:val="00755CB7"/>
    <w:rsid w:val="0075631A"/>
    <w:rsid w:val="00761065"/>
    <w:rsid w:val="007614C7"/>
    <w:rsid w:val="00763234"/>
    <w:rsid w:val="00764DA2"/>
    <w:rsid w:val="007734B9"/>
    <w:rsid w:val="007737A7"/>
    <w:rsid w:val="007752D7"/>
    <w:rsid w:val="0078072B"/>
    <w:rsid w:val="00784A1E"/>
    <w:rsid w:val="00786C7B"/>
    <w:rsid w:val="0078767A"/>
    <w:rsid w:val="0079308A"/>
    <w:rsid w:val="00793A92"/>
    <w:rsid w:val="00794557"/>
    <w:rsid w:val="007955E8"/>
    <w:rsid w:val="007B02D1"/>
    <w:rsid w:val="007B5D6C"/>
    <w:rsid w:val="007B71C0"/>
    <w:rsid w:val="007B7FEA"/>
    <w:rsid w:val="007C1452"/>
    <w:rsid w:val="007C33F5"/>
    <w:rsid w:val="007C457F"/>
    <w:rsid w:val="007C6763"/>
    <w:rsid w:val="007D29B9"/>
    <w:rsid w:val="007D76D8"/>
    <w:rsid w:val="007E02DB"/>
    <w:rsid w:val="007E11C8"/>
    <w:rsid w:val="007E1869"/>
    <w:rsid w:val="007E3D17"/>
    <w:rsid w:val="007E559B"/>
    <w:rsid w:val="007F0B38"/>
    <w:rsid w:val="007F13B3"/>
    <w:rsid w:val="007F2081"/>
    <w:rsid w:val="007F2D49"/>
    <w:rsid w:val="007F2E4F"/>
    <w:rsid w:val="007F4CA2"/>
    <w:rsid w:val="00801695"/>
    <w:rsid w:val="008054CE"/>
    <w:rsid w:val="008106DD"/>
    <w:rsid w:val="00816F4F"/>
    <w:rsid w:val="0081712A"/>
    <w:rsid w:val="00822CAB"/>
    <w:rsid w:val="0082729A"/>
    <w:rsid w:val="00830343"/>
    <w:rsid w:val="0083105F"/>
    <w:rsid w:val="00832A4F"/>
    <w:rsid w:val="008363D1"/>
    <w:rsid w:val="0084016E"/>
    <w:rsid w:val="00843586"/>
    <w:rsid w:val="008437E7"/>
    <w:rsid w:val="00850D2F"/>
    <w:rsid w:val="00863536"/>
    <w:rsid w:val="008639A3"/>
    <w:rsid w:val="008647C6"/>
    <w:rsid w:val="00864E64"/>
    <w:rsid w:val="00866B3A"/>
    <w:rsid w:val="00867DF2"/>
    <w:rsid w:val="008750C7"/>
    <w:rsid w:val="00875DAE"/>
    <w:rsid w:val="00880C9F"/>
    <w:rsid w:val="00880EC0"/>
    <w:rsid w:val="00884CE3"/>
    <w:rsid w:val="00885062"/>
    <w:rsid w:val="0088686F"/>
    <w:rsid w:val="00887F05"/>
    <w:rsid w:val="00890D37"/>
    <w:rsid w:val="00892C1B"/>
    <w:rsid w:val="00894B16"/>
    <w:rsid w:val="008959B3"/>
    <w:rsid w:val="008970A5"/>
    <w:rsid w:val="008A05D0"/>
    <w:rsid w:val="008A25B7"/>
    <w:rsid w:val="008A6763"/>
    <w:rsid w:val="008A6D84"/>
    <w:rsid w:val="008B0F25"/>
    <w:rsid w:val="008B268B"/>
    <w:rsid w:val="008B4A2A"/>
    <w:rsid w:val="008C0615"/>
    <w:rsid w:val="008C27C9"/>
    <w:rsid w:val="008C70AF"/>
    <w:rsid w:val="008D00FA"/>
    <w:rsid w:val="008D4A55"/>
    <w:rsid w:val="008D6DEE"/>
    <w:rsid w:val="008E03F7"/>
    <w:rsid w:val="008E0B71"/>
    <w:rsid w:val="008E255E"/>
    <w:rsid w:val="008E2F61"/>
    <w:rsid w:val="008F2BE3"/>
    <w:rsid w:val="008F32EC"/>
    <w:rsid w:val="009000E0"/>
    <w:rsid w:val="0090559E"/>
    <w:rsid w:val="0090565C"/>
    <w:rsid w:val="00906117"/>
    <w:rsid w:val="00915650"/>
    <w:rsid w:val="00915FE9"/>
    <w:rsid w:val="0092332B"/>
    <w:rsid w:val="00924541"/>
    <w:rsid w:val="009257FF"/>
    <w:rsid w:val="009260A7"/>
    <w:rsid w:val="009276B5"/>
    <w:rsid w:val="00932043"/>
    <w:rsid w:val="00937BCE"/>
    <w:rsid w:val="009440B7"/>
    <w:rsid w:val="00946824"/>
    <w:rsid w:val="00946AAE"/>
    <w:rsid w:val="0094781A"/>
    <w:rsid w:val="00950A02"/>
    <w:rsid w:val="0095136A"/>
    <w:rsid w:val="0095239C"/>
    <w:rsid w:val="00952916"/>
    <w:rsid w:val="00953FFB"/>
    <w:rsid w:val="00956D45"/>
    <w:rsid w:val="00960C11"/>
    <w:rsid w:val="00962987"/>
    <w:rsid w:val="00963E1E"/>
    <w:rsid w:val="00980151"/>
    <w:rsid w:val="009833B0"/>
    <w:rsid w:val="00983943"/>
    <w:rsid w:val="0098458F"/>
    <w:rsid w:val="00984C2B"/>
    <w:rsid w:val="00985764"/>
    <w:rsid w:val="0099362A"/>
    <w:rsid w:val="00994F8C"/>
    <w:rsid w:val="00994FD6"/>
    <w:rsid w:val="009A03E0"/>
    <w:rsid w:val="009A09F1"/>
    <w:rsid w:val="009A2AA3"/>
    <w:rsid w:val="009B03F4"/>
    <w:rsid w:val="009B4DCD"/>
    <w:rsid w:val="009B529B"/>
    <w:rsid w:val="009C01AA"/>
    <w:rsid w:val="009C43C4"/>
    <w:rsid w:val="009C6BFE"/>
    <w:rsid w:val="009C79CA"/>
    <w:rsid w:val="009D0F56"/>
    <w:rsid w:val="009E6ACB"/>
    <w:rsid w:val="009F2EFA"/>
    <w:rsid w:val="009F3638"/>
    <w:rsid w:val="009F4382"/>
    <w:rsid w:val="009F5BA6"/>
    <w:rsid w:val="00A0152B"/>
    <w:rsid w:val="00A019CB"/>
    <w:rsid w:val="00A030FF"/>
    <w:rsid w:val="00A04E75"/>
    <w:rsid w:val="00A06C33"/>
    <w:rsid w:val="00A11297"/>
    <w:rsid w:val="00A12260"/>
    <w:rsid w:val="00A127C3"/>
    <w:rsid w:val="00A15664"/>
    <w:rsid w:val="00A161E6"/>
    <w:rsid w:val="00A16B59"/>
    <w:rsid w:val="00A25012"/>
    <w:rsid w:val="00A26B26"/>
    <w:rsid w:val="00A32314"/>
    <w:rsid w:val="00A350FD"/>
    <w:rsid w:val="00A3711C"/>
    <w:rsid w:val="00A40385"/>
    <w:rsid w:val="00A44003"/>
    <w:rsid w:val="00A45120"/>
    <w:rsid w:val="00A45F57"/>
    <w:rsid w:val="00A5023E"/>
    <w:rsid w:val="00A521BE"/>
    <w:rsid w:val="00A55AE8"/>
    <w:rsid w:val="00A563CA"/>
    <w:rsid w:val="00A5780D"/>
    <w:rsid w:val="00A63414"/>
    <w:rsid w:val="00A65CB0"/>
    <w:rsid w:val="00A65F58"/>
    <w:rsid w:val="00A70E77"/>
    <w:rsid w:val="00A71DF7"/>
    <w:rsid w:val="00A7272D"/>
    <w:rsid w:val="00A73092"/>
    <w:rsid w:val="00A73EB9"/>
    <w:rsid w:val="00A83CF8"/>
    <w:rsid w:val="00A85643"/>
    <w:rsid w:val="00A873BD"/>
    <w:rsid w:val="00A875E8"/>
    <w:rsid w:val="00A902F9"/>
    <w:rsid w:val="00A9266D"/>
    <w:rsid w:val="00A93388"/>
    <w:rsid w:val="00A94E38"/>
    <w:rsid w:val="00A94F51"/>
    <w:rsid w:val="00A96A46"/>
    <w:rsid w:val="00AA0B9C"/>
    <w:rsid w:val="00AA171A"/>
    <w:rsid w:val="00AA1A03"/>
    <w:rsid w:val="00AA1CDB"/>
    <w:rsid w:val="00AA6FEA"/>
    <w:rsid w:val="00AB613D"/>
    <w:rsid w:val="00AC0956"/>
    <w:rsid w:val="00AC1510"/>
    <w:rsid w:val="00AC7FB1"/>
    <w:rsid w:val="00AD0D70"/>
    <w:rsid w:val="00AD2300"/>
    <w:rsid w:val="00AD58E0"/>
    <w:rsid w:val="00AD650E"/>
    <w:rsid w:val="00AD6F05"/>
    <w:rsid w:val="00AE0A03"/>
    <w:rsid w:val="00AE12E8"/>
    <w:rsid w:val="00AE5530"/>
    <w:rsid w:val="00AE55C9"/>
    <w:rsid w:val="00AE6580"/>
    <w:rsid w:val="00AF13C6"/>
    <w:rsid w:val="00AF4073"/>
    <w:rsid w:val="00AF580C"/>
    <w:rsid w:val="00AF5D31"/>
    <w:rsid w:val="00B00A55"/>
    <w:rsid w:val="00B04E05"/>
    <w:rsid w:val="00B06D2E"/>
    <w:rsid w:val="00B07EA4"/>
    <w:rsid w:val="00B10DB4"/>
    <w:rsid w:val="00B11095"/>
    <w:rsid w:val="00B110DF"/>
    <w:rsid w:val="00B11E0E"/>
    <w:rsid w:val="00B13A7B"/>
    <w:rsid w:val="00B156E3"/>
    <w:rsid w:val="00B21079"/>
    <w:rsid w:val="00B239D7"/>
    <w:rsid w:val="00B23C4B"/>
    <w:rsid w:val="00B23C85"/>
    <w:rsid w:val="00B23D3C"/>
    <w:rsid w:val="00B32ABC"/>
    <w:rsid w:val="00B36ABC"/>
    <w:rsid w:val="00B52E5A"/>
    <w:rsid w:val="00B54C34"/>
    <w:rsid w:val="00B66917"/>
    <w:rsid w:val="00B67658"/>
    <w:rsid w:val="00B71CC4"/>
    <w:rsid w:val="00B732EF"/>
    <w:rsid w:val="00B81EC4"/>
    <w:rsid w:val="00B85DDD"/>
    <w:rsid w:val="00B90C71"/>
    <w:rsid w:val="00B9121D"/>
    <w:rsid w:val="00B932DF"/>
    <w:rsid w:val="00B93D36"/>
    <w:rsid w:val="00B97019"/>
    <w:rsid w:val="00BA4648"/>
    <w:rsid w:val="00BA5043"/>
    <w:rsid w:val="00BB37FB"/>
    <w:rsid w:val="00BC17E8"/>
    <w:rsid w:val="00BC2C15"/>
    <w:rsid w:val="00BD2383"/>
    <w:rsid w:val="00BD2E03"/>
    <w:rsid w:val="00BD6EDD"/>
    <w:rsid w:val="00BE0658"/>
    <w:rsid w:val="00BE1EB0"/>
    <w:rsid w:val="00BE3EE3"/>
    <w:rsid w:val="00BF25D4"/>
    <w:rsid w:val="00BF6396"/>
    <w:rsid w:val="00BF66B4"/>
    <w:rsid w:val="00C053B6"/>
    <w:rsid w:val="00C13BDB"/>
    <w:rsid w:val="00C1702A"/>
    <w:rsid w:val="00C20F5B"/>
    <w:rsid w:val="00C22D7E"/>
    <w:rsid w:val="00C348A0"/>
    <w:rsid w:val="00C50D66"/>
    <w:rsid w:val="00C57AAB"/>
    <w:rsid w:val="00C610E0"/>
    <w:rsid w:val="00C63180"/>
    <w:rsid w:val="00C63D35"/>
    <w:rsid w:val="00C66D85"/>
    <w:rsid w:val="00C67E36"/>
    <w:rsid w:val="00C72092"/>
    <w:rsid w:val="00C7552C"/>
    <w:rsid w:val="00C771C9"/>
    <w:rsid w:val="00C8261F"/>
    <w:rsid w:val="00C83575"/>
    <w:rsid w:val="00C837E2"/>
    <w:rsid w:val="00C84182"/>
    <w:rsid w:val="00C94CE5"/>
    <w:rsid w:val="00CA1941"/>
    <w:rsid w:val="00CA2A87"/>
    <w:rsid w:val="00CA4E2A"/>
    <w:rsid w:val="00CA53EB"/>
    <w:rsid w:val="00CA6E82"/>
    <w:rsid w:val="00CB2D98"/>
    <w:rsid w:val="00CB2EAB"/>
    <w:rsid w:val="00CB3E83"/>
    <w:rsid w:val="00CC377B"/>
    <w:rsid w:val="00CC7F9D"/>
    <w:rsid w:val="00CD5959"/>
    <w:rsid w:val="00CD637E"/>
    <w:rsid w:val="00CD7E05"/>
    <w:rsid w:val="00CE0A03"/>
    <w:rsid w:val="00CE0B2B"/>
    <w:rsid w:val="00CE1504"/>
    <w:rsid w:val="00CE655A"/>
    <w:rsid w:val="00CF1F7E"/>
    <w:rsid w:val="00CF794A"/>
    <w:rsid w:val="00D0506B"/>
    <w:rsid w:val="00D050D8"/>
    <w:rsid w:val="00D152BD"/>
    <w:rsid w:val="00D15527"/>
    <w:rsid w:val="00D204FC"/>
    <w:rsid w:val="00D34D46"/>
    <w:rsid w:val="00D375AF"/>
    <w:rsid w:val="00D44C2F"/>
    <w:rsid w:val="00D5189A"/>
    <w:rsid w:val="00D5236B"/>
    <w:rsid w:val="00D56333"/>
    <w:rsid w:val="00D62530"/>
    <w:rsid w:val="00D628AE"/>
    <w:rsid w:val="00D635D5"/>
    <w:rsid w:val="00D6417C"/>
    <w:rsid w:val="00D705E9"/>
    <w:rsid w:val="00D726F8"/>
    <w:rsid w:val="00D82BBA"/>
    <w:rsid w:val="00D84045"/>
    <w:rsid w:val="00D916A4"/>
    <w:rsid w:val="00D919EF"/>
    <w:rsid w:val="00D91DA4"/>
    <w:rsid w:val="00D92C97"/>
    <w:rsid w:val="00D9459C"/>
    <w:rsid w:val="00D96180"/>
    <w:rsid w:val="00D963CF"/>
    <w:rsid w:val="00DA4E37"/>
    <w:rsid w:val="00DA7A32"/>
    <w:rsid w:val="00DB078C"/>
    <w:rsid w:val="00DB2948"/>
    <w:rsid w:val="00DB5B39"/>
    <w:rsid w:val="00DB6A7F"/>
    <w:rsid w:val="00DB7B7B"/>
    <w:rsid w:val="00DC269C"/>
    <w:rsid w:val="00DD2E1C"/>
    <w:rsid w:val="00DD7903"/>
    <w:rsid w:val="00DD7CDE"/>
    <w:rsid w:val="00DE040D"/>
    <w:rsid w:val="00DE2691"/>
    <w:rsid w:val="00DE2B1D"/>
    <w:rsid w:val="00DE2E89"/>
    <w:rsid w:val="00DF1C05"/>
    <w:rsid w:val="00DF2173"/>
    <w:rsid w:val="00DF2927"/>
    <w:rsid w:val="00DF2DAA"/>
    <w:rsid w:val="00DF2ED3"/>
    <w:rsid w:val="00DF7D73"/>
    <w:rsid w:val="00E01766"/>
    <w:rsid w:val="00E118FD"/>
    <w:rsid w:val="00E119FE"/>
    <w:rsid w:val="00E15348"/>
    <w:rsid w:val="00E23988"/>
    <w:rsid w:val="00E266E1"/>
    <w:rsid w:val="00E32CA5"/>
    <w:rsid w:val="00E47835"/>
    <w:rsid w:val="00E47DC2"/>
    <w:rsid w:val="00E50913"/>
    <w:rsid w:val="00E555FF"/>
    <w:rsid w:val="00E57941"/>
    <w:rsid w:val="00E60C4E"/>
    <w:rsid w:val="00E61919"/>
    <w:rsid w:val="00E62D23"/>
    <w:rsid w:val="00E7062B"/>
    <w:rsid w:val="00E70B00"/>
    <w:rsid w:val="00E7551F"/>
    <w:rsid w:val="00E76D09"/>
    <w:rsid w:val="00E805AB"/>
    <w:rsid w:val="00E80EAB"/>
    <w:rsid w:val="00E8248C"/>
    <w:rsid w:val="00E83CCE"/>
    <w:rsid w:val="00E8643A"/>
    <w:rsid w:val="00E8711E"/>
    <w:rsid w:val="00E87E7F"/>
    <w:rsid w:val="00E9540F"/>
    <w:rsid w:val="00EA08F2"/>
    <w:rsid w:val="00EA477A"/>
    <w:rsid w:val="00EB0BC4"/>
    <w:rsid w:val="00EB4EBA"/>
    <w:rsid w:val="00EB63A6"/>
    <w:rsid w:val="00EB6B29"/>
    <w:rsid w:val="00EC17C7"/>
    <w:rsid w:val="00EC3577"/>
    <w:rsid w:val="00EC7A8F"/>
    <w:rsid w:val="00ED0B67"/>
    <w:rsid w:val="00ED50A4"/>
    <w:rsid w:val="00EE38BA"/>
    <w:rsid w:val="00EF1E15"/>
    <w:rsid w:val="00EF294C"/>
    <w:rsid w:val="00EF54C9"/>
    <w:rsid w:val="00EF5EED"/>
    <w:rsid w:val="00EF6D13"/>
    <w:rsid w:val="00F0055E"/>
    <w:rsid w:val="00F043A8"/>
    <w:rsid w:val="00F04C5D"/>
    <w:rsid w:val="00F07F0B"/>
    <w:rsid w:val="00F07FCD"/>
    <w:rsid w:val="00F15052"/>
    <w:rsid w:val="00F21AFA"/>
    <w:rsid w:val="00F2241D"/>
    <w:rsid w:val="00F2388F"/>
    <w:rsid w:val="00F2759F"/>
    <w:rsid w:val="00F31B6B"/>
    <w:rsid w:val="00F32B2F"/>
    <w:rsid w:val="00F33EB3"/>
    <w:rsid w:val="00F37251"/>
    <w:rsid w:val="00F45234"/>
    <w:rsid w:val="00F45943"/>
    <w:rsid w:val="00F47C88"/>
    <w:rsid w:val="00F50BB1"/>
    <w:rsid w:val="00F557A4"/>
    <w:rsid w:val="00F5691F"/>
    <w:rsid w:val="00F5797E"/>
    <w:rsid w:val="00F6056D"/>
    <w:rsid w:val="00F6086F"/>
    <w:rsid w:val="00F6200B"/>
    <w:rsid w:val="00F74490"/>
    <w:rsid w:val="00F752D0"/>
    <w:rsid w:val="00F7708A"/>
    <w:rsid w:val="00F879C7"/>
    <w:rsid w:val="00F91343"/>
    <w:rsid w:val="00F93A96"/>
    <w:rsid w:val="00F96558"/>
    <w:rsid w:val="00F96E1D"/>
    <w:rsid w:val="00F972AB"/>
    <w:rsid w:val="00FA16B5"/>
    <w:rsid w:val="00FA23F1"/>
    <w:rsid w:val="00FA2A7E"/>
    <w:rsid w:val="00FA2D30"/>
    <w:rsid w:val="00FB52F2"/>
    <w:rsid w:val="00FB683F"/>
    <w:rsid w:val="00FC1292"/>
    <w:rsid w:val="00FC2FBD"/>
    <w:rsid w:val="00FC329D"/>
    <w:rsid w:val="00FC71CD"/>
    <w:rsid w:val="00FF1D7E"/>
    <w:rsid w:val="00FF517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DD0D6"/>
  <w15:chartTrackingRefBased/>
  <w15:docId w15:val="{FF6424A3-FFD2-44DA-9924-0B62AC76F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396"/>
    <w:rPr>
      <w:lang w:val="en-GB"/>
    </w:rPr>
  </w:style>
  <w:style w:type="paragraph" w:styleId="Heading1">
    <w:name w:val="heading 1"/>
    <w:basedOn w:val="Normal"/>
    <w:next w:val="Normal"/>
    <w:link w:val="Heading1Char"/>
    <w:uiPriority w:val="9"/>
    <w:qFormat/>
    <w:rsid w:val="00114090"/>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131961"/>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6146"/>
    <w:rPr>
      <w:color w:val="808080"/>
    </w:rPr>
  </w:style>
  <w:style w:type="character" w:styleId="CommentReference">
    <w:name w:val="annotation reference"/>
    <w:basedOn w:val="DefaultParagraphFont"/>
    <w:uiPriority w:val="99"/>
    <w:semiHidden/>
    <w:unhideWhenUsed/>
    <w:rsid w:val="00321975"/>
    <w:rPr>
      <w:sz w:val="16"/>
      <w:szCs w:val="16"/>
    </w:rPr>
  </w:style>
  <w:style w:type="paragraph" w:styleId="CommentText">
    <w:name w:val="annotation text"/>
    <w:basedOn w:val="Normal"/>
    <w:link w:val="CommentTextChar"/>
    <w:uiPriority w:val="99"/>
    <w:unhideWhenUsed/>
    <w:rsid w:val="00321975"/>
    <w:pPr>
      <w:spacing w:line="240" w:lineRule="auto"/>
    </w:pPr>
    <w:rPr>
      <w:sz w:val="20"/>
      <w:szCs w:val="20"/>
    </w:rPr>
  </w:style>
  <w:style w:type="character" w:customStyle="1" w:styleId="CommentTextChar">
    <w:name w:val="Comment Text Char"/>
    <w:basedOn w:val="DefaultParagraphFont"/>
    <w:link w:val="CommentText"/>
    <w:uiPriority w:val="99"/>
    <w:rsid w:val="00321975"/>
    <w:rPr>
      <w:sz w:val="20"/>
      <w:szCs w:val="20"/>
    </w:rPr>
  </w:style>
  <w:style w:type="paragraph" w:styleId="CommentSubject">
    <w:name w:val="annotation subject"/>
    <w:basedOn w:val="CommentText"/>
    <w:next w:val="CommentText"/>
    <w:link w:val="CommentSubjectChar"/>
    <w:uiPriority w:val="99"/>
    <w:semiHidden/>
    <w:unhideWhenUsed/>
    <w:rsid w:val="00321975"/>
    <w:rPr>
      <w:b/>
      <w:bCs/>
    </w:rPr>
  </w:style>
  <w:style w:type="character" w:customStyle="1" w:styleId="CommentSubjectChar">
    <w:name w:val="Comment Subject Char"/>
    <w:basedOn w:val="CommentTextChar"/>
    <w:link w:val="CommentSubject"/>
    <w:uiPriority w:val="99"/>
    <w:semiHidden/>
    <w:rsid w:val="00321975"/>
    <w:rPr>
      <w:b/>
      <w:bCs/>
      <w:sz w:val="20"/>
      <w:szCs w:val="20"/>
    </w:rPr>
  </w:style>
  <w:style w:type="paragraph" w:styleId="Revision">
    <w:name w:val="Revision"/>
    <w:hidden/>
    <w:uiPriority w:val="99"/>
    <w:semiHidden/>
    <w:rsid w:val="00321975"/>
    <w:pPr>
      <w:spacing w:after="0" w:line="240" w:lineRule="auto"/>
    </w:pPr>
  </w:style>
  <w:style w:type="paragraph" w:styleId="BalloonText">
    <w:name w:val="Balloon Text"/>
    <w:basedOn w:val="Normal"/>
    <w:link w:val="BalloonTextChar"/>
    <w:uiPriority w:val="99"/>
    <w:semiHidden/>
    <w:unhideWhenUsed/>
    <w:rsid w:val="003219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975"/>
    <w:rPr>
      <w:rFonts w:ascii="Segoe UI" w:hAnsi="Segoe UI" w:cs="Segoe UI"/>
      <w:sz w:val="18"/>
      <w:szCs w:val="18"/>
    </w:rPr>
  </w:style>
  <w:style w:type="character" w:styleId="Hyperlink">
    <w:name w:val="Hyperlink"/>
    <w:basedOn w:val="DefaultParagraphFont"/>
    <w:uiPriority w:val="99"/>
    <w:unhideWhenUsed/>
    <w:rsid w:val="00327AA3"/>
    <w:rPr>
      <w:color w:val="467886" w:themeColor="hyperlink"/>
      <w:u w:val="single"/>
    </w:rPr>
  </w:style>
  <w:style w:type="character" w:styleId="UnresolvedMention">
    <w:name w:val="Unresolved Mention"/>
    <w:basedOn w:val="DefaultParagraphFont"/>
    <w:uiPriority w:val="99"/>
    <w:semiHidden/>
    <w:unhideWhenUsed/>
    <w:rsid w:val="00327AA3"/>
    <w:rPr>
      <w:color w:val="605E5C"/>
      <w:shd w:val="clear" w:color="auto" w:fill="E1DFDD"/>
    </w:rPr>
  </w:style>
  <w:style w:type="paragraph" w:styleId="Header">
    <w:name w:val="header"/>
    <w:basedOn w:val="Normal"/>
    <w:link w:val="HeaderChar"/>
    <w:uiPriority w:val="99"/>
    <w:unhideWhenUsed/>
    <w:rsid w:val="007B02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2D1"/>
  </w:style>
  <w:style w:type="paragraph" w:styleId="Footer">
    <w:name w:val="footer"/>
    <w:basedOn w:val="Normal"/>
    <w:link w:val="FooterChar"/>
    <w:uiPriority w:val="99"/>
    <w:unhideWhenUsed/>
    <w:rsid w:val="007B02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2D1"/>
  </w:style>
  <w:style w:type="character" w:styleId="LineNumber">
    <w:name w:val="line number"/>
    <w:basedOn w:val="DefaultParagraphFont"/>
    <w:uiPriority w:val="99"/>
    <w:semiHidden/>
    <w:unhideWhenUsed/>
    <w:rsid w:val="007B02D1"/>
  </w:style>
  <w:style w:type="character" w:customStyle="1" w:styleId="Heading1Char">
    <w:name w:val="Heading 1 Char"/>
    <w:basedOn w:val="DefaultParagraphFont"/>
    <w:link w:val="Heading1"/>
    <w:uiPriority w:val="9"/>
    <w:rsid w:val="00114090"/>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131961"/>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A902F9"/>
    <w:pPr>
      <w:ind w:left="720"/>
      <w:contextualSpacing/>
    </w:pPr>
  </w:style>
  <w:style w:type="paragraph" w:styleId="FootnoteText">
    <w:name w:val="footnote text"/>
    <w:basedOn w:val="Normal"/>
    <w:link w:val="FootnoteTextChar"/>
    <w:uiPriority w:val="99"/>
    <w:unhideWhenUsed/>
    <w:rsid w:val="00A902F9"/>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rsid w:val="00A902F9"/>
    <w:rPr>
      <w:rFonts w:ascii="Calibri" w:eastAsia="Calibri" w:hAnsi="Calibri" w:cs="Times New Roman"/>
      <w:kern w:val="0"/>
      <w:sz w:val="20"/>
      <w:szCs w:val="20"/>
      <w14:ligatures w14:val="none"/>
    </w:rPr>
  </w:style>
  <w:style w:type="table" w:styleId="GridTable4">
    <w:name w:val="Grid Table 4"/>
    <w:basedOn w:val="TableNormal"/>
    <w:uiPriority w:val="49"/>
    <w:rsid w:val="00AD230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AD230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525">
      <w:bodyDiv w:val="1"/>
      <w:marLeft w:val="0"/>
      <w:marRight w:val="0"/>
      <w:marTop w:val="0"/>
      <w:marBottom w:val="0"/>
      <w:divBdr>
        <w:top w:val="none" w:sz="0" w:space="0" w:color="auto"/>
        <w:left w:val="none" w:sz="0" w:space="0" w:color="auto"/>
        <w:bottom w:val="none" w:sz="0" w:space="0" w:color="auto"/>
        <w:right w:val="none" w:sz="0" w:space="0" w:color="auto"/>
      </w:divBdr>
    </w:div>
    <w:div w:id="7297379">
      <w:bodyDiv w:val="1"/>
      <w:marLeft w:val="0"/>
      <w:marRight w:val="0"/>
      <w:marTop w:val="0"/>
      <w:marBottom w:val="0"/>
      <w:divBdr>
        <w:top w:val="none" w:sz="0" w:space="0" w:color="auto"/>
        <w:left w:val="none" w:sz="0" w:space="0" w:color="auto"/>
        <w:bottom w:val="none" w:sz="0" w:space="0" w:color="auto"/>
        <w:right w:val="none" w:sz="0" w:space="0" w:color="auto"/>
      </w:divBdr>
    </w:div>
    <w:div w:id="10618069">
      <w:bodyDiv w:val="1"/>
      <w:marLeft w:val="0"/>
      <w:marRight w:val="0"/>
      <w:marTop w:val="0"/>
      <w:marBottom w:val="0"/>
      <w:divBdr>
        <w:top w:val="none" w:sz="0" w:space="0" w:color="auto"/>
        <w:left w:val="none" w:sz="0" w:space="0" w:color="auto"/>
        <w:bottom w:val="none" w:sz="0" w:space="0" w:color="auto"/>
        <w:right w:val="none" w:sz="0" w:space="0" w:color="auto"/>
      </w:divBdr>
    </w:div>
    <w:div w:id="26876816">
      <w:bodyDiv w:val="1"/>
      <w:marLeft w:val="0"/>
      <w:marRight w:val="0"/>
      <w:marTop w:val="0"/>
      <w:marBottom w:val="0"/>
      <w:divBdr>
        <w:top w:val="none" w:sz="0" w:space="0" w:color="auto"/>
        <w:left w:val="none" w:sz="0" w:space="0" w:color="auto"/>
        <w:bottom w:val="none" w:sz="0" w:space="0" w:color="auto"/>
        <w:right w:val="none" w:sz="0" w:space="0" w:color="auto"/>
      </w:divBdr>
    </w:div>
    <w:div w:id="29766721">
      <w:bodyDiv w:val="1"/>
      <w:marLeft w:val="0"/>
      <w:marRight w:val="0"/>
      <w:marTop w:val="0"/>
      <w:marBottom w:val="0"/>
      <w:divBdr>
        <w:top w:val="none" w:sz="0" w:space="0" w:color="auto"/>
        <w:left w:val="none" w:sz="0" w:space="0" w:color="auto"/>
        <w:bottom w:val="none" w:sz="0" w:space="0" w:color="auto"/>
        <w:right w:val="none" w:sz="0" w:space="0" w:color="auto"/>
      </w:divBdr>
    </w:div>
    <w:div w:id="34622803">
      <w:bodyDiv w:val="1"/>
      <w:marLeft w:val="0"/>
      <w:marRight w:val="0"/>
      <w:marTop w:val="0"/>
      <w:marBottom w:val="0"/>
      <w:divBdr>
        <w:top w:val="none" w:sz="0" w:space="0" w:color="auto"/>
        <w:left w:val="none" w:sz="0" w:space="0" w:color="auto"/>
        <w:bottom w:val="none" w:sz="0" w:space="0" w:color="auto"/>
        <w:right w:val="none" w:sz="0" w:space="0" w:color="auto"/>
      </w:divBdr>
    </w:div>
    <w:div w:id="35277433">
      <w:bodyDiv w:val="1"/>
      <w:marLeft w:val="0"/>
      <w:marRight w:val="0"/>
      <w:marTop w:val="0"/>
      <w:marBottom w:val="0"/>
      <w:divBdr>
        <w:top w:val="none" w:sz="0" w:space="0" w:color="auto"/>
        <w:left w:val="none" w:sz="0" w:space="0" w:color="auto"/>
        <w:bottom w:val="none" w:sz="0" w:space="0" w:color="auto"/>
        <w:right w:val="none" w:sz="0" w:space="0" w:color="auto"/>
      </w:divBdr>
    </w:div>
    <w:div w:id="35279253">
      <w:bodyDiv w:val="1"/>
      <w:marLeft w:val="0"/>
      <w:marRight w:val="0"/>
      <w:marTop w:val="0"/>
      <w:marBottom w:val="0"/>
      <w:divBdr>
        <w:top w:val="none" w:sz="0" w:space="0" w:color="auto"/>
        <w:left w:val="none" w:sz="0" w:space="0" w:color="auto"/>
        <w:bottom w:val="none" w:sz="0" w:space="0" w:color="auto"/>
        <w:right w:val="none" w:sz="0" w:space="0" w:color="auto"/>
      </w:divBdr>
    </w:div>
    <w:div w:id="35399230">
      <w:bodyDiv w:val="1"/>
      <w:marLeft w:val="0"/>
      <w:marRight w:val="0"/>
      <w:marTop w:val="0"/>
      <w:marBottom w:val="0"/>
      <w:divBdr>
        <w:top w:val="none" w:sz="0" w:space="0" w:color="auto"/>
        <w:left w:val="none" w:sz="0" w:space="0" w:color="auto"/>
        <w:bottom w:val="none" w:sz="0" w:space="0" w:color="auto"/>
        <w:right w:val="none" w:sz="0" w:space="0" w:color="auto"/>
      </w:divBdr>
    </w:div>
    <w:div w:id="35588603">
      <w:bodyDiv w:val="1"/>
      <w:marLeft w:val="0"/>
      <w:marRight w:val="0"/>
      <w:marTop w:val="0"/>
      <w:marBottom w:val="0"/>
      <w:divBdr>
        <w:top w:val="none" w:sz="0" w:space="0" w:color="auto"/>
        <w:left w:val="none" w:sz="0" w:space="0" w:color="auto"/>
        <w:bottom w:val="none" w:sz="0" w:space="0" w:color="auto"/>
        <w:right w:val="none" w:sz="0" w:space="0" w:color="auto"/>
      </w:divBdr>
    </w:div>
    <w:div w:id="35936761">
      <w:bodyDiv w:val="1"/>
      <w:marLeft w:val="0"/>
      <w:marRight w:val="0"/>
      <w:marTop w:val="0"/>
      <w:marBottom w:val="0"/>
      <w:divBdr>
        <w:top w:val="none" w:sz="0" w:space="0" w:color="auto"/>
        <w:left w:val="none" w:sz="0" w:space="0" w:color="auto"/>
        <w:bottom w:val="none" w:sz="0" w:space="0" w:color="auto"/>
        <w:right w:val="none" w:sz="0" w:space="0" w:color="auto"/>
      </w:divBdr>
    </w:div>
    <w:div w:id="47920931">
      <w:bodyDiv w:val="1"/>
      <w:marLeft w:val="0"/>
      <w:marRight w:val="0"/>
      <w:marTop w:val="0"/>
      <w:marBottom w:val="0"/>
      <w:divBdr>
        <w:top w:val="none" w:sz="0" w:space="0" w:color="auto"/>
        <w:left w:val="none" w:sz="0" w:space="0" w:color="auto"/>
        <w:bottom w:val="none" w:sz="0" w:space="0" w:color="auto"/>
        <w:right w:val="none" w:sz="0" w:space="0" w:color="auto"/>
      </w:divBdr>
    </w:div>
    <w:div w:id="48694178">
      <w:bodyDiv w:val="1"/>
      <w:marLeft w:val="0"/>
      <w:marRight w:val="0"/>
      <w:marTop w:val="0"/>
      <w:marBottom w:val="0"/>
      <w:divBdr>
        <w:top w:val="none" w:sz="0" w:space="0" w:color="auto"/>
        <w:left w:val="none" w:sz="0" w:space="0" w:color="auto"/>
        <w:bottom w:val="none" w:sz="0" w:space="0" w:color="auto"/>
        <w:right w:val="none" w:sz="0" w:space="0" w:color="auto"/>
      </w:divBdr>
    </w:div>
    <w:div w:id="53896274">
      <w:bodyDiv w:val="1"/>
      <w:marLeft w:val="0"/>
      <w:marRight w:val="0"/>
      <w:marTop w:val="0"/>
      <w:marBottom w:val="0"/>
      <w:divBdr>
        <w:top w:val="none" w:sz="0" w:space="0" w:color="auto"/>
        <w:left w:val="none" w:sz="0" w:space="0" w:color="auto"/>
        <w:bottom w:val="none" w:sz="0" w:space="0" w:color="auto"/>
        <w:right w:val="none" w:sz="0" w:space="0" w:color="auto"/>
      </w:divBdr>
      <w:divsChild>
        <w:div w:id="353380402">
          <w:marLeft w:val="480"/>
          <w:marRight w:val="0"/>
          <w:marTop w:val="0"/>
          <w:marBottom w:val="0"/>
          <w:divBdr>
            <w:top w:val="none" w:sz="0" w:space="0" w:color="auto"/>
            <w:left w:val="none" w:sz="0" w:space="0" w:color="auto"/>
            <w:bottom w:val="none" w:sz="0" w:space="0" w:color="auto"/>
            <w:right w:val="none" w:sz="0" w:space="0" w:color="auto"/>
          </w:divBdr>
        </w:div>
        <w:div w:id="514029682">
          <w:marLeft w:val="480"/>
          <w:marRight w:val="0"/>
          <w:marTop w:val="0"/>
          <w:marBottom w:val="0"/>
          <w:divBdr>
            <w:top w:val="none" w:sz="0" w:space="0" w:color="auto"/>
            <w:left w:val="none" w:sz="0" w:space="0" w:color="auto"/>
            <w:bottom w:val="none" w:sz="0" w:space="0" w:color="auto"/>
            <w:right w:val="none" w:sz="0" w:space="0" w:color="auto"/>
          </w:divBdr>
        </w:div>
        <w:div w:id="1738090772">
          <w:marLeft w:val="480"/>
          <w:marRight w:val="0"/>
          <w:marTop w:val="0"/>
          <w:marBottom w:val="0"/>
          <w:divBdr>
            <w:top w:val="none" w:sz="0" w:space="0" w:color="auto"/>
            <w:left w:val="none" w:sz="0" w:space="0" w:color="auto"/>
            <w:bottom w:val="none" w:sz="0" w:space="0" w:color="auto"/>
            <w:right w:val="none" w:sz="0" w:space="0" w:color="auto"/>
          </w:divBdr>
        </w:div>
        <w:div w:id="166098691">
          <w:marLeft w:val="480"/>
          <w:marRight w:val="0"/>
          <w:marTop w:val="0"/>
          <w:marBottom w:val="0"/>
          <w:divBdr>
            <w:top w:val="none" w:sz="0" w:space="0" w:color="auto"/>
            <w:left w:val="none" w:sz="0" w:space="0" w:color="auto"/>
            <w:bottom w:val="none" w:sz="0" w:space="0" w:color="auto"/>
            <w:right w:val="none" w:sz="0" w:space="0" w:color="auto"/>
          </w:divBdr>
        </w:div>
        <w:div w:id="1776291903">
          <w:marLeft w:val="480"/>
          <w:marRight w:val="0"/>
          <w:marTop w:val="0"/>
          <w:marBottom w:val="0"/>
          <w:divBdr>
            <w:top w:val="none" w:sz="0" w:space="0" w:color="auto"/>
            <w:left w:val="none" w:sz="0" w:space="0" w:color="auto"/>
            <w:bottom w:val="none" w:sz="0" w:space="0" w:color="auto"/>
            <w:right w:val="none" w:sz="0" w:space="0" w:color="auto"/>
          </w:divBdr>
        </w:div>
        <w:div w:id="1588342570">
          <w:marLeft w:val="480"/>
          <w:marRight w:val="0"/>
          <w:marTop w:val="0"/>
          <w:marBottom w:val="0"/>
          <w:divBdr>
            <w:top w:val="none" w:sz="0" w:space="0" w:color="auto"/>
            <w:left w:val="none" w:sz="0" w:space="0" w:color="auto"/>
            <w:bottom w:val="none" w:sz="0" w:space="0" w:color="auto"/>
            <w:right w:val="none" w:sz="0" w:space="0" w:color="auto"/>
          </w:divBdr>
        </w:div>
      </w:divsChild>
    </w:div>
    <w:div w:id="55129390">
      <w:bodyDiv w:val="1"/>
      <w:marLeft w:val="0"/>
      <w:marRight w:val="0"/>
      <w:marTop w:val="0"/>
      <w:marBottom w:val="0"/>
      <w:divBdr>
        <w:top w:val="none" w:sz="0" w:space="0" w:color="auto"/>
        <w:left w:val="none" w:sz="0" w:space="0" w:color="auto"/>
        <w:bottom w:val="none" w:sz="0" w:space="0" w:color="auto"/>
        <w:right w:val="none" w:sz="0" w:space="0" w:color="auto"/>
      </w:divBdr>
    </w:div>
    <w:div w:id="68042724">
      <w:bodyDiv w:val="1"/>
      <w:marLeft w:val="0"/>
      <w:marRight w:val="0"/>
      <w:marTop w:val="0"/>
      <w:marBottom w:val="0"/>
      <w:divBdr>
        <w:top w:val="none" w:sz="0" w:space="0" w:color="auto"/>
        <w:left w:val="none" w:sz="0" w:space="0" w:color="auto"/>
        <w:bottom w:val="none" w:sz="0" w:space="0" w:color="auto"/>
        <w:right w:val="none" w:sz="0" w:space="0" w:color="auto"/>
      </w:divBdr>
    </w:div>
    <w:div w:id="70124051">
      <w:bodyDiv w:val="1"/>
      <w:marLeft w:val="0"/>
      <w:marRight w:val="0"/>
      <w:marTop w:val="0"/>
      <w:marBottom w:val="0"/>
      <w:divBdr>
        <w:top w:val="none" w:sz="0" w:space="0" w:color="auto"/>
        <w:left w:val="none" w:sz="0" w:space="0" w:color="auto"/>
        <w:bottom w:val="none" w:sz="0" w:space="0" w:color="auto"/>
        <w:right w:val="none" w:sz="0" w:space="0" w:color="auto"/>
      </w:divBdr>
    </w:div>
    <w:div w:id="72440250">
      <w:bodyDiv w:val="1"/>
      <w:marLeft w:val="0"/>
      <w:marRight w:val="0"/>
      <w:marTop w:val="0"/>
      <w:marBottom w:val="0"/>
      <w:divBdr>
        <w:top w:val="none" w:sz="0" w:space="0" w:color="auto"/>
        <w:left w:val="none" w:sz="0" w:space="0" w:color="auto"/>
        <w:bottom w:val="none" w:sz="0" w:space="0" w:color="auto"/>
        <w:right w:val="none" w:sz="0" w:space="0" w:color="auto"/>
      </w:divBdr>
    </w:div>
    <w:div w:id="82462395">
      <w:bodyDiv w:val="1"/>
      <w:marLeft w:val="0"/>
      <w:marRight w:val="0"/>
      <w:marTop w:val="0"/>
      <w:marBottom w:val="0"/>
      <w:divBdr>
        <w:top w:val="none" w:sz="0" w:space="0" w:color="auto"/>
        <w:left w:val="none" w:sz="0" w:space="0" w:color="auto"/>
        <w:bottom w:val="none" w:sz="0" w:space="0" w:color="auto"/>
        <w:right w:val="none" w:sz="0" w:space="0" w:color="auto"/>
      </w:divBdr>
    </w:div>
    <w:div w:id="89393964">
      <w:bodyDiv w:val="1"/>
      <w:marLeft w:val="0"/>
      <w:marRight w:val="0"/>
      <w:marTop w:val="0"/>
      <w:marBottom w:val="0"/>
      <w:divBdr>
        <w:top w:val="none" w:sz="0" w:space="0" w:color="auto"/>
        <w:left w:val="none" w:sz="0" w:space="0" w:color="auto"/>
        <w:bottom w:val="none" w:sz="0" w:space="0" w:color="auto"/>
        <w:right w:val="none" w:sz="0" w:space="0" w:color="auto"/>
      </w:divBdr>
    </w:div>
    <w:div w:id="97258576">
      <w:bodyDiv w:val="1"/>
      <w:marLeft w:val="0"/>
      <w:marRight w:val="0"/>
      <w:marTop w:val="0"/>
      <w:marBottom w:val="0"/>
      <w:divBdr>
        <w:top w:val="none" w:sz="0" w:space="0" w:color="auto"/>
        <w:left w:val="none" w:sz="0" w:space="0" w:color="auto"/>
        <w:bottom w:val="none" w:sz="0" w:space="0" w:color="auto"/>
        <w:right w:val="none" w:sz="0" w:space="0" w:color="auto"/>
      </w:divBdr>
    </w:div>
    <w:div w:id="101652871">
      <w:bodyDiv w:val="1"/>
      <w:marLeft w:val="0"/>
      <w:marRight w:val="0"/>
      <w:marTop w:val="0"/>
      <w:marBottom w:val="0"/>
      <w:divBdr>
        <w:top w:val="none" w:sz="0" w:space="0" w:color="auto"/>
        <w:left w:val="none" w:sz="0" w:space="0" w:color="auto"/>
        <w:bottom w:val="none" w:sz="0" w:space="0" w:color="auto"/>
        <w:right w:val="none" w:sz="0" w:space="0" w:color="auto"/>
      </w:divBdr>
    </w:div>
    <w:div w:id="102071319">
      <w:bodyDiv w:val="1"/>
      <w:marLeft w:val="0"/>
      <w:marRight w:val="0"/>
      <w:marTop w:val="0"/>
      <w:marBottom w:val="0"/>
      <w:divBdr>
        <w:top w:val="none" w:sz="0" w:space="0" w:color="auto"/>
        <w:left w:val="none" w:sz="0" w:space="0" w:color="auto"/>
        <w:bottom w:val="none" w:sz="0" w:space="0" w:color="auto"/>
        <w:right w:val="none" w:sz="0" w:space="0" w:color="auto"/>
      </w:divBdr>
    </w:div>
    <w:div w:id="107891792">
      <w:bodyDiv w:val="1"/>
      <w:marLeft w:val="0"/>
      <w:marRight w:val="0"/>
      <w:marTop w:val="0"/>
      <w:marBottom w:val="0"/>
      <w:divBdr>
        <w:top w:val="none" w:sz="0" w:space="0" w:color="auto"/>
        <w:left w:val="none" w:sz="0" w:space="0" w:color="auto"/>
        <w:bottom w:val="none" w:sz="0" w:space="0" w:color="auto"/>
        <w:right w:val="none" w:sz="0" w:space="0" w:color="auto"/>
      </w:divBdr>
      <w:divsChild>
        <w:div w:id="180318006">
          <w:marLeft w:val="480"/>
          <w:marRight w:val="0"/>
          <w:marTop w:val="0"/>
          <w:marBottom w:val="0"/>
          <w:divBdr>
            <w:top w:val="none" w:sz="0" w:space="0" w:color="auto"/>
            <w:left w:val="none" w:sz="0" w:space="0" w:color="auto"/>
            <w:bottom w:val="none" w:sz="0" w:space="0" w:color="auto"/>
            <w:right w:val="none" w:sz="0" w:space="0" w:color="auto"/>
          </w:divBdr>
        </w:div>
        <w:div w:id="365133487">
          <w:marLeft w:val="480"/>
          <w:marRight w:val="0"/>
          <w:marTop w:val="0"/>
          <w:marBottom w:val="0"/>
          <w:divBdr>
            <w:top w:val="none" w:sz="0" w:space="0" w:color="auto"/>
            <w:left w:val="none" w:sz="0" w:space="0" w:color="auto"/>
            <w:bottom w:val="none" w:sz="0" w:space="0" w:color="auto"/>
            <w:right w:val="none" w:sz="0" w:space="0" w:color="auto"/>
          </w:divBdr>
        </w:div>
        <w:div w:id="573517377">
          <w:marLeft w:val="480"/>
          <w:marRight w:val="0"/>
          <w:marTop w:val="0"/>
          <w:marBottom w:val="0"/>
          <w:divBdr>
            <w:top w:val="none" w:sz="0" w:space="0" w:color="auto"/>
            <w:left w:val="none" w:sz="0" w:space="0" w:color="auto"/>
            <w:bottom w:val="none" w:sz="0" w:space="0" w:color="auto"/>
            <w:right w:val="none" w:sz="0" w:space="0" w:color="auto"/>
          </w:divBdr>
        </w:div>
        <w:div w:id="1982995221">
          <w:marLeft w:val="480"/>
          <w:marRight w:val="0"/>
          <w:marTop w:val="0"/>
          <w:marBottom w:val="0"/>
          <w:divBdr>
            <w:top w:val="none" w:sz="0" w:space="0" w:color="auto"/>
            <w:left w:val="none" w:sz="0" w:space="0" w:color="auto"/>
            <w:bottom w:val="none" w:sz="0" w:space="0" w:color="auto"/>
            <w:right w:val="none" w:sz="0" w:space="0" w:color="auto"/>
          </w:divBdr>
        </w:div>
      </w:divsChild>
    </w:div>
    <w:div w:id="113670486">
      <w:bodyDiv w:val="1"/>
      <w:marLeft w:val="0"/>
      <w:marRight w:val="0"/>
      <w:marTop w:val="0"/>
      <w:marBottom w:val="0"/>
      <w:divBdr>
        <w:top w:val="none" w:sz="0" w:space="0" w:color="auto"/>
        <w:left w:val="none" w:sz="0" w:space="0" w:color="auto"/>
        <w:bottom w:val="none" w:sz="0" w:space="0" w:color="auto"/>
        <w:right w:val="none" w:sz="0" w:space="0" w:color="auto"/>
      </w:divBdr>
    </w:div>
    <w:div w:id="116992857">
      <w:bodyDiv w:val="1"/>
      <w:marLeft w:val="0"/>
      <w:marRight w:val="0"/>
      <w:marTop w:val="0"/>
      <w:marBottom w:val="0"/>
      <w:divBdr>
        <w:top w:val="none" w:sz="0" w:space="0" w:color="auto"/>
        <w:left w:val="none" w:sz="0" w:space="0" w:color="auto"/>
        <w:bottom w:val="none" w:sz="0" w:space="0" w:color="auto"/>
        <w:right w:val="none" w:sz="0" w:space="0" w:color="auto"/>
      </w:divBdr>
      <w:divsChild>
        <w:div w:id="559053500">
          <w:marLeft w:val="480"/>
          <w:marRight w:val="0"/>
          <w:marTop w:val="0"/>
          <w:marBottom w:val="0"/>
          <w:divBdr>
            <w:top w:val="none" w:sz="0" w:space="0" w:color="auto"/>
            <w:left w:val="none" w:sz="0" w:space="0" w:color="auto"/>
            <w:bottom w:val="none" w:sz="0" w:space="0" w:color="auto"/>
            <w:right w:val="none" w:sz="0" w:space="0" w:color="auto"/>
          </w:divBdr>
        </w:div>
        <w:div w:id="948663613">
          <w:marLeft w:val="480"/>
          <w:marRight w:val="0"/>
          <w:marTop w:val="0"/>
          <w:marBottom w:val="0"/>
          <w:divBdr>
            <w:top w:val="none" w:sz="0" w:space="0" w:color="auto"/>
            <w:left w:val="none" w:sz="0" w:space="0" w:color="auto"/>
            <w:bottom w:val="none" w:sz="0" w:space="0" w:color="auto"/>
            <w:right w:val="none" w:sz="0" w:space="0" w:color="auto"/>
          </w:divBdr>
        </w:div>
        <w:div w:id="1163201546">
          <w:marLeft w:val="480"/>
          <w:marRight w:val="0"/>
          <w:marTop w:val="0"/>
          <w:marBottom w:val="0"/>
          <w:divBdr>
            <w:top w:val="none" w:sz="0" w:space="0" w:color="auto"/>
            <w:left w:val="none" w:sz="0" w:space="0" w:color="auto"/>
            <w:bottom w:val="none" w:sz="0" w:space="0" w:color="auto"/>
            <w:right w:val="none" w:sz="0" w:space="0" w:color="auto"/>
          </w:divBdr>
        </w:div>
        <w:div w:id="1591504937">
          <w:marLeft w:val="480"/>
          <w:marRight w:val="0"/>
          <w:marTop w:val="0"/>
          <w:marBottom w:val="0"/>
          <w:divBdr>
            <w:top w:val="none" w:sz="0" w:space="0" w:color="auto"/>
            <w:left w:val="none" w:sz="0" w:space="0" w:color="auto"/>
            <w:bottom w:val="none" w:sz="0" w:space="0" w:color="auto"/>
            <w:right w:val="none" w:sz="0" w:space="0" w:color="auto"/>
          </w:divBdr>
        </w:div>
      </w:divsChild>
    </w:div>
    <w:div w:id="117722013">
      <w:bodyDiv w:val="1"/>
      <w:marLeft w:val="0"/>
      <w:marRight w:val="0"/>
      <w:marTop w:val="0"/>
      <w:marBottom w:val="0"/>
      <w:divBdr>
        <w:top w:val="none" w:sz="0" w:space="0" w:color="auto"/>
        <w:left w:val="none" w:sz="0" w:space="0" w:color="auto"/>
        <w:bottom w:val="none" w:sz="0" w:space="0" w:color="auto"/>
        <w:right w:val="none" w:sz="0" w:space="0" w:color="auto"/>
      </w:divBdr>
    </w:div>
    <w:div w:id="122582455">
      <w:bodyDiv w:val="1"/>
      <w:marLeft w:val="0"/>
      <w:marRight w:val="0"/>
      <w:marTop w:val="0"/>
      <w:marBottom w:val="0"/>
      <w:divBdr>
        <w:top w:val="none" w:sz="0" w:space="0" w:color="auto"/>
        <w:left w:val="none" w:sz="0" w:space="0" w:color="auto"/>
        <w:bottom w:val="none" w:sz="0" w:space="0" w:color="auto"/>
        <w:right w:val="none" w:sz="0" w:space="0" w:color="auto"/>
      </w:divBdr>
      <w:divsChild>
        <w:div w:id="736710328">
          <w:marLeft w:val="480"/>
          <w:marRight w:val="0"/>
          <w:marTop w:val="0"/>
          <w:marBottom w:val="0"/>
          <w:divBdr>
            <w:top w:val="none" w:sz="0" w:space="0" w:color="auto"/>
            <w:left w:val="none" w:sz="0" w:space="0" w:color="auto"/>
            <w:bottom w:val="none" w:sz="0" w:space="0" w:color="auto"/>
            <w:right w:val="none" w:sz="0" w:space="0" w:color="auto"/>
          </w:divBdr>
        </w:div>
        <w:div w:id="155191826">
          <w:marLeft w:val="480"/>
          <w:marRight w:val="0"/>
          <w:marTop w:val="0"/>
          <w:marBottom w:val="0"/>
          <w:divBdr>
            <w:top w:val="none" w:sz="0" w:space="0" w:color="auto"/>
            <w:left w:val="none" w:sz="0" w:space="0" w:color="auto"/>
            <w:bottom w:val="none" w:sz="0" w:space="0" w:color="auto"/>
            <w:right w:val="none" w:sz="0" w:space="0" w:color="auto"/>
          </w:divBdr>
        </w:div>
        <w:div w:id="1826316379">
          <w:marLeft w:val="480"/>
          <w:marRight w:val="0"/>
          <w:marTop w:val="0"/>
          <w:marBottom w:val="0"/>
          <w:divBdr>
            <w:top w:val="none" w:sz="0" w:space="0" w:color="auto"/>
            <w:left w:val="none" w:sz="0" w:space="0" w:color="auto"/>
            <w:bottom w:val="none" w:sz="0" w:space="0" w:color="auto"/>
            <w:right w:val="none" w:sz="0" w:space="0" w:color="auto"/>
          </w:divBdr>
        </w:div>
        <w:div w:id="860048708">
          <w:marLeft w:val="480"/>
          <w:marRight w:val="0"/>
          <w:marTop w:val="0"/>
          <w:marBottom w:val="0"/>
          <w:divBdr>
            <w:top w:val="none" w:sz="0" w:space="0" w:color="auto"/>
            <w:left w:val="none" w:sz="0" w:space="0" w:color="auto"/>
            <w:bottom w:val="none" w:sz="0" w:space="0" w:color="auto"/>
            <w:right w:val="none" w:sz="0" w:space="0" w:color="auto"/>
          </w:divBdr>
        </w:div>
        <w:div w:id="1069235464">
          <w:marLeft w:val="480"/>
          <w:marRight w:val="0"/>
          <w:marTop w:val="0"/>
          <w:marBottom w:val="0"/>
          <w:divBdr>
            <w:top w:val="none" w:sz="0" w:space="0" w:color="auto"/>
            <w:left w:val="none" w:sz="0" w:space="0" w:color="auto"/>
            <w:bottom w:val="none" w:sz="0" w:space="0" w:color="auto"/>
            <w:right w:val="none" w:sz="0" w:space="0" w:color="auto"/>
          </w:divBdr>
        </w:div>
      </w:divsChild>
    </w:div>
    <w:div w:id="128280927">
      <w:bodyDiv w:val="1"/>
      <w:marLeft w:val="0"/>
      <w:marRight w:val="0"/>
      <w:marTop w:val="0"/>
      <w:marBottom w:val="0"/>
      <w:divBdr>
        <w:top w:val="none" w:sz="0" w:space="0" w:color="auto"/>
        <w:left w:val="none" w:sz="0" w:space="0" w:color="auto"/>
        <w:bottom w:val="none" w:sz="0" w:space="0" w:color="auto"/>
        <w:right w:val="none" w:sz="0" w:space="0" w:color="auto"/>
      </w:divBdr>
      <w:divsChild>
        <w:div w:id="152961999">
          <w:marLeft w:val="480"/>
          <w:marRight w:val="0"/>
          <w:marTop w:val="0"/>
          <w:marBottom w:val="0"/>
          <w:divBdr>
            <w:top w:val="none" w:sz="0" w:space="0" w:color="auto"/>
            <w:left w:val="none" w:sz="0" w:space="0" w:color="auto"/>
            <w:bottom w:val="none" w:sz="0" w:space="0" w:color="auto"/>
            <w:right w:val="none" w:sz="0" w:space="0" w:color="auto"/>
          </w:divBdr>
        </w:div>
        <w:div w:id="533154385">
          <w:marLeft w:val="480"/>
          <w:marRight w:val="0"/>
          <w:marTop w:val="0"/>
          <w:marBottom w:val="0"/>
          <w:divBdr>
            <w:top w:val="none" w:sz="0" w:space="0" w:color="auto"/>
            <w:left w:val="none" w:sz="0" w:space="0" w:color="auto"/>
            <w:bottom w:val="none" w:sz="0" w:space="0" w:color="auto"/>
            <w:right w:val="none" w:sz="0" w:space="0" w:color="auto"/>
          </w:divBdr>
        </w:div>
        <w:div w:id="593244702">
          <w:marLeft w:val="480"/>
          <w:marRight w:val="0"/>
          <w:marTop w:val="0"/>
          <w:marBottom w:val="0"/>
          <w:divBdr>
            <w:top w:val="none" w:sz="0" w:space="0" w:color="auto"/>
            <w:left w:val="none" w:sz="0" w:space="0" w:color="auto"/>
            <w:bottom w:val="none" w:sz="0" w:space="0" w:color="auto"/>
            <w:right w:val="none" w:sz="0" w:space="0" w:color="auto"/>
          </w:divBdr>
        </w:div>
        <w:div w:id="936980598">
          <w:marLeft w:val="480"/>
          <w:marRight w:val="0"/>
          <w:marTop w:val="0"/>
          <w:marBottom w:val="0"/>
          <w:divBdr>
            <w:top w:val="none" w:sz="0" w:space="0" w:color="auto"/>
            <w:left w:val="none" w:sz="0" w:space="0" w:color="auto"/>
            <w:bottom w:val="none" w:sz="0" w:space="0" w:color="auto"/>
            <w:right w:val="none" w:sz="0" w:space="0" w:color="auto"/>
          </w:divBdr>
        </w:div>
        <w:div w:id="585922846">
          <w:marLeft w:val="480"/>
          <w:marRight w:val="0"/>
          <w:marTop w:val="0"/>
          <w:marBottom w:val="0"/>
          <w:divBdr>
            <w:top w:val="none" w:sz="0" w:space="0" w:color="auto"/>
            <w:left w:val="none" w:sz="0" w:space="0" w:color="auto"/>
            <w:bottom w:val="none" w:sz="0" w:space="0" w:color="auto"/>
            <w:right w:val="none" w:sz="0" w:space="0" w:color="auto"/>
          </w:divBdr>
        </w:div>
        <w:div w:id="378015922">
          <w:marLeft w:val="480"/>
          <w:marRight w:val="0"/>
          <w:marTop w:val="0"/>
          <w:marBottom w:val="0"/>
          <w:divBdr>
            <w:top w:val="none" w:sz="0" w:space="0" w:color="auto"/>
            <w:left w:val="none" w:sz="0" w:space="0" w:color="auto"/>
            <w:bottom w:val="none" w:sz="0" w:space="0" w:color="auto"/>
            <w:right w:val="none" w:sz="0" w:space="0" w:color="auto"/>
          </w:divBdr>
        </w:div>
      </w:divsChild>
    </w:div>
    <w:div w:id="130751995">
      <w:bodyDiv w:val="1"/>
      <w:marLeft w:val="0"/>
      <w:marRight w:val="0"/>
      <w:marTop w:val="0"/>
      <w:marBottom w:val="0"/>
      <w:divBdr>
        <w:top w:val="none" w:sz="0" w:space="0" w:color="auto"/>
        <w:left w:val="none" w:sz="0" w:space="0" w:color="auto"/>
        <w:bottom w:val="none" w:sz="0" w:space="0" w:color="auto"/>
        <w:right w:val="none" w:sz="0" w:space="0" w:color="auto"/>
      </w:divBdr>
    </w:div>
    <w:div w:id="140195428">
      <w:bodyDiv w:val="1"/>
      <w:marLeft w:val="0"/>
      <w:marRight w:val="0"/>
      <w:marTop w:val="0"/>
      <w:marBottom w:val="0"/>
      <w:divBdr>
        <w:top w:val="none" w:sz="0" w:space="0" w:color="auto"/>
        <w:left w:val="none" w:sz="0" w:space="0" w:color="auto"/>
        <w:bottom w:val="none" w:sz="0" w:space="0" w:color="auto"/>
        <w:right w:val="none" w:sz="0" w:space="0" w:color="auto"/>
      </w:divBdr>
    </w:div>
    <w:div w:id="140661769">
      <w:bodyDiv w:val="1"/>
      <w:marLeft w:val="0"/>
      <w:marRight w:val="0"/>
      <w:marTop w:val="0"/>
      <w:marBottom w:val="0"/>
      <w:divBdr>
        <w:top w:val="none" w:sz="0" w:space="0" w:color="auto"/>
        <w:left w:val="none" w:sz="0" w:space="0" w:color="auto"/>
        <w:bottom w:val="none" w:sz="0" w:space="0" w:color="auto"/>
        <w:right w:val="none" w:sz="0" w:space="0" w:color="auto"/>
      </w:divBdr>
    </w:div>
    <w:div w:id="147786630">
      <w:bodyDiv w:val="1"/>
      <w:marLeft w:val="0"/>
      <w:marRight w:val="0"/>
      <w:marTop w:val="0"/>
      <w:marBottom w:val="0"/>
      <w:divBdr>
        <w:top w:val="none" w:sz="0" w:space="0" w:color="auto"/>
        <w:left w:val="none" w:sz="0" w:space="0" w:color="auto"/>
        <w:bottom w:val="none" w:sz="0" w:space="0" w:color="auto"/>
        <w:right w:val="none" w:sz="0" w:space="0" w:color="auto"/>
      </w:divBdr>
    </w:div>
    <w:div w:id="155533982">
      <w:bodyDiv w:val="1"/>
      <w:marLeft w:val="0"/>
      <w:marRight w:val="0"/>
      <w:marTop w:val="0"/>
      <w:marBottom w:val="0"/>
      <w:divBdr>
        <w:top w:val="none" w:sz="0" w:space="0" w:color="auto"/>
        <w:left w:val="none" w:sz="0" w:space="0" w:color="auto"/>
        <w:bottom w:val="none" w:sz="0" w:space="0" w:color="auto"/>
        <w:right w:val="none" w:sz="0" w:space="0" w:color="auto"/>
      </w:divBdr>
      <w:divsChild>
        <w:div w:id="391583689">
          <w:marLeft w:val="480"/>
          <w:marRight w:val="0"/>
          <w:marTop w:val="0"/>
          <w:marBottom w:val="0"/>
          <w:divBdr>
            <w:top w:val="none" w:sz="0" w:space="0" w:color="auto"/>
            <w:left w:val="none" w:sz="0" w:space="0" w:color="auto"/>
            <w:bottom w:val="none" w:sz="0" w:space="0" w:color="auto"/>
            <w:right w:val="none" w:sz="0" w:space="0" w:color="auto"/>
          </w:divBdr>
        </w:div>
        <w:div w:id="2051490929">
          <w:marLeft w:val="480"/>
          <w:marRight w:val="0"/>
          <w:marTop w:val="0"/>
          <w:marBottom w:val="0"/>
          <w:divBdr>
            <w:top w:val="none" w:sz="0" w:space="0" w:color="auto"/>
            <w:left w:val="none" w:sz="0" w:space="0" w:color="auto"/>
            <w:bottom w:val="none" w:sz="0" w:space="0" w:color="auto"/>
            <w:right w:val="none" w:sz="0" w:space="0" w:color="auto"/>
          </w:divBdr>
        </w:div>
        <w:div w:id="1375421387">
          <w:marLeft w:val="480"/>
          <w:marRight w:val="0"/>
          <w:marTop w:val="0"/>
          <w:marBottom w:val="0"/>
          <w:divBdr>
            <w:top w:val="none" w:sz="0" w:space="0" w:color="auto"/>
            <w:left w:val="none" w:sz="0" w:space="0" w:color="auto"/>
            <w:bottom w:val="none" w:sz="0" w:space="0" w:color="auto"/>
            <w:right w:val="none" w:sz="0" w:space="0" w:color="auto"/>
          </w:divBdr>
        </w:div>
        <w:div w:id="1507864466">
          <w:marLeft w:val="480"/>
          <w:marRight w:val="0"/>
          <w:marTop w:val="0"/>
          <w:marBottom w:val="0"/>
          <w:divBdr>
            <w:top w:val="none" w:sz="0" w:space="0" w:color="auto"/>
            <w:left w:val="none" w:sz="0" w:space="0" w:color="auto"/>
            <w:bottom w:val="none" w:sz="0" w:space="0" w:color="auto"/>
            <w:right w:val="none" w:sz="0" w:space="0" w:color="auto"/>
          </w:divBdr>
        </w:div>
        <w:div w:id="2037727233">
          <w:marLeft w:val="480"/>
          <w:marRight w:val="0"/>
          <w:marTop w:val="0"/>
          <w:marBottom w:val="0"/>
          <w:divBdr>
            <w:top w:val="none" w:sz="0" w:space="0" w:color="auto"/>
            <w:left w:val="none" w:sz="0" w:space="0" w:color="auto"/>
            <w:bottom w:val="none" w:sz="0" w:space="0" w:color="auto"/>
            <w:right w:val="none" w:sz="0" w:space="0" w:color="auto"/>
          </w:divBdr>
        </w:div>
        <w:div w:id="120273480">
          <w:marLeft w:val="480"/>
          <w:marRight w:val="0"/>
          <w:marTop w:val="0"/>
          <w:marBottom w:val="0"/>
          <w:divBdr>
            <w:top w:val="none" w:sz="0" w:space="0" w:color="auto"/>
            <w:left w:val="none" w:sz="0" w:space="0" w:color="auto"/>
            <w:bottom w:val="none" w:sz="0" w:space="0" w:color="auto"/>
            <w:right w:val="none" w:sz="0" w:space="0" w:color="auto"/>
          </w:divBdr>
        </w:div>
        <w:div w:id="2105875947">
          <w:marLeft w:val="480"/>
          <w:marRight w:val="0"/>
          <w:marTop w:val="0"/>
          <w:marBottom w:val="0"/>
          <w:divBdr>
            <w:top w:val="none" w:sz="0" w:space="0" w:color="auto"/>
            <w:left w:val="none" w:sz="0" w:space="0" w:color="auto"/>
            <w:bottom w:val="none" w:sz="0" w:space="0" w:color="auto"/>
            <w:right w:val="none" w:sz="0" w:space="0" w:color="auto"/>
          </w:divBdr>
        </w:div>
        <w:div w:id="1337534846">
          <w:marLeft w:val="480"/>
          <w:marRight w:val="0"/>
          <w:marTop w:val="0"/>
          <w:marBottom w:val="0"/>
          <w:divBdr>
            <w:top w:val="none" w:sz="0" w:space="0" w:color="auto"/>
            <w:left w:val="none" w:sz="0" w:space="0" w:color="auto"/>
            <w:bottom w:val="none" w:sz="0" w:space="0" w:color="auto"/>
            <w:right w:val="none" w:sz="0" w:space="0" w:color="auto"/>
          </w:divBdr>
        </w:div>
        <w:div w:id="1273509219">
          <w:marLeft w:val="480"/>
          <w:marRight w:val="0"/>
          <w:marTop w:val="0"/>
          <w:marBottom w:val="0"/>
          <w:divBdr>
            <w:top w:val="none" w:sz="0" w:space="0" w:color="auto"/>
            <w:left w:val="none" w:sz="0" w:space="0" w:color="auto"/>
            <w:bottom w:val="none" w:sz="0" w:space="0" w:color="auto"/>
            <w:right w:val="none" w:sz="0" w:space="0" w:color="auto"/>
          </w:divBdr>
        </w:div>
        <w:div w:id="765341520">
          <w:marLeft w:val="480"/>
          <w:marRight w:val="0"/>
          <w:marTop w:val="0"/>
          <w:marBottom w:val="0"/>
          <w:divBdr>
            <w:top w:val="none" w:sz="0" w:space="0" w:color="auto"/>
            <w:left w:val="none" w:sz="0" w:space="0" w:color="auto"/>
            <w:bottom w:val="none" w:sz="0" w:space="0" w:color="auto"/>
            <w:right w:val="none" w:sz="0" w:space="0" w:color="auto"/>
          </w:divBdr>
        </w:div>
        <w:div w:id="697438473">
          <w:marLeft w:val="480"/>
          <w:marRight w:val="0"/>
          <w:marTop w:val="0"/>
          <w:marBottom w:val="0"/>
          <w:divBdr>
            <w:top w:val="none" w:sz="0" w:space="0" w:color="auto"/>
            <w:left w:val="none" w:sz="0" w:space="0" w:color="auto"/>
            <w:bottom w:val="none" w:sz="0" w:space="0" w:color="auto"/>
            <w:right w:val="none" w:sz="0" w:space="0" w:color="auto"/>
          </w:divBdr>
        </w:div>
        <w:div w:id="220482926">
          <w:marLeft w:val="480"/>
          <w:marRight w:val="0"/>
          <w:marTop w:val="0"/>
          <w:marBottom w:val="0"/>
          <w:divBdr>
            <w:top w:val="none" w:sz="0" w:space="0" w:color="auto"/>
            <w:left w:val="none" w:sz="0" w:space="0" w:color="auto"/>
            <w:bottom w:val="none" w:sz="0" w:space="0" w:color="auto"/>
            <w:right w:val="none" w:sz="0" w:space="0" w:color="auto"/>
          </w:divBdr>
        </w:div>
        <w:div w:id="391737163">
          <w:marLeft w:val="480"/>
          <w:marRight w:val="0"/>
          <w:marTop w:val="0"/>
          <w:marBottom w:val="0"/>
          <w:divBdr>
            <w:top w:val="none" w:sz="0" w:space="0" w:color="auto"/>
            <w:left w:val="none" w:sz="0" w:space="0" w:color="auto"/>
            <w:bottom w:val="none" w:sz="0" w:space="0" w:color="auto"/>
            <w:right w:val="none" w:sz="0" w:space="0" w:color="auto"/>
          </w:divBdr>
        </w:div>
        <w:div w:id="966397726">
          <w:marLeft w:val="480"/>
          <w:marRight w:val="0"/>
          <w:marTop w:val="0"/>
          <w:marBottom w:val="0"/>
          <w:divBdr>
            <w:top w:val="none" w:sz="0" w:space="0" w:color="auto"/>
            <w:left w:val="none" w:sz="0" w:space="0" w:color="auto"/>
            <w:bottom w:val="none" w:sz="0" w:space="0" w:color="auto"/>
            <w:right w:val="none" w:sz="0" w:space="0" w:color="auto"/>
          </w:divBdr>
        </w:div>
        <w:div w:id="2093307388">
          <w:marLeft w:val="480"/>
          <w:marRight w:val="0"/>
          <w:marTop w:val="0"/>
          <w:marBottom w:val="0"/>
          <w:divBdr>
            <w:top w:val="none" w:sz="0" w:space="0" w:color="auto"/>
            <w:left w:val="none" w:sz="0" w:space="0" w:color="auto"/>
            <w:bottom w:val="none" w:sz="0" w:space="0" w:color="auto"/>
            <w:right w:val="none" w:sz="0" w:space="0" w:color="auto"/>
          </w:divBdr>
        </w:div>
        <w:div w:id="1356079574">
          <w:marLeft w:val="480"/>
          <w:marRight w:val="0"/>
          <w:marTop w:val="0"/>
          <w:marBottom w:val="0"/>
          <w:divBdr>
            <w:top w:val="none" w:sz="0" w:space="0" w:color="auto"/>
            <w:left w:val="none" w:sz="0" w:space="0" w:color="auto"/>
            <w:bottom w:val="none" w:sz="0" w:space="0" w:color="auto"/>
            <w:right w:val="none" w:sz="0" w:space="0" w:color="auto"/>
          </w:divBdr>
        </w:div>
        <w:div w:id="867377318">
          <w:marLeft w:val="480"/>
          <w:marRight w:val="0"/>
          <w:marTop w:val="0"/>
          <w:marBottom w:val="0"/>
          <w:divBdr>
            <w:top w:val="none" w:sz="0" w:space="0" w:color="auto"/>
            <w:left w:val="none" w:sz="0" w:space="0" w:color="auto"/>
            <w:bottom w:val="none" w:sz="0" w:space="0" w:color="auto"/>
            <w:right w:val="none" w:sz="0" w:space="0" w:color="auto"/>
          </w:divBdr>
        </w:div>
      </w:divsChild>
    </w:div>
    <w:div w:id="158231391">
      <w:bodyDiv w:val="1"/>
      <w:marLeft w:val="0"/>
      <w:marRight w:val="0"/>
      <w:marTop w:val="0"/>
      <w:marBottom w:val="0"/>
      <w:divBdr>
        <w:top w:val="none" w:sz="0" w:space="0" w:color="auto"/>
        <w:left w:val="none" w:sz="0" w:space="0" w:color="auto"/>
        <w:bottom w:val="none" w:sz="0" w:space="0" w:color="auto"/>
        <w:right w:val="none" w:sz="0" w:space="0" w:color="auto"/>
      </w:divBdr>
    </w:div>
    <w:div w:id="164635550">
      <w:bodyDiv w:val="1"/>
      <w:marLeft w:val="0"/>
      <w:marRight w:val="0"/>
      <w:marTop w:val="0"/>
      <w:marBottom w:val="0"/>
      <w:divBdr>
        <w:top w:val="none" w:sz="0" w:space="0" w:color="auto"/>
        <w:left w:val="none" w:sz="0" w:space="0" w:color="auto"/>
        <w:bottom w:val="none" w:sz="0" w:space="0" w:color="auto"/>
        <w:right w:val="none" w:sz="0" w:space="0" w:color="auto"/>
      </w:divBdr>
    </w:div>
    <w:div w:id="170722083">
      <w:bodyDiv w:val="1"/>
      <w:marLeft w:val="0"/>
      <w:marRight w:val="0"/>
      <w:marTop w:val="0"/>
      <w:marBottom w:val="0"/>
      <w:divBdr>
        <w:top w:val="none" w:sz="0" w:space="0" w:color="auto"/>
        <w:left w:val="none" w:sz="0" w:space="0" w:color="auto"/>
        <w:bottom w:val="none" w:sz="0" w:space="0" w:color="auto"/>
        <w:right w:val="none" w:sz="0" w:space="0" w:color="auto"/>
      </w:divBdr>
    </w:div>
    <w:div w:id="177087339">
      <w:bodyDiv w:val="1"/>
      <w:marLeft w:val="0"/>
      <w:marRight w:val="0"/>
      <w:marTop w:val="0"/>
      <w:marBottom w:val="0"/>
      <w:divBdr>
        <w:top w:val="none" w:sz="0" w:space="0" w:color="auto"/>
        <w:left w:val="none" w:sz="0" w:space="0" w:color="auto"/>
        <w:bottom w:val="none" w:sz="0" w:space="0" w:color="auto"/>
        <w:right w:val="none" w:sz="0" w:space="0" w:color="auto"/>
      </w:divBdr>
    </w:div>
    <w:div w:id="194776991">
      <w:bodyDiv w:val="1"/>
      <w:marLeft w:val="0"/>
      <w:marRight w:val="0"/>
      <w:marTop w:val="0"/>
      <w:marBottom w:val="0"/>
      <w:divBdr>
        <w:top w:val="none" w:sz="0" w:space="0" w:color="auto"/>
        <w:left w:val="none" w:sz="0" w:space="0" w:color="auto"/>
        <w:bottom w:val="none" w:sz="0" w:space="0" w:color="auto"/>
        <w:right w:val="none" w:sz="0" w:space="0" w:color="auto"/>
      </w:divBdr>
      <w:divsChild>
        <w:div w:id="666905509">
          <w:marLeft w:val="480"/>
          <w:marRight w:val="0"/>
          <w:marTop w:val="0"/>
          <w:marBottom w:val="0"/>
          <w:divBdr>
            <w:top w:val="none" w:sz="0" w:space="0" w:color="auto"/>
            <w:left w:val="none" w:sz="0" w:space="0" w:color="auto"/>
            <w:bottom w:val="none" w:sz="0" w:space="0" w:color="auto"/>
            <w:right w:val="none" w:sz="0" w:space="0" w:color="auto"/>
          </w:divBdr>
        </w:div>
        <w:div w:id="1828547506">
          <w:marLeft w:val="480"/>
          <w:marRight w:val="0"/>
          <w:marTop w:val="0"/>
          <w:marBottom w:val="0"/>
          <w:divBdr>
            <w:top w:val="none" w:sz="0" w:space="0" w:color="auto"/>
            <w:left w:val="none" w:sz="0" w:space="0" w:color="auto"/>
            <w:bottom w:val="none" w:sz="0" w:space="0" w:color="auto"/>
            <w:right w:val="none" w:sz="0" w:space="0" w:color="auto"/>
          </w:divBdr>
        </w:div>
        <w:div w:id="987242839">
          <w:marLeft w:val="480"/>
          <w:marRight w:val="0"/>
          <w:marTop w:val="0"/>
          <w:marBottom w:val="0"/>
          <w:divBdr>
            <w:top w:val="none" w:sz="0" w:space="0" w:color="auto"/>
            <w:left w:val="none" w:sz="0" w:space="0" w:color="auto"/>
            <w:bottom w:val="none" w:sz="0" w:space="0" w:color="auto"/>
            <w:right w:val="none" w:sz="0" w:space="0" w:color="auto"/>
          </w:divBdr>
        </w:div>
        <w:div w:id="131947486">
          <w:marLeft w:val="480"/>
          <w:marRight w:val="0"/>
          <w:marTop w:val="0"/>
          <w:marBottom w:val="0"/>
          <w:divBdr>
            <w:top w:val="none" w:sz="0" w:space="0" w:color="auto"/>
            <w:left w:val="none" w:sz="0" w:space="0" w:color="auto"/>
            <w:bottom w:val="none" w:sz="0" w:space="0" w:color="auto"/>
            <w:right w:val="none" w:sz="0" w:space="0" w:color="auto"/>
          </w:divBdr>
        </w:div>
        <w:div w:id="1970554772">
          <w:marLeft w:val="480"/>
          <w:marRight w:val="0"/>
          <w:marTop w:val="0"/>
          <w:marBottom w:val="0"/>
          <w:divBdr>
            <w:top w:val="none" w:sz="0" w:space="0" w:color="auto"/>
            <w:left w:val="none" w:sz="0" w:space="0" w:color="auto"/>
            <w:bottom w:val="none" w:sz="0" w:space="0" w:color="auto"/>
            <w:right w:val="none" w:sz="0" w:space="0" w:color="auto"/>
          </w:divBdr>
        </w:div>
        <w:div w:id="133107406">
          <w:marLeft w:val="480"/>
          <w:marRight w:val="0"/>
          <w:marTop w:val="0"/>
          <w:marBottom w:val="0"/>
          <w:divBdr>
            <w:top w:val="none" w:sz="0" w:space="0" w:color="auto"/>
            <w:left w:val="none" w:sz="0" w:space="0" w:color="auto"/>
            <w:bottom w:val="none" w:sz="0" w:space="0" w:color="auto"/>
            <w:right w:val="none" w:sz="0" w:space="0" w:color="auto"/>
          </w:divBdr>
        </w:div>
        <w:div w:id="1940331264">
          <w:marLeft w:val="480"/>
          <w:marRight w:val="0"/>
          <w:marTop w:val="0"/>
          <w:marBottom w:val="0"/>
          <w:divBdr>
            <w:top w:val="none" w:sz="0" w:space="0" w:color="auto"/>
            <w:left w:val="none" w:sz="0" w:space="0" w:color="auto"/>
            <w:bottom w:val="none" w:sz="0" w:space="0" w:color="auto"/>
            <w:right w:val="none" w:sz="0" w:space="0" w:color="auto"/>
          </w:divBdr>
        </w:div>
        <w:div w:id="1679311131">
          <w:marLeft w:val="480"/>
          <w:marRight w:val="0"/>
          <w:marTop w:val="0"/>
          <w:marBottom w:val="0"/>
          <w:divBdr>
            <w:top w:val="none" w:sz="0" w:space="0" w:color="auto"/>
            <w:left w:val="none" w:sz="0" w:space="0" w:color="auto"/>
            <w:bottom w:val="none" w:sz="0" w:space="0" w:color="auto"/>
            <w:right w:val="none" w:sz="0" w:space="0" w:color="auto"/>
          </w:divBdr>
        </w:div>
        <w:div w:id="930046979">
          <w:marLeft w:val="480"/>
          <w:marRight w:val="0"/>
          <w:marTop w:val="0"/>
          <w:marBottom w:val="0"/>
          <w:divBdr>
            <w:top w:val="none" w:sz="0" w:space="0" w:color="auto"/>
            <w:left w:val="none" w:sz="0" w:space="0" w:color="auto"/>
            <w:bottom w:val="none" w:sz="0" w:space="0" w:color="auto"/>
            <w:right w:val="none" w:sz="0" w:space="0" w:color="auto"/>
          </w:divBdr>
        </w:div>
        <w:div w:id="1833594156">
          <w:marLeft w:val="480"/>
          <w:marRight w:val="0"/>
          <w:marTop w:val="0"/>
          <w:marBottom w:val="0"/>
          <w:divBdr>
            <w:top w:val="none" w:sz="0" w:space="0" w:color="auto"/>
            <w:left w:val="none" w:sz="0" w:space="0" w:color="auto"/>
            <w:bottom w:val="none" w:sz="0" w:space="0" w:color="auto"/>
            <w:right w:val="none" w:sz="0" w:space="0" w:color="auto"/>
          </w:divBdr>
        </w:div>
        <w:div w:id="1328284350">
          <w:marLeft w:val="480"/>
          <w:marRight w:val="0"/>
          <w:marTop w:val="0"/>
          <w:marBottom w:val="0"/>
          <w:divBdr>
            <w:top w:val="none" w:sz="0" w:space="0" w:color="auto"/>
            <w:left w:val="none" w:sz="0" w:space="0" w:color="auto"/>
            <w:bottom w:val="none" w:sz="0" w:space="0" w:color="auto"/>
            <w:right w:val="none" w:sz="0" w:space="0" w:color="auto"/>
          </w:divBdr>
        </w:div>
        <w:div w:id="1211579388">
          <w:marLeft w:val="480"/>
          <w:marRight w:val="0"/>
          <w:marTop w:val="0"/>
          <w:marBottom w:val="0"/>
          <w:divBdr>
            <w:top w:val="none" w:sz="0" w:space="0" w:color="auto"/>
            <w:left w:val="none" w:sz="0" w:space="0" w:color="auto"/>
            <w:bottom w:val="none" w:sz="0" w:space="0" w:color="auto"/>
            <w:right w:val="none" w:sz="0" w:space="0" w:color="auto"/>
          </w:divBdr>
        </w:div>
        <w:div w:id="1030574493">
          <w:marLeft w:val="480"/>
          <w:marRight w:val="0"/>
          <w:marTop w:val="0"/>
          <w:marBottom w:val="0"/>
          <w:divBdr>
            <w:top w:val="none" w:sz="0" w:space="0" w:color="auto"/>
            <w:left w:val="none" w:sz="0" w:space="0" w:color="auto"/>
            <w:bottom w:val="none" w:sz="0" w:space="0" w:color="auto"/>
            <w:right w:val="none" w:sz="0" w:space="0" w:color="auto"/>
          </w:divBdr>
        </w:div>
        <w:div w:id="70081665">
          <w:marLeft w:val="480"/>
          <w:marRight w:val="0"/>
          <w:marTop w:val="0"/>
          <w:marBottom w:val="0"/>
          <w:divBdr>
            <w:top w:val="none" w:sz="0" w:space="0" w:color="auto"/>
            <w:left w:val="none" w:sz="0" w:space="0" w:color="auto"/>
            <w:bottom w:val="none" w:sz="0" w:space="0" w:color="auto"/>
            <w:right w:val="none" w:sz="0" w:space="0" w:color="auto"/>
          </w:divBdr>
        </w:div>
        <w:div w:id="1791850450">
          <w:marLeft w:val="480"/>
          <w:marRight w:val="0"/>
          <w:marTop w:val="0"/>
          <w:marBottom w:val="0"/>
          <w:divBdr>
            <w:top w:val="none" w:sz="0" w:space="0" w:color="auto"/>
            <w:left w:val="none" w:sz="0" w:space="0" w:color="auto"/>
            <w:bottom w:val="none" w:sz="0" w:space="0" w:color="auto"/>
            <w:right w:val="none" w:sz="0" w:space="0" w:color="auto"/>
          </w:divBdr>
        </w:div>
        <w:div w:id="1830169309">
          <w:marLeft w:val="480"/>
          <w:marRight w:val="0"/>
          <w:marTop w:val="0"/>
          <w:marBottom w:val="0"/>
          <w:divBdr>
            <w:top w:val="none" w:sz="0" w:space="0" w:color="auto"/>
            <w:left w:val="none" w:sz="0" w:space="0" w:color="auto"/>
            <w:bottom w:val="none" w:sz="0" w:space="0" w:color="auto"/>
            <w:right w:val="none" w:sz="0" w:space="0" w:color="auto"/>
          </w:divBdr>
        </w:div>
        <w:div w:id="1668627013">
          <w:marLeft w:val="480"/>
          <w:marRight w:val="0"/>
          <w:marTop w:val="0"/>
          <w:marBottom w:val="0"/>
          <w:divBdr>
            <w:top w:val="none" w:sz="0" w:space="0" w:color="auto"/>
            <w:left w:val="none" w:sz="0" w:space="0" w:color="auto"/>
            <w:bottom w:val="none" w:sz="0" w:space="0" w:color="auto"/>
            <w:right w:val="none" w:sz="0" w:space="0" w:color="auto"/>
          </w:divBdr>
        </w:div>
      </w:divsChild>
    </w:div>
    <w:div w:id="199781578">
      <w:bodyDiv w:val="1"/>
      <w:marLeft w:val="0"/>
      <w:marRight w:val="0"/>
      <w:marTop w:val="0"/>
      <w:marBottom w:val="0"/>
      <w:divBdr>
        <w:top w:val="none" w:sz="0" w:space="0" w:color="auto"/>
        <w:left w:val="none" w:sz="0" w:space="0" w:color="auto"/>
        <w:bottom w:val="none" w:sz="0" w:space="0" w:color="auto"/>
        <w:right w:val="none" w:sz="0" w:space="0" w:color="auto"/>
      </w:divBdr>
    </w:div>
    <w:div w:id="220792880">
      <w:bodyDiv w:val="1"/>
      <w:marLeft w:val="0"/>
      <w:marRight w:val="0"/>
      <w:marTop w:val="0"/>
      <w:marBottom w:val="0"/>
      <w:divBdr>
        <w:top w:val="none" w:sz="0" w:space="0" w:color="auto"/>
        <w:left w:val="none" w:sz="0" w:space="0" w:color="auto"/>
        <w:bottom w:val="none" w:sz="0" w:space="0" w:color="auto"/>
        <w:right w:val="none" w:sz="0" w:space="0" w:color="auto"/>
      </w:divBdr>
      <w:divsChild>
        <w:div w:id="1350136505">
          <w:marLeft w:val="480"/>
          <w:marRight w:val="0"/>
          <w:marTop w:val="0"/>
          <w:marBottom w:val="0"/>
          <w:divBdr>
            <w:top w:val="none" w:sz="0" w:space="0" w:color="auto"/>
            <w:left w:val="none" w:sz="0" w:space="0" w:color="auto"/>
            <w:bottom w:val="none" w:sz="0" w:space="0" w:color="auto"/>
            <w:right w:val="none" w:sz="0" w:space="0" w:color="auto"/>
          </w:divBdr>
        </w:div>
        <w:div w:id="1249080682">
          <w:marLeft w:val="480"/>
          <w:marRight w:val="0"/>
          <w:marTop w:val="0"/>
          <w:marBottom w:val="0"/>
          <w:divBdr>
            <w:top w:val="none" w:sz="0" w:space="0" w:color="auto"/>
            <w:left w:val="none" w:sz="0" w:space="0" w:color="auto"/>
            <w:bottom w:val="none" w:sz="0" w:space="0" w:color="auto"/>
            <w:right w:val="none" w:sz="0" w:space="0" w:color="auto"/>
          </w:divBdr>
        </w:div>
        <w:div w:id="414207937">
          <w:marLeft w:val="480"/>
          <w:marRight w:val="0"/>
          <w:marTop w:val="0"/>
          <w:marBottom w:val="0"/>
          <w:divBdr>
            <w:top w:val="none" w:sz="0" w:space="0" w:color="auto"/>
            <w:left w:val="none" w:sz="0" w:space="0" w:color="auto"/>
            <w:bottom w:val="none" w:sz="0" w:space="0" w:color="auto"/>
            <w:right w:val="none" w:sz="0" w:space="0" w:color="auto"/>
          </w:divBdr>
        </w:div>
        <w:div w:id="1144156407">
          <w:marLeft w:val="480"/>
          <w:marRight w:val="0"/>
          <w:marTop w:val="0"/>
          <w:marBottom w:val="0"/>
          <w:divBdr>
            <w:top w:val="none" w:sz="0" w:space="0" w:color="auto"/>
            <w:left w:val="none" w:sz="0" w:space="0" w:color="auto"/>
            <w:bottom w:val="none" w:sz="0" w:space="0" w:color="auto"/>
            <w:right w:val="none" w:sz="0" w:space="0" w:color="auto"/>
          </w:divBdr>
        </w:div>
        <w:div w:id="1497652591">
          <w:marLeft w:val="480"/>
          <w:marRight w:val="0"/>
          <w:marTop w:val="0"/>
          <w:marBottom w:val="0"/>
          <w:divBdr>
            <w:top w:val="none" w:sz="0" w:space="0" w:color="auto"/>
            <w:left w:val="none" w:sz="0" w:space="0" w:color="auto"/>
            <w:bottom w:val="none" w:sz="0" w:space="0" w:color="auto"/>
            <w:right w:val="none" w:sz="0" w:space="0" w:color="auto"/>
          </w:divBdr>
        </w:div>
        <w:div w:id="548683931">
          <w:marLeft w:val="480"/>
          <w:marRight w:val="0"/>
          <w:marTop w:val="0"/>
          <w:marBottom w:val="0"/>
          <w:divBdr>
            <w:top w:val="none" w:sz="0" w:space="0" w:color="auto"/>
            <w:left w:val="none" w:sz="0" w:space="0" w:color="auto"/>
            <w:bottom w:val="none" w:sz="0" w:space="0" w:color="auto"/>
            <w:right w:val="none" w:sz="0" w:space="0" w:color="auto"/>
          </w:divBdr>
        </w:div>
        <w:div w:id="346837358">
          <w:marLeft w:val="480"/>
          <w:marRight w:val="0"/>
          <w:marTop w:val="0"/>
          <w:marBottom w:val="0"/>
          <w:divBdr>
            <w:top w:val="none" w:sz="0" w:space="0" w:color="auto"/>
            <w:left w:val="none" w:sz="0" w:space="0" w:color="auto"/>
            <w:bottom w:val="none" w:sz="0" w:space="0" w:color="auto"/>
            <w:right w:val="none" w:sz="0" w:space="0" w:color="auto"/>
          </w:divBdr>
        </w:div>
        <w:div w:id="252714573">
          <w:marLeft w:val="480"/>
          <w:marRight w:val="0"/>
          <w:marTop w:val="0"/>
          <w:marBottom w:val="0"/>
          <w:divBdr>
            <w:top w:val="none" w:sz="0" w:space="0" w:color="auto"/>
            <w:left w:val="none" w:sz="0" w:space="0" w:color="auto"/>
            <w:bottom w:val="none" w:sz="0" w:space="0" w:color="auto"/>
            <w:right w:val="none" w:sz="0" w:space="0" w:color="auto"/>
          </w:divBdr>
        </w:div>
        <w:div w:id="2002804884">
          <w:marLeft w:val="480"/>
          <w:marRight w:val="0"/>
          <w:marTop w:val="0"/>
          <w:marBottom w:val="0"/>
          <w:divBdr>
            <w:top w:val="none" w:sz="0" w:space="0" w:color="auto"/>
            <w:left w:val="none" w:sz="0" w:space="0" w:color="auto"/>
            <w:bottom w:val="none" w:sz="0" w:space="0" w:color="auto"/>
            <w:right w:val="none" w:sz="0" w:space="0" w:color="auto"/>
          </w:divBdr>
        </w:div>
        <w:div w:id="659233392">
          <w:marLeft w:val="480"/>
          <w:marRight w:val="0"/>
          <w:marTop w:val="0"/>
          <w:marBottom w:val="0"/>
          <w:divBdr>
            <w:top w:val="none" w:sz="0" w:space="0" w:color="auto"/>
            <w:left w:val="none" w:sz="0" w:space="0" w:color="auto"/>
            <w:bottom w:val="none" w:sz="0" w:space="0" w:color="auto"/>
            <w:right w:val="none" w:sz="0" w:space="0" w:color="auto"/>
          </w:divBdr>
        </w:div>
        <w:div w:id="1251738079">
          <w:marLeft w:val="480"/>
          <w:marRight w:val="0"/>
          <w:marTop w:val="0"/>
          <w:marBottom w:val="0"/>
          <w:divBdr>
            <w:top w:val="none" w:sz="0" w:space="0" w:color="auto"/>
            <w:left w:val="none" w:sz="0" w:space="0" w:color="auto"/>
            <w:bottom w:val="none" w:sz="0" w:space="0" w:color="auto"/>
            <w:right w:val="none" w:sz="0" w:space="0" w:color="auto"/>
          </w:divBdr>
        </w:div>
        <w:div w:id="1080951931">
          <w:marLeft w:val="480"/>
          <w:marRight w:val="0"/>
          <w:marTop w:val="0"/>
          <w:marBottom w:val="0"/>
          <w:divBdr>
            <w:top w:val="none" w:sz="0" w:space="0" w:color="auto"/>
            <w:left w:val="none" w:sz="0" w:space="0" w:color="auto"/>
            <w:bottom w:val="none" w:sz="0" w:space="0" w:color="auto"/>
            <w:right w:val="none" w:sz="0" w:space="0" w:color="auto"/>
          </w:divBdr>
        </w:div>
        <w:div w:id="1943149337">
          <w:marLeft w:val="480"/>
          <w:marRight w:val="0"/>
          <w:marTop w:val="0"/>
          <w:marBottom w:val="0"/>
          <w:divBdr>
            <w:top w:val="none" w:sz="0" w:space="0" w:color="auto"/>
            <w:left w:val="none" w:sz="0" w:space="0" w:color="auto"/>
            <w:bottom w:val="none" w:sz="0" w:space="0" w:color="auto"/>
            <w:right w:val="none" w:sz="0" w:space="0" w:color="auto"/>
          </w:divBdr>
        </w:div>
        <w:div w:id="786894280">
          <w:marLeft w:val="480"/>
          <w:marRight w:val="0"/>
          <w:marTop w:val="0"/>
          <w:marBottom w:val="0"/>
          <w:divBdr>
            <w:top w:val="none" w:sz="0" w:space="0" w:color="auto"/>
            <w:left w:val="none" w:sz="0" w:space="0" w:color="auto"/>
            <w:bottom w:val="none" w:sz="0" w:space="0" w:color="auto"/>
            <w:right w:val="none" w:sz="0" w:space="0" w:color="auto"/>
          </w:divBdr>
        </w:div>
        <w:div w:id="921065874">
          <w:marLeft w:val="480"/>
          <w:marRight w:val="0"/>
          <w:marTop w:val="0"/>
          <w:marBottom w:val="0"/>
          <w:divBdr>
            <w:top w:val="none" w:sz="0" w:space="0" w:color="auto"/>
            <w:left w:val="none" w:sz="0" w:space="0" w:color="auto"/>
            <w:bottom w:val="none" w:sz="0" w:space="0" w:color="auto"/>
            <w:right w:val="none" w:sz="0" w:space="0" w:color="auto"/>
          </w:divBdr>
        </w:div>
        <w:div w:id="1522358993">
          <w:marLeft w:val="480"/>
          <w:marRight w:val="0"/>
          <w:marTop w:val="0"/>
          <w:marBottom w:val="0"/>
          <w:divBdr>
            <w:top w:val="none" w:sz="0" w:space="0" w:color="auto"/>
            <w:left w:val="none" w:sz="0" w:space="0" w:color="auto"/>
            <w:bottom w:val="none" w:sz="0" w:space="0" w:color="auto"/>
            <w:right w:val="none" w:sz="0" w:space="0" w:color="auto"/>
          </w:divBdr>
        </w:div>
        <w:div w:id="355737494">
          <w:marLeft w:val="480"/>
          <w:marRight w:val="0"/>
          <w:marTop w:val="0"/>
          <w:marBottom w:val="0"/>
          <w:divBdr>
            <w:top w:val="none" w:sz="0" w:space="0" w:color="auto"/>
            <w:left w:val="none" w:sz="0" w:space="0" w:color="auto"/>
            <w:bottom w:val="none" w:sz="0" w:space="0" w:color="auto"/>
            <w:right w:val="none" w:sz="0" w:space="0" w:color="auto"/>
          </w:divBdr>
        </w:div>
        <w:div w:id="1288779630">
          <w:marLeft w:val="480"/>
          <w:marRight w:val="0"/>
          <w:marTop w:val="0"/>
          <w:marBottom w:val="0"/>
          <w:divBdr>
            <w:top w:val="none" w:sz="0" w:space="0" w:color="auto"/>
            <w:left w:val="none" w:sz="0" w:space="0" w:color="auto"/>
            <w:bottom w:val="none" w:sz="0" w:space="0" w:color="auto"/>
            <w:right w:val="none" w:sz="0" w:space="0" w:color="auto"/>
          </w:divBdr>
        </w:div>
        <w:div w:id="2102674942">
          <w:marLeft w:val="480"/>
          <w:marRight w:val="0"/>
          <w:marTop w:val="0"/>
          <w:marBottom w:val="0"/>
          <w:divBdr>
            <w:top w:val="none" w:sz="0" w:space="0" w:color="auto"/>
            <w:left w:val="none" w:sz="0" w:space="0" w:color="auto"/>
            <w:bottom w:val="none" w:sz="0" w:space="0" w:color="auto"/>
            <w:right w:val="none" w:sz="0" w:space="0" w:color="auto"/>
          </w:divBdr>
        </w:div>
        <w:div w:id="1047022125">
          <w:marLeft w:val="480"/>
          <w:marRight w:val="0"/>
          <w:marTop w:val="0"/>
          <w:marBottom w:val="0"/>
          <w:divBdr>
            <w:top w:val="none" w:sz="0" w:space="0" w:color="auto"/>
            <w:left w:val="none" w:sz="0" w:space="0" w:color="auto"/>
            <w:bottom w:val="none" w:sz="0" w:space="0" w:color="auto"/>
            <w:right w:val="none" w:sz="0" w:space="0" w:color="auto"/>
          </w:divBdr>
        </w:div>
        <w:div w:id="859507652">
          <w:marLeft w:val="480"/>
          <w:marRight w:val="0"/>
          <w:marTop w:val="0"/>
          <w:marBottom w:val="0"/>
          <w:divBdr>
            <w:top w:val="none" w:sz="0" w:space="0" w:color="auto"/>
            <w:left w:val="none" w:sz="0" w:space="0" w:color="auto"/>
            <w:bottom w:val="none" w:sz="0" w:space="0" w:color="auto"/>
            <w:right w:val="none" w:sz="0" w:space="0" w:color="auto"/>
          </w:divBdr>
        </w:div>
        <w:div w:id="1774664116">
          <w:marLeft w:val="480"/>
          <w:marRight w:val="0"/>
          <w:marTop w:val="0"/>
          <w:marBottom w:val="0"/>
          <w:divBdr>
            <w:top w:val="none" w:sz="0" w:space="0" w:color="auto"/>
            <w:left w:val="none" w:sz="0" w:space="0" w:color="auto"/>
            <w:bottom w:val="none" w:sz="0" w:space="0" w:color="auto"/>
            <w:right w:val="none" w:sz="0" w:space="0" w:color="auto"/>
          </w:divBdr>
        </w:div>
        <w:div w:id="1061905452">
          <w:marLeft w:val="480"/>
          <w:marRight w:val="0"/>
          <w:marTop w:val="0"/>
          <w:marBottom w:val="0"/>
          <w:divBdr>
            <w:top w:val="none" w:sz="0" w:space="0" w:color="auto"/>
            <w:left w:val="none" w:sz="0" w:space="0" w:color="auto"/>
            <w:bottom w:val="none" w:sz="0" w:space="0" w:color="auto"/>
            <w:right w:val="none" w:sz="0" w:space="0" w:color="auto"/>
          </w:divBdr>
        </w:div>
      </w:divsChild>
    </w:div>
    <w:div w:id="224688771">
      <w:bodyDiv w:val="1"/>
      <w:marLeft w:val="0"/>
      <w:marRight w:val="0"/>
      <w:marTop w:val="0"/>
      <w:marBottom w:val="0"/>
      <w:divBdr>
        <w:top w:val="none" w:sz="0" w:space="0" w:color="auto"/>
        <w:left w:val="none" w:sz="0" w:space="0" w:color="auto"/>
        <w:bottom w:val="none" w:sz="0" w:space="0" w:color="auto"/>
        <w:right w:val="none" w:sz="0" w:space="0" w:color="auto"/>
      </w:divBdr>
    </w:div>
    <w:div w:id="225646459">
      <w:bodyDiv w:val="1"/>
      <w:marLeft w:val="0"/>
      <w:marRight w:val="0"/>
      <w:marTop w:val="0"/>
      <w:marBottom w:val="0"/>
      <w:divBdr>
        <w:top w:val="none" w:sz="0" w:space="0" w:color="auto"/>
        <w:left w:val="none" w:sz="0" w:space="0" w:color="auto"/>
        <w:bottom w:val="none" w:sz="0" w:space="0" w:color="auto"/>
        <w:right w:val="none" w:sz="0" w:space="0" w:color="auto"/>
      </w:divBdr>
    </w:div>
    <w:div w:id="225843597">
      <w:bodyDiv w:val="1"/>
      <w:marLeft w:val="0"/>
      <w:marRight w:val="0"/>
      <w:marTop w:val="0"/>
      <w:marBottom w:val="0"/>
      <w:divBdr>
        <w:top w:val="none" w:sz="0" w:space="0" w:color="auto"/>
        <w:left w:val="none" w:sz="0" w:space="0" w:color="auto"/>
        <w:bottom w:val="none" w:sz="0" w:space="0" w:color="auto"/>
        <w:right w:val="none" w:sz="0" w:space="0" w:color="auto"/>
      </w:divBdr>
    </w:div>
    <w:div w:id="230164205">
      <w:bodyDiv w:val="1"/>
      <w:marLeft w:val="0"/>
      <w:marRight w:val="0"/>
      <w:marTop w:val="0"/>
      <w:marBottom w:val="0"/>
      <w:divBdr>
        <w:top w:val="none" w:sz="0" w:space="0" w:color="auto"/>
        <w:left w:val="none" w:sz="0" w:space="0" w:color="auto"/>
        <w:bottom w:val="none" w:sz="0" w:space="0" w:color="auto"/>
        <w:right w:val="none" w:sz="0" w:space="0" w:color="auto"/>
      </w:divBdr>
    </w:div>
    <w:div w:id="231548703">
      <w:bodyDiv w:val="1"/>
      <w:marLeft w:val="0"/>
      <w:marRight w:val="0"/>
      <w:marTop w:val="0"/>
      <w:marBottom w:val="0"/>
      <w:divBdr>
        <w:top w:val="none" w:sz="0" w:space="0" w:color="auto"/>
        <w:left w:val="none" w:sz="0" w:space="0" w:color="auto"/>
        <w:bottom w:val="none" w:sz="0" w:space="0" w:color="auto"/>
        <w:right w:val="none" w:sz="0" w:space="0" w:color="auto"/>
      </w:divBdr>
    </w:div>
    <w:div w:id="266935694">
      <w:bodyDiv w:val="1"/>
      <w:marLeft w:val="0"/>
      <w:marRight w:val="0"/>
      <w:marTop w:val="0"/>
      <w:marBottom w:val="0"/>
      <w:divBdr>
        <w:top w:val="none" w:sz="0" w:space="0" w:color="auto"/>
        <w:left w:val="none" w:sz="0" w:space="0" w:color="auto"/>
        <w:bottom w:val="none" w:sz="0" w:space="0" w:color="auto"/>
        <w:right w:val="none" w:sz="0" w:space="0" w:color="auto"/>
      </w:divBdr>
    </w:div>
    <w:div w:id="272827517">
      <w:bodyDiv w:val="1"/>
      <w:marLeft w:val="0"/>
      <w:marRight w:val="0"/>
      <w:marTop w:val="0"/>
      <w:marBottom w:val="0"/>
      <w:divBdr>
        <w:top w:val="none" w:sz="0" w:space="0" w:color="auto"/>
        <w:left w:val="none" w:sz="0" w:space="0" w:color="auto"/>
        <w:bottom w:val="none" w:sz="0" w:space="0" w:color="auto"/>
        <w:right w:val="none" w:sz="0" w:space="0" w:color="auto"/>
      </w:divBdr>
    </w:div>
    <w:div w:id="292446646">
      <w:bodyDiv w:val="1"/>
      <w:marLeft w:val="0"/>
      <w:marRight w:val="0"/>
      <w:marTop w:val="0"/>
      <w:marBottom w:val="0"/>
      <w:divBdr>
        <w:top w:val="none" w:sz="0" w:space="0" w:color="auto"/>
        <w:left w:val="none" w:sz="0" w:space="0" w:color="auto"/>
        <w:bottom w:val="none" w:sz="0" w:space="0" w:color="auto"/>
        <w:right w:val="none" w:sz="0" w:space="0" w:color="auto"/>
      </w:divBdr>
    </w:div>
    <w:div w:id="298458847">
      <w:bodyDiv w:val="1"/>
      <w:marLeft w:val="0"/>
      <w:marRight w:val="0"/>
      <w:marTop w:val="0"/>
      <w:marBottom w:val="0"/>
      <w:divBdr>
        <w:top w:val="none" w:sz="0" w:space="0" w:color="auto"/>
        <w:left w:val="none" w:sz="0" w:space="0" w:color="auto"/>
        <w:bottom w:val="none" w:sz="0" w:space="0" w:color="auto"/>
        <w:right w:val="none" w:sz="0" w:space="0" w:color="auto"/>
      </w:divBdr>
      <w:divsChild>
        <w:div w:id="1478112845">
          <w:marLeft w:val="480"/>
          <w:marRight w:val="0"/>
          <w:marTop w:val="0"/>
          <w:marBottom w:val="0"/>
          <w:divBdr>
            <w:top w:val="none" w:sz="0" w:space="0" w:color="auto"/>
            <w:left w:val="none" w:sz="0" w:space="0" w:color="auto"/>
            <w:bottom w:val="none" w:sz="0" w:space="0" w:color="auto"/>
            <w:right w:val="none" w:sz="0" w:space="0" w:color="auto"/>
          </w:divBdr>
        </w:div>
        <w:div w:id="1086922340">
          <w:marLeft w:val="480"/>
          <w:marRight w:val="0"/>
          <w:marTop w:val="0"/>
          <w:marBottom w:val="0"/>
          <w:divBdr>
            <w:top w:val="none" w:sz="0" w:space="0" w:color="auto"/>
            <w:left w:val="none" w:sz="0" w:space="0" w:color="auto"/>
            <w:bottom w:val="none" w:sz="0" w:space="0" w:color="auto"/>
            <w:right w:val="none" w:sz="0" w:space="0" w:color="auto"/>
          </w:divBdr>
        </w:div>
        <w:div w:id="2086829100">
          <w:marLeft w:val="480"/>
          <w:marRight w:val="0"/>
          <w:marTop w:val="0"/>
          <w:marBottom w:val="0"/>
          <w:divBdr>
            <w:top w:val="none" w:sz="0" w:space="0" w:color="auto"/>
            <w:left w:val="none" w:sz="0" w:space="0" w:color="auto"/>
            <w:bottom w:val="none" w:sz="0" w:space="0" w:color="auto"/>
            <w:right w:val="none" w:sz="0" w:space="0" w:color="auto"/>
          </w:divBdr>
        </w:div>
        <w:div w:id="1574661102">
          <w:marLeft w:val="480"/>
          <w:marRight w:val="0"/>
          <w:marTop w:val="0"/>
          <w:marBottom w:val="0"/>
          <w:divBdr>
            <w:top w:val="none" w:sz="0" w:space="0" w:color="auto"/>
            <w:left w:val="none" w:sz="0" w:space="0" w:color="auto"/>
            <w:bottom w:val="none" w:sz="0" w:space="0" w:color="auto"/>
            <w:right w:val="none" w:sz="0" w:space="0" w:color="auto"/>
          </w:divBdr>
        </w:div>
        <w:div w:id="976880223">
          <w:marLeft w:val="480"/>
          <w:marRight w:val="0"/>
          <w:marTop w:val="0"/>
          <w:marBottom w:val="0"/>
          <w:divBdr>
            <w:top w:val="none" w:sz="0" w:space="0" w:color="auto"/>
            <w:left w:val="none" w:sz="0" w:space="0" w:color="auto"/>
            <w:bottom w:val="none" w:sz="0" w:space="0" w:color="auto"/>
            <w:right w:val="none" w:sz="0" w:space="0" w:color="auto"/>
          </w:divBdr>
        </w:div>
        <w:div w:id="165706227">
          <w:marLeft w:val="480"/>
          <w:marRight w:val="0"/>
          <w:marTop w:val="0"/>
          <w:marBottom w:val="0"/>
          <w:divBdr>
            <w:top w:val="none" w:sz="0" w:space="0" w:color="auto"/>
            <w:left w:val="none" w:sz="0" w:space="0" w:color="auto"/>
            <w:bottom w:val="none" w:sz="0" w:space="0" w:color="auto"/>
            <w:right w:val="none" w:sz="0" w:space="0" w:color="auto"/>
          </w:divBdr>
        </w:div>
        <w:div w:id="2125076878">
          <w:marLeft w:val="480"/>
          <w:marRight w:val="0"/>
          <w:marTop w:val="0"/>
          <w:marBottom w:val="0"/>
          <w:divBdr>
            <w:top w:val="none" w:sz="0" w:space="0" w:color="auto"/>
            <w:left w:val="none" w:sz="0" w:space="0" w:color="auto"/>
            <w:bottom w:val="none" w:sz="0" w:space="0" w:color="auto"/>
            <w:right w:val="none" w:sz="0" w:space="0" w:color="auto"/>
          </w:divBdr>
        </w:div>
        <w:div w:id="2055959594">
          <w:marLeft w:val="480"/>
          <w:marRight w:val="0"/>
          <w:marTop w:val="0"/>
          <w:marBottom w:val="0"/>
          <w:divBdr>
            <w:top w:val="none" w:sz="0" w:space="0" w:color="auto"/>
            <w:left w:val="none" w:sz="0" w:space="0" w:color="auto"/>
            <w:bottom w:val="none" w:sz="0" w:space="0" w:color="auto"/>
            <w:right w:val="none" w:sz="0" w:space="0" w:color="auto"/>
          </w:divBdr>
        </w:div>
      </w:divsChild>
    </w:div>
    <w:div w:id="299044967">
      <w:bodyDiv w:val="1"/>
      <w:marLeft w:val="0"/>
      <w:marRight w:val="0"/>
      <w:marTop w:val="0"/>
      <w:marBottom w:val="0"/>
      <w:divBdr>
        <w:top w:val="none" w:sz="0" w:space="0" w:color="auto"/>
        <w:left w:val="none" w:sz="0" w:space="0" w:color="auto"/>
        <w:bottom w:val="none" w:sz="0" w:space="0" w:color="auto"/>
        <w:right w:val="none" w:sz="0" w:space="0" w:color="auto"/>
      </w:divBdr>
      <w:divsChild>
        <w:div w:id="22052410">
          <w:marLeft w:val="0"/>
          <w:marRight w:val="0"/>
          <w:marTop w:val="0"/>
          <w:marBottom w:val="0"/>
          <w:divBdr>
            <w:top w:val="none" w:sz="0" w:space="0" w:color="auto"/>
            <w:left w:val="none" w:sz="0" w:space="0" w:color="auto"/>
            <w:bottom w:val="none" w:sz="0" w:space="0" w:color="auto"/>
            <w:right w:val="none" w:sz="0" w:space="0" w:color="auto"/>
          </w:divBdr>
        </w:div>
        <w:div w:id="810749606">
          <w:marLeft w:val="0"/>
          <w:marRight w:val="0"/>
          <w:marTop w:val="0"/>
          <w:marBottom w:val="0"/>
          <w:divBdr>
            <w:top w:val="none" w:sz="0" w:space="0" w:color="auto"/>
            <w:left w:val="none" w:sz="0" w:space="0" w:color="auto"/>
            <w:bottom w:val="none" w:sz="0" w:space="0" w:color="auto"/>
            <w:right w:val="none" w:sz="0" w:space="0" w:color="auto"/>
          </w:divBdr>
        </w:div>
      </w:divsChild>
    </w:div>
    <w:div w:id="326977558">
      <w:bodyDiv w:val="1"/>
      <w:marLeft w:val="0"/>
      <w:marRight w:val="0"/>
      <w:marTop w:val="0"/>
      <w:marBottom w:val="0"/>
      <w:divBdr>
        <w:top w:val="none" w:sz="0" w:space="0" w:color="auto"/>
        <w:left w:val="none" w:sz="0" w:space="0" w:color="auto"/>
        <w:bottom w:val="none" w:sz="0" w:space="0" w:color="auto"/>
        <w:right w:val="none" w:sz="0" w:space="0" w:color="auto"/>
      </w:divBdr>
    </w:div>
    <w:div w:id="334310795">
      <w:bodyDiv w:val="1"/>
      <w:marLeft w:val="0"/>
      <w:marRight w:val="0"/>
      <w:marTop w:val="0"/>
      <w:marBottom w:val="0"/>
      <w:divBdr>
        <w:top w:val="none" w:sz="0" w:space="0" w:color="auto"/>
        <w:left w:val="none" w:sz="0" w:space="0" w:color="auto"/>
        <w:bottom w:val="none" w:sz="0" w:space="0" w:color="auto"/>
        <w:right w:val="none" w:sz="0" w:space="0" w:color="auto"/>
      </w:divBdr>
    </w:div>
    <w:div w:id="347560711">
      <w:bodyDiv w:val="1"/>
      <w:marLeft w:val="0"/>
      <w:marRight w:val="0"/>
      <w:marTop w:val="0"/>
      <w:marBottom w:val="0"/>
      <w:divBdr>
        <w:top w:val="none" w:sz="0" w:space="0" w:color="auto"/>
        <w:left w:val="none" w:sz="0" w:space="0" w:color="auto"/>
        <w:bottom w:val="none" w:sz="0" w:space="0" w:color="auto"/>
        <w:right w:val="none" w:sz="0" w:space="0" w:color="auto"/>
      </w:divBdr>
    </w:div>
    <w:div w:id="353043935">
      <w:bodyDiv w:val="1"/>
      <w:marLeft w:val="0"/>
      <w:marRight w:val="0"/>
      <w:marTop w:val="0"/>
      <w:marBottom w:val="0"/>
      <w:divBdr>
        <w:top w:val="none" w:sz="0" w:space="0" w:color="auto"/>
        <w:left w:val="none" w:sz="0" w:space="0" w:color="auto"/>
        <w:bottom w:val="none" w:sz="0" w:space="0" w:color="auto"/>
        <w:right w:val="none" w:sz="0" w:space="0" w:color="auto"/>
      </w:divBdr>
      <w:divsChild>
        <w:div w:id="1592087060">
          <w:marLeft w:val="480"/>
          <w:marRight w:val="0"/>
          <w:marTop w:val="0"/>
          <w:marBottom w:val="0"/>
          <w:divBdr>
            <w:top w:val="none" w:sz="0" w:space="0" w:color="auto"/>
            <w:left w:val="none" w:sz="0" w:space="0" w:color="auto"/>
            <w:bottom w:val="none" w:sz="0" w:space="0" w:color="auto"/>
            <w:right w:val="none" w:sz="0" w:space="0" w:color="auto"/>
          </w:divBdr>
        </w:div>
        <w:div w:id="1896352000">
          <w:marLeft w:val="480"/>
          <w:marRight w:val="0"/>
          <w:marTop w:val="0"/>
          <w:marBottom w:val="0"/>
          <w:divBdr>
            <w:top w:val="none" w:sz="0" w:space="0" w:color="auto"/>
            <w:left w:val="none" w:sz="0" w:space="0" w:color="auto"/>
            <w:bottom w:val="none" w:sz="0" w:space="0" w:color="auto"/>
            <w:right w:val="none" w:sz="0" w:space="0" w:color="auto"/>
          </w:divBdr>
        </w:div>
        <w:div w:id="1564178244">
          <w:marLeft w:val="480"/>
          <w:marRight w:val="0"/>
          <w:marTop w:val="0"/>
          <w:marBottom w:val="0"/>
          <w:divBdr>
            <w:top w:val="none" w:sz="0" w:space="0" w:color="auto"/>
            <w:left w:val="none" w:sz="0" w:space="0" w:color="auto"/>
            <w:bottom w:val="none" w:sz="0" w:space="0" w:color="auto"/>
            <w:right w:val="none" w:sz="0" w:space="0" w:color="auto"/>
          </w:divBdr>
        </w:div>
        <w:div w:id="172454397">
          <w:marLeft w:val="480"/>
          <w:marRight w:val="0"/>
          <w:marTop w:val="0"/>
          <w:marBottom w:val="0"/>
          <w:divBdr>
            <w:top w:val="none" w:sz="0" w:space="0" w:color="auto"/>
            <w:left w:val="none" w:sz="0" w:space="0" w:color="auto"/>
            <w:bottom w:val="none" w:sz="0" w:space="0" w:color="auto"/>
            <w:right w:val="none" w:sz="0" w:space="0" w:color="auto"/>
          </w:divBdr>
        </w:div>
        <w:div w:id="780076714">
          <w:marLeft w:val="480"/>
          <w:marRight w:val="0"/>
          <w:marTop w:val="0"/>
          <w:marBottom w:val="0"/>
          <w:divBdr>
            <w:top w:val="none" w:sz="0" w:space="0" w:color="auto"/>
            <w:left w:val="none" w:sz="0" w:space="0" w:color="auto"/>
            <w:bottom w:val="none" w:sz="0" w:space="0" w:color="auto"/>
            <w:right w:val="none" w:sz="0" w:space="0" w:color="auto"/>
          </w:divBdr>
        </w:div>
        <w:div w:id="1150445946">
          <w:marLeft w:val="480"/>
          <w:marRight w:val="0"/>
          <w:marTop w:val="0"/>
          <w:marBottom w:val="0"/>
          <w:divBdr>
            <w:top w:val="none" w:sz="0" w:space="0" w:color="auto"/>
            <w:left w:val="none" w:sz="0" w:space="0" w:color="auto"/>
            <w:bottom w:val="none" w:sz="0" w:space="0" w:color="auto"/>
            <w:right w:val="none" w:sz="0" w:space="0" w:color="auto"/>
          </w:divBdr>
        </w:div>
        <w:div w:id="289821565">
          <w:marLeft w:val="480"/>
          <w:marRight w:val="0"/>
          <w:marTop w:val="0"/>
          <w:marBottom w:val="0"/>
          <w:divBdr>
            <w:top w:val="none" w:sz="0" w:space="0" w:color="auto"/>
            <w:left w:val="none" w:sz="0" w:space="0" w:color="auto"/>
            <w:bottom w:val="none" w:sz="0" w:space="0" w:color="auto"/>
            <w:right w:val="none" w:sz="0" w:space="0" w:color="auto"/>
          </w:divBdr>
        </w:div>
        <w:div w:id="1985348403">
          <w:marLeft w:val="480"/>
          <w:marRight w:val="0"/>
          <w:marTop w:val="0"/>
          <w:marBottom w:val="0"/>
          <w:divBdr>
            <w:top w:val="none" w:sz="0" w:space="0" w:color="auto"/>
            <w:left w:val="none" w:sz="0" w:space="0" w:color="auto"/>
            <w:bottom w:val="none" w:sz="0" w:space="0" w:color="auto"/>
            <w:right w:val="none" w:sz="0" w:space="0" w:color="auto"/>
          </w:divBdr>
        </w:div>
        <w:div w:id="939533797">
          <w:marLeft w:val="480"/>
          <w:marRight w:val="0"/>
          <w:marTop w:val="0"/>
          <w:marBottom w:val="0"/>
          <w:divBdr>
            <w:top w:val="none" w:sz="0" w:space="0" w:color="auto"/>
            <w:left w:val="none" w:sz="0" w:space="0" w:color="auto"/>
            <w:bottom w:val="none" w:sz="0" w:space="0" w:color="auto"/>
            <w:right w:val="none" w:sz="0" w:space="0" w:color="auto"/>
          </w:divBdr>
        </w:div>
        <w:div w:id="1671563336">
          <w:marLeft w:val="480"/>
          <w:marRight w:val="0"/>
          <w:marTop w:val="0"/>
          <w:marBottom w:val="0"/>
          <w:divBdr>
            <w:top w:val="none" w:sz="0" w:space="0" w:color="auto"/>
            <w:left w:val="none" w:sz="0" w:space="0" w:color="auto"/>
            <w:bottom w:val="none" w:sz="0" w:space="0" w:color="auto"/>
            <w:right w:val="none" w:sz="0" w:space="0" w:color="auto"/>
          </w:divBdr>
        </w:div>
        <w:div w:id="1216702977">
          <w:marLeft w:val="480"/>
          <w:marRight w:val="0"/>
          <w:marTop w:val="0"/>
          <w:marBottom w:val="0"/>
          <w:divBdr>
            <w:top w:val="none" w:sz="0" w:space="0" w:color="auto"/>
            <w:left w:val="none" w:sz="0" w:space="0" w:color="auto"/>
            <w:bottom w:val="none" w:sz="0" w:space="0" w:color="auto"/>
            <w:right w:val="none" w:sz="0" w:space="0" w:color="auto"/>
          </w:divBdr>
        </w:div>
        <w:div w:id="1217279930">
          <w:marLeft w:val="480"/>
          <w:marRight w:val="0"/>
          <w:marTop w:val="0"/>
          <w:marBottom w:val="0"/>
          <w:divBdr>
            <w:top w:val="none" w:sz="0" w:space="0" w:color="auto"/>
            <w:left w:val="none" w:sz="0" w:space="0" w:color="auto"/>
            <w:bottom w:val="none" w:sz="0" w:space="0" w:color="auto"/>
            <w:right w:val="none" w:sz="0" w:space="0" w:color="auto"/>
          </w:divBdr>
        </w:div>
        <w:div w:id="1844202767">
          <w:marLeft w:val="480"/>
          <w:marRight w:val="0"/>
          <w:marTop w:val="0"/>
          <w:marBottom w:val="0"/>
          <w:divBdr>
            <w:top w:val="none" w:sz="0" w:space="0" w:color="auto"/>
            <w:left w:val="none" w:sz="0" w:space="0" w:color="auto"/>
            <w:bottom w:val="none" w:sz="0" w:space="0" w:color="auto"/>
            <w:right w:val="none" w:sz="0" w:space="0" w:color="auto"/>
          </w:divBdr>
        </w:div>
        <w:div w:id="1566797902">
          <w:marLeft w:val="480"/>
          <w:marRight w:val="0"/>
          <w:marTop w:val="0"/>
          <w:marBottom w:val="0"/>
          <w:divBdr>
            <w:top w:val="none" w:sz="0" w:space="0" w:color="auto"/>
            <w:left w:val="none" w:sz="0" w:space="0" w:color="auto"/>
            <w:bottom w:val="none" w:sz="0" w:space="0" w:color="auto"/>
            <w:right w:val="none" w:sz="0" w:space="0" w:color="auto"/>
          </w:divBdr>
        </w:div>
        <w:div w:id="357774187">
          <w:marLeft w:val="480"/>
          <w:marRight w:val="0"/>
          <w:marTop w:val="0"/>
          <w:marBottom w:val="0"/>
          <w:divBdr>
            <w:top w:val="none" w:sz="0" w:space="0" w:color="auto"/>
            <w:left w:val="none" w:sz="0" w:space="0" w:color="auto"/>
            <w:bottom w:val="none" w:sz="0" w:space="0" w:color="auto"/>
            <w:right w:val="none" w:sz="0" w:space="0" w:color="auto"/>
          </w:divBdr>
        </w:div>
      </w:divsChild>
    </w:div>
    <w:div w:id="355009555">
      <w:bodyDiv w:val="1"/>
      <w:marLeft w:val="0"/>
      <w:marRight w:val="0"/>
      <w:marTop w:val="0"/>
      <w:marBottom w:val="0"/>
      <w:divBdr>
        <w:top w:val="none" w:sz="0" w:space="0" w:color="auto"/>
        <w:left w:val="none" w:sz="0" w:space="0" w:color="auto"/>
        <w:bottom w:val="none" w:sz="0" w:space="0" w:color="auto"/>
        <w:right w:val="none" w:sz="0" w:space="0" w:color="auto"/>
      </w:divBdr>
    </w:div>
    <w:div w:id="362217594">
      <w:bodyDiv w:val="1"/>
      <w:marLeft w:val="0"/>
      <w:marRight w:val="0"/>
      <w:marTop w:val="0"/>
      <w:marBottom w:val="0"/>
      <w:divBdr>
        <w:top w:val="none" w:sz="0" w:space="0" w:color="auto"/>
        <w:left w:val="none" w:sz="0" w:space="0" w:color="auto"/>
        <w:bottom w:val="none" w:sz="0" w:space="0" w:color="auto"/>
        <w:right w:val="none" w:sz="0" w:space="0" w:color="auto"/>
      </w:divBdr>
    </w:div>
    <w:div w:id="365763261">
      <w:bodyDiv w:val="1"/>
      <w:marLeft w:val="0"/>
      <w:marRight w:val="0"/>
      <w:marTop w:val="0"/>
      <w:marBottom w:val="0"/>
      <w:divBdr>
        <w:top w:val="none" w:sz="0" w:space="0" w:color="auto"/>
        <w:left w:val="none" w:sz="0" w:space="0" w:color="auto"/>
        <w:bottom w:val="none" w:sz="0" w:space="0" w:color="auto"/>
        <w:right w:val="none" w:sz="0" w:space="0" w:color="auto"/>
      </w:divBdr>
    </w:div>
    <w:div w:id="367143981">
      <w:bodyDiv w:val="1"/>
      <w:marLeft w:val="0"/>
      <w:marRight w:val="0"/>
      <w:marTop w:val="0"/>
      <w:marBottom w:val="0"/>
      <w:divBdr>
        <w:top w:val="none" w:sz="0" w:space="0" w:color="auto"/>
        <w:left w:val="none" w:sz="0" w:space="0" w:color="auto"/>
        <w:bottom w:val="none" w:sz="0" w:space="0" w:color="auto"/>
        <w:right w:val="none" w:sz="0" w:space="0" w:color="auto"/>
      </w:divBdr>
    </w:div>
    <w:div w:id="379787834">
      <w:bodyDiv w:val="1"/>
      <w:marLeft w:val="0"/>
      <w:marRight w:val="0"/>
      <w:marTop w:val="0"/>
      <w:marBottom w:val="0"/>
      <w:divBdr>
        <w:top w:val="none" w:sz="0" w:space="0" w:color="auto"/>
        <w:left w:val="none" w:sz="0" w:space="0" w:color="auto"/>
        <w:bottom w:val="none" w:sz="0" w:space="0" w:color="auto"/>
        <w:right w:val="none" w:sz="0" w:space="0" w:color="auto"/>
      </w:divBdr>
    </w:div>
    <w:div w:id="390881620">
      <w:bodyDiv w:val="1"/>
      <w:marLeft w:val="0"/>
      <w:marRight w:val="0"/>
      <w:marTop w:val="0"/>
      <w:marBottom w:val="0"/>
      <w:divBdr>
        <w:top w:val="none" w:sz="0" w:space="0" w:color="auto"/>
        <w:left w:val="none" w:sz="0" w:space="0" w:color="auto"/>
        <w:bottom w:val="none" w:sz="0" w:space="0" w:color="auto"/>
        <w:right w:val="none" w:sz="0" w:space="0" w:color="auto"/>
      </w:divBdr>
    </w:div>
    <w:div w:id="406458757">
      <w:bodyDiv w:val="1"/>
      <w:marLeft w:val="0"/>
      <w:marRight w:val="0"/>
      <w:marTop w:val="0"/>
      <w:marBottom w:val="0"/>
      <w:divBdr>
        <w:top w:val="none" w:sz="0" w:space="0" w:color="auto"/>
        <w:left w:val="none" w:sz="0" w:space="0" w:color="auto"/>
        <w:bottom w:val="none" w:sz="0" w:space="0" w:color="auto"/>
        <w:right w:val="none" w:sz="0" w:space="0" w:color="auto"/>
      </w:divBdr>
    </w:div>
    <w:div w:id="406994684">
      <w:bodyDiv w:val="1"/>
      <w:marLeft w:val="0"/>
      <w:marRight w:val="0"/>
      <w:marTop w:val="0"/>
      <w:marBottom w:val="0"/>
      <w:divBdr>
        <w:top w:val="none" w:sz="0" w:space="0" w:color="auto"/>
        <w:left w:val="none" w:sz="0" w:space="0" w:color="auto"/>
        <w:bottom w:val="none" w:sz="0" w:space="0" w:color="auto"/>
        <w:right w:val="none" w:sz="0" w:space="0" w:color="auto"/>
      </w:divBdr>
    </w:div>
    <w:div w:id="407461942">
      <w:bodyDiv w:val="1"/>
      <w:marLeft w:val="0"/>
      <w:marRight w:val="0"/>
      <w:marTop w:val="0"/>
      <w:marBottom w:val="0"/>
      <w:divBdr>
        <w:top w:val="none" w:sz="0" w:space="0" w:color="auto"/>
        <w:left w:val="none" w:sz="0" w:space="0" w:color="auto"/>
        <w:bottom w:val="none" w:sz="0" w:space="0" w:color="auto"/>
        <w:right w:val="none" w:sz="0" w:space="0" w:color="auto"/>
      </w:divBdr>
    </w:div>
    <w:div w:id="407535084">
      <w:bodyDiv w:val="1"/>
      <w:marLeft w:val="0"/>
      <w:marRight w:val="0"/>
      <w:marTop w:val="0"/>
      <w:marBottom w:val="0"/>
      <w:divBdr>
        <w:top w:val="none" w:sz="0" w:space="0" w:color="auto"/>
        <w:left w:val="none" w:sz="0" w:space="0" w:color="auto"/>
        <w:bottom w:val="none" w:sz="0" w:space="0" w:color="auto"/>
        <w:right w:val="none" w:sz="0" w:space="0" w:color="auto"/>
      </w:divBdr>
      <w:divsChild>
        <w:div w:id="183835702">
          <w:marLeft w:val="480"/>
          <w:marRight w:val="0"/>
          <w:marTop w:val="0"/>
          <w:marBottom w:val="0"/>
          <w:divBdr>
            <w:top w:val="none" w:sz="0" w:space="0" w:color="auto"/>
            <w:left w:val="none" w:sz="0" w:space="0" w:color="auto"/>
            <w:bottom w:val="none" w:sz="0" w:space="0" w:color="auto"/>
            <w:right w:val="none" w:sz="0" w:space="0" w:color="auto"/>
          </w:divBdr>
        </w:div>
        <w:div w:id="1135416551">
          <w:marLeft w:val="480"/>
          <w:marRight w:val="0"/>
          <w:marTop w:val="0"/>
          <w:marBottom w:val="0"/>
          <w:divBdr>
            <w:top w:val="none" w:sz="0" w:space="0" w:color="auto"/>
            <w:left w:val="none" w:sz="0" w:space="0" w:color="auto"/>
            <w:bottom w:val="none" w:sz="0" w:space="0" w:color="auto"/>
            <w:right w:val="none" w:sz="0" w:space="0" w:color="auto"/>
          </w:divBdr>
        </w:div>
        <w:div w:id="2095473509">
          <w:marLeft w:val="480"/>
          <w:marRight w:val="0"/>
          <w:marTop w:val="0"/>
          <w:marBottom w:val="0"/>
          <w:divBdr>
            <w:top w:val="none" w:sz="0" w:space="0" w:color="auto"/>
            <w:left w:val="none" w:sz="0" w:space="0" w:color="auto"/>
            <w:bottom w:val="none" w:sz="0" w:space="0" w:color="auto"/>
            <w:right w:val="none" w:sz="0" w:space="0" w:color="auto"/>
          </w:divBdr>
        </w:div>
        <w:div w:id="1181432276">
          <w:marLeft w:val="480"/>
          <w:marRight w:val="0"/>
          <w:marTop w:val="0"/>
          <w:marBottom w:val="0"/>
          <w:divBdr>
            <w:top w:val="none" w:sz="0" w:space="0" w:color="auto"/>
            <w:left w:val="none" w:sz="0" w:space="0" w:color="auto"/>
            <w:bottom w:val="none" w:sz="0" w:space="0" w:color="auto"/>
            <w:right w:val="none" w:sz="0" w:space="0" w:color="auto"/>
          </w:divBdr>
        </w:div>
        <w:div w:id="474835388">
          <w:marLeft w:val="480"/>
          <w:marRight w:val="0"/>
          <w:marTop w:val="0"/>
          <w:marBottom w:val="0"/>
          <w:divBdr>
            <w:top w:val="none" w:sz="0" w:space="0" w:color="auto"/>
            <w:left w:val="none" w:sz="0" w:space="0" w:color="auto"/>
            <w:bottom w:val="none" w:sz="0" w:space="0" w:color="auto"/>
            <w:right w:val="none" w:sz="0" w:space="0" w:color="auto"/>
          </w:divBdr>
        </w:div>
        <w:div w:id="1951429888">
          <w:marLeft w:val="480"/>
          <w:marRight w:val="0"/>
          <w:marTop w:val="0"/>
          <w:marBottom w:val="0"/>
          <w:divBdr>
            <w:top w:val="none" w:sz="0" w:space="0" w:color="auto"/>
            <w:left w:val="none" w:sz="0" w:space="0" w:color="auto"/>
            <w:bottom w:val="none" w:sz="0" w:space="0" w:color="auto"/>
            <w:right w:val="none" w:sz="0" w:space="0" w:color="auto"/>
          </w:divBdr>
        </w:div>
        <w:div w:id="952596044">
          <w:marLeft w:val="480"/>
          <w:marRight w:val="0"/>
          <w:marTop w:val="0"/>
          <w:marBottom w:val="0"/>
          <w:divBdr>
            <w:top w:val="none" w:sz="0" w:space="0" w:color="auto"/>
            <w:left w:val="none" w:sz="0" w:space="0" w:color="auto"/>
            <w:bottom w:val="none" w:sz="0" w:space="0" w:color="auto"/>
            <w:right w:val="none" w:sz="0" w:space="0" w:color="auto"/>
          </w:divBdr>
        </w:div>
        <w:div w:id="1516654906">
          <w:marLeft w:val="480"/>
          <w:marRight w:val="0"/>
          <w:marTop w:val="0"/>
          <w:marBottom w:val="0"/>
          <w:divBdr>
            <w:top w:val="none" w:sz="0" w:space="0" w:color="auto"/>
            <w:left w:val="none" w:sz="0" w:space="0" w:color="auto"/>
            <w:bottom w:val="none" w:sz="0" w:space="0" w:color="auto"/>
            <w:right w:val="none" w:sz="0" w:space="0" w:color="auto"/>
          </w:divBdr>
        </w:div>
        <w:div w:id="913129554">
          <w:marLeft w:val="480"/>
          <w:marRight w:val="0"/>
          <w:marTop w:val="0"/>
          <w:marBottom w:val="0"/>
          <w:divBdr>
            <w:top w:val="none" w:sz="0" w:space="0" w:color="auto"/>
            <w:left w:val="none" w:sz="0" w:space="0" w:color="auto"/>
            <w:bottom w:val="none" w:sz="0" w:space="0" w:color="auto"/>
            <w:right w:val="none" w:sz="0" w:space="0" w:color="auto"/>
          </w:divBdr>
        </w:div>
        <w:div w:id="901066622">
          <w:marLeft w:val="480"/>
          <w:marRight w:val="0"/>
          <w:marTop w:val="0"/>
          <w:marBottom w:val="0"/>
          <w:divBdr>
            <w:top w:val="none" w:sz="0" w:space="0" w:color="auto"/>
            <w:left w:val="none" w:sz="0" w:space="0" w:color="auto"/>
            <w:bottom w:val="none" w:sz="0" w:space="0" w:color="auto"/>
            <w:right w:val="none" w:sz="0" w:space="0" w:color="auto"/>
          </w:divBdr>
        </w:div>
        <w:div w:id="467939259">
          <w:marLeft w:val="480"/>
          <w:marRight w:val="0"/>
          <w:marTop w:val="0"/>
          <w:marBottom w:val="0"/>
          <w:divBdr>
            <w:top w:val="none" w:sz="0" w:space="0" w:color="auto"/>
            <w:left w:val="none" w:sz="0" w:space="0" w:color="auto"/>
            <w:bottom w:val="none" w:sz="0" w:space="0" w:color="auto"/>
            <w:right w:val="none" w:sz="0" w:space="0" w:color="auto"/>
          </w:divBdr>
        </w:div>
        <w:div w:id="505484240">
          <w:marLeft w:val="480"/>
          <w:marRight w:val="0"/>
          <w:marTop w:val="0"/>
          <w:marBottom w:val="0"/>
          <w:divBdr>
            <w:top w:val="none" w:sz="0" w:space="0" w:color="auto"/>
            <w:left w:val="none" w:sz="0" w:space="0" w:color="auto"/>
            <w:bottom w:val="none" w:sz="0" w:space="0" w:color="auto"/>
            <w:right w:val="none" w:sz="0" w:space="0" w:color="auto"/>
          </w:divBdr>
        </w:div>
        <w:div w:id="415907030">
          <w:marLeft w:val="480"/>
          <w:marRight w:val="0"/>
          <w:marTop w:val="0"/>
          <w:marBottom w:val="0"/>
          <w:divBdr>
            <w:top w:val="none" w:sz="0" w:space="0" w:color="auto"/>
            <w:left w:val="none" w:sz="0" w:space="0" w:color="auto"/>
            <w:bottom w:val="none" w:sz="0" w:space="0" w:color="auto"/>
            <w:right w:val="none" w:sz="0" w:space="0" w:color="auto"/>
          </w:divBdr>
        </w:div>
        <w:div w:id="124353360">
          <w:marLeft w:val="480"/>
          <w:marRight w:val="0"/>
          <w:marTop w:val="0"/>
          <w:marBottom w:val="0"/>
          <w:divBdr>
            <w:top w:val="none" w:sz="0" w:space="0" w:color="auto"/>
            <w:left w:val="none" w:sz="0" w:space="0" w:color="auto"/>
            <w:bottom w:val="none" w:sz="0" w:space="0" w:color="auto"/>
            <w:right w:val="none" w:sz="0" w:space="0" w:color="auto"/>
          </w:divBdr>
        </w:div>
        <w:div w:id="1632785174">
          <w:marLeft w:val="480"/>
          <w:marRight w:val="0"/>
          <w:marTop w:val="0"/>
          <w:marBottom w:val="0"/>
          <w:divBdr>
            <w:top w:val="none" w:sz="0" w:space="0" w:color="auto"/>
            <w:left w:val="none" w:sz="0" w:space="0" w:color="auto"/>
            <w:bottom w:val="none" w:sz="0" w:space="0" w:color="auto"/>
            <w:right w:val="none" w:sz="0" w:space="0" w:color="auto"/>
          </w:divBdr>
        </w:div>
        <w:div w:id="441655593">
          <w:marLeft w:val="480"/>
          <w:marRight w:val="0"/>
          <w:marTop w:val="0"/>
          <w:marBottom w:val="0"/>
          <w:divBdr>
            <w:top w:val="none" w:sz="0" w:space="0" w:color="auto"/>
            <w:left w:val="none" w:sz="0" w:space="0" w:color="auto"/>
            <w:bottom w:val="none" w:sz="0" w:space="0" w:color="auto"/>
            <w:right w:val="none" w:sz="0" w:space="0" w:color="auto"/>
          </w:divBdr>
        </w:div>
        <w:div w:id="759179597">
          <w:marLeft w:val="480"/>
          <w:marRight w:val="0"/>
          <w:marTop w:val="0"/>
          <w:marBottom w:val="0"/>
          <w:divBdr>
            <w:top w:val="none" w:sz="0" w:space="0" w:color="auto"/>
            <w:left w:val="none" w:sz="0" w:space="0" w:color="auto"/>
            <w:bottom w:val="none" w:sz="0" w:space="0" w:color="auto"/>
            <w:right w:val="none" w:sz="0" w:space="0" w:color="auto"/>
          </w:divBdr>
        </w:div>
        <w:div w:id="288707090">
          <w:marLeft w:val="480"/>
          <w:marRight w:val="0"/>
          <w:marTop w:val="0"/>
          <w:marBottom w:val="0"/>
          <w:divBdr>
            <w:top w:val="none" w:sz="0" w:space="0" w:color="auto"/>
            <w:left w:val="none" w:sz="0" w:space="0" w:color="auto"/>
            <w:bottom w:val="none" w:sz="0" w:space="0" w:color="auto"/>
            <w:right w:val="none" w:sz="0" w:space="0" w:color="auto"/>
          </w:divBdr>
        </w:div>
      </w:divsChild>
    </w:div>
    <w:div w:id="420295974">
      <w:bodyDiv w:val="1"/>
      <w:marLeft w:val="0"/>
      <w:marRight w:val="0"/>
      <w:marTop w:val="0"/>
      <w:marBottom w:val="0"/>
      <w:divBdr>
        <w:top w:val="none" w:sz="0" w:space="0" w:color="auto"/>
        <w:left w:val="none" w:sz="0" w:space="0" w:color="auto"/>
        <w:bottom w:val="none" w:sz="0" w:space="0" w:color="auto"/>
        <w:right w:val="none" w:sz="0" w:space="0" w:color="auto"/>
      </w:divBdr>
    </w:div>
    <w:div w:id="434788567">
      <w:bodyDiv w:val="1"/>
      <w:marLeft w:val="0"/>
      <w:marRight w:val="0"/>
      <w:marTop w:val="0"/>
      <w:marBottom w:val="0"/>
      <w:divBdr>
        <w:top w:val="none" w:sz="0" w:space="0" w:color="auto"/>
        <w:left w:val="none" w:sz="0" w:space="0" w:color="auto"/>
        <w:bottom w:val="none" w:sz="0" w:space="0" w:color="auto"/>
        <w:right w:val="none" w:sz="0" w:space="0" w:color="auto"/>
      </w:divBdr>
    </w:div>
    <w:div w:id="437917792">
      <w:bodyDiv w:val="1"/>
      <w:marLeft w:val="0"/>
      <w:marRight w:val="0"/>
      <w:marTop w:val="0"/>
      <w:marBottom w:val="0"/>
      <w:divBdr>
        <w:top w:val="none" w:sz="0" w:space="0" w:color="auto"/>
        <w:left w:val="none" w:sz="0" w:space="0" w:color="auto"/>
        <w:bottom w:val="none" w:sz="0" w:space="0" w:color="auto"/>
        <w:right w:val="none" w:sz="0" w:space="0" w:color="auto"/>
      </w:divBdr>
      <w:divsChild>
        <w:div w:id="1610895466">
          <w:marLeft w:val="480"/>
          <w:marRight w:val="0"/>
          <w:marTop w:val="0"/>
          <w:marBottom w:val="0"/>
          <w:divBdr>
            <w:top w:val="none" w:sz="0" w:space="0" w:color="auto"/>
            <w:left w:val="none" w:sz="0" w:space="0" w:color="auto"/>
            <w:bottom w:val="none" w:sz="0" w:space="0" w:color="auto"/>
            <w:right w:val="none" w:sz="0" w:space="0" w:color="auto"/>
          </w:divBdr>
        </w:div>
        <w:div w:id="554700038">
          <w:marLeft w:val="480"/>
          <w:marRight w:val="0"/>
          <w:marTop w:val="0"/>
          <w:marBottom w:val="0"/>
          <w:divBdr>
            <w:top w:val="none" w:sz="0" w:space="0" w:color="auto"/>
            <w:left w:val="none" w:sz="0" w:space="0" w:color="auto"/>
            <w:bottom w:val="none" w:sz="0" w:space="0" w:color="auto"/>
            <w:right w:val="none" w:sz="0" w:space="0" w:color="auto"/>
          </w:divBdr>
        </w:div>
        <w:div w:id="919756427">
          <w:marLeft w:val="480"/>
          <w:marRight w:val="0"/>
          <w:marTop w:val="0"/>
          <w:marBottom w:val="0"/>
          <w:divBdr>
            <w:top w:val="none" w:sz="0" w:space="0" w:color="auto"/>
            <w:left w:val="none" w:sz="0" w:space="0" w:color="auto"/>
            <w:bottom w:val="none" w:sz="0" w:space="0" w:color="auto"/>
            <w:right w:val="none" w:sz="0" w:space="0" w:color="auto"/>
          </w:divBdr>
        </w:div>
        <w:div w:id="360211379">
          <w:marLeft w:val="480"/>
          <w:marRight w:val="0"/>
          <w:marTop w:val="0"/>
          <w:marBottom w:val="0"/>
          <w:divBdr>
            <w:top w:val="none" w:sz="0" w:space="0" w:color="auto"/>
            <w:left w:val="none" w:sz="0" w:space="0" w:color="auto"/>
            <w:bottom w:val="none" w:sz="0" w:space="0" w:color="auto"/>
            <w:right w:val="none" w:sz="0" w:space="0" w:color="auto"/>
          </w:divBdr>
        </w:div>
        <w:div w:id="2034068246">
          <w:marLeft w:val="480"/>
          <w:marRight w:val="0"/>
          <w:marTop w:val="0"/>
          <w:marBottom w:val="0"/>
          <w:divBdr>
            <w:top w:val="none" w:sz="0" w:space="0" w:color="auto"/>
            <w:left w:val="none" w:sz="0" w:space="0" w:color="auto"/>
            <w:bottom w:val="none" w:sz="0" w:space="0" w:color="auto"/>
            <w:right w:val="none" w:sz="0" w:space="0" w:color="auto"/>
          </w:divBdr>
        </w:div>
        <w:div w:id="1437097461">
          <w:marLeft w:val="480"/>
          <w:marRight w:val="0"/>
          <w:marTop w:val="0"/>
          <w:marBottom w:val="0"/>
          <w:divBdr>
            <w:top w:val="none" w:sz="0" w:space="0" w:color="auto"/>
            <w:left w:val="none" w:sz="0" w:space="0" w:color="auto"/>
            <w:bottom w:val="none" w:sz="0" w:space="0" w:color="auto"/>
            <w:right w:val="none" w:sz="0" w:space="0" w:color="auto"/>
          </w:divBdr>
        </w:div>
        <w:div w:id="570384645">
          <w:marLeft w:val="480"/>
          <w:marRight w:val="0"/>
          <w:marTop w:val="0"/>
          <w:marBottom w:val="0"/>
          <w:divBdr>
            <w:top w:val="none" w:sz="0" w:space="0" w:color="auto"/>
            <w:left w:val="none" w:sz="0" w:space="0" w:color="auto"/>
            <w:bottom w:val="none" w:sz="0" w:space="0" w:color="auto"/>
            <w:right w:val="none" w:sz="0" w:space="0" w:color="auto"/>
          </w:divBdr>
        </w:div>
        <w:div w:id="766847052">
          <w:marLeft w:val="480"/>
          <w:marRight w:val="0"/>
          <w:marTop w:val="0"/>
          <w:marBottom w:val="0"/>
          <w:divBdr>
            <w:top w:val="none" w:sz="0" w:space="0" w:color="auto"/>
            <w:left w:val="none" w:sz="0" w:space="0" w:color="auto"/>
            <w:bottom w:val="none" w:sz="0" w:space="0" w:color="auto"/>
            <w:right w:val="none" w:sz="0" w:space="0" w:color="auto"/>
          </w:divBdr>
        </w:div>
        <w:div w:id="289434466">
          <w:marLeft w:val="480"/>
          <w:marRight w:val="0"/>
          <w:marTop w:val="0"/>
          <w:marBottom w:val="0"/>
          <w:divBdr>
            <w:top w:val="none" w:sz="0" w:space="0" w:color="auto"/>
            <w:left w:val="none" w:sz="0" w:space="0" w:color="auto"/>
            <w:bottom w:val="none" w:sz="0" w:space="0" w:color="auto"/>
            <w:right w:val="none" w:sz="0" w:space="0" w:color="auto"/>
          </w:divBdr>
        </w:div>
        <w:div w:id="873156824">
          <w:marLeft w:val="480"/>
          <w:marRight w:val="0"/>
          <w:marTop w:val="0"/>
          <w:marBottom w:val="0"/>
          <w:divBdr>
            <w:top w:val="none" w:sz="0" w:space="0" w:color="auto"/>
            <w:left w:val="none" w:sz="0" w:space="0" w:color="auto"/>
            <w:bottom w:val="none" w:sz="0" w:space="0" w:color="auto"/>
            <w:right w:val="none" w:sz="0" w:space="0" w:color="auto"/>
          </w:divBdr>
        </w:div>
        <w:div w:id="558978474">
          <w:marLeft w:val="480"/>
          <w:marRight w:val="0"/>
          <w:marTop w:val="0"/>
          <w:marBottom w:val="0"/>
          <w:divBdr>
            <w:top w:val="none" w:sz="0" w:space="0" w:color="auto"/>
            <w:left w:val="none" w:sz="0" w:space="0" w:color="auto"/>
            <w:bottom w:val="none" w:sz="0" w:space="0" w:color="auto"/>
            <w:right w:val="none" w:sz="0" w:space="0" w:color="auto"/>
          </w:divBdr>
        </w:div>
        <w:div w:id="19597200">
          <w:marLeft w:val="480"/>
          <w:marRight w:val="0"/>
          <w:marTop w:val="0"/>
          <w:marBottom w:val="0"/>
          <w:divBdr>
            <w:top w:val="none" w:sz="0" w:space="0" w:color="auto"/>
            <w:left w:val="none" w:sz="0" w:space="0" w:color="auto"/>
            <w:bottom w:val="none" w:sz="0" w:space="0" w:color="auto"/>
            <w:right w:val="none" w:sz="0" w:space="0" w:color="auto"/>
          </w:divBdr>
        </w:div>
        <w:div w:id="624387771">
          <w:marLeft w:val="480"/>
          <w:marRight w:val="0"/>
          <w:marTop w:val="0"/>
          <w:marBottom w:val="0"/>
          <w:divBdr>
            <w:top w:val="none" w:sz="0" w:space="0" w:color="auto"/>
            <w:left w:val="none" w:sz="0" w:space="0" w:color="auto"/>
            <w:bottom w:val="none" w:sz="0" w:space="0" w:color="auto"/>
            <w:right w:val="none" w:sz="0" w:space="0" w:color="auto"/>
          </w:divBdr>
        </w:div>
        <w:div w:id="807673736">
          <w:marLeft w:val="480"/>
          <w:marRight w:val="0"/>
          <w:marTop w:val="0"/>
          <w:marBottom w:val="0"/>
          <w:divBdr>
            <w:top w:val="none" w:sz="0" w:space="0" w:color="auto"/>
            <w:left w:val="none" w:sz="0" w:space="0" w:color="auto"/>
            <w:bottom w:val="none" w:sz="0" w:space="0" w:color="auto"/>
            <w:right w:val="none" w:sz="0" w:space="0" w:color="auto"/>
          </w:divBdr>
        </w:div>
        <w:div w:id="757601151">
          <w:marLeft w:val="480"/>
          <w:marRight w:val="0"/>
          <w:marTop w:val="0"/>
          <w:marBottom w:val="0"/>
          <w:divBdr>
            <w:top w:val="none" w:sz="0" w:space="0" w:color="auto"/>
            <w:left w:val="none" w:sz="0" w:space="0" w:color="auto"/>
            <w:bottom w:val="none" w:sz="0" w:space="0" w:color="auto"/>
            <w:right w:val="none" w:sz="0" w:space="0" w:color="auto"/>
          </w:divBdr>
        </w:div>
        <w:div w:id="119497685">
          <w:marLeft w:val="480"/>
          <w:marRight w:val="0"/>
          <w:marTop w:val="0"/>
          <w:marBottom w:val="0"/>
          <w:divBdr>
            <w:top w:val="none" w:sz="0" w:space="0" w:color="auto"/>
            <w:left w:val="none" w:sz="0" w:space="0" w:color="auto"/>
            <w:bottom w:val="none" w:sz="0" w:space="0" w:color="auto"/>
            <w:right w:val="none" w:sz="0" w:space="0" w:color="auto"/>
          </w:divBdr>
        </w:div>
        <w:div w:id="385489426">
          <w:marLeft w:val="480"/>
          <w:marRight w:val="0"/>
          <w:marTop w:val="0"/>
          <w:marBottom w:val="0"/>
          <w:divBdr>
            <w:top w:val="none" w:sz="0" w:space="0" w:color="auto"/>
            <w:left w:val="none" w:sz="0" w:space="0" w:color="auto"/>
            <w:bottom w:val="none" w:sz="0" w:space="0" w:color="auto"/>
            <w:right w:val="none" w:sz="0" w:space="0" w:color="auto"/>
          </w:divBdr>
        </w:div>
        <w:div w:id="1159887530">
          <w:marLeft w:val="480"/>
          <w:marRight w:val="0"/>
          <w:marTop w:val="0"/>
          <w:marBottom w:val="0"/>
          <w:divBdr>
            <w:top w:val="none" w:sz="0" w:space="0" w:color="auto"/>
            <w:left w:val="none" w:sz="0" w:space="0" w:color="auto"/>
            <w:bottom w:val="none" w:sz="0" w:space="0" w:color="auto"/>
            <w:right w:val="none" w:sz="0" w:space="0" w:color="auto"/>
          </w:divBdr>
        </w:div>
        <w:div w:id="49816175">
          <w:marLeft w:val="480"/>
          <w:marRight w:val="0"/>
          <w:marTop w:val="0"/>
          <w:marBottom w:val="0"/>
          <w:divBdr>
            <w:top w:val="none" w:sz="0" w:space="0" w:color="auto"/>
            <w:left w:val="none" w:sz="0" w:space="0" w:color="auto"/>
            <w:bottom w:val="none" w:sz="0" w:space="0" w:color="auto"/>
            <w:right w:val="none" w:sz="0" w:space="0" w:color="auto"/>
          </w:divBdr>
        </w:div>
        <w:div w:id="279723008">
          <w:marLeft w:val="480"/>
          <w:marRight w:val="0"/>
          <w:marTop w:val="0"/>
          <w:marBottom w:val="0"/>
          <w:divBdr>
            <w:top w:val="none" w:sz="0" w:space="0" w:color="auto"/>
            <w:left w:val="none" w:sz="0" w:space="0" w:color="auto"/>
            <w:bottom w:val="none" w:sz="0" w:space="0" w:color="auto"/>
            <w:right w:val="none" w:sz="0" w:space="0" w:color="auto"/>
          </w:divBdr>
        </w:div>
        <w:div w:id="1513186094">
          <w:marLeft w:val="480"/>
          <w:marRight w:val="0"/>
          <w:marTop w:val="0"/>
          <w:marBottom w:val="0"/>
          <w:divBdr>
            <w:top w:val="none" w:sz="0" w:space="0" w:color="auto"/>
            <w:left w:val="none" w:sz="0" w:space="0" w:color="auto"/>
            <w:bottom w:val="none" w:sz="0" w:space="0" w:color="auto"/>
            <w:right w:val="none" w:sz="0" w:space="0" w:color="auto"/>
          </w:divBdr>
        </w:div>
        <w:div w:id="28605332">
          <w:marLeft w:val="480"/>
          <w:marRight w:val="0"/>
          <w:marTop w:val="0"/>
          <w:marBottom w:val="0"/>
          <w:divBdr>
            <w:top w:val="none" w:sz="0" w:space="0" w:color="auto"/>
            <w:left w:val="none" w:sz="0" w:space="0" w:color="auto"/>
            <w:bottom w:val="none" w:sz="0" w:space="0" w:color="auto"/>
            <w:right w:val="none" w:sz="0" w:space="0" w:color="auto"/>
          </w:divBdr>
        </w:div>
      </w:divsChild>
    </w:div>
    <w:div w:id="459109614">
      <w:bodyDiv w:val="1"/>
      <w:marLeft w:val="0"/>
      <w:marRight w:val="0"/>
      <w:marTop w:val="0"/>
      <w:marBottom w:val="0"/>
      <w:divBdr>
        <w:top w:val="none" w:sz="0" w:space="0" w:color="auto"/>
        <w:left w:val="none" w:sz="0" w:space="0" w:color="auto"/>
        <w:bottom w:val="none" w:sz="0" w:space="0" w:color="auto"/>
        <w:right w:val="none" w:sz="0" w:space="0" w:color="auto"/>
      </w:divBdr>
    </w:div>
    <w:div w:id="482894692">
      <w:bodyDiv w:val="1"/>
      <w:marLeft w:val="0"/>
      <w:marRight w:val="0"/>
      <w:marTop w:val="0"/>
      <w:marBottom w:val="0"/>
      <w:divBdr>
        <w:top w:val="none" w:sz="0" w:space="0" w:color="auto"/>
        <w:left w:val="none" w:sz="0" w:space="0" w:color="auto"/>
        <w:bottom w:val="none" w:sz="0" w:space="0" w:color="auto"/>
        <w:right w:val="none" w:sz="0" w:space="0" w:color="auto"/>
      </w:divBdr>
    </w:div>
    <w:div w:id="485901343">
      <w:bodyDiv w:val="1"/>
      <w:marLeft w:val="0"/>
      <w:marRight w:val="0"/>
      <w:marTop w:val="0"/>
      <w:marBottom w:val="0"/>
      <w:divBdr>
        <w:top w:val="none" w:sz="0" w:space="0" w:color="auto"/>
        <w:left w:val="none" w:sz="0" w:space="0" w:color="auto"/>
        <w:bottom w:val="none" w:sz="0" w:space="0" w:color="auto"/>
        <w:right w:val="none" w:sz="0" w:space="0" w:color="auto"/>
      </w:divBdr>
      <w:divsChild>
        <w:div w:id="345983609">
          <w:marLeft w:val="480"/>
          <w:marRight w:val="0"/>
          <w:marTop w:val="0"/>
          <w:marBottom w:val="0"/>
          <w:divBdr>
            <w:top w:val="none" w:sz="0" w:space="0" w:color="auto"/>
            <w:left w:val="none" w:sz="0" w:space="0" w:color="auto"/>
            <w:bottom w:val="none" w:sz="0" w:space="0" w:color="auto"/>
            <w:right w:val="none" w:sz="0" w:space="0" w:color="auto"/>
          </w:divBdr>
        </w:div>
        <w:div w:id="354308395">
          <w:marLeft w:val="480"/>
          <w:marRight w:val="0"/>
          <w:marTop w:val="0"/>
          <w:marBottom w:val="0"/>
          <w:divBdr>
            <w:top w:val="none" w:sz="0" w:space="0" w:color="auto"/>
            <w:left w:val="none" w:sz="0" w:space="0" w:color="auto"/>
            <w:bottom w:val="none" w:sz="0" w:space="0" w:color="auto"/>
            <w:right w:val="none" w:sz="0" w:space="0" w:color="auto"/>
          </w:divBdr>
        </w:div>
        <w:div w:id="1934044842">
          <w:marLeft w:val="480"/>
          <w:marRight w:val="0"/>
          <w:marTop w:val="0"/>
          <w:marBottom w:val="0"/>
          <w:divBdr>
            <w:top w:val="none" w:sz="0" w:space="0" w:color="auto"/>
            <w:left w:val="none" w:sz="0" w:space="0" w:color="auto"/>
            <w:bottom w:val="none" w:sz="0" w:space="0" w:color="auto"/>
            <w:right w:val="none" w:sz="0" w:space="0" w:color="auto"/>
          </w:divBdr>
        </w:div>
        <w:div w:id="1242568558">
          <w:marLeft w:val="480"/>
          <w:marRight w:val="0"/>
          <w:marTop w:val="0"/>
          <w:marBottom w:val="0"/>
          <w:divBdr>
            <w:top w:val="none" w:sz="0" w:space="0" w:color="auto"/>
            <w:left w:val="none" w:sz="0" w:space="0" w:color="auto"/>
            <w:bottom w:val="none" w:sz="0" w:space="0" w:color="auto"/>
            <w:right w:val="none" w:sz="0" w:space="0" w:color="auto"/>
          </w:divBdr>
        </w:div>
        <w:div w:id="1534997354">
          <w:marLeft w:val="480"/>
          <w:marRight w:val="0"/>
          <w:marTop w:val="0"/>
          <w:marBottom w:val="0"/>
          <w:divBdr>
            <w:top w:val="none" w:sz="0" w:space="0" w:color="auto"/>
            <w:left w:val="none" w:sz="0" w:space="0" w:color="auto"/>
            <w:bottom w:val="none" w:sz="0" w:space="0" w:color="auto"/>
            <w:right w:val="none" w:sz="0" w:space="0" w:color="auto"/>
          </w:divBdr>
        </w:div>
        <w:div w:id="1866556564">
          <w:marLeft w:val="480"/>
          <w:marRight w:val="0"/>
          <w:marTop w:val="0"/>
          <w:marBottom w:val="0"/>
          <w:divBdr>
            <w:top w:val="none" w:sz="0" w:space="0" w:color="auto"/>
            <w:left w:val="none" w:sz="0" w:space="0" w:color="auto"/>
            <w:bottom w:val="none" w:sz="0" w:space="0" w:color="auto"/>
            <w:right w:val="none" w:sz="0" w:space="0" w:color="auto"/>
          </w:divBdr>
        </w:div>
        <w:div w:id="889272334">
          <w:marLeft w:val="480"/>
          <w:marRight w:val="0"/>
          <w:marTop w:val="0"/>
          <w:marBottom w:val="0"/>
          <w:divBdr>
            <w:top w:val="none" w:sz="0" w:space="0" w:color="auto"/>
            <w:left w:val="none" w:sz="0" w:space="0" w:color="auto"/>
            <w:bottom w:val="none" w:sz="0" w:space="0" w:color="auto"/>
            <w:right w:val="none" w:sz="0" w:space="0" w:color="auto"/>
          </w:divBdr>
        </w:div>
        <w:div w:id="420181076">
          <w:marLeft w:val="480"/>
          <w:marRight w:val="0"/>
          <w:marTop w:val="0"/>
          <w:marBottom w:val="0"/>
          <w:divBdr>
            <w:top w:val="none" w:sz="0" w:space="0" w:color="auto"/>
            <w:left w:val="none" w:sz="0" w:space="0" w:color="auto"/>
            <w:bottom w:val="none" w:sz="0" w:space="0" w:color="auto"/>
            <w:right w:val="none" w:sz="0" w:space="0" w:color="auto"/>
          </w:divBdr>
        </w:div>
        <w:div w:id="1958022074">
          <w:marLeft w:val="480"/>
          <w:marRight w:val="0"/>
          <w:marTop w:val="0"/>
          <w:marBottom w:val="0"/>
          <w:divBdr>
            <w:top w:val="none" w:sz="0" w:space="0" w:color="auto"/>
            <w:left w:val="none" w:sz="0" w:space="0" w:color="auto"/>
            <w:bottom w:val="none" w:sz="0" w:space="0" w:color="auto"/>
            <w:right w:val="none" w:sz="0" w:space="0" w:color="auto"/>
          </w:divBdr>
        </w:div>
        <w:div w:id="2013022512">
          <w:marLeft w:val="480"/>
          <w:marRight w:val="0"/>
          <w:marTop w:val="0"/>
          <w:marBottom w:val="0"/>
          <w:divBdr>
            <w:top w:val="none" w:sz="0" w:space="0" w:color="auto"/>
            <w:left w:val="none" w:sz="0" w:space="0" w:color="auto"/>
            <w:bottom w:val="none" w:sz="0" w:space="0" w:color="auto"/>
            <w:right w:val="none" w:sz="0" w:space="0" w:color="auto"/>
          </w:divBdr>
        </w:div>
        <w:div w:id="1150752499">
          <w:marLeft w:val="480"/>
          <w:marRight w:val="0"/>
          <w:marTop w:val="0"/>
          <w:marBottom w:val="0"/>
          <w:divBdr>
            <w:top w:val="none" w:sz="0" w:space="0" w:color="auto"/>
            <w:left w:val="none" w:sz="0" w:space="0" w:color="auto"/>
            <w:bottom w:val="none" w:sz="0" w:space="0" w:color="auto"/>
            <w:right w:val="none" w:sz="0" w:space="0" w:color="auto"/>
          </w:divBdr>
        </w:div>
        <w:div w:id="1941253291">
          <w:marLeft w:val="480"/>
          <w:marRight w:val="0"/>
          <w:marTop w:val="0"/>
          <w:marBottom w:val="0"/>
          <w:divBdr>
            <w:top w:val="none" w:sz="0" w:space="0" w:color="auto"/>
            <w:left w:val="none" w:sz="0" w:space="0" w:color="auto"/>
            <w:bottom w:val="none" w:sz="0" w:space="0" w:color="auto"/>
            <w:right w:val="none" w:sz="0" w:space="0" w:color="auto"/>
          </w:divBdr>
        </w:div>
        <w:div w:id="1047680432">
          <w:marLeft w:val="480"/>
          <w:marRight w:val="0"/>
          <w:marTop w:val="0"/>
          <w:marBottom w:val="0"/>
          <w:divBdr>
            <w:top w:val="none" w:sz="0" w:space="0" w:color="auto"/>
            <w:left w:val="none" w:sz="0" w:space="0" w:color="auto"/>
            <w:bottom w:val="none" w:sz="0" w:space="0" w:color="auto"/>
            <w:right w:val="none" w:sz="0" w:space="0" w:color="auto"/>
          </w:divBdr>
        </w:div>
        <w:div w:id="1803770693">
          <w:marLeft w:val="480"/>
          <w:marRight w:val="0"/>
          <w:marTop w:val="0"/>
          <w:marBottom w:val="0"/>
          <w:divBdr>
            <w:top w:val="none" w:sz="0" w:space="0" w:color="auto"/>
            <w:left w:val="none" w:sz="0" w:space="0" w:color="auto"/>
            <w:bottom w:val="none" w:sz="0" w:space="0" w:color="auto"/>
            <w:right w:val="none" w:sz="0" w:space="0" w:color="auto"/>
          </w:divBdr>
        </w:div>
        <w:div w:id="272786650">
          <w:marLeft w:val="480"/>
          <w:marRight w:val="0"/>
          <w:marTop w:val="0"/>
          <w:marBottom w:val="0"/>
          <w:divBdr>
            <w:top w:val="none" w:sz="0" w:space="0" w:color="auto"/>
            <w:left w:val="none" w:sz="0" w:space="0" w:color="auto"/>
            <w:bottom w:val="none" w:sz="0" w:space="0" w:color="auto"/>
            <w:right w:val="none" w:sz="0" w:space="0" w:color="auto"/>
          </w:divBdr>
        </w:div>
        <w:div w:id="551766822">
          <w:marLeft w:val="480"/>
          <w:marRight w:val="0"/>
          <w:marTop w:val="0"/>
          <w:marBottom w:val="0"/>
          <w:divBdr>
            <w:top w:val="none" w:sz="0" w:space="0" w:color="auto"/>
            <w:left w:val="none" w:sz="0" w:space="0" w:color="auto"/>
            <w:bottom w:val="none" w:sz="0" w:space="0" w:color="auto"/>
            <w:right w:val="none" w:sz="0" w:space="0" w:color="auto"/>
          </w:divBdr>
        </w:div>
        <w:div w:id="293827086">
          <w:marLeft w:val="480"/>
          <w:marRight w:val="0"/>
          <w:marTop w:val="0"/>
          <w:marBottom w:val="0"/>
          <w:divBdr>
            <w:top w:val="none" w:sz="0" w:space="0" w:color="auto"/>
            <w:left w:val="none" w:sz="0" w:space="0" w:color="auto"/>
            <w:bottom w:val="none" w:sz="0" w:space="0" w:color="auto"/>
            <w:right w:val="none" w:sz="0" w:space="0" w:color="auto"/>
          </w:divBdr>
        </w:div>
        <w:div w:id="501162125">
          <w:marLeft w:val="480"/>
          <w:marRight w:val="0"/>
          <w:marTop w:val="0"/>
          <w:marBottom w:val="0"/>
          <w:divBdr>
            <w:top w:val="none" w:sz="0" w:space="0" w:color="auto"/>
            <w:left w:val="none" w:sz="0" w:space="0" w:color="auto"/>
            <w:bottom w:val="none" w:sz="0" w:space="0" w:color="auto"/>
            <w:right w:val="none" w:sz="0" w:space="0" w:color="auto"/>
          </w:divBdr>
        </w:div>
        <w:div w:id="1511994036">
          <w:marLeft w:val="480"/>
          <w:marRight w:val="0"/>
          <w:marTop w:val="0"/>
          <w:marBottom w:val="0"/>
          <w:divBdr>
            <w:top w:val="none" w:sz="0" w:space="0" w:color="auto"/>
            <w:left w:val="none" w:sz="0" w:space="0" w:color="auto"/>
            <w:bottom w:val="none" w:sz="0" w:space="0" w:color="auto"/>
            <w:right w:val="none" w:sz="0" w:space="0" w:color="auto"/>
          </w:divBdr>
        </w:div>
        <w:div w:id="799345989">
          <w:marLeft w:val="480"/>
          <w:marRight w:val="0"/>
          <w:marTop w:val="0"/>
          <w:marBottom w:val="0"/>
          <w:divBdr>
            <w:top w:val="none" w:sz="0" w:space="0" w:color="auto"/>
            <w:left w:val="none" w:sz="0" w:space="0" w:color="auto"/>
            <w:bottom w:val="none" w:sz="0" w:space="0" w:color="auto"/>
            <w:right w:val="none" w:sz="0" w:space="0" w:color="auto"/>
          </w:divBdr>
        </w:div>
      </w:divsChild>
    </w:div>
    <w:div w:id="513110155">
      <w:bodyDiv w:val="1"/>
      <w:marLeft w:val="0"/>
      <w:marRight w:val="0"/>
      <w:marTop w:val="0"/>
      <w:marBottom w:val="0"/>
      <w:divBdr>
        <w:top w:val="none" w:sz="0" w:space="0" w:color="auto"/>
        <w:left w:val="none" w:sz="0" w:space="0" w:color="auto"/>
        <w:bottom w:val="none" w:sz="0" w:space="0" w:color="auto"/>
        <w:right w:val="none" w:sz="0" w:space="0" w:color="auto"/>
      </w:divBdr>
    </w:div>
    <w:div w:id="521625063">
      <w:bodyDiv w:val="1"/>
      <w:marLeft w:val="0"/>
      <w:marRight w:val="0"/>
      <w:marTop w:val="0"/>
      <w:marBottom w:val="0"/>
      <w:divBdr>
        <w:top w:val="none" w:sz="0" w:space="0" w:color="auto"/>
        <w:left w:val="none" w:sz="0" w:space="0" w:color="auto"/>
        <w:bottom w:val="none" w:sz="0" w:space="0" w:color="auto"/>
        <w:right w:val="none" w:sz="0" w:space="0" w:color="auto"/>
      </w:divBdr>
      <w:divsChild>
        <w:div w:id="1573931498">
          <w:marLeft w:val="480"/>
          <w:marRight w:val="0"/>
          <w:marTop w:val="0"/>
          <w:marBottom w:val="0"/>
          <w:divBdr>
            <w:top w:val="none" w:sz="0" w:space="0" w:color="auto"/>
            <w:left w:val="none" w:sz="0" w:space="0" w:color="auto"/>
            <w:bottom w:val="none" w:sz="0" w:space="0" w:color="auto"/>
            <w:right w:val="none" w:sz="0" w:space="0" w:color="auto"/>
          </w:divBdr>
        </w:div>
        <w:div w:id="762456057">
          <w:marLeft w:val="480"/>
          <w:marRight w:val="0"/>
          <w:marTop w:val="0"/>
          <w:marBottom w:val="0"/>
          <w:divBdr>
            <w:top w:val="none" w:sz="0" w:space="0" w:color="auto"/>
            <w:left w:val="none" w:sz="0" w:space="0" w:color="auto"/>
            <w:bottom w:val="none" w:sz="0" w:space="0" w:color="auto"/>
            <w:right w:val="none" w:sz="0" w:space="0" w:color="auto"/>
          </w:divBdr>
        </w:div>
        <w:div w:id="320281217">
          <w:marLeft w:val="480"/>
          <w:marRight w:val="0"/>
          <w:marTop w:val="0"/>
          <w:marBottom w:val="0"/>
          <w:divBdr>
            <w:top w:val="none" w:sz="0" w:space="0" w:color="auto"/>
            <w:left w:val="none" w:sz="0" w:space="0" w:color="auto"/>
            <w:bottom w:val="none" w:sz="0" w:space="0" w:color="auto"/>
            <w:right w:val="none" w:sz="0" w:space="0" w:color="auto"/>
          </w:divBdr>
        </w:div>
        <w:div w:id="1655404923">
          <w:marLeft w:val="480"/>
          <w:marRight w:val="0"/>
          <w:marTop w:val="0"/>
          <w:marBottom w:val="0"/>
          <w:divBdr>
            <w:top w:val="none" w:sz="0" w:space="0" w:color="auto"/>
            <w:left w:val="none" w:sz="0" w:space="0" w:color="auto"/>
            <w:bottom w:val="none" w:sz="0" w:space="0" w:color="auto"/>
            <w:right w:val="none" w:sz="0" w:space="0" w:color="auto"/>
          </w:divBdr>
        </w:div>
        <w:div w:id="292292215">
          <w:marLeft w:val="480"/>
          <w:marRight w:val="0"/>
          <w:marTop w:val="0"/>
          <w:marBottom w:val="0"/>
          <w:divBdr>
            <w:top w:val="none" w:sz="0" w:space="0" w:color="auto"/>
            <w:left w:val="none" w:sz="0" w:space="0" w:color="auto"/>
            <w:bottom w:val="none" w:sz="0" w:space="0" w:color="auto"/>
            <w:right w:val="none" w:sz="0" w:space="0" w:color="auto"/>
          </w:divBdr>
        </w:div>
        <w:div w:id="2104181148">
          <w:marLeft w:val="480"/>
          <w:marRight w:val="0"/>
          <w:marTop w:val="0"/>
          <w:marBottom w:val="0"/>
          <w:divBdr>
            <w:top w:val="none" w:sz="0" w:space="0" w:color="auto"/>
            <w:left w:val="none" w:sz="0" w:space="0" w:color="auto"/>
            <w:bottom w:val="none" w:sz="0" w:space="0" w:color="auto"/>
            <w:right w:val="none" w:sz="0" w:space="0" w:color="auto"/>
          </w:divBdr>
        </w:div>
      </w:divsChild>
    </w:div>
    <w:div w:id="531040898">
      <w:bodyDiv w:val="1"/>
      <w:marLeft w:val="0"/>
      <w:marRight w:val="0"/>
      <w:marTop w:val="0"/>
      <w:marBottom w:val="0"/>
      <w:divBdr>
        <w:top w:val="none" w:sz="0" w:space="0" w:color="auto"/>
        <w:left w:val="none" w:sz="0" w:space="0" w:color="auto"/>
        <w:bottom w:val="none" w:sz="0" w:space="0" w:color="auto"/>
        <w:right w:val="none" w:sz="0" w:space="0" w:color="auto"/>
      </w:divBdr>
    </w:div>
    <w:div w:id="537401852">
      <w:bodyDiv w:val="1"/>
      <w:marLeft w:val="0"/>
      <w:marRight w:val="0"/>
      <w:marTop w:val="0"/>
      <w:marBottom w:val="0"/>
      <w:divBdr>
        <w:top w:val="none" w:sz="0" w:space="0" w:color="auto"/>
        <w:left w:val="none" w:sz="0" w:space="0" w:color="auto"/>
        <w:bottom w:val="none" w:sz="0" w:space="0" w:color="auto"/>
        <w:right w:val="none" w:sz="0" w:space="0" w:color="auto"/>
      </w:divBdr>
    </w:div>
    <w:div w:id="545603870">
      <w:bodyDiv w:val="1"/>
      <w:marLeft w:val="0"/>
      <w:marRight w:val="0"/>
      <w:marTop w:val="0"/>
      <w:marBottom w:val="0"/>
      <w:divBdr>
        <w:top w:val="none" w:sz="0" w:space="0" w:color="auto"/>
        <w:left w:val="none" w:sz="0" w:space="0" w:color="auto"/>
        <w:bottom w:val="none" w:sz="0" w:space="0" w:color="auto"/>
        <w:right w:val="none" w:sz="0" w:space="0" w:color="auto"/>
      </w:divBdr>
    </w:div>
    <w:div w:id="547182631">
      <w:bodyDiv w:val="1"/>
      <w:marLeft w:val="0"/>
      <w:marRight w:val="0"/>
      <w:marTop w:val="0"/>
      <w:marBottom w:val="0"/>
      <w:divBdr>
        <w:top w:val="none" w:sz="0" w:space="0" w:color="auto"/>
        <w:left w:val="none" w:sz="0" w:space="0" w:color="auto"/>
        <w:bottom w:val="none" w:sz="0" w:space="0" w:color="auto"/>
        <w:right w:val="none" w:sz="0" w:space="0" w:color="auto"/>
      </w:divBdr>
    </w:div>
    <w:div w:id="556162167">
      <w:bodyDiv w:val="1"/>
      <w:marLeft w:val="0"/>
      <w:marRight w:val="0"/>
      <w:marTop w:val="0"/>
      <w:marBottom w:val="0"/>
      <w:divBdr>
        <w:top w:val="none" w:sz="0" w:space="0" w:color="auto"/>
        <w:left w:val="none" w:sz="0" w:space="0" w:color="auto"/>
        <w:bottom w:val="none" w:sz="0" w:space="0" w:color="auto"/>
        <w:right w:val="none" w:sz="0" w:space="0" w:color="auto"/>
      </w:divBdr>
      <w:divsChild>
        <w:div w:id="822964712">
          <w:marLeft w:val="480"/>
          <w:marRight w:val="0"/>
          <w:marTop w:val="0"/>
          <w:marBottom w:val="0"/>
          <w:divBdr>
            <w:top w:val="none" w:sz="0" w:space="0" w:color="auto"/>
            <w:left w:val="none" w:sz="0" w:space="0" w:color="auto"/>
            <w:bottom w:val="none" w:sz="0" w:space="0" w:color="auto"/>
            <w:right w:val="none" w:sz="0" w:space="0" w:color="auto"/>
          </w:divBdr>
        </w:div>
        <w:div w:id="174736042">
          <w:marLeft w:val="480"/>
          <w:marRight w:val="0"/>
          <w:marTop w:val="0"/>
          <w:marBottom w:val="0"/>
          <w:divBdr>
            <w:top w:val="none" w:sz="0" w:space="0" w:color="auto"/>
            <w:left w:val="none" w:sz="0" w:space="0" w:color="auto"/>
            <w:bottom w:val="none" w:sz="0" w:space="0" w:color="auto"/>
            <w:right w:val="none" w:sz="0" w:space="0" w:color="auto"/>
          </w:divBdr>
        </w:div>
        <w:div w:id="99843164">
          <w:marLeft w:val="480"/>
          <w:marRight w:val="0"/>
          <w:marTop w:val="0"/>
          <w:marBottom w:val="0"/>
          <w:divBdr>
            <w:top w:val="none" w:sz="0" w:space="0" w:color="auto"/>
            <w:left w:val="none" w:sz="0" w:space="0" w:color="auto"/>
            <w:bottom w:val="none" w:sz="0" w:space="0" w:color="auto"/>
            <w:right w:val="none" w:sz="0" w:space="0" w:color="auto"/>
          </w:divBdr>
        </w:div>
        <w:div w:id="115414641">
          <w:marLeft w:val="480"/>
          <w:marRight w:val="0"/>
          <w:marTop w:val="0"/>
          <w:marBottom w:val="0"/>
          <w:divBdr>
            <w:top w:val="none" w:sz="0" w:space="0" w:color="auto"/>
            <w:left w:val="none" w:sz="0" w:space="0" w:color="auto"/>
            <w:bottom w:val="none" w:sz="0" w:space="0" w:color="auto"/>
            <w:right w:val="none" w:sz="0" w:space="0" w:color="auto"/>
          </w:divBdr>
        </w:div>
        <w:div w:id="1771470680">
          <w:marLeft w:val="480"/>
          <w:marRight w:val="0"/>
          <w:marTop w:val="0"/>
          <w:marBottom w:val="0"/>
          <w:divBdr>
            <w:top w:val="none" w:sz="0" w:space="0" w:color="auto"/>
            <w:left w:val="none" w:sz="0" w:space="0" w:color="auto"/>
            <w:bottom w:val="none" w:sz="0" w:space="0" w:color="auto"/>
            <w:right w:val="none" w:sz="0" w:space="0" w:color="auto"/>
          </w:divBdr>
        </w:div>
        <w:div w:id="95947771">
          <w:marLeft w:val="480"/>
          <w:marRight w:val="0"/>
          <w:marTop w:val="0"/>
          <w:marBottom w:val="0"/>
          <w:divBdr>
            <w:top w:val="none" w:sz="0" w:space="0" w:color="auto"/>
            <w:left w:val="none" w:sz="0" w:space="0" w:color="auto"/>
            <w:bottom w:val="none" w:sz="0" w:space="0" w:color="auto"/>
            <w:right w:val="none" w:sz="0" w:space="0" w:color="auto"/>
          </w:divBdr>
        </w:div>
        <w:div w:id="788662802">
          <w:marLeft w:val="480"/>
          <w:marRight w:val="0"/>
          <w:marTop w:val="0"/>
          <w:marBottom w:val="0"/>
          <w:divBdr>
            <w:top w:val="none" w:sz="0" w:space="0" w:color="auto"/>
            <w:left w:val="none" w:sz="0" w:space="0" w:color="auto"/>
            <w:bottom w:val="none" w:sz="0" w:space="0" w:color="auto"/>
            <w:right w:val="none" w:sz="0" w:space="0" w:color="auto"/>
          </w:divBdr>
        </w:div>
        <w:div w:id="1869490003">
          <w:marLeft w:val="480"/>
          <w:marRight w:val="0"/>
          <w:marTop w:val="0"/>
          <w:marBottom w:val="0"/>
          <w:divBdr>
            <w:top w:val="none" w:sz="0" w:space="0" w:color="auto"/>
            <w:left w:val="none" w:sz="0" w:space="0" w:color="auto"/>
            <w:bottom w:val="none" w:sz="0" w:space="0" w:color="auto"/>
            <w:right w:val="none" w:sz="0" w:space="0" w:color="auto"/>
          </w:divBdr>
        </w:div>
        <w:div w:id="584464179">
          <w:marLeft w:val="480"/>
          <w:marRight w:val="0"/>
          <w:marTop w:val="0"/>
          <w:marBottom w:val="0"/>
          <w:divBdr>
            <w:top w:val="none" w:sz="0" w:space="0" w:color="auto"/>
            <w:left w:val="none" w:sz="0" w:space="0" w:color="auto"/>
            <w:bottom w:val="none" w:sz="0" w:space="0" w:color="auto"/>
            <w:right w:val="none" w:sz="0" w:space="0" w:color="auto"/>
          </w:divBdr>
        </w:div>
        <w:div w:id="1252860584">
          <w:marLeft w:val="480"/>
          <w:marRight w:val="0"/>
          <w:marTop w:val="0"/>
          <w:marBottom w:val="0"/>
          <w:divBdr>
            <w:top w:val="none" w:sz="0" w:space="0" w:color="auto"/>
            <w:left w:val="none" w:sz="0" w:space="0" w:color="auto"/>
            <w:bottom w:val="none" w:sz="0" w:space="0" w:color="auto"/>
            <w:right w:val="none" w:sz="0" w:space="0" w:color="auto"/>
          </w:divBdr>
        </w:div>
        <w:div w:id="238831745">
          <w:marLeft w:val="480"/>
          <w:marRight w:val="0"/>
          <w:marTop w:val="0"/>
          <w:marBottom w:val="0"/>
          <w:divBdr>
            <w:top w:val="none" w:sz="0" w:space="0" w:color="auto"/>
            <w:left w:val="none" w:sz="0" w:space="0" w:color="auto"/>
            <w:bottom w:val="none" w:sz="0" w:space="0" w:color="auto"/>
            <w:right w:val="none" w:sz="0" w:space="0" w:color="auto"/>
          </w:divBdr>
        </w:div>
      </w:divsChild>
    </w:div>
    <w:div w:id="558398823">
      <w:bodyDiv w:val="1"/>
      <w:marLeft w:val="0"/>
      <w:marRight w:val="0"/>
      <w:marTop w:val="0"/>
      <w:marBottom w:val="0"/>
      <w:divBdr>
        <w:top w:val="none" w:sz="0" w:space="0" w:color="auto"/>
        <w:left w:val="none" w:sz="0" w:space="0" w:color="auto"/>
        <w:bottom w:val="none" w:sz="0" w:space="0" w:color="auto"/>
        <w:right w:val="none" w:sz="0" w:space="0" w:color="auto"/>
      </w:divBdr>
      <w:divsChild>
        <w:div w:id="2031833850">
          <w:marLeft w:val="480"/>
          <w:marRight w:val="0"/>
          <w:marTop w:val="0"/>
          <w:marBottom w:val="0"/>
          <w:divBdr>
            <w:top w:val="none" w:sz="0" w:space="0" w:color="auto"/>
            <w:left w:val="none" w:sz="0" w:space="0" w:color="auto"/>
            <w:bottom w:val="none" w:sz="0" w:space="0" w:color="auto"/>
            <w:right w:val="none" w:sz="0" w:space="0" w:color="auto"/>
          </w:divBdr>
        </w:div>
        <w:div w:id="1322123534">
          <w:marLeft w:val="480"/>
          <w:marRight w:val="0"/>
          <w:marTop w:val="0"/>
          <w:marBottom w:val="0"/>
          <w:divBdr>
            <w:top w:val="none" w:sz="0" w:space="0" w:color="auto"/>
            <w:left w:val="none" w:sz="0" w:space="0" w:color="auto"/>
            <w:bottom w:val="none" w:sz="0" w:space="0" w:color="auto"/>
            <w:right w:val="none" w:sz="0" w:space="0" w:color="auto"/>
          </w:divBdr>
        </w:div>
        <w:div w:id="194270869">
          <w:marLeft w:val="480"/>
          <w:marRight w:val="0"/>
          <w:marTop w:val="0"/>
          <w:marBottom w:val="0"/>
          <w:divBdr>
            <w:top w:val="none" w:sz="0" w:space="0" w:color="auto"/>
            <w:left w:val="none" w:sz="0" w:space="0" w:color="auto"/>
            <w:bottom w:val="none" w:sz="0" w:space="0" w:color="auto"/>
            <w:right w:val="none" w:sz="0" w:space="0" w:color="auto"/>
          </w:divBdr>
        </w:div>
        <w:div w:id="622737003">
          <w:marLeft w:val="480"/>
          <w:marRight w:val="0"/>
          <w:marTop w:val="0"/>
          <w:marBottom w:val="0"/>
          <w:divBdr>
            <w:top w:val="none" w:sz="0" w:space="0" w:color="auto"/>
            <w:left w:val="none" w:sz="0" w:space="0" w:color="auto"/>
            <w:bottom w:val="none" w:sz="0" w:space="0" w:color="auto"/>
            <w:right w:val="none" w:sz="0" w:space="0" w:color="auto"/>
          </w:divBdr>
        </w:div>
        <w:div w:id="1057162253">
          <w:marLeft w:val="480"/>
          <w:marRight w:val="0"/>
          <w:marTop w:val="0"/>
          <w:marBottom w:val="0"/>
          <w:divBdr>
            <w:top w:val="none" w:sz="0" w:space="0" w:color="auto"/>
            <w:left w:val="none" w:sz="0" w:space="0" w:color="auto"/>
            <w:bottom w:val="none" w:sz="0" w:space="0" w:color="auto"/>
            <w:right w:val="none" w:sz="0" w:space="0" w:color="auto"/>
          </w:divBdr>
        </w:div>
        <w:div w:id="1777290001">
          <w:marLeft w:val="480"/>
          <w:marRight w:val="0"/>
          <w:marTop w:val="0"/>
          <w:marBottom w:val="0"/>
          <w:divBdr>
            <w:top w:val="none" w:sz="0" w:space="0" w:color="auto"/>
            <w:left w:val="none" w:sz="0" w:space="0" w:color="auto"/>
            <w:bottom w:val="none" w:sz="0" w:space="0" w:color="auto"/>
            <w:right w:val="none" w:sz="0" w:space="0" w:color="auto"/>
          </w:divBdr>
        </w:div>
        <w:div w:id="1872182162">
          <w:marLeft w:val="480"/>
          <w:marRight w:val="0"/>
          <w:marTop w:val="0"/>
          <w:marBottom w:val="0"/>
          <w:divBdr>
            <w:top w:val="none" w:sz="0" w:space="0" w:color="auto"/>
            <w:left w:val="none" w:sz="0" w:space="0" w:color="auto"/>
            <w:bottom w:val="none" w:sz="0" w:space="0" w:color="auto"/>
            <w:right w:val="none" w:sz="0" w:space="0" w:color="auto"/>
          </w:divBdr>
        </w:div>
        <w:div w:id="1566643839">
          <w:marLeft w:val="480"/>
          <w:marRight w:val="0"/>
          <w:marTop w:val="0"/>
          <w:marBottom w:val="0"/>
          <w:divBdr>
            <w:top w:val="none" w:sz="0" w:space="0" w:color="auto"/>
            <w:left w:val="none" w:sz="0" w:space="0" w:color="auto"/>
            <w:bottom w:val="none" w:sz="0" w:space="0" w:color="auto"/>
            <w:right w:val="none" w:sz="0" w:space="0" w:color="auto"/>
          </w:divBdr>
        </w:div>
      </w:divsChild>
    </w:div>
    <w:div w:id="567149617">
      <w:bodyDiv w:val="1"/>
      <w:marLeft w:val="0"/>
      <w:marRight w:val="0"/>
      <w:marTop w:val="0"/>
      <w:marBottom w:val="0"/>
      <w:divBdr>
        <w:top w:val="none" w:sz="0" w:space="0" w:color="auto"/>
        <w:left w:val="none" w:sz="0" w:space="0" w:color="auto"/>
        <w:bottom w:val="none" w:sz="0" w:space="0" w:color="auto"/>
        <w:right w:val="none" w:sz="0" w:space="0" w:color="auto"/>
      </w:divBdr>
    </w:div>
    <w:div w:id="575481490">
      <w:bodyDiv w:val="1"/>
      <w:marLeft w:val="0"/>
      <w:marRight w:val="0"/>
      <w:marTop w:val="0"/>
      <w:marBottom w:val="0"/>
      <w:divBdr>
        <w:top w:val="none" w:sz="0" w:space="0" w:color="auto"/>
        <w:left w:val="none" w:sz="0" w:space="0" w:color="auto"/>
        <w:bottom w:val="none" w:sz="0" w:space="0" w:color="auto"/>
        <w:right w:val="none" w:sz="0" w:space="0" w:color="auto"/>
      </w:divBdr>
    </w:div>
    <w:div w:id="586689590">
      <w:bodyDiv w:val="1"/>
      <w:marLeft w:val="0"/>
      <w:marRight w:val="0"/>
      <w:marTop w:val="0"/>
      <w:marBottom w:val="0"/>
      <w:divBdr>
        <w:top w:val="none" w:sz="0" w:space="0" w:color="auto"/>
        <w:left w:val="none" w:sz="0" w:space="0" w:color="auto"/>
        <w:bottom w:val="none" w:sz="0" w:space="0" w:color="auto"/>
        <w:right w:val="none" w:sz="0" w:space="0" w:color="auto"/>
      </w:divBdr>
    </w:div>
    <w:div w:id="588541746">
      <w:bodyDiv w:val="1"/>
      <w:marLeft w:val="0"/>
      <w:marRight w:val="0"/>
      <w:marTop w:val="0"/>
      <w:marBottom w:val="0"/>
      <w:divBdr>
        <w:top w:val="none" w:sz="0" w:space="0" w:color="auto"/>
        <w:left w:val="none" w:sz="0" w:space="0" w:color="auto"/>
        <w:bottom w:val="none" w:sz="0" w:space="0" w:color="auto"/>
        <w:right w:val="none" w:sz="0" w:space="0" w:color="auto"/>
      </w:divBdr>
    </w:div>
    <w:div w:id="595479342">
      <w:bodyDiv w:val="1"/>
      <w:marLeft w:val="0"/>
      <w:marRight w:val="0"/>
      <w:marTop w:val="0"/>
      <w:marBottom w:val="0"/>
      <w:divBdr>
        <w:top w:val="none" w:sz="0" w:space="0" w:color="auto"/>
        <w:left w:val="none" w:sz="0" w:space="0" w:color="auto"/>
        <w:bottom w:val="none" w:sz="0" w:space="0" w:color="auto"/>
        <w:right w:val="none" w:sz="0" w:space="0" w:color="auto"/>
      </w:divBdr>
    </w:div>
    <w:div w:id="602999381">
      <w:bodyDiv w:val="1"/>
      <w:marLeft w:val="0"/>
      <w:marRight w:val="0"/>
      <w:marTop w:val="0"/>
      <w:marBottom w:val="0"/>
      <w:divBdr>
        <w:top w:val="none" w:sz="0" w:space="0" w:color="auto"/>
        <w:left w:val="none" w:sz="0" w:space="0" w:color="auto"/>
        <w:bottom w:val="none" w:sz="0" w:space="0" w:color="auto"/>
        <w:right w:val="none" w:sz="0" w:space="0" w:color="auto"/>
      </w:divBdr>
      <w:divsChild>
        <w:div w:id="2035302785">
          <w:marLeft w:val="480"/>
          <w:marRight w:val="0"/>
          <w:marTop w:val="0"/>
          <w:marBottom w:val="0"/>
          <w:divBdr>
            <w:top w:val="none" w:sz="0" w:space="0" w:color="auto"/>
            <w:left w:val="none" w:sz="0" w:space="0" w:color="auto"/>
            <w:bottom w:val="none" w:sz="0" w:space="0" w:color="auto"/>
            <w:right w:val="none" w:sz="0" w:space="0" w:color="auto"/>
          </w:divBdr>
        </w:div>
        <w:div w:id="268204522">
          <w:marLeft w:val="480"/>
          <w:marRight w:val="0"/>
          <w:marTop w:val="0"/>
          <w:marBottom w:val="0"/>
          <w:divBdr>
            <w:top w:val="none" w:sz="0" w:space="0" w:color="auto"/>
            <w:left w:val="none" w:sz="0" w:space="0" w:color="auto"/>
            <w:bottom w:val="none" w:sz="0" w:space="0" w:color="auto"/>
            <w:right w:val="none" w:sz="0" w:space="0" w:color="auto"/>
          </w:divBdr>
        </w:div>
        <w:div w:id="983655465">
          <w:marLeft w:val="480"/>
          <w:marRight w:val="0"/>
          <w:marTop w:val="0"/>
          <w:marBottom w:val="0"/>
          <w:divBdr>
            <w:top w:val="none" w:sz="0" w:space="0" w:color="auto"/>
            <w:left w:val="none" w:sz="0" w:space="0" w:color="auto"/>
            <w:bottom w:val="none" w:sz="0" w:space="0" w:color="auto"/>
            <w:right w:val="none" w:sz="0" w:space="0" w:color="auto"/>
          </w:divBdr>
        </w:div>
        <w:div w:id="643513807">
          <w:marLeft w:val="480"/>
          <w:marRight w:val="0"/>
          <w:marTop w:val="0"/>
          <w:marBottom w:val="0"/>
          <w:divBdr>
            <w:top w:val="none" w:sz="0" w:space="0" w:color="auto"/>
            <w:left w:val="none" w:sz="0" w:space="0" w:color="auto"/>
            <w:bottom w:val="none" w:sz="0" w:space="0" w:color="auto"/>
            <w:right w:val="none" w:sz="0" w:space="0" w:color="auto"/>
          </w:divBdr>
        </w:div>
        <w:div w:id="1316374479">
          <w:marLeft w:val="480"/>
          <w:marRight w:val="0"/>
          <w:marTop w:val="0"/>
          <w:marBottom w:val="0"/>
          <w:divBdr>
            <w:top w:val="none" w:sz="0" w:space="0" w:color="auto"/>
            <w:left w:val="none" w:sz="0" w:space="0" w:color="auto"/>
            <w:bottom w:val="none" w:sz="0" w:space="0" w:color="auto"/>
            <w:right w:val="none" w:sz="0" w:space="0" w:color="auto"/>
          </w:divBdr>
        </w:div>
        <w:div w:id="2098819327">
          <w:marLeft w:val="480"/>
          <w:marRight w:val="0"/>
          <w:marTop w:val="0"/>
          <w:marBottom w:val="0"/>
          <w:divBdr>
            <w:top w:val="none" w:sz="0" w:space="0" w:color="auto"/>
            <w:left w:val="none" w:sz="0" w:space="0" w:color="auto"/>
            <w:bottom w:val="none" w:sz="0" w:space="0" w:color="auto"/>
            <w:right w:val="none" w:sz="0" w:space="0" w:color="auto"/>
          </w:divBdr>
        </w:div>
        <w:div w:id="254680261">
          <w:marLeft w:val="480"/>
          <w:marRight w:val="0"/>
          <w:marTop w:val="0"/>
          <w:marBottom w:val="0"/>
          <w:divBdr>
            <w:top w:val="none" w:sz="0" w:space="0" w:color="auto"/>
            <w:left w:val="none" w:sz="0" w:space="0" w:color="auto"/>
            <w:bottom w:val="none" w:sz="0" w:space="0" w:color="auto"/>
            <w:right w:val="none" w:sz="0" w:space="0" w:color="auto"/>
          </w:divBdr>
        </w:div>
        <w:div w:id="1050764191">
          <w:marLeft w:val="480"/>
          <w:marRight w:val="0"/>
          <w:marTop w:val="0"/>
          <w:marBottom w:val="0"/>
          <w:divBdr>
            <w:top w:val="none" w:sz="0" w:space="0" w:color="auto"/>
            <w:left w:val="none" w:sz="0" w:space="0" w:color="auto"/>
            <w:bottom w:val="none" w:sz="0" w:space="0" w:color="auto"/>
            <w:right w:val="none" w:sz="0" w:space="0" w:color="auto"/>
          </w:divBdr>
        </w:div>
        <w:div w:id="2025783435">
          <w:marLeft w:val="480"/>
          <w:marRight w:val="0"/>
          <w:marTop w:val="0"/>
          <w:marBottom w:val="0"/>
          <w:divBdr>
            <w:top w:val="none" w:sz="0" w:space="0" w:color="auto"/>
            <w:left w:val="none" w:sz="0" w:space="0" w:color="auto"/>
            <w:bottom w:val="none" w:sz="0" w:space="0" w:color="auto"/>
            <w:right w:val="none" w:sz="0" w:space="0" w:color="auto"/>
          </w:divBdr>
        </w:div>
        <w:div w:id="1237085836">
          <w:marLeft w:val="480"/>
          <w:marRight w:val="0"/>
          <w:marTop w:val="0"/>
          <w:marBottom w:val="0"/>
          <w:divBdr>
            <w:top w:val="none" w:sz="0" w:space="0" w:color="auto"/>
            <w:left w:val="none" w:sz="0" w:space="0" w:color="auto"/>
            <w:bottom w:val="none" w:sz="0" w:space="0" w:color="auto"/>
            <w:right w:val="none" w:sz="0" w:space="0" w:color="auto"/>
          </w:divBdr>
        </w:div>
        <w:div w:id="655960668">
          <w:marLeft w:val="480"/>
          <w:marRight w:val="0"/>
          <w:marTop w:val="0"/>
          <w:marBottom w:val="0"/>
          <w:divBdr>
            <w:top w:val="none" w:sz="0" w:space="0" w:color="auto"/>
            <w:left w:val="none" w:sz="0" w:space="0" w:color="auto"/>
            <w:bottom w:val="none" w:sz="0" w:space="0" w:color="auto"/>
            <w:right w:val="none" w:sz="0" w:space="0" w:color="auto"/>
          </w:divBdr>
        </w:div>
        <w:div w:id="411320722">
          <w:marLeft w:val="480"/>
          <w:marRight w:val="0"/>
          <w:marTop w:val="0"/>
          <w:marBottom w:val="0"/>
          <w:divBdr>
            <w:top w:val="none" w:sz="0" w:space="0" w:color="auto"/>
            <w:left w:val="none" w:sz="0" w:space="0" w:color="auto"/>
            <w:bottom w:val="none" w:sz="0" w:space="0" w:color="auto"/>
            <w:right w:val="none" w:sz="0" w:space="0" w:color="auto"/>
          </w:divBdr>
        </w:div>
        <w:div w:id="410591409">
          <w:marLeft w:val="480"/>
          <w:marRight w:val="0"/>
          <w:marTop w:val="0"/>
          <w:marBottom w:val="0"/>
          <w:divBdr>
            <w:top w:val="none" w:sz="0" w:space="0" w:color="auto"/>
            <w:left w:val="none" w:sz="0" w:space="0" w:color="auto"/>
            <w:bottom w:val="none" w:sz="0" w:space="0" w:color="auto"/>
            <w:right w:val="none" w:sz="0" w:space="0" w:color="auto"/>
          </w:divBdr>
        </w:div>
        <w:div w:id="1244223504">
          <w:marLeft w:val="480"/>
          <w:marRight w:val="0"/>
          <w:marTop w:val="0"/>
          <w:marBottom w:val="0"/>
          <w:divBdr>
            <w:top w:val="none" w:sz="0" w:space="0" w:color="auto"/>
            <w:left w:val="none" w:sz="0" w:space="0" w:color="auto"/>
            <w:bottom w:val="none" w:sz="0" w:space="0" w:color="auto"/>
            <w:right w:val="none" w:sz="0" w:space="0" w:color="auto"/>
          </w:divBdr>
        </w:div>
        <w:div w:id="320231271">
          <w:marLeft w:val="480"/>
          <w:marRight w:val="0"/>
          <w:marTop w:val="0"/>
          <w:marBottom w:val="0"/>
          <w:divBdr>
            <w:top w:val="none" w:sz="0" w:space="0" w:color="auto"/>
            <w:left w:val="none" w:sz="0" w:space="0" w:color="auto"/>
            <w:bottom w:val="none" w:sz="0" w:space="0" w:color="auto"/>
            <w:right w:val="none" w:sz="0" w:space="0" w:color="auto"/>
          </w:divBdr>
        </w:div>
      </w:divsChild>
    </w:div>
    <w:div w:id="614216631">
      <w:bodyDiv w:val="1"/>
      <w:marLeft w:val="0"/>
      <w:marRight w:val="0"/>
      <w:marTop w:val="0"/>
      <w:marBottom w:val="0"/>
      <w:divBdr>
        <w:top w:val="none" w:sz="0" w:space="0" w:color="auto"/>
        <w:left w:val="none" w:sz="0" w:space="0" w:color="auto"/>
        <w:bottom w:val="none" w:sz="0" w:space="0" w:color="auto"/>
        <w:right w:val="none" w:sz="0" w:space="0" w:color="auto"/>
      </w:divBdr>
    </w:div>
    <w:div w:id="618990628">
      <w:bodyDiv w:val="1"/>
      <w:marLeft w:val="0"/>
      <w:marRight w:val="0"/>
      <w:marTop w:val="0"/>
      <w:marBottom w:val="0"/>
      <w:divBdr>
        <w:top w:val="none" w:sz="0" w:space="0" w:color="auto"/>
        <w:left w:val="none" w:sz="0" w:space="0" w:color="auto"/>
        <w:bottom w:val="none" w:sz="0" w:space="0" w:color="auto"/>
        <w:right w:val="none" w:sz="0" w:space="0" w:color="auto"/>
      </w:divBdr>
    </w:div>
    <w:div w:id="623384845">
      <w:bodyDiv w:val="1"/>
      <w:marLeft w:val="0"/>
      <w:marRight w:val="0"/>
      <w:marTop w:val="0"/>
      <w:marBottom w:val="0"/>
      <w:divBdr>
        <w:top w:val="none" w:sz="0" w:space="0" w:color="auto"/>
        <w:left w:val="none" w:sz="0" w:space="0" w:color="auto"/>
        <w:bottom w:val="none" w:sz="0" w:space="0" w:color="auto"/>
        <w:right w:val="none" w:sz="0" w:space="0" w:color="auto"/>
      </w:divBdr>
    </w:div>
    <w:div w:id="633870809">
      <w:bodyDiv w:val="1"/>
      <w:marLeft w:val="0"/>
      <w:marRight w:val="0"/>
      <w:marTop w:val="0"/>
      <w:marBottom w:val="0"/>
      <w:divBdr>
        <w:top w:val="none" w:sz="0" w:space="0" w:color="auto"/>
        <w:left w:val="none" w:sz="0" w:space="0" w:color="auto"/>
        <w:bottom w:val="none" w:sz="0" w:space="0" w:color="auto"/>
        <w:right w:val="none" w:sz="0" w:space="0" w:color="auto"/>
      </w:divBdr>
    </w:div>
    <w:div w:id="643894059">
      <w:bodyDiv w:val="1"/>
      <w:marLeft w:val="0"/>
      <w:marRight w:val="0"/>
      <w:marTop w:val="0"/>
      <w:marBottom w:val="0"/>
      <w:divBdr>
        <w:top w:val="none" w:sz="0" w:space="0" w:color="auto"/>
        <w:left w:val="none" w:sz="0" w:space="0" w:color="auto"/>
        <w:bottom w:val="none" w:sz="0" w:space="0" w:color="auto"/>
        <w:right w:val="none" w:sz="0" w:space="0" w:color="auto"/>
      </w:divBdr>
    </w:div>
    <w:div w:id="648706293">
      <w:bodyDiv w:val="1"/>
      <w:marLeft w:val="0"/>
      <w:marRight w:val="0"/>
      <w:marTop w:val="0"/>
      <w:marBottom w:val="0"/>
      <w:divBdr>
        <w:top w:val="none" w:sz="0" w:space="0" w:color="auto"/>
        <w:left w:val="none" w:sz="0" w:space="0" w:color="auto"/>
        <w:bottom w:val="none" w:sz="0" w:space="0" w:color="auto"/>
        <w:right w:val="none" w:sz="0" w:space="0" w:color="auto"/>
      </w:divBdr>
    </w:div>
    <w:div w:id="657269163">
      <w:bodyDiv w:val="1"/>
      <w:marLeft w:val="0"/>
      <w:marRight w:val="0"/>
      <w:marTop w:val="0"/>
      <w:marBottom w:val="0"/>
      <w:divBdr>
        <w:top w:val="none" w:sz="0" w:space="0" w:color="auto"/>
        <w:left w:val="none" w:sz="0" w:space="0" w:color="auto"/>
        <w:bottom w:val="none" w:sz="0" w:space="0" w:color="auto"/>
        <w:right w:val="none" w:sz="0" w:space="0" w:color="auto"/>
      </w:divBdr>
    </w:div>
    <w:div w:id="660894514">
      <w:bodyDiv w:val="1"/>
      <w:marLeft w:val="0"/>
      <w:marRight w:val="0"/>
      <w:marTop w:val="0"/>
      <w:marBottom w:val="0"/>
      <w:divBdr>
        <w:top w:val="none" w:sz="0" w:space="0" w:color="auto"/>
        <w:left w:val="none" w:sz="0" w:space="0" w:color="auto"/>
        <w:bottom w:val="none" w:sz="0" w:space="0" w:color="auto"/>
        <w:right w:val="none" w:sz="0" w:space="0" w:color="auto"/>
      </w:divBdr>
    </w:div>
    <w:div w:id="665404837">
      <w:bodyDiv w:val="1"/>
      <w:marLeft w:val="0"/>
      <w:marRight w:val="0"/>
      <w:marTop w:val="0"/>
      <w:marBottom w:val="0"/>
      <w:divBdr>
        <w:top w:val="none" w:sz="0" w:space="0" w:color="auto"/>
        <w:left w:val="none" w:sz="0" w:space="0" w:color="auto"/>
        <w:bottom w:val="none" w:sz="0" w:space="0" w:color="auto"/>
        <w:right w:val="none" w:sz="0" w:space="0" w:color="auto"/>
      </w:divBdr>
    </w:div>
    <w:div w:id="686248699">
      <w:bodyDiv w:val="1"/>
      <w:marLeft w:val="0"/>
      <w:marRight w:val="0"/>
      <w:marTop w:val="0"/>
      <w:marBottom w:val="0"/>
      <w:divBdr>
        <w:top w:val="none" w:sz="0" w:space="0" w:color="auto"/>
        <w:left w:val="none" w:sz="0" w:space="0" w:color="auto"/>
        <w:bottom w:val="none" w:sz="0" w:space="0" w:color="auto"/>
        <w:right w:val="none" w:sz="0" w:space="0" w:color="auto"/>
      </w:divBdr>
    </w:div>
    <w:div w:id="687488053">
      <w:bodyDiv w:val="1"/>
      <w:marLeft w:val="0"/>
      <w:marRight w:val="0"/>
      <w:marTop w:val="0"/>
      <w:marBottom w:val="0"/>
      <w:divBdr>
        <w:top w:val="none" w:sz="0" w:space="0" w:color="auto"/>
        <w:left w:val="none" w:sz="0" w:space="0" w:color="auto"/>
        <w:bottom w:val="none" w:sz="0" w:space="0" w:color="auto"/>
        <w:right w:val="none" w:sz="0" w:space="0" w:color="auto"/>
      </w:divBdr>
    </w:div>
    <w:div w:id="691417825">
      <w:bodyDiv w:val="1"/>
      <w:marLeft w:val="0"/>
      <w:marRight w:val="0"/>
      <w:marTop w:val="0"/>
      <w:marBottom w:val="0"/>
      <w:divBdr>
        <w:top w:val="none" w:sz="0" w:space="0" w:color="auto"/>
        <w:left w:val="none" w:sz="0" w:space="0" w:color="auto"/>
        <w:bottom w:val="none" w:sz="0" w:space="0" w:color="auto"/>
        <w:right w:val="none" w:sz="0" w:space="0" w:color="auto"/>
      </w:divBdr>
    </w:div>
    <w:div w:id="699235137">
      <w:bodyDiv w:val="1"/>
      <w:marLeft w:val="0"/>
      <w:marRight w:val="0"/>
      <w:marTop w:val="0"/>
      <w:marBottom w:val="0"/>
      <w:divBdr>
        <w:top w:val="none" w:sz="0" w:space="0" w:color="auto"/>
        <w:left w:val="none" w:sz="0" w:space="0" w:color="auto"/>
        <w:bottom w:val="none" w:sz="0" w:space="0" w:color="auto"/>
        <w:right w:val="none" w:sz="0" w:space="0" w:color="auto"/>
      </w:divBdr>
    </w:div>
    <w:div w:id="716468965">
      <w:bodyDiv w:val="1"/>
      <w:marLeft w:val="0"/>
      <w:marRight w:val="0"/>
      <w:marTop w:val="0"/>
      <w:marBottom w:val="0"/>
      <w:divBdr>
        <w:top w:val="none" w:sz="0" w:space="0" w:color="auto"/>
        <w:left w:val="none" w:sz="0" w:space="0" w:color="auto"/>
        <w:bottom w:val="none" w:sz="0" w:space="0" w:color="auto"/>
        <w:right w:val="none" w:sz="0" w:space="0" w:color="auto"/>
      </w:divBdr>
    </w:div>
    <w:div w:id="724139934">
      <w:bodyDiv w:val="1"/>
      <w:marLeft w:val="0"/>
      <w:marRight w:val="0"/>
      <w:marTop w:val="0"/>
      <w:marBottom w:val="0"/>
      <w:divBdr>
        <w:top w:val="none" w:sz="0" w:space="0" w:color="auto"/>
        <w:left w:val="none" w:sz="0" w:space="0" w:color="auto"/>
        <w:bottom w:val="none" w:sz="0" w:space="0" w:color="auto"/>
        <w:right w:val="none" w:sz="0" w:space="0" w:color="auto"/>
      </w:divBdr>
    </w:div>
    <w:div w:id="747726980">
      <w:bodyDiv w:val="1"/>
      <w:marLeft w:val="0"/>
      <w:marRight w:val="0"/>
      <w:marTop w:val="0"/>
      <w:marBottom w:val="0"/>
      <w:divBdr>
        <w:top w:val="none" w:sz="0" w:space="0" w:color="auto"/>
        <w:left w:val="none" w:sz="0" w:space="0" w:color="auto"/>
        <w:bottom w:val="none" w:sz="0" w:space="0" w:color="auto"/>
        <w:right w:val="none" w:sz="0" w:space="0" w:color="auto"/>
      </w:divBdr>
    </w:div>
    <w:div w:id="763722452">
      <w:bodyDiv w:val="1"/>
      <w:marLeft w:val="0"/>
      <w:marRight w:val="0"/>
      <w:marTop w:val="0"/>
      <w:marBottom w:val="0"/>
      <w:divBdr>
        <w:top w:val="none" w:sz="0" w:space="0" w:color="auto"/>
        <w:left w:val="none" w:sz="0" w:space="0" w:color="auto"/>
        <w:bottom w:val="none" w:sz="0" w:space="0" w:color="auto"/>
        <w:right w:val="none" w:sz="0" w:space="0" w:color="auto"/>
      </w:divBdr>
    </w:div>
    <w:div w:id="775901947">
      <w:bodyDiv w:val="1"/>
      <w:marLeft w:val="0"/>
      <w:marRight w:val="0"/>
      <w:marTop w:val="0"/>
      <w:marBottom w:val="0"/>
      <w:divBdr>
        <w:top w:val="none" w:sz="0" w:space="0" w:color="auto"/>
        <w:left w:val="none" w:sz="0" w:space="0" w:color="auto"/>
        <w:bottom w:val="none" w:sz="0" w:space="0" w:color="auto"/>
        <w:right w:val="none" w:sz="0" w:space="0" w:color="auto"/>
      </w:divBdr>
    </w:div>
    <w:div w:id="785973957">
      <w:bodyDiv w:val="1"/>
      <w:marLeft w:val="0"/>
      <w:marRight w:val="0"/>
      <w:marTop w:val="0"/>
      <w:marBottom w:val="0"/>
      <w:divBdr>
        <w:top w:val="none" w:sz="0" w:space="0" w:color="auto"/>
        <w:left w:val="none" w:sz="0" w:space="0" w:color="auto"/>
        <w:bottom w:val="none" w:sz="0" w:space="0" w:color="auto"/>
        <w:right w:val="none" w:sz="0" w:space="0" w:color="auto"/>
      </w:divBdr>
    </w:div>
    <w:div w:id="786966990">
      <w:bodyDiv w:val="1"/>
      <w:marLeft w:val="0"/>
      <w:marRight w:val="0"/>
      <w:marTop w:val="0"/>
      <w:marBottom w:val="0"/>
      <w:divBdr>
        <w:top w:val="none" w:sz="0" w:space="0" w:color="auto"/>
        <w:left w:val="none" w:sz="0" w:space="0" w:color="auto"/>
        <w:bottom w:val="none" w:sz="0" w:space="0" w:color="auto"/>
        <w:right w:val="none" w:sz="0" w:space="0" w:color="auto"/>
      </w:divBdr>
    </w:div>
    <w:div w:id="791290977">
      <w:bodyDiv w:val="1"/>
      <w:marLeft w:val="0"/>
      <w:marRight w:val="0"/>
      <w:marTop w:val="0"/>
      <w:marBottom w:val="0"/>
      <w:divBdr>
        <w:top w:val="none" w:sz="0" w:space="0" w:color="auto"/>
        <w:left w:val="none" w:sz="0" w:space="0" w:color="auto"/>
        <w:bottom w:val="none" w:sz="0" w:space="0" w:color="auto"/>
        <w:right w:val="none" w:sz="0" w:space="0" w:color="auto"/>
      </w:divBdr>
      <w:divsChild>
        <w:div w:id="790125127">
          <w:marLeft w:val="480"/>
          <w:marRight w:val="0"/>
          <w:marTop w:val="0"/>
          <w:marBottom w:val="0"/>
          <w:divBdr>
            <w:top w:val="none" w:sz="0" w:space="0" w:color="auto"/>
            <w:left w:val="none" w:sz="0" w:space="0" w:color="auto"/>
            <w:bottom w:val="none" w:sz="0" w:space="0" w:color="auto"/>
            <w:right w:val="none" w:sz="0" w:space="0" w:color="auto"/>
          </w:divBdr>
        </w:div>
        <w:div w:id="1778870733">
          <w:marLeft w:val="480"/>
          <w:marRight w:val="0"/>
          <w:marTop w:val="0"/>
          <w:marBottom w:val="0"/>
          <w:divBdr>
            <w:top w:val="none" w:sz="0" w:space="0" w:color="auto"/>
            <w:left w:val="none" w:sz="0" w:space="0" w:color="auto"/>
            <w:bottom w:val="none" w:sz="0" w:space="0" w:color="auto"/>
            <w:right w:val="none" w:sz="0" w:space="0" w:color="auto"/>
          </w:divBdr>
        </w:div>
        <w:div w:id="2077315547">
          <w:marLeft w:val="480"/>
          <w:marRight w:val="0"/>
          <w:marTop w:val="0"/>
          <w:marBottom w:val="0"/>
          <w:divBdr>
            <w:top w:val="none" w:sz="0" w:space="0" w:color="auto"/>
            <w:left w:val="none" w:sz="0" w:space="0" w:color="auto"/>
            <w:bottom w:val="none" w:sz="0" w:space="0" w:color="auto"/>
            <w:right w:val="none" w:sz="0" w:space="0" w:color="auto"/>
          </w:divBdr>
        </w:div>
        <w:div w:id="1776706012">
          <w:marLeft w:val="480"/>
          <w:marRight w:val="0"/>
          <w:marTop w:val="0"/>
          <w:marBottom w:val="0"/>
          <w:divBdr>
            <w:top w:val="none" w:sz="0" w:space="0" w:color="auto"/>
            <w:left w:val="none" w:sz="0" w:space="0" w:color="auto"/>
            <w:bottom w:val="none" w:sz="0" w:space="0" w:color="auto"/>
            <w:right w:val="none" w:sz="0" w:space="0" w:color="auto"/>
          </w:divBdr>
        </w:div>
        <w:div w:id="1542017646">
          <w:marLeft w:val="480"/>
          <w:marRight w:val="0"/>
          <w:marTop w:val="0"/>
          <w:marBottom w:val="0"/>
          <w:divBdr>
            <w:top w:val="none" w:sz="0" w:space="0" w:color="auto"/>
            <w:left w:val="none" w:sz="0" w:space="0" w:color="auto"/>
            <w:bottom w:val="none" w:sz="0" w:space="0" w:color="auto"/>
            <w:right w:val="none" w:sz="0" w:space="0" w:color="auto"/>
          </w:divBdr>
        </w:div>
        <w:div w:id="1591311795">
          <w:marLeft w:val="480"/>
          <w:marRight w:val="0"/>
          <w:marTop w:val="0"/>
          <w:marBottom w:val="0"/>
          <w:divBdr>
            <w:top w:val="none" w:sz="0" w:space="0" w:color="auto"/>
            <w:left w:val="none" w:sz="0" w:space="0" w:color="auto"/>
            <w:bottom w:val="none" w:sz="0" w:space="0" w:color="auto"/>
            <w:right w:val="none" w:sz="0" w:space="0" w:color="auto"/>
          </w:divBdr>
        </w:div>
        <w:div w:id="1977641727">
          <w:marLeft w:val="480"/>
          <w:marRight w:val="0"/>
          <w:marTop w:val="0"/>
          <w:marBottom w:val="0"/>
          <w:divBdr>
            <w:top w:val="none" w:sz="0" w:space="0" w:color="auto"/>
            <w:left w:val="none" w:sz="0" w:space="0" w:color="auto"/>
            <w:bottom w:val="none" w:sz="0" w:space="0" w:color="auto"/>
            <w:right w:val="none" w:sz="0" w:space="0" w:color="auto"/>
          </w:divBdr>
        </w:div>
        <w:div w:id="1626622500">
          <w:marLeft w:val="480"/>
          <w:marRight w:val="0"/>
          <w:marTop w:val="0"/>
          <w:marBottom w:val="0"/>
          <w:divBdr>
            <w:top w:val="none" w:sz="0" w:space="0" w:color="auto"/>
            <w:left w:val="none" w:sz="0" w:space="0" w:color="auto"/>
            <w:bottom w:val="none" w:sz="0" w:space="0" w:color="auto"/>
            <w:right w:val="none" w:sz="0" w:space="0" w:color="auto"/>
          </w:divBdr>
        </w:div>
        <w:div w:id="2015263311">
          <w:marLeft w:val="480"/>
          <w:marRight w:val="0"/>
          <w:marTop w:val="0"/>
          <w:marBottom w:val="0"/>
          <w:divBdr>
            <w:top w:val="none" w:sz="0" w:space="0" w:color="auto"/>
            <w:left w:val="none" w:sz="0" w:space="0" w:color="auto"/>
            <w:bottom w:val="none" w:sz="0" w:space="0" w:color="auto"/>
            <w:right w:val="none" w:sz="0" w:space="0" w:color="auto"/>
          </w:divBdr>
        </w:div>
        <w:div w:id="1204050966">
          <w:marLeft w:val="480"/>
          <w:marRight w:val="0"/>
          <w:marTop w:val="0"/>
          <w:marBottom w:val="0"/>
          <w:divBdr>
            <w:top w:val="none" w:sz="0" w:space="0" w:color="auto"/>
            <w:left w:val="none" w:sz="0" w:space="0" w:color="auto"/>
            <w:bottom w:val="none" w:sz="0" w:space="0" w:color="auto"/>
            <w:right w:val="none" w:sz="0" w:space="0" w:color="auto"/>
          </w:divBdr>
        </w:div>
        <w:div w:id="1562251682">
          <w:marLeft w:val="480"/>
          <w:marRight w:val="0"/>
          <w:marTop w:val="0"/>
          <w:marBottom w:val="0"/>
          <w:divBdr>
            <w:top w:val="none" w:sz="0" w:space="0" w:color="auto"/>
            <w:left w:val="none" w:sz="0" w:space="0" w:color="auto"/>
            <w:bottom w:val="none" w:sz="0" w:space="0" w:color="auto"/>
            <w:right w:val="none" w:sz="0" w:space="0" w:color="auto"/>
          </w:divBdr>
        </w:div>
        <w:div w:id="1944148820">
          <w:marLeft w:val="480"/>
          <w:marRight w:val="0"/>
          <w:marTop w:val="0"/>
          <w:marBottom w:val="0"/>
          <w:divBdr>
            <w:top w:val="none" w:sz="0" w:space="0" w:color="auto"/>
            <w:left w:val="none" w:sz="0" w:space="0" w:color="auto"/>
            <w:bottom w:val="none" w:sz="0" w:space="0" w:color="auto"/>
            <w:right w:val="none" w:sz="0" w:space="0" w:color="auto"/>
          </w:divBdr>
        </w:div>
        <w:div w:id="1066995312">
          <w:marLeft w:val="480"/>
          <w:marRight w:val="0"/>
          <w:marTop w:val="0"/>
          <w:marBottom w:val="0"/>
          <w:divBdr>
            <w:top w:val="none" w:sz="0" w:space="0" w:color="auto"/>
            <w:left w:val="none" w:sz="0" w:space="0" w:color="auto"/>
            <w:bottom w:val="none" w:sz="0" w:space="0" w:color="auto"/>
            <w:right w:val="none" w:sz="0" w:space="0" w:color="auto"/>
          </w:divBdr>
        </w:div>
        <w:div w:id="1780955919">
          <w:marLeft w:val="480"/>
          <w:marRight w:val="0"/>
          <w:marTop w:val="0"/>
          <w:marBottom w:val="0"/>
          <w:divBdr>
            <w:top w:val="none" w:sz="0" w:space="0" w:color="auto"/>
            <w:left w:val="none" w:sz="0" w:space="0" w:color="auto"/>
            <w:bottom w:val="none" w:sz="0" w:space="0" w:color="auto"/>
            <w:right w:val="none" w:sz="0" w:space="0" w:color="auto"/>
          </w:divBdr>
        </w:div>
        <w:div w:id="1517504592">
          <w:marLeft w:val="480"/>
          <w:marRight w:val="0"/>
          <w:marTop w:val="0"/>
          <w:marBottom w:val="0"/>
          <w:divBdr>
            <w:top w:val="none" w:sz="0" w:space="0" w:color="auto"/>
            <w:left w:val="none" w:sz="0" w:space="0" w:color="auto"/>
            <w:bottom w:val="none" w:sz="0" w:space="0" w:color="auto"/>
            <w:right w:val="none" w:sz="0" w:space="0" w:color="auto"/>
          </w:divBdr>
        </w:div>
        <w:div w:id="858739027">
          <w:marLeft w:val="480"/>
          <w:marRight w:val="0"/>
          <w:marTop w:val="0"/>
          <w:marBottom w:val="0"/>
          <w:divBdr>
            <w:top w:val="none" w:sz="0" w:space="0" w:color="auto"/>
            <w:left w:val="none" w:sz="0" w:space="0" w:color="auto"/>
            <w:bottom w:val="none" w:sz="0" w:space="0" w:color="auto"/>
            <w:right w:val="none" w:sz="0" w:space="0" w:color="auto"/>
          </w:divBdr>
        </w:div>
        <w:div w:id="1874227312">
          <w:marLeft w:val="480"/>
          <w:marRight w:val="0"/>
          <w:marTop w:val="0"/>
          <w:marBottom w:val="0"/>
          <w:divBdr>
            <w:top w:val="none" w:sz="0" w:space="0" w:color="auto"/>
            <w:left w:val="none" w:sz="0" w:space="0" w:color="auto"/>
            <w:bottom w:val="none" w:sz="0" w:space="0" w:color="auto"/>
            <w:right w:val="none" w:sz="0" w:space="0" w:color="auto"/>
          </w:divBdr>
        </w:div>
      </w:divsChild>
    </w:div>
    <w:div w:id="795418095">
      <w:bodyDiv w:val="1"/>
      <w:marLeft w:val="0"/>
      <w:marRight w:val="0"/>
      <w:marTop w:val="0"/>
      <w:marBottom w:val="0"/>
      <w:divBdr>
        <w:top w:val="none" w:sz="0" w:space="0" w:color="auto"/>
        <w:left w:val="none" w:sz="0" w:space="0" w:color="auto"/>
        <w:bottom w:val="none" w:sz="0" w:space="0" w:color="auto"/>
        <w:right w:val="none" w:sz="0" w:space="0" w:color="auto"/>
      </w:divBdr>
    </w:div>
    <w:div w:id="797837308">
      <w:bodyDiv w:val="1"/>
      <w:marLeft w:val="0"/>
      <w:marRight w:val="0"/>
      <w:marTop w:val="0"/>
      <w:marBottom w:val="0"/>
      <w:divBdr>
        <w:top w:val="none" w:sz="0" w:space="0" w:color="auto"/>
        <w:left w:val="none" w:sz="0" w:space="0" w:color="auto"/>
        <w:bottom w:val="none" w:sz="0" w:space="0" w:color="auto"/>
        <w:right w:val="none" w:sz="0" w:space="0" w:color="auto"/>
      </w:divBdr>
    </w:div>
    <w:div w:id="802693353">
      <w:bodyDiv w:val="1"/>
      <w:marLeft w:val="0"/>
      <w:marRight w:val="0"/>
      <w:marTop w:val="0"/>
      <w:marBottom w:val="0"/>
      <w:divBdr>
        <w:top w:val="none" w:sz="0" w:space="0" w:color="auto"/>
        <w:left w:val="none" w:sz="0" w:space="0" w:color="auto"/>
        <w:bottom w:val="none" w:sz="0" w:space="0" w:color="auto"/>
        <w:right w:val="none" w:sz="0" w:space="0" w:color="auto"/>
      </w:divBdr>
      <w:divsChild>
        <w:div w:id="1260989137">
          <w:marLeft w:val="480"/>
          <w:marRight w:val="0"/>
          <w:marTop w:val="0"/>
          <w:marBottom w:val="0"/>
          <w:divBdr>
            <w:top w:val="none" w:sz="0" w:space="0" w:color="auto"/>
            <w:left w:val="none" w:sz="0" w:space="0" w:color="auto"/>
            <w:bottom w:val="none" w:sz="0" w:space="0" w:color="auto"/>
            <w:right w:val="none" w:sz="0" w:space="0" w:color="auto"/>
          </w:divBdr>
        </w:div>
        <w:div w:id="571280105">
          <w:marLeft w:val="480"/>
          <w:marRight w:val="0"/>
          <w:marTop w:val="0"/>
          <w:marBottom w:val="0"/>
          <w:divBdr>
            <w:top w:val="none" w:sz="0" w:space="0" w:color="auto"/>
            <w:left w:val="none" w:sz="0" w:space="0" w:color="auto"/>
            <w:bottom w:val="none" w:sz="0" w:space="0" w:color="auto"/>
            <w:right w:val="none" w:sz="0" w:space="0" w:color="auto"/>
          </w:divBdr>
        </w:div>
        <w:div w:id="569773835">
          <w:marLeft w:val="480"/>
          <w:marRight w:val="0"/>
          <w:marTop w:val="0"/>
          <w:marBottom w:val="0"/>
          <w:divBdr>
            <w:top w:val="none" w:sz="0" w:space="0" w:color="auto"/>
            <w:left w:val="none" w:sz="0" w:space="0" w:color="auto"/>
            <w:bottom w:val="none" w:sz="0" w:space="0" w:color="auto"/>
            <w:right w:val="none" w:sz="0" w:space="0" w:color="auto"/>
          </w:divBdr>
        </w:div>
        <w:div w:id="532812276">
          <w:marLeft w:val="480"/>
          <w:marRight w:val="0"/>
          <w:marTop w:val="0"/>
          <w:marBottom w:val="0"/>
          <w:divBdr>
            <w:top w:val="none" w:sz="0" w:space="0" w:color="auto"/>
            <w:left w:val="none" w:sz="0" w:space="0" w:color="auto"/>
            <w:bottom w:val="none" w:sz="0" w:space="0" w:color="auto"/>
            <w:right w:val="none" w:sz="0" w:space="0" w:color="auto"/>
          </w:divBdr>
        </w:div>
        <w:div w:id="1442067401">
          <w:marLeft w:val="480"/>
          <w:marRight w:val="0"/>
          <w:marTop w:val="0"/>
          <w:marBottom w:val="0"/>
          <w:divBdr>
            <w:top w:val="none" w:sz="0" w:space="0" w:color="auto"/>
            <w:left w:val="none" w:sz="0" w:space="0" w:color="auto"/>
            <w:bottom w:val="none" w:sz="0" w:space="0" w:color="auto"/>
            <w:right w:val="none" w:sz="0" w:space="0" w:color="auto"/>
          </w:divBdr>
        </w:div>
        <w:div w:id="787089943">
          <w:marLeft w:val="480"/>
          <w:marRight w:val="0"/>
          <w:marTop w:val="0"/>
          <w:marBottom w:val="0"/>
          <w:divBdr>
            <w:top w:val="none" w:sz="0" w:space="0" w:color="auto"/>
            <w:left w:val="none" w:sz="0" w:space="0" w:color="auto"/>
            <w:bottom w:val="none" w:sz="0" w:space="0" w:color="auto"/>
            <w:right w:val="none" w:sz="0" w:space="0" w:color="auto"/>
          </w:divBdr>
        </w:div>
        <w:div w:id="626744514">
          <w:marLeft w:val="480"/>
          <w:marRight w:val="0"/>
          <w:marTop w:val="0"/>
          <w:marBottom w:val="0"/>
          <w:divBdr>
            <w:top w:val="none" w:sz="0" w:space="0" w:color="auto"/>
            <w:left w:val="none" w:sz="0" w:space="0" w:color="auto"/>
            <w:bottom w:val="none" w:sz="0" w:space="0" w:color="auto"/>
            <w:right w:val="none" w:sz="0" w:space="0" w:color="auto"/>
          </w:divBdr>
        </w:div>
        <w:div w:id="296379087">
          <w:marLeft w:val="480"/>
          <w:marRight w:val="0"/>
          <w:marTop w:val="0"/>
          <w:marBottom w:val="0"/>
          <w:divBdr>
            <w:top w:val="none" w:sz="0" w:space="0" w:color="auto"/>
            <w:left w:val="none" w:sz="0" w:space="0" w:color="auto"/>
            <w:bottom w:val="none" w:sz="0" w:space="0" w:color="auto"/>
            <w:right w:val="none" w:sz="0" w:space="0" w:color="auto"/>
          </w:divBdr>
        </w:div>
        <w:div w:id="1335495423">
          <w:marLeft w:val="480"/>
          <w:marRight w:val="0"/>
          <w:marTop w:val="0"/>
          <w:marBottom w:val="0"/>
          <w:divBdr>
            <w:top w:val="none" w:sz="0" w:space="0" w:color="auto"/>
            <w:left w:val="none" w:sz="0" w:space="0" w:color="auto"/>
            <w:bottom w:val="none" w:sz="0" w:space="0" w:color="auto"/>
            <w:right w:val="none" w:sz="0" w:space="0" w:color="auto"/>
          </w:divBdr>
        </w:div>
        <w:div w:id="1443960341">
          <w:marLeft w:val="480"/>
          <w:marRight w:val="0"/>
          <w:marTop w:val="0"/>
          <w:marBottom w:val="0"/>
          <w:divBdr>
            <w:top w:val="none" w:sz="0" w:space="0" w:color="auto"/>
            <w:left w:val="none" w:sz="0" w:space="0" w:color="auto"/>
            <w:bottom w:val="none" w:sz="0" w:space="0" w:color="auto"/>
            <w:right w:val="none" w:sz="0" w:space="0" w:color="auto"/>
          </w:divBdr>
        </w:div>
        <w:div w:id="1139886152">
          <w:marLeft w:val="480"/>
          <w:marRight w:val="0"/>
          <w:marTop w:val="0"/>
          <w:marBottom w:val="0"/>
          <w:divBdr>
            <w:top w:val="none" w:sz="0" w:space="0" w:color="auto"/>
            <w:left w:val="none" w:sz="0" w:space="0" w:color="auto"/>
            <w:bottom w:val="none" w:sz="0" w:space="0" w:color="auto"/>
            <w:right w:val="none" w:sz="0" w:space="0" w:color="auto"/>
          </w:divBdr>
        </w:div>
        <w:div w:id="477112105">
          <w:marLeft w:val="480"/>
          <w:marRight w:val="0"/>
          <w:marTop w:val="0"/>
          <w:marBottom w:val="0"/>
          <w:divBdr>
            <w:top w:val="none" w:sz="0" w:space="0" w:color="auto"/>
            <w:left w:val="none" w:sz="0" w:space="0" w:color="auto"/>
            <w:bottom w:val="none" w:sz="0" w:space="0" w:color="auto"/>
            <w:right w:val="none" w:sz="0" w:space="0" w:color="auto"/>
          </w:divBdr>
        </w:div>
        <w:div w:id="1731999521">
          <w:marLeft w:val="480"/>
          <w:marRight w:val="0"/>
          <w:marTop w:val="0"/>
          <w:marBottom w:val="0"/>
          <w:divBdr>
            <w:top w:val="none" w:sz="0" w:space="0" w:color="auto"/>
            <w:left w:val="none" w:sz="0" w:space="0" w:color="auto"/>
            <w:bottom w:val="none" w:sz="0" w:space="0" w:color="auto"/>
            <w:right w:val="none" w:sz="0" w:space="0" w:color="auto"/>
          </w:divBdr>
        </w:div>
        <w:div w:id="2122219087">
          <w:marLeft w:val="480"/>
          <w:marRight w:val="0"/>
          <w:marTop w:val="0"/>
          <w:marBottom w:val="0"/>
          <w:divBdr>
            <w:top w:val="none" w:sz="0" w:space="0" w:color="auto"/>
            <w:left w:val="none" w:sz="0" w:space="0" w:color="auto"/>
            <w:bottom w:val="none" w:sz="0" w:space="0" w:color="auto"/>
            <w:right w:val="none" w:sz="0" w:space="0" w:color="auto"/>
          </w:divBdr>
        </w:div>
        <w:div w:id="1430271978">
          <w:marLeft w:val="480"/>
          <w:marRight w:val="0"/>
          <w:marTop w:val="0"/>
          <w:marBottom w:val="0"/>
          <w:divBdr>
            <w:top w:val="none" w:sz="0" w:space="0" w:color="auto"/>
            <w:left w:val="none" w:sz="0" w:space="0" w:color="auto"/>
            <w:bottom w:val="none" w:sz="0" w:space="0" w:color="auto"/>
            <w:right w:val="none" w:sz="0" w:space="0" w:color="auto"/>
          </w:divBdr>
        </w:div>
        <w:div w:id="815684626">
          <w:marLeft w:val="480"/>
          <w:marRight w:val="0"/>
          <w:marTop w:val="0"/>
          <w:marBottom w:val="0"/>
          <w:divBdr>
            <w:top w:val="none" w:sz="0" w:space="0" w:color="auto"/>
            <w:left w:val="none" w:sz="0" w:space="0" w:color="auto"/>
            <w:bottom w:val="none" w:sz="0" w:space="0" w:color="auto"/>
            <w:right w:val="none" w:sz="0" w:space="0" w:color="auto"/>
          </w:divBdr>
        </w:div>
        <w:div w:id="1368144360">
          <w:marLeft w:val="480"/>
          <w:marRight w:val="0"/>
          <w:marTop w:val="0"/>
          <w:marBottom w:val="0"/>
          <w:divBdr>
            <w:top w:val="none" w:sz="0" w:space="0" w:color="auto"/>
            <w:left w:val="none" w:sz="0" w:space="0" w:color="auto"/>
            <w:bottom w:val="none" w:sz="0" w:space="0" w:color="auto"/>
            <w:right w:val="none" w:sz="0" w:space="0" w:color="auto"/>
          </w:divBdr>
        </w:div>
        <w:div w:id="9258115">
          <w:marLeft w:val="480"/>
          <w:marRight w:val="0"/>
          <w:marTop w:val="0"/>
          <w:marBottom w:val="0"/>
          <w:divBdr>
            <w:top w:val="none" w:sz="0" w:space="0" w:color="auto"/>
            <w:left w:val="none" w:sz="0" w:space="0" w:color="auto"/>
            <w:bottom w:val="none" w:sz="0" w:space="0" w:color="auto"/>
            <w:right w:val="none" w:sz="0" w:space="0" w:color="auto"/>
          </w:divBdr>
        </w:div>
        <w:div w:id="2087609482">
          <w:marLeft w:val="480"/>
          <w:marRight w:val="0"/>
          <w:marTop w:val="0"/>
          <w:marBottom w:val="0"/>
          <w:divBdr>
            <w:top w:val="none" w:sz="0" w:space="0" w:color="auto"/>
            <w:left w:val="none" w:sz="0" w:space="0" w:color="auto"/>
            <w:bottom w:val="none" w:sz="0" w:space="0" w:color="auto"/>
            <w:right w:val="none" w:sz="0" w:space="0" w:color="auto"/>
          </w:divBdr>
        </w:div>
        <w:div w:id="509368427">
          <w:marLeft w:val="480"/>
          <w:marRight w:val="0"/>
          <w:marTop w:val="0"/>
          <w:marBottom w:val="0"/>
          <w:divBdr>
            <w:top w:val="none" w:sz="0" w:space="0" w:color="auto"/>
            <w:left w:val="none" w:sz="0" w:space="0" w:color="auto"/>
            <w:bottom w:val="none" w:sz="0" w:space="0" w:color="auto"/>
            <w:right w:val="none" w:sz="0" w:space="0" w:color="auto"/>
          </w:divBdr>
        </w:div>
        <w:div w:id="443235422">
          <w:marLeft w:val="480"/>
          <w:marRight w:val="0"/>
          <w:marTop w:val="0"/>
          <w:marBottom w:val="0"/>
          <w:divBdr>
            <w:top w:val="none" w:sz="0" w:space="0" w:color="auto"/>
            <w:left w:val="none" w:sz="0" w:space="0" w:color="auto"/>
            <w:bottom w:val="none" w:sz="0" w:space="0" w:color="auto"/>
            <w:right w:val="none" w:sz="0" w:space="0" w:color="auto"/>
          </w:divBdr>
        </w:div>
        <w:div w:id="1869643296">
          <w:marLeft w:val="480"/>
          <w:marRight w:val="0"/>
          <w:marTop w:val="0"/>
          <w:marBottom w:val="0"/>
          <w:divBdr>
            <w:top w:val="none" w:sz="0" w:space="0" w:color="auto"/>
            <w:left w:val="none" w:sz="0" w:space="0" w:color="auto"/>
            <w:bottom w:val="none" w:sz="0" w:space="0" w:color="auto"/>
            <w:right w:val="none" w:sz="0" w:space="0" w:color="auto"/>
          </w:divBdr>
        </w:div>
      </w:divsChild>
    </w:div>
    <w:div w:id="830561666">
      <w:bodyDiv w:val="1"/>
      <w:marLeft w:val="0"/>
      <w:marRight w:val="0"/>
      <w:marTop w:val="0"/>
      <w:marBottom w:val="0"/>
      <w:divBdr>
        <w:top w:val="none" w:sz="0" w:space="0" w:color="auto"/>
        <w:left w:val="none" w:sz="0" w:space="0" w:color="auto"/>
        <w:bottom w:val="none" w:sz="0" w:space="0" w:color="auto"/>
        <w:right w:val="none" w:sz="0" w:space="0" w:color="auto"/>
      </w:divBdr>
    </w:div>
    <w:div w:id="831793812">
      <w:bodyDiv w:val="1"/>
      <w:marLeft w:val="0"/>
      <w:marRight w:val="0"/>
      <w:marTop w:val="0"/>
      <w:marBottom w:val="0"/>
      <w:divBdr>
        <w:top w:val="none" w:sz="0" w:space="0" w:color="auto"/>
        <w:left w:val="none" w:sz="0" w:space="0" w:color="auto"/>
        <w:bottom w:val="none" w:sz="0" w:space="0" w:color="auto"/>
        <w:right w:val="none" w:sz="0" w:space="0" w:color="auto"/>
      </w:divBdr>
      <w:divsChild>
        <w:div w:id="1476920300">
          <w:marLeft w:val="480"/>
          <w:marRight w:val="0"/>
          <w:marTop w:val="0"/>
          <w:marBottom w:val="0"/>
          <w:divBdr>
            <w:top w:val="none" w:sz="0" w:space="0" w:color="auto"/>
            <w:left w:val="none" w:sz="0" w:space="0" w:color="auto"/>
            <w:bottom w:val="none" w:sz="0" w:space="0" w:color="auto"/>
            <w:right w:val="none" w:sz="0" w:space="0" w:color="auto"/>
          </w:divBdr>
        </w:div>
        <w:div w:id="7755496">
          <w:marLeft w:val="480"/>
          <w:marRight w:val="0"/>
          <w:marTop w:val="0"/>
          <w:marBottom w:val="0"/>
          <w:divBdr>
            <w:top w:val="none" w:sz="0" w:space="0" w:color="auto"/>
            <w:left w:val="none" w:sz="0" w:space="0" w:color="auto"/>
            <w:bottom w:val="none" w:sz="0" w:space="0" w:color="auto"/>
            <w:right w:val="none" w:sz="0" w:space="0" w:color="auto"/>
          </w:divBdr>
        </w:div>
        <w:div w:id="642153129">
          <w:marLeft w:val="480"/>
          <w:marRight w:val="0"/>
          <w:marTop w:val="0"/>
          <w:marBottom w:val="0"/>
          <w:divBdr>
            <w:top w:val="none" w:sz="0" w:space="0" w:color="auto"/>
            <w:left w:val="none" w:sz="0" w:space="0" w:color="auto"/>
            <w:bottom w:val="none" w:sz="0" w:space="0" w:color="auto"/>
            <w:right w:val="none" w:sz="0" w:space="0" w:color="auto"/>
          </w:divBdr>
        </w:div>
        <w:div w:id="1609778402">
          <w:marLeft w:val="480"/>
          <w:marRight w:val="0"/>
          <w:marTop w:val="0"/>
          <w:marBottom w:val="0"/>
          <w:divBdr>
            <w:top w:val="none" w:sz="0" w:space="0" w:color="auto"/>
            <w:left w:val="none" w:sz="0" w:space="0" w:color="auto"/>
            <w:bottom w:val="none" w:sz="0" w:space="0" w:color="auto"/>
            <w:right w:val="none" w:sz="0" w:space="0" w:color="auto"/>
          </w:divBdr>
        </w:div>
        <w:div w:id="587933089">
          <w:marLeft w:val="480"/>
          <w:marRight w:val="0"/>
          <w:marTop w:val="0"/>
          <w:marBottom w:val="0"/>
          <w:divBdr>
            <w:top w:val="none" w:sz="0" w:space="0" w:color="auto"/>
            <w:left w:val="none" w:sz="0" w:space="0" w:color="auto"/>
            <w:bottom w:val="none" w:sz="0" w:space="0" w:color="auto"/>
            <w:right w:val="none" w:sz="0" w:space="0" w:color="auto"/>
          </w:divBdr>
        </w:div>
        <w:div w:id="465976189">
          <w:marLeft w:val="480"/>
          <w:marRight w:val="0"/>
          <w:marTop w:val="0"/>
          <w:marBottom w:val="0"/>
          <w:divBdr>
            <w:top w:val="none" w:sz="0" w:space="0" w:color="auto"/>
            <w:left w:val="none" w:sz="0" w:space="0" w:color="auto"/>
            <w:bottom w:val="none" w:sz="0" w:space="0" w:color="auto"/>
            <w:right w:val="none" w:sz="0" w:space="0" w:color="auto"/>
          </w:divBdr>
        </w:div>
        <w:div w:id="1018775188">
          <w:marLeft w:val="480"/>
          <w:marRight w:val="0"/>
          <w:marTop w:val="0"/>
          <w:marBottom w:val="0"/>
          <w:divBdr>
            <w:top w:val="none" w:sz="0" w:space="0" w:color="auto"/>
            <w:left w:val="none" w:sz="0" w:space="0" w:color="auto"/>
            <w:bottom w:val="none" w:sz="0" w:space="0" w:color="auto"/>
            <w:right w:val="none" w:sz="0" w:space="0" w:color="auto"/>
          </w:divBdr>
        </w:div>
        <w:div w:id="639924297">
          <w:marLeft w:val="480"/>
          <w:marRight w:val="0"/>
          <w:marTop w:val="0"/>
          <w:marBottom w:val="0"/>
          <w:divBdr>
            <w:top w:val="none" w:sz="0" w:space="0" w:color="auto"/>
            <w:left w:val="none" w:sz="0" w:space="0" w:color="auto"/>
            <w:bottom w:val="none" w:sz="0" w:space="0" w:color="auto"/>
            <w:right w:val="none" w:sz="0" w:space="0" w:color="auto"/>
          </w:divBdr>
        </w:div>
      </w:divsChild>
    </w:div>
    <w:div w:id="832912768">
      <w:bodyDiv w:val="1"/>
      <w:marLeft w:val="0"/>
      <w:marRight w:val="0"/>
      <w:marTop w:val="0"/>
      <w:marBottom w:val="0"/>
      <w:divBdr>
        <w:top w:val="none" w:sz="0" w:space="0" w:color="auto"/>
        <w:left w:val="none" w:sz="0" w:space="0" w:color="auto"/>
        <w:bottom w:val="none" w:sz="0" w:space="0" w:color="auto"/>
        <w:right w:val="none" w:sz="0" w:space="0" w:color="auto"/>
      </w:divBdr>
      <w:divsChild>
        <w:div w:id="1522891862">
          <w:marLeft w:val="480"/>
          <w:marRight w:val="0"/>
          <w:marTop w:val="0"/>
          <w:marBottom w:val="0"/>
          <w:divBdr>
            <w:top w:val="none" w:sz="0" w:space="0" w:color="auto"/>
            <w:left w:val="none" w:sz="0" w:space="0" w:color="auto"/>
            <w:bottom w:val="none" w:sz="0" w:space="0" w:color="auto"/>
            <w:right w:val="none" w:sz="0" w:space="0" w:color="auto"/>
          </w:divBdr>
        </w:div>
        <w:div w:id="691104203">
          <w:marLeft w:val="480"/>
          <w:marRight w:val="0"/>
          <w:marTop w:val="0"/>
          <w:marBottom w:val="0"/>
          <w:divBdr>
            <w:top w:val="none" w:sz="0" w:space="0" w:color="auto"/>
            <w:left w:val="none" w:sz="0" w:space="0" w:color="auto"/>
            <w:bottom w:val="none" w:sz="0" w:space="0" w:color="auto"/>
            <w:right w:val="none" w:sz="0" w:space="0" w:color="auto"/>
          </w:divBdr>
        </w:div>
        <w:div w:id="852501122">
          <w:marLeft w:val="480"/>
          <w:marRight w:val="0"/>
          <w:marTop w:val="0"/>
          <w:marBottom w:val="0"/>
          <w:divBdr>
            <w:top w:val="none" w:sz="0" w:space="0" w:color="auto"/>
            <w:left w:val="none" w:sz="0" w:space="0" w:color="auto"/>
            <w:bottom w:val="none" w:sz="0" w:space="0" w:color="auto"/>
            <w:right w:val="none" w:sz="0" w:space="0" w:color="auto"/>
          </w:divBdr>
        </w:div>
        <w:div w:id="1629778700">
          <w:marLeft w:val="480"/>
          <w:marRight w:val="0"/>
          <w:marTop w:val="0"/>
          <w:marBottom w:val="0"/>
          <w:divBdr>
            <w:top w:val="none" w:sz="0" w:space="0" w:color="auto"/>
            <w:left w:val="none" w:sz="0" w:space="0" w:color="auto"/>
            <w:bottom w:val="none" w:sz="0" w:space="0" w:color="auto"/>
            <w:right w:val="none" w:sz="0" w:space="0" w:color="auto"/>
          </w:divBdr>
        </w:div>
        <w:div w:id="967708929">
          <w:marLeft w:val="480"/>
          <w:marRight w:val="0"/>
          <w:marTop w:val="0"/>
          <w:marBottom w:val="0"/>
          <w:divBdr>
            <w:top w:val="none" w:sz="0" w:space="0" w:color="auto"/>
            <w:left w:val="none" w:sz="0" w:space="0" w:color="auto"/>
            <w:bottom w:val="none" w:sz="0" w:space="0" w:color="auto"/>
            <w:right w:val="none" w:sz="0" w:space="0" w:color="auto"/>
          </w:divBdr>
        </w:div>
        <w:div w:id="1649048577">
          <w:marLeft w:val="480"/>
          <w:marRight w:val="0"/>
          <w:marTop w:val="0"/>
          <w:marBottom w:val="0"/>
          <w:divBdr>
            <w:top w:val="none" w:sz="0" w:space="0" w:color="auto"/>
            <w:left w:val="none" w:sz="0" w:space="0" w:color="auto"/>
            <w:bottom w:val="none" w:sz="0" w:space="0" w:color="auto"/>
            <w:right w:val="none" w:sz="0" w:space="0" w:color="auto"/>
          </w:divBdr>
        </w:div>
        <w:div w:id="1340346862">
          <w:marLeft w:val="480"/>
          <w:marRight w:val="0"/>
          <w:marTop w:val="0"/>
          <w:marBottom w:val="0"/>
          <w:divBdr>
            <w:top w:val="none" w:sz="0" w:space="0" w:color="auto"/>
            <w:left w:val="none" w:sz="0" w:space="0" w:color="auto"/>
            <w:bottom w:val="none" w:sz="0" w:space="0" w:color="auto"/>
            <w:right w:val="none" w:sz="0" w:space="0" w:color="auto"/>
          </w:divBdr>
        </w:div>
        <w:div w:id="1972442800">
          <w:marLeft w:val="480"/>
          <w:marRight w:val="0"/>
          <w:marTop w:val="0"/>
          <w:marBottom w:val="0"/>
          <w:divBdr>
            <w:top w:val="none" w:sz="0" w:space="0" w:color="auto"/>
            <w:left w:val="none" w:sz="0" w:space="0" w:color="auto"/>
            <w:bottom w:val="none" w:sz="0" w:space="0" w:color="auto"/>
            <w:right w:val="none" w:sz="0" w:space="0" w:color="auto"/>
          </w:divBdr>
        </w:div>
        <w:div w:id="1792898775">
          <w:marLeft w:val="480"/>
          <w:marRight w:val="0"/>
          <w:marTop w:val="0"/>
          <w:marBottom w:val="0"/>
          <w:divBdr>
            <w:top w:val="none" w:sz="0" w:space="0" w:color="auto"/>
            <w:left w:val="none" w:sz="0" w:space="0" w:color="auto"/>
            <w:bottom w:val="none" w:sz="0" w:space="0" w:color="auto"/>
            <w:right w:val="none" w:sz="0" w:space="0" w:color="auto"/>
          </w:divBdr>
        </w:div>
        <w:div w:id="1072311127">
          <w:marLeft w:val="480"/>
          <w:marRight w:val="0"/>
          <w:marTop w:val="0"/>
          <w:marBottom w:val="0"/>
          <w:divBdr>
            <w:top w:val="none" w:sz="0" w:space="0" w:color="auto"/>
            <w:left w:val="none" w:sz="0" w:space="0" w:color="auto"/>
            <w:bottom w:val="none" w:sz="0" w:space="0" w:color="auto"/>
            <w:right w:val="none" w:sz="0" w:space="0" w:color="auto"/>
          </w:divBdr>
        </w:div>
      </w:divsChild>
    </w:div>
    <w:div w:id="841091959">
      <w:bodyDiv w:val="1"/>
      <w:marLeft w:val="0"/>
      <w:marRight w:val="0"/>
      <w:marTop w:val="0"/>
      <w:marBottom w:val="0"/>
      <w:divBdr>
        <w:top w:val="none" w:sz="0" w:space="0" w:color="auto"/>
        <w:left w:val="none" w:sz="0" w:space="0" w:color="auto"/>
        <w:bottom w:val="none" w:sz="0" w:space="0" w:color="auto"/>
        <w:right w:val="none" w:sz="0" w:space="0" w:color="auto"/>
      </w:divBdr>
    </w:div>
    <w:div w:id="843596403">
      <w:bodyDiv w:val="1"/>
      <w:marLeft w:val="0"/>
      <w:marRight w:val="0"/>
      <w:marTop w:val="0"/>
      <w:marBottom w:val="0"/>
      <w:divBdr>
        <w:top w:val="none" w:sz="0" w:space="0" w:color="auto"/>
        <w:left w:val="none" w:sz="0" w:space="0" w:color="auto"/>
        <w:bottom w:val="none" w:sz="0" w:space="0" w:color="auto"/>
        <w:right w:val="none" w:sz="0" w:space="0" w:color="auto"/>
      </w:divBdr>
    </w:div>
    <w:div w:id="865869503">
      <w:bodyDiv w:val="1"/>
      <w:marLeft w:val="0"/>
      <w:marRight w:val="0"/>
      <w:marTop w:val="0"/>
      <w:marBottom w:val="0"/>
      <w:divBdr>
        <w:top w:val="none" w:sz="0" w:space="0" w:color="auto"/>
        <w:left w:val="none" w:sz="0" w:space="0" w:color="auto"/>
        <w:bottom w:val="none" w:sz="0" w:space="0" w:color="auto"/>
        <w:right w:val="none" w:sz="0" w:space="0" w:color="auto"/>
      </w:divBdr>
      <w:divsChild>
        <w:div w:id="950938896">
          <w:marLeft w:val="480"/>
          <w:marRight w:val="0"/>
          <w:marTop w:val="0"/>
          <w:marBottom w:val="0"/>
          <w:divBdr>
            <w:top w:val="none" w:sz="0" w:space="0" w:color="auto"/>
            <w:left w:val="none" w:sz="0" w:space="0" w:color="auto"/>
            <w:bottom w:val="none" w:sz="0" w:space="0" w:color="auto"/>
            <w:right w:val="none" w:sz="0" w:space="0" w:color="auto"/>
          </w:divBdr>
        </w:div>
        <w:div w:id="1125655975">
          <w:marLeft w:val="480"/>
          <w:marRight w:val="0"/>
          <w:marTop w:val="0"/>
          <w:marBottom w:val="0"/>
          <w:divBdr>
            <w:top w:val="none" w:sz="0" w:space="0" w:color="auto"/>
            <w:left w:val="none" w:sz="0" w:space="0" w:color="auto"/>
            <w:bottom w:val="none" w:sz="0" w:space="0" w:color="auto"/>
            <w:right w:val="none" w:sz="0" w:space="0" w:color="auto"/>
          </w:divBdr>
        </w:div>
        <w:div w:id="140318083">
          <w:marLeft w:val="480"/>
          <w:marRight w:val="0"/>
          <w:marTop w:val="0"/>
          <w:marBottom w:val="0"/>
          <w:divBdr>
            <w:top w:val="none" w:sz="0" w:space="0" w:color="auto"/>
            <w:left w:val="none" w:sz="0" w:space="0" w:color="auto"/>
            <w:bottom w:val="none" w:sz="0" w:space="0" w:color="auto"/>
            <w:right w:val="none" w:sz="0" w:space="0" w:color="auto"/>
          </w:divBdr>
        </w:div>
        <w:div w:id="1517186634">
          <w:marLeft w:val="480"/>
          <w:marRight w:val="0"/>
          <w:marTop w:val="0"/>
          <w:marBottom w:val="0"/>
          <w:divBdr>
            <w:top w:val="none" w:sz="0" w:space="0" w:color="auto"/>
            <w:left w:val="none" w:sz="0" w:space="0" w:color="auto"/>
            <w:bottom w:val="none" w:sz="0" w:space="0" w:color="auto"/>
            <w:right w:val="none" w:sz="0" w:space="0" w:color="auto"/>
          </w:divBdr>
        </w:div>
        <w:div w:id="1122918429">
          <w:marLeft w:val="480"/>
          <w:marRight w:val="0"/>
          <w:marTop w:val="0"/>
          <w:marBottom w:val="0"/>
          <w:divBdr>
            <w:top w:val="none" w:sz="0" w:space="0" w:color="auto"/>
            <w:left w:val="none" w:sz="0" w:space="0" w:color="auto"/>
            <w:bottom w:val="none" w:sz="0" w:space="0" w:color="auto"/>
            <w:right w:val="none" w:sz="0" w:space="0" w:color="auto"/>
          </w:divBdr>
        </w:div>
        <w:div w:id="1751543803">
          <w:marLeft w:val="480"/>
          <w:marRight w:val="0"/>
          <w:marTop w:val="0"/>
          <w:marBottom w:val="0"/>
          <w:divBdr>
            <w:top w:val="none" w:sz="0" w:space="0" w:color="auto"/>
            <w:left w:val="none" w:sz="0" w:space="0" w:color="auto"/>
            <w:bottom w:val="none" w:sz="0" w:space="0" w:color="auto"/>
            <w:right w:val="none" w:sz="0" w:space="0" w:color="auto"/>
          </w:divBdr>
        </w:div>
        <w:div w:id="401493123">
          <w:marLeft w:val="480"/>
          <w:marRight w:val="0"/>
          <w:marTop w:val="0"/>
          <w:marBottom w:val="0"/>
          <w:divBdr>
            <w:top w:val="none" w:sz="0" w:space="0" w:color="auto"/>
            <w:left w:val="none" w:sz="0" w:space="0" w:color="auto"/>
            <w:bottom w:val="none" w:sz="0" w:space="0" w:color="auto"/>
            <w:right w:val="none" w:sz="0" w:space="0" w:color="auto"/>
          </w:divBdr>
        </w:div>
        <w:div w:id="1341735093">
          <w:marLeft w:val="480"/>
          <w:marRight w:val="0"/>
          <w:marTop w:val="0"/>
          <w:marBottom w:val="0"/>
          <w:divBdr>
            <w:top w:val="none" w:sz="0" w:space="0" w:color="auto"/>
            <w:left w:val="none" w:sz="0" w:space="0" w:color="auto"/>
            <w:bottom w:val="none" w:sz="0" w:space="0" w:color="auto"/>
            <w:right w:val="none" w:sz="0" w:space="0" w:color="auto"/>
          </w:divBdr>
        </w:div>
        <w:div w:id="30497679">
          <w:marLeft w:val="480"/>
          <w:marRight w:val="0"/>
          <w:marTop w:val="0"/>
          <w:marBottom w:val="0"/>
          <w:divBdr>
            <w:top w:val="none" w:sz="0" w:space="0" w:color="auto"/>
            <w:left w:val="none" w:sz="0" w:space="0" w:color="auto"/>
            <w:bottom w:val="none" w:sz="0" w:space="0" w:color="auto"/>
            <w:right w:val="none" w:sz="0" w:space="0" w:color="auto"/>
          </w:divBdr>
        </w:div>
        <w:div w:id="747075546">
          <w:marLeft w:val="480"/>
          <w:marRight w:val="0"/>
          <w:marTop w:val="0"/>
          <w:marBottom w:val="0"/>
          <w:divBdr>
            <w:top w:val="none" w:sz="0" w:space="0" w:color="auto"/>
            <w:left w:val="none" w:sz="0" w:space="0" w:color="auto"/>
            <w:bottom w:val="none" w:sz="0" w:space="0" w:color="auto"/>
            <w:right w:val="none" w:sz="0" w:space="0" w:color="auto"/>
          </w:divBdr>
        </w:div>
        <w:div w:id="357853722">
          <w:marLeft w:val="480"/>
          <w:marRight w:val="0"/>
          <w:marTop w:val="0"/>
          <w:marBottom w:val="0"/>
          <w:divBdr>
            <w:top w:val="none" w:sz="0" w:space="0" w:color="auto"/>
            <w:left w:val="none" w:sz="0" w:space="0" w:color="auto"/>
            <w:bottom w:val="none" w:sz="0" w:space="0" w:color="auto"/>
            <w:right w:val="none" w:sz="0" w:space="0" w:color="auto"/>
          </w:divBdr>
        </w:div>
        <w:div w:id="500311650">
          <w:marLeft w:val="480"/>
          <w:marRight w:val="0"/>
          <w:marTop w:val="0"/>
          <w:marBottom w:val="0"/>
          <w:divBdr>
            <w:top w:val="none" w:sz="0" w:space="0" w:color="auto"/>
            <w:left w:val="none" w:sz="0" w:space="0" w:color="auto"/>
            <w:bottom w:val="none" w:sz="0" w:space="0" w:color="auto"/>
            <w:right w:val="none" w:sz="0" w:space="0" w:color="auto"/>
          </w:divBdr>
        </w:div>
        <w:div w:id="58870580">
          <w:marLeft w:val="480"/>
          <w:marRight w:val="0"/>
          <w:marTop w:val="0"/>
          <w:marBottom w:val="0"/>
          <w:divBdr>
            <w:top w:val="none" w:sz="0" w:space="0" w:color="auto"/>
            <w:left w:val="none" w:sz="0" w:space="0" w:color="auto"/>
            <w:bottom w:val="none" w:sz="0" w:space="0" w:color="auto"/>
            <w:right w:val="none" w:sz="0" w:space="0" w:color="auto"/>
          </w:divBdr>
        </w:div>
        <w:div w:id="912004314">
          <w:marLeft w:val="480"/>
          <w:marRight w:val="0"/>
          <w:marTop w:val="0"/>
          <w:marBottom w:val="0"/>
          <w:divBdr>
            <w:top w:val="none" w:sz="0" w:space="0" w:color="auto"/>
            <w:left w:val="none" w:sz="0" w:space="0" w:color="auto"/>
            <w:bottom w:val="none" w:sz="0" w:space="0" w:color="auto"/>
            <w:right w:val="none" w:sz="0" w:space="0" w:color="auto"/>
          </w:divBdr>
        </w:div>
        <w:div w:id="2124882993">
          <w:marLeft w:val="480"/>
          <w:marRight w:val="0"/>
          <w:marTop w:val="0"/>
          <w:marBottom w:val="0"/>
          <w:divBdr>
            <w:top w:val="none" w:sz="0" w:space="0" w:color="auto"/>
            <w:left w:val="none" w:sz="0" w:space="0" w:color="auto"/>
            <w:bottom w:val="none" w:sz="0" w:space="0" w:color="auto"/>
            <w:right w:val="none" w:sz="0" w:space="0" w:color="auto"/>
          </w:divBdr>
        </w:div>
        <w:div w:id="1954285106">
          <w:marLeft w:val="480"/>
          <w:marRight w:val="0"/>
          <w:marTop w:val="0"/>
          <w:marBottom w:val="0"/>
          <w:divBdr>
            <w:top w:val="none" w:sz="0" w:space="0" w:color="auto"/>
            <w:left w:val="none" w:sz="0" w:space="0" w:color="auto"/>
            <w:bottom w:val="none" w:sz="0" w:space="0" w:color="auto"/>
            <w:right w:val="none" w:sz="0" w:space="0" w:color="auto"/>
          </w:divBdr>
        </w:div>
      </w:divsChild>
    </w:div>
    <w:div w:id="869415972">
      <w:bodyDiv w:val="1"/>
      <w:marLeft w:val="0"/>
      <w:marRight w:val="0"/>
      <w:marTop w:val="0"/>
      <w:marBottom w:val="0"/>
      <w:divBdr>
        <w:top w:val="none" w:sz="0" w:space="0" w:color="auto"/>
        <w:left w:val="none" w:sz="0" w:space="0" w:color="auto"/>
        <w:bottom w:val="none" w:sz="0" w:space="0" w:color="auto"/>
        <w:right w:val="none" w:sz="0" w:space="0" w:color="auto"/>
      </w:divBdr>
      <w:divsChild>
        <w:div w:id="1423066531">
          <w:marLeft w:val="480"/>
          <w:marRight w:val="0"/>
          <w:marTop w:val="0"/>
          <w:marBottom w:val="0"/>
          <w:divBdr>
            <w:top w:val="none" w:sz="0" w:space="0" w:color="auto"/>
            <w:left w:val="none" w:sz="0" w:space="0" w:color="auto"/>
            <w:bottom w:val="none" w:sz="0" w:space="0" w:color="auto"/>
            <w:right w:val="none" w:sz="0" w:space="0" w:color="auto"/>
          </w:divBdr>
        </w:div>
        <w:div w:id="689530523">
          <w:marLeft w:val="480"/>
          <w:marRight w:val="0"/>
          <w:marTop w:val="0"/>
          <w:marBottom w:val="0"/>
          <w:divBdr>
            <w:top w:val="none" w:sz="0" w:space="0" w:color="auto"/>
            <w:left w:val="none" w:sz="0" w:space="0" w:color="auto"/>
            <w:bottom w:val="none" w:sz="0" w:space="0" w:color="auto"/>
            <w:right w:val="none" w:sz="0" w:space="0" w:color="auto"/>
          </w:divBdr>
        </w:div>
        <w:div w:id="1749232172">
          <w:marLeft w:val="480"/>
          <w:marRight w:val="0"/>
          <w:marTop w:val="0"/>
          <w:marBottom w:val="0"/>
          <w:divBdr>
            <w:top w:val="none" w:sz="0" w:space="0" w:color="auto"/>
            <w:left w:val="none" w:sz="0" w:space="0" w:color="auto"/>
            <w:bottom w:val="none" w:sz="0" w:space="0" w:color="auto"/>
            <w:right w:val="none" w:sz="0" w:space="0" w:color="auto"/>
          </w:divBdr>
        </w:div>
        <w:div w:id="2127001821">
          <w:marLeft w:val="480"/>
          <w:marRight w:val="0"/>
          <w:marTop w:val="0"/>
          <w:marBottom w:val="0"/>
          <w:divBdr>
            <w:top w:val="none" w:sz="0" w:space="0" w:color="auto"/>
            <w:left w:val="none" w:sz="0" w:space="0" w:color="auto"/>
            <w:bottom w:val="none" w:sz="0" w:space="0" w:color="auto"/>
            <w:right w:val="none" w:sz="0" w:space="0" w:color="auto"/>
          </w:divBdr>
        </w:div>
        <w:div w:id="1430732148">
          <w:marLeft w:val="480"/>
          <w:marRight w:val="0"/>
          <w:marTop w:val="0"/>
          <w:marBottom w:val="0"/>
          <w:divBdr>
            <w:top w:val="none" w:sz="0" w:space="0" w:color="auto"/>
            <w:left w:val="none" w:sz="0" w:space="0" w:color="auto"/>
            <w:bottom w:val="none" w:sz="0" w:space="0" w:color="auto"/>
            <w:right w:val="none" w:sz="0" w:space="0" w:color="auto"/>
          </w:divBdr>
        </w:div>
        <w:div w:id="480999994">
          <w:marLeft w:val="480"/>
          <w:marRight w:val="0"/>
          <w:marTop w:val="0"/>
          <w:marBottom w:val="0"/>
          <w:divBdr>
            <w:top w:val="none" w:sz="0" w:space="0" w:color="auto"/>
            <w:left w:val="none" w:sz="0" w:space="0" w:color="auto"/>
            <w:bottom w:val="none" w:sz="0" w:space="0" w:color="auto"/>
            <w:right w:val="none" w:sz="0" w:space="0" w:color="auto"/>
          </w:divBdr>
        </w:div>
        <w:div w:id="1056931129">
          <w:marLeft w:val="480"/>
          <w:marRight w:val="0"/>
          <w:marTop w:val="0"/>
          <w:marBottom w:val="0"/>
          <w:divBdr>
            <w:top w:val="none" w:sz="0" w:space="0" w:color="auto"/>
            <w:left w:val="none" w:sz="0" w:space="0" w:color="auto"/>
            <w:bottom w:val="none" w:sz="0" w:space="0" w:color="auto"/>
            <w:right w:val="none" w:sz="0" w:space="0" w:color="auto"/>
          </w:divBdr>
        </w:div>
        <w:div w:id="776874945">
          <w:marLeft w:val="480"/>
          <w:marRight w:val="0"/>
          <w:marTop w:val="0"/>
          <w:marBottom w:val="0"/>
          <w:divBdr>
            <w:top w:val="none" w:sz="0" w:space="0" w:color="auto"/>
            <w:left w:val="none" w:sz="0" w:space="0" w:color="auto"/>
            <w:bottom w:val="none" w:sz="0" w:space="0" w:color="auto"/>
            <w:right w:val="none" w:sz="0" w:space="0" w:color="auto"/>
          </w:divBdr>
        </w:div>
        <w:div w:id="765226238">
          <w:marLeft w:val="480"/>
          <w:marRight w:val="0"/>
          <w:marTop w:val="0"/>
          <w:marBottom w:val="0"/>
          <w:divBdr>
            <w:top w:val="none" w:sz="0" w:space="0" w:color="auto"/>
            <w:left w:val="none" w:sz="0" w:space="0" w:color="auto"/>
            <w:bottom w:val="none" w:sz="0" w:space="0" w:color="auto"/>
            <w:right w:val="none" w:sz="0" w:space="0" w:color="auto"/>
          </w:divBdr>
        </w:div>
        <w:div w:id="1668364263">
          <w:marLeft w:val="480"/>
          <w:marRight w:val="0"/>
          <w:marTop w:val="0"/>
          <w:marBottom w:val="0"/>
          <w:divBdr>
            <w:top w:val="none" w:sz="0" w:space="0" w:color="auto"/>
            <w:left w:val="none" w:sz="0" w:space="0" w:color="auto"/>
            <w:bottom w:val="none" w:sz="0" w:space="0" w:color="auto"/>
            <w:right w:val="none" w:sz="0" w:space="0" w:color="auto"/>
          </w:divBdr>
        </w:div>
        <w:div w:id="654115154">
          <w:marLeft w:val="480"/>
          <w:marRight w:val="0"/>
          <w:marTop w:val="0"/>
          <w:marBottom w:val="0"/>
          <w:divBdr>
            <w:top w:val="none" w:sz="0" w:space="0" w:color="auto"/>
            <w:left w:val="none" w:sz="0" w:space="0" w:color="auto"/>
            <w:bottom w:val="none" w:sz="0" w:space="0" w:color="auto"/>
            <w:right w:val="none" w:sz="0" w:space="0" w:color="auto"/>
          </w:divBdr>
        </w:div>
      </w:divsChild>
    </w:div>
    <w:div w:id="870075851">
      <w:bodyDiv w:val="1"/>
      <w:marLeft w:val="0"/>
      <w:marRight w:val="0"/>
      <w:marTop w:val="0"/>
      <w:marBottom w:val="0"/>
      <w:divBdr>
        <w:top w:val="none" w:sz="0" w:space="0" w:color="auto"/>
        <w:left w:val="none" w:sz="0" w:space="0" w:color="auto"/>
        <w:bottom w:val="none" w:sz="0" w:space="0" w:color="auto"/>
        <w:right w:val="none" w:sz="0" w:space="0" w:color="auto"/>
      </w:divBdr>
    </w:div>
    <w:div w:id="873347979">
      <w:bodyDiv w:val="1"/>
      <w:marLeft w:val="0"/>
      <w:marRight w:val="0"/>
      <w:marTop w:val="0"/>
      <w:marBottom w:val="0"/>
      <w:divBdr>
        <w:top w:val="none" w:sz="0" w:space="0" w:color="auto"/>
        <w:left w:val="none" w:sz="0" w:space="0" w:color="auto"/>
        <w:bottom w:val="none" w:sz="0" w:space="0" w:color="auto"/>
        <w:right w:val="none" w:sz="0" w:space="0" w:color="auto"/>
      </w:divBdr>
      <w:divsChild>
        <w:div w:id="894783277">
          <w:marLeft w:val="480"/>
          <w:marRight w:val="0"/>
          <w:marTop w:val="0"/>
          <w:marBottom w:val="0"/>
          <w:divBdr>
            <w:top w:val="none" w:sz="0" w:space="0" w:color="auto"/>
            <w:left w:val="none" w:sz="0" w:space="0" w:color="auto"/>
            <w:bottom w:val="none" w:sz="0" w:space="0" w:color="auto"/>
            <w:right w:val="none" w:sz="0" w:space="0" w:color="auto"/>
          </w:divBdr>
        </w:div>
        <w:div w:id="564336856">
          <w:marLeft w:val="480"/>
          <w:marRight w:val="0"/>
          <w:marTop w:val="0"/>
          <w:marBottom w:val="0"/>
          <w:divBdr>
            <w:top w:val="none" w:sz="0" w:space="0" w:color="auto"/>
            <w:left w:val="none" w:sz="0" w:space="0" w:color="auto"/>
            <w:bottom w:val="none" w:sz="0" w:space="0" w:color="auto"/>
            <w:right w:val="none" w:sz="0" w:space="0" w:color="auto"/>
          </w:divBdr>
        </w:div>
        <w:div w:id="747458848">
          <w:marLeft w:val="480"/>
          <w:marRight w:val="0"/>
          <w:marTop w:val="0"/>
          <w:marBottom w:val="0"/>
          <w:divBdr>
            <w:top w:val="none" w:sz="0" w:space="0" w:color="auto"/>
            <w:left w:val="none" w:sz="0" w:space="0" w:color="auto"/>
            <w:bottom w:val="none" w:sz="0" w:space="0" w:color="auto"/>
            <w:right w:val="none" w:sz="0" w:space="0" w:color="auto"/>
          </w:divBdr>
        </w:div>
        <w:div w:id="1459028111">
          <w:marLeft w:val="480"/>
          <w:marRight w:val="0"/>
          <w:marTop w:val="0"/>
          <w:marBottom w:val="0"/>
          <w:divBdr>
            <w:top w:val="none" w:sz="0" w:space="0" w:color="auto"/>
            <w:left w:val="none" w:sz="0" w:space="0" w:color="auto"/>
            <w:bottom w:val="none" w:sz="0" w:space="0" w:color="auto"/>
            <w:right w:val="none" w:sz="0" w:space="0" w:color="auto"/>
          </w:divBdr>
        </w:div>
        <w:div w:id="2034653052">
          <w:marLeft w:val="480"/>
          <w:marRight w:val="0"/>
          <w:marTop w:val="0"/>
          <w:marBottom w:val="0"/>
          <w:divBdr>
            <w:top w:val="none" w:sz="0" w:space="0" w:color="auto"/>
            <w:left w:val="none" w:sz="0" w:space="0" w:color="auto"/>
            <w:bottom w:val="none" w:sz="0" w:space="0" w:color="auto"/>
            <w:right w:val="none" w:sz="0" w:space="0" w:color="auto"/>
          </w:divBdr>
        </w:div>
        <w:div w:id="1109006950">
          <w:marLeft w:val="480"/>
          <w:marRight w:val="0"/>
          <w:marTop w:val="0"/>
          <w:marBottom w:val="0"/>
          <w:divBdr>
            <w:top w:val="none" w:sz="0" w:space="0" w:color="auto"/>
            <w:left w:val="none" w:sz="0" w:space="0" w:color="auto"/>
            <w:bottom w:val="none" w:sz="0" w:space="0" w:color="auto"/>
            <w:right w:val="none" w:sz="0" w:space="0" w:color="auto"/>
          </w:divBdr>
        </w:div>
        <w:div w:id="1537766699">
          <w:marLeft w:val="480"/>
          <w:marRight w:val="0"/>
          <w:marTop w:val="0"/>
          <w:marBottom w:val="0"/>
          <w:divBdr>
            <w:top w:val="none" w:sz="0" w:space="0" w:color="auto"/>
            <w:left w:val="none" w:sz="0" w:space="0" w:color="auto"/>
            <w:bottom w:val="none" w:sz="0" w:space="0" w:color="auto"/>
            <w:right w:val="none" w:sz="0" w:space="0" w:color="auto"/>
          </w:divBdr>
        </w:div>
        <w:div w:id="467435037">
          <w:marLeft w:val="480"/>
          <w:marRight w:val="0"/>
          <w:marTop w:val="0"/>
          <w:marBottom w:val="0"/>
          <w:divBdr>
            <w:top w:val="none" w:sz="0" w:space="0" w:color="auto"/>
            <w:left w:val="none" w:sz="0" w:space="0" w:color="auto"/>
            <w:bottom w:val="none" w:sz="0" w:space="0" w:color="auto"/>
            <w:right w:val="none" w:sz="0" w:space="0" w:color="auto"/>
          </w:divBdr>
        </w:div>
        <w:div w:id="986780075">
          <w:marLeft w:val="480"/>
          <w:marRight w:val="0"/>
          <w:marTop w:val="0"/>
          <w:marBottom w:val="0"/>
          <w:divBdr>
            <w:top w:val="none" w:sz="0" w:space="0" w:color="auto"/>
            <w:left w:val="none" w:sz="0" w:space="0" w:color="auto"/>
            <w:bottom w:val="none" w:sz="0" w:space="0" w:color="auto"/>
            <w:right w:val="none" w:sz="0" w:space="0" w:color="auto"/>
          </w:divBdr>
        </w:div>
        <w:div w:id="1560431791">
          <w:marLeft w:val="480"/>
          <w:marRight w:val="0"/>
          <w:marTop w:val="0"/>
          <w:marBottom w:val="0"/>
          <w:divBdr>
            <w:top w:val="none" w:sz="0" w:space="0" w:color="auto"/>
            <w:left w:val="none" w:sz="0" w:space="0" w:color="auto"/>
            <w:bottom w:val="none" w:sz="0" w:space="0" w:color="auto"/>
            <w:right w:val="none" w:sz="0" w:space="0" w:color="auto"/>
          </w:divBdr>
        </w:div>
        <w:div w:id="2132049562">
          <w:marLeft w:val="480"/>
          <w:marRight w:val="0"/>
          <w:marTop w:val="0"/>
          <w:marBottom w:val="0"/>
          <w:divBdr>
            <w:top w:val="none" w:sz="0" w:space="0" w:color="auto"/>
            <w:left w:val="none" w:sz="0" w:space="0" w:color="auto"/>
            <w:bottom w:val="none" w:sz="0" w:space="0" w:color="auto"/>
            <w:right w:val="none" w:sz="0" w:space="0" w:color="auto"/>
          </w:divBdr>
        </w:div>
        <w:div w:id="52196422">
          <w:marLeft w:val="480"/>
          <w:marRight w:val="0"/>
          <w:marTop w:val="0"/>
          <w:marBottom w:val="0"/>
          <w:divBdr>
            <w:top w:val="none" w:sz="0" w:space="0" w:color="auto"/>
            <w:left w:val="none" w:sz="0" w:space="0" w:color="auto"/>
            <w:bottom w:val="none" w:sz="0" w:space="0" w:color="auto"/>
            <w:right w:val="none" w:sz="0" w:space="0" w:color="auto"/>
          </w:divBdr>
        </w:div>
        <w:div w:id="1252736551">
          <w:marLeft w:val="480"/>
          <w:marRight w:val="0"/>
          <w:marTop w:val="0"/>
          <w:marBottom w:val="0"/>
          <w:divBdr>
            <w:top w:val="none" w:sz="0" w:space="0" w:color="auto"/>
            <w:left w:val="none" w:sz="0" w:space="0" w:color="auto"/>
            <w:bottom w:val="none" w:sz="0" w:space="0" w:color="auto"/>
            <w:right w:val="none" w:sz="0" w:space="0" w:color="auto"/>
          </w:divBdr>
        </w:div>
        <w:div w:id="2052489121">
          <w:marLeft w:val="480"/>
          <w:marRight w:val="0"/>
          <w:marTop w:val="0"/>
          <w:marBottom w:val="0"/>
          <w:divBdr>
            <w:top w:val="none" w:sz="0" w:space="0" w:color="auto"/>
            <w:left w:val="none" w:sz="0" w:space="0" w:color="auto"/>
            <w:bottom w:val="none" w:sz="0" w:space="0" w:color="auto"/>
            <w:right w:val="none" w:sz="0" w:space="0" w:color="auto"/>
          </w:divBdr>
        </w:div>
        <w:div w:id="2051612886">
          <w:marLeft w:val="480"/>
          <w:marRight w:val="0"/>
          <w:marTop w:val="0"/>
          <w:marBottom w:val="0"/>
          <w:divBdr>
            <w:top w:val="none" w:sz="0" w:space="0" w:color="auto"/>
            <w:left w:val="none" w:sz="0" w:space="0" w:color="auto"/>
            <w:bottom w:val="none" w:sz="0" w:space="0" w:color="auto"/>
            <w:right w:val="none" w:sz="0" w:space="0" w:color="auto"/>
          </w:divBdr>
        </w:div>
        <w:div w:id="864949296">
          <w:marLeft w:val="480"/>
          <w:marRight w:val="0"/>
          <w:marTop w:val="0"/>
          <w:marBottom w:val="0"/>
          <w:divBdr>
            <w:top w:val="none" w:sz="0" w:space="0" w:color="auto"/>
            <w:left w:val="none" w:sz="0" w:space="0" w:color="auto"/>
            <w:bottom w:val="none" w:sz="0" w:space="0" w:color="auto"/>
            <w:right w:val="none" w:sz="0" w:space="0" w:color="auto"/>
          </w:divBdr>
        </w:div>
        <w:div w:id="182790645">
          <w:marLeft w:val="480"/>
          <w:marRight w:val="0"/>
          <w:marTop w:val="0"/>
          <w:marBottom w:val="0"/>
          <w:divBdr>
            <w:top w:val="none" w:sz="0" w:space="0" w:color="auto"/>
            <w:left w:val="none" w:sz="0" w:space="0" w:color="auto"/>
            <w:bottom w:val="none" w:sz="0" w:space="0" w:color="auto"/>
            <w:right w:val="none" w:sz="0" w:space="0" w:color="auto"/>
          </w:divBdr>
        </w:div>
        <w:div w:id="1078867692">
          <w:marLeft w:val="480"/>
          <w:marRight w:val="0"/>
          <w:marTop w:val="0"/>
          <w:marBottom w:val="0"/>
          <w:divBdr>
            <w:top w:val="none" w:sz="0" w:space="0" w:color="auto"/>
            <w:left w:val="none" w:sz="0" w:space="0" w:color="auto"/>
            <w:bottom w:val="none" w:sz="0" w:space="0" w:color="auto"/>
            <w:right w:val="none" w:sz="0" w:space="0" w:color="auto"/>
          </w:divBdr>
        </w:div>
        <w:div w:id="58720923">
          <w:marLeft w:val="480"/>
          <w:marRight w:val="0"/>
          <w:marTop w:val="0"/>
          <w:marBottom w:val="0"/>
          <w:divBdr>
            <w:top w:val="none" w:sz="0" w:space="0" w:color="auto"/>
            <w:left w:val="none" w:sz="0" w:space="0" w:color="auto"/>
            <w:bottom w:val="none" w:sz="0" w:space="0" w:color="auto"/>
            <w:right w:val="none" w:sz="0" w:space="0" w:color="auto"/>
          </w:divBdr>
        </w:div>
        <w:div w:id="1806388886">
          <w:marLeft w:val="480"/>
          <w:marRight w:val="0"/>
          <w:marTop w:val="0"/>
          <w:marBottom w:val="0"/>
          <w:divBdr>
            <w:top w:val="none" w:sz="0" w:space="0" w:color="auto"/>
            <w:left w:val="none" w:sz="0" w:space="0" w:color="auto"/>
            <w:bottom w:val="none" w:sz="0" w:space="0" w:color="auto"/>
            <w:right w:val="none" w:sz="0" w:space="0" w:color="auto"/>
          </w:divBdr>
        </w:div>
        <w:div w:id="1916159933">
          <w:marLeft w:val="480"/>
          <w:marRight w:val="0"/>
          <w:marTop w:val="0"/>
          <w:marBottom w:val="0"/>
          <w:divBdr>
            <w:top w:val="none" w:sz="0" w:space="0" w:color="auto"/>
            <w:left w:val="none" w:sz="0" w:space="0" w:color="auto"/>
            <w:bottom w:val="none" w:sz="0" w:space="0" w:color="auto"/>
            <w:right w:val="none" w:sz="0" w:space="0" w:color="auto"/>
          </w:divBdr>
        </w:div>
        <w:div w:id="1048647820">
          <w:marLeft w:val="480"/>
          <w:marRight w:val="0"/>
          <w:marTop w:val="0"/>
          <w:marBottom w:val="0"/>
          <w:divBdr>
            <w:top w:val="none" w:sz="0" w:space="0" w:color="auto"/>
            <w:left w:val="none" w:sz="0" w:space="0" w:color="auto"/>
            <w:bottom w:val="none" w:sz="0" w:space="0" w:color="auto"/>
            <w:right w:val="none" w:sz="0" w:space="0" w:color="auto"/>
          </w:divBdr>
        </w:div>
        <w:div w:id="1245070295">
          <w:marLeft w:val="480"/>
          <w:marRight w:val="0"/>
          <w:marTop w:val="0"/>
          <w:marBottom w:val="0"/>
          <w:divBdr>
            <w:top w:val="none" w:sz="0" w:space="0" w:color="auto"/>
            <w:left w:val="none" w:sz="0" w:space="0" w:color="auto"/>
            <w:bottom w:val="none" w:sz="0" w:space="0" w:color="auto"/>
            <w:right w:val="none" w:sz="0" w:space="0" w:color="auto"/>
          </w:divBdr>
        </w:div>
      </w:divsChild>
    </w:div>
    <w:div w:id="884877667">
      <w:bodyDiv w:val="1"/>
      <w:marLeft w:val="0"/>
      <w:marRight w:val="0"/>
      <w:marTop w:val="0"/>
      <w:marBottom w:val="0"/>
      <w:divBdr>
        <w:top w:val="none" w:sz="0" w:space="0" w:color="auto"/>
        <w:left w:val="none" w:sz="0" w:space="0" w:color="auto"/>
        <w:bottom w:val="none" w:sz="0" w:space="0" w:color="auto"/>
        <w:right w:val="none" w:sz="0" w:space="0" w:color="auto"/>
      </w:divBdr>
    </w:div>
    <w:div w:id="892231938">
      <w:bodyDiv w:val="1"/>
      <w:marLeft w:val="0"/>
      <w:marRight w:val="0"/>
      <w:marTop w:val="0"/>
      <w:marBottom w:val="0"/>
      <w:divBdr>
        <w:top w:val="none" w:sz="0" w:space="0" w:color="auto"/>
        <w:left w:val="none" w:sz="0" w:space="0" w:color="auto"/>
        <w:bottom w:val="none" w:sz="0" w:space="0" w:color="auto"/>
        <w:right w:val="none" w:sz="0" w:space="0" w:color="auto"/>
      </w:divBdr>
    </w:div>
    <w:div w:id="896892026">
      <w:bodyDiv w:val="1"/>
      <w:marLeft w:val="0"/>
      <w:marRight w:val="0"/>
      <w:marTop w:val="0"/>
      <w:marBottom w:val="0"/>
      <w:divBdr>
        <w:top w:val="none" w:sz="0" w:space="0" w:color="auto"/>
        <w:left w:val="none" w:sz="0" w:space="0" w:color="auto"/>
        <w:bottom w:val="none" w:sz="0" w:space="0" w:color="auto"/>
        <w:right w:val="none" w:sz="0" w:space="0" w:color="auto"/>
      </w:divBdr>
      <w:divsChild>
        <w:div w:id="1182477282">
          <w:marLeft w:val="480"/>
          <w:marRight w:val="0"/>
          <w:marTop w:val="0"/>
          <w:marBottom w:val="0"/>
          <w:divBdr>
            <w:top w:val="none" w:sz="0" w:space="0" w:color="auto"/>
            <w:left w:val="none" w:sz="0" w:space="0" w:color="auto"/>
            <w:bottom w:val="none" w:sz="0" w:space="0" w:color="auto"/>
            <w:right w:val="none" w:sz="0" w:space="0" w:color="auto"/>
          </w:divBdr>
        </w:div>
        <w:div w:id="619410648">
          <w:marLeft w:val="480"/>
          <w:marRight w:val="0"/>
          <w:marTop w:val="0"/>
          <w:marBottom w:val="0"/>
          <w:divBdr>
            <w:top w:val="none" w:sz="0" w:space="0" w:color="auto"/>
            <w:left w:val="none" w:sz="0" w:space="0" w:color="auto"/>
            <w:bottom w:val="none" w:sz="0" w:space="0" w:color="auto"/>
            <w:right w:val="none" w:sz="0" w:space="0" w:color="auto"/>
          </w:divBdr>
        </w:div>
        <w:div w:id="1081678678">
          <w:marLeft w:val="480"/>
          <w:marRight w:val="0"/>
          <w:marTop w:val="0"/>
          <w:marBottom w:val="0"/>
          <w:divBdr>
            <w:top w:val="none" w:sz="0" w:space="0" w:color="auto"/>
            <w:left w:val="none" w:sz="0" w:space="0" w:color="auto"/>
            <w:bottom w:val="none" w:sz="0" w:space="0" w:color="auto"/>
            <w:right w:val="none" w:sz="0" w:space="0" w:color="auto"/>
          </w:divBdr>
        </w:div>
        <w:div w:id="841508930">
          <w:marLeft w:val="480"/>
          <w:marRight w:val="0"/>
          <w:marTop w:val="0"/>
          <w:marBottom w:val="0"/>
          <w:divBdr>
            <w:top w:val="none" w:sz="0" w:space="0" w:color="auto"/>
            <w:left w:val="none" w:sz="0" w:space="0" w:color="auto"/>
            <w:bottom w:val="none" w:sz="0" w:space="0" w:color="auto"/>
            <w:right w:val="none" w:sz="0" w:space="0" w:color="auto"/>
          </w:divBdr>
        </w:div>
        <w:div w:id="1080445962">
          <w:marLeft w:val="480"/>
          <w:marRight w:val="0"/>
          <w:marTop w:val="0"/>
          <w:marBottom w:val="0"/>
          <w:divBdr>
            <w:top w:val="none" w:sz="0" w:space="0" w:color="auto"/>
            <w:left w:val="none" w:sz="0" w:space="0" w:color="auto"/>
            <w:bottom w:val="none" w:sz="0" w:space="0" w:color="auto"/>
            <w:right w:val="none" w:sz="0" w:space="0" w:color="auto"/>
          </w:divBdr>
        </w:div>
        <w:div w:id="888614040">
          <w:marLeft w:val="480"/>
          <w:marRight w:val="0"/>
          <w:marTop w:val="0"/>
          <w:marBottom w:val="0"/>
          <w:divBdr>
            <w:top w:val="none" w:sz="0" w:space="0" w:color="auto"/>
            <w:left w:val="none" w:sz="0" w:space="0" w:color="auto"/>
            <w:bottom w:val="none" w:sz="0" w:space="0" w:color="auto"/>
            <w:right w:val="none" w:sz="0" w:space="0" w:color="auto"/>
          </w:divBdr>
        </w:div>
        <w:div w:id="1610239417">
          <w:marLeft w:val="480"/>
          <w:marRight w:val="0"/>
          <w:marTop w:val="0"/>
          <w:marBottom w:val="0"/>
          <w:divBdr>
            <w:top w:val="none" w:sz="0" w:space="0" w:color="auto"/>
            <w:left w:val="none" w:sz="0" w:space="0" w:color="auto"/>
            <w:bottom w:val="none" w:sz="0" w:space="0" w:color="auto"/>
            <w:right w:val="none" w:sz="0" w:space="0" w:color="auto"/>
          </w:divBdr>
        </w:div>
        <w:div w:id="1566454738">
          <w:marLeft w:val="480"/>
          <w:marRight w:val="0"/>
          <w:marTop w:val="0"/>
          <w:marBottom w:val="0"/>
          <w:divBdr>
            <w:top w:val="none" w:sz="0" w:space="0" w:color="auto"/>
            <w:left w:val="none" w:sz="0" w:space="0" w:color="auto"/>
            <w:bottom w:val="none" w:sz="0" w:space="0" w:color="auto"/>
            <w:right w:val="none" w:sz="0" w:space="0" w:color="auto"/>
          </w:divBdr>
        </w:div>
        <w:div w:id="693313887">
          <w:marLeft w:val="480"/>
          <w:marRight w:val="0"/>
          <w:marTop w:val="0"/>
          <w:marBottom w:val="0"/>
          <w:divBdr>
            <w:top w:val="none" w:sz="0" w:space="0" w:color="auto"/>
            <w:left w:val="none" w:sz="0" w:space="0" w:color="auto"/>
            <w:bottom w:val="none" w:sz="0" w:space="0" w:color="auto"/>
            <w:right w:val="none" w:sz="0" w:space="0" w:color="auto"/>
          </w:divBdr>
        </w:div>
        <w:div w:id="1166214339">
          <w:marLeft w:val="480"/>
          <w:marRight w:val="0"/>
          <w:marTop w:val="0"/>
          <w:marBottom w:val="0"/>
          <w:divBdr>
            <w:top w:val="none" w:sz="0" w:space="0" w:color="auto"/>
            <w:left w:val="none" w:sz="0" w:space="0" w:color="auto"/>
            <w:bottom w:val="none" w:sz="0" w:space="0" w:color="auto"/>
            <w:right w:val="none" w:sz="0" w:space="0" w:color="auto"/>
          </w:divBdr>
        </w:div>
        <w:div w:id="735005932">
          <w:marLeft w:val="480"/>
          <w:marRight w:val="0"/>
          <w:marTop w:val="0"/>
          <w:marBottom w:val="0"/>
          <w:divBdr>
            <w:top w:val="none" w:sz="0" w:space="0" w:color="auto"/>
            <w:left w:val="none" w:sz="0" w:space="0" w:color="auto"/>
            <w:bottom w:val="none" w:sz="0" w:space="0" w:color="auto"/>
            <w:right w:val="none" w:sz="0" w:space="0" w:color="auto"/>
          </w:divBdr>
        </w:div>
        <w:div w:id="221988626">
          <w:marLeft w:val="480"/>
          <w:marRight w:val="0"/>
          <w:marTop w:val="0"/>
          <w:marBottom w:val="0"/>
          <w:divBdr>
            <w:top w:val="none" w:sz="0" w:space="0" w:color="auto"/>
            <w:left w:val="none" w:sz="0" w:space="0" w:color="auto"/>
            <w:bottom w:val="none" w:sz="0" w:space="0" w:color="auto"/>
            <w:right w:val="none" w:sz="0" w:space="0" w:color="auto"/>
          </w:divBdr>
        </w:div>
        <w:div w:id="297803454">
          <w:marLeft w:val="480"/>
          <w:marRight w:val="0"/>
          <w:marTop w:val="0"/>
          <w:marBottom w:val="0"/>
          <w:divBdr>
            <w:top w:val="none" w:sz="0" w:space="0" w:color="auto"/>
            <w:left w:val="none" w:sz="0" w:space="0" w:color="auto"/>
            <w:bottom w:val="none" w:sz="0" w:space="0" w:color="auto"/>
            <w:right w:val="none" w:sz="0" w:space="0" w:color="auto"/>
          </w:divBdr>
        </w:div>
        <w:div w:id="25066461">
          <w:marLeft w:val="480"/>
          <w:marRight w:val="0"/>
          <w:marTop w:val="0"/>
          <w:marBottom w:val="0"/>
          <w:divBdr>
            <w:top w:val="none" w:sz="0" w:space="0" w:color="auto"/>
            <w:left w:val="none" w:sz="0" w:space="0" w:color="auto"/>
            <w:bottom w:val="none" w:sz="0" w:space="0" w:color="auto"/>
            <w:right w:val="none" w:sz="0" w:space="0" w:color="auto"/>
          </w:divBdr>
        </w:div>
        <w:div w:id="1937865591">
          <w:marLeft w:val="480"/>
          <w:marRight w:val="0"/>
          <w:marTop w:val="0"/>
          <w:marBottom w:val="0"/>
          <w:divBdr>
            <w:top w:val="none" w:sz="0" w:space="0" w:color="auto"/>
            <w:left w:val="none" w:sz="0" w:space="0" w:color="auto"/>
            <w:bottom w:val="none" w:sz="0" w:space="0" w:color="auto"/>
            <w:right w:val="none" w:sz="0" w:space="0" w:color="auto"/>
          </w:divBdr>
        </w:div>
      </w:divsChild>
    </w:div>
    <w:div w:id="911425854">
      <w:bodyDiv w:val="1"/>
      <w:marLeft w:val="0"/>
      <w:marRight w:val="0"/>
      <w:marTop w:val="0"/>
      <w:marBottom w:val="0"/>
      <w:divBdr>
        <w:top w:val="none" w:sz="0" w:space="0" w:color="auto"/>
        <w:left w:val="none" w:sz="0" w:space="0" w:color="auto"/>
        <w:bottom w:val="none" w:sz="0" w:space="0" w:color="auto"/>
        <w:right w:val="none" w:sz="0" w:space="0" w:color="auto"/>
      </w:divBdr>
    </w:div>
    <w:div w:id="913855890">
      <w:bodyDiv w:val="1"/>
      <w:marLeft w:val="0"/>
      <w:marRight w:val="0"/>
      <w:marTop w:val="0"/>
      <w:marBottom w:val="0"/>
      <w:divBdr>
        <w:top w:val="none" w:sz="0" w:space="0" w:color="auto"/>
        <w:left w:val="none" w:sz="0" w:space="0" w:color="auto"/>
        <w:bottom w:val="none" w:sz="0" w:space="0" w:color="auto"/>
        <w:right w:val="none" w:sz="0" w:space="0" w:color="auto"/>
      </w:divBdr>
    </w:div>
    <w:div w:id="918296222">
      <w:bodyDiv w:val="1"/>
      <w:marLeft w:val="0"/>
      <w:marRight w:val="0"/>
      <w:marTop w:val="0"/>
      <w:marBottom w:val="0"/>
      <w:divBdr>
        <w:top w:val="none" w:sz="0" w:space="0" w:color="auto"/>
        <w:left w:val="none" w:sz="0" w:space="0" w:color="auto"/>
        <w:bottom w:val="none" w:sz="0" w:space="0" w:color="auto"/>
        <w:right w:val="none" w:sz="0" w:space="0" w:color="auto"/>
      </w:divBdr>
    </w:div>
    <w:div w:id="919102300">
      <w:bodyDiv w:val="1"/>
      <w:marLeft w:val="0"/>
      <w:marRight w:val="0"/>
      <w:marTop w:val="0"/>
      <w:marBottom w:val="0"/>
      <w:divBdr>
        <w:top w:val="none" w:sz="0" w:space="0" w:color="auto"/>
        <w:left w:val="none" w:sz="0" w:space="0" w:color="auto"/>
        <w:bottom w:val="none" w:sz="0" w:space="0" w:color="auto"/>
        <w:right w:val="none" w:sz="0" w:space="0" w:color="auto"/>
      </w:divBdr>
    </w:div>
    <w:div w:id="948270426">
      <w:bodyDiv w:val="1"/>
      <w:marLeft w:val="0"/>
      <w:marRight w:val="0"/>
      <w:marTop w:val="0"/>
      <w:marBottom w:val="0"/>
      <w:divBdr>
        <w:top w:val="none" w:sz="0" w:space="0" w:color="auto"/>
        <w:left w:val="none" w:sz="0" w:space="0" w:color="auto"/>
        <w:bottom w:val="none" w:sz="0" w:space="0" w:color="auto"/>
        <w:right w:val="none" w:sz="0" w:space="0" w:color="auto"/>
      </w:divBdr>
      <w:divsChild>
        <w:div w:id="311757486">
          <w:marLeft w:val="480"/>
          <w:marRight w:val="0"/>
          <w:marTop w:val="0"/>
          <w:marBottom w:val="0"/>
          <w:divBdr>
            <w:top w:val="none" w:sz="0" w:space="0" w:color="auto"/>
            <w:left w:val="none" w:sz="0" w:space="0" w:color="auto"/>
            <w:bottom w:val="none" w:sz="0" w:space="0" w:color="auto"/>
            <w:right w:val="none" w:sz="0" w:space="0" w:color="auto"/>
          </w:divBdr>
        </w:div>
        <w:div w:id="890270184">
          <w:marLeft w:val="480"/>
          <w:marRight w:val="0"/>
          <w:marTop w:val="0"/>
          <w:marBottom w:val="0"/>
          <w:divBdr>
            <w:top w:val="none" w:sz="0" w:space="0" w:color="auto"/>
            <w:left w:val="none" w:sz="0" w:space="0" w:color="auto"/>
            <w:bottom w:val="none" w:sz="0" w:space="0" w:color="auto"/>
            <w:right w:val="none" w:sz="0" w:space="0" w:color="auto"/>
          </w:divBdr>
        </w:div>
        <w:div w:id="28336637">
          <w:marLeft w:val="480"/>
          <w:marRight w:val="0"/>
          <w:marTop w:val="0"/>
          <w:marBottom w:val="0"/>
          <w:divBdr>
            <w:top w:val="none" w:sz="0" w:space="0" w:color="auto"/>
            <w:left w:val="none" w:sz="0" w:space="0" w:color="auto"/>
            <w:bottom w:val="none" w:sz="0" w:space="0" w:color="auto"/>
            <w:right w:val="none" w:sz="0" w:space="0" w:color="auto"/>
          </w:divBdr>
        </w:div>
        <w:div w:id="1040276050">
          <w:marLeft w:val="480"/>
          <w:marRight w:val="0"/>
          <w:marTop w:val="0"/>
          <w:marBottom w:val="0"/>
          <w:divBdr>
            <w:top w:val="none" w:sz="0" w:space="0" w:color="auto"/>
            <w:left w:val="none" w:sz="0" w:space="0" w:color="auto"/>
            <w:bottom w:val="none" w:sz="0" w:space="0" w:color="auto"/>
            <w:right w:val="none" w:sz="0" w:space="0" w:color="auto"/>
          </w:divBdr>
        </w:div>
        <w:div w:id="486366422">
          <w:marLeft w:val="480"/>
          <w:marRight w:val="0"/>
          <w:marTop w:val="0"/>
          <w:marBottom w:val="0"/>
          <w:divBdr>
            <w:top w:val="none" w:sz="0" w:space="0" w:color="auto"/>
            <w:left w:val="none" w:sz="0" w:space="0" w:color="auto"/>
            <w:bottom w:val="none" w:sz="0" w:space="0" w:color="auto"/>
            <w:right w:val="none" w:sz="0" w:space="0" w:color="auto"/>
          </w:divBdr>
        </w:div>
        <w:div w:id="848561157">
          <w:marLeft w:val="480"/>
          <w:marRight w:val="0"/>
          <w:marTop w:val="0"/>
          <w:marBottom w:val="0"/>
          <w:divBdr>
            <w:top w:val="none" w:sz="0" w:space="0" w:color="auto"/>
            <w:left w:val="none" w:sz="0" w:space="0" w:color="auto"/>
            <w:bottom w:val="none" w:sz="0" w:space="0" w:color="auto"/>
            <w:right w:val="none" w:sz="0" w:space="0" w:color="auto"/>
          </w:divBdr>
        </w:div>
        <w:div w:id="707803357">
          <w:marLeft w:val="480"/>
          <w:marRight w:val="0"/>
          <w:marTop w:val="0"/>
          <w:marBottom w:val="0"/>
          <w:divBdr>
            <w:top w:val="none" w:sz="0" w:space="0" w:color="auto"/>
            <w:left w:val="none" w:sz="0" w:space="0" w:color="auto"/>
            <w:bottom w:val="none" w:sz="0" w:space="0" w:color="auto"/>
            <w:right w:val="none" w:sz="0" w:space="0" w:color="auto"/>
          </w:divBdr>
        </w:div>
        <w:div w:id="324554936">
          <w:marLeft w:val="480"/>
          <w:marRight w:val="0"/>
          <w:marTop w:val="0"/>
          <w:marBottom w:val="0"/>
          <w:divBdr>
            <w:top w:val="none" w:sz="0" w:space="0" w:color="auto"/>
            <w:left w:val="none" w:sz="0" w:space="0" w:color="auto"/>
            <w:bottom w:val="none" w:sz="0" w:space="0" w:color="auto"/>
            <w:right w:val="none" w:sz="0" w:space="0" w:color="auto"/>
          </w:divBdr>
        </w:div>
        <w:div w:id="1083523870">
          <w:marLeft w:val="480"/>
          <w:marRight w:val="0"/>
          <w:marTop w:val="0"/>
          <w:marBottom w:val="0"/>
          <w:divBdr>
            <w:top w:val="none" w:sz="0" w:space="0" w:color="auto"/>
            <w:left w:val="none" w:sz="0" w:space="0" w:color="auto"/>
            <w:bottom w:val="none" w:sz="0" w:space="0" w:color="auto"/>
            <w:right w:val="none" w:sz="0" w:space="0" w:color="auto"/>
          </w:divBdr>
        </w:div>
        <w:div w:id="1882745469">
          <w:marLeft w:val="480"/>
          <w:marRight w:val="0"/>
          <w:marTop w:val="0"/>
          <w:marBottom w:val="0"/>
          <w:divBdr>
            <w:top w:val="none" w:sz="0" w:space="0" w:color="auto"/>
            <w:left w:val="none" w:sz="0" w:space="0" w:color="auto"/>
            <w:bottom w:val="none" w:sz="0" w:space="0" w:color="auto"/>
            <w:right w:val="none" w:sz="0" w:space="0" w:color="auto"/>
          </w:divBdr>
        </w:div>
        <w:div w:id="1622614387">
          <w:marLeft w:val="480"/>
          <w:marRight w:val="0"/>
          <w:marTop w:val="0"/>
          <w:marBottom w:val="0"/>
          <w:divBdr>
            <w:top w:val="none" w:sz="0" w:space="0" w:color="auto"/>
            <w:left w:val="none" w:sz="0" w:space="0" w:color="auto"/>
            <w:bottom w:val="none" w:sz="0" w:space="0" w:color="auto"/>
            <w:right w:val="none" w:sz="0" w:space="0" w:color="auto"/>
          </w:divBdr>
        </w:div>
        <w:div w:id="1392846333">
          <w:marLeft w:val="480"/>
          <w:marRight w:val="0"/>
          <w:marTop w:val="0"/>
          <w:marBottom w:val="0"/>
          <w:divBdr>
            <w:top w:val="none" w:sz="0" w:space="0" w:color="auto"/>
            <w:left w:val="none" w:sz="0" w:space="0" w:color="auto"/>
            <w:bottom w:val="none" w:sz="0" w:space="0" w:color="auto"/>
            <w:right w:val="none" w:sz="0" w:space="0" w:color="auto"/>
          </w:divBdr>
        </w:div>
        <w:div w:id="1991059002">
          <w:marLeft w:val="480"/>
          <w:marRight w:val="0"/>
          <w:marTop w:val="0"/>
          <w:marBottom w:val="0"/>
          <w:divBdr>
            <w:top w:val="none" w:sz="0" w:space="0" w:color="auto"/>
            <w:left w:val="none" w:sz="0" w:space="0" w:color="auto"/>
            <w:bottom w:val="none" w:sz="0" w:space="0" w:color="auto"/>
            <w:right w:val="none" w:sz="0" w:space="0" w:color="auto"/>
          </w:divBdr>
        </w:div>
        <w:div w:id="27411618">
          <w:marLeft w:val="480"/>
          <w:marRight w:val="0"/>
          <w:marTop w:val="0"/>
          <w:marBottom w:val="0"/>
          <w:divBdr>
            <w:top w:val="none" w:sz="0" w:space="0" w:color="auto"/>
            <w:left w:val="none" w:sz="0" w:space="0" w:color="auto"/>
            <w:bottom w:val="none" w:sz="0" w:space="0" w:color="auto"/>
            <w:right w:val="none" w:sz="0" w:space="0" w:color="auto"/>
          </w:divBdr>
        </w:div>
        <w:div w:id="122700817">
          <w:marLeft w:val="480"/>
          <w:marRight w:val="0"/>
          <w:marTop w:val="0"/>
          <w:marBottom w:val="0"/>
          <w:divBdr>
            <w:top w:val="none" w:sz="0" w:space="0" w:color="auto"/>
            <w:left w:val="none" w:sz="0" w:space="0" w:color="auto"/>
            <w:bottom w:val="none" w:sz="0" w:space="0" w:color="auto"/>
            <w:right w:val="none" w:sz="0" w:space="0" w:color="auto"/>
          </w:divBdr>
        </w:div>
        <w:div w:id="1863548792">
          <w:marLeft w:val="480"/>
          <w:marRight w:val="0"/>
          <w:marTop w:val="0"/>
          <w:marBottom w:val="0"/>
          <w:divBdr>
            <w:top w:val="none" w:sz="0" w:space="0" w:color="auto"/>
            <w:left w:val="none" w:sz="0" w:space="0" w:color="auto"/>
            <w:bottom w:val="none" w:sz="0" w:space="0" w:color="auto"/>
            <w:right w:val="none" w:sz="0" w:space="0" w:color="auto"/>
          </w:divBdr>
        </w:div>
        <w:div w:id="1071998841">
          <w:marLeft w:val="480"/>
          <w:marRight w:val="0"/>
          <w:marTop w:val="0"/>
          <w:marBottom w:val="0"/>
          <w:divBdr>
            <w:top w:val="none" w:sz="0" w:space="0" w:color="auto"/>
            <w:left w:val="none" w:sz="0" w:space="0" w:color="auto"/>
            <w:bottom w:val="none" w:sz="0" w:space="0" w:color="auto"/>
            <w:right w:val="none" w:sz="0" w:space="0" w:color="auto"/>
          </w:divBdr>
        </w:div>
      </w:divsChild>
    </w:div>
    <w:div w:id="948388383">
      <w:bodyDiv w:val="1"/>
      <w:marLeft w:val="0"/>
      <w:marRight w:val="0"/>
      <w:marTop w:val="0"/>
      <w:marBottom w:val="0"/>
      <w:divBdr>
        <w:top w:val="none" w:sz="0" w:space="0" w:color="auto"/>
        <w:left w:val="none" w:sz="0" w:space="0" w:color="auto"/>
        <w:bottom w:val="none" w:sz="0" w:space="0" w:color="auto"/>
        <w:right w:val="none" w:sz="0" w:space="0" w:color="auto"/>
      </w:divBdr>
    </w:div>
    <w:div w:id="956256704">
      <w:bodyDiv w:val="1"/>
      <w:marLeft w:val="0"/>
      <w:marRight w:val="0"/>
      <w:marTop w:val="0"/>
      <w:marBottom w:val="0"/>
      <w:divBdr>
        <w:top w:val="none" w:sz="0" w:space="0" w:color="auto"/>
        <w:left w:val="none" w:sz="0" w:space="0" w:color="auto"/>
        <w:bottom w:val="none" w:sz="0" w:space="0" w:color="auto"/>
        <w:right w:val="none" w:sz="0" w:space="0" w:color="auto"/>
      </w:divBdr>
    </w:div>
    <w:div w:id="970944827">
      <w:bodyDiv w:val="1"/>
      <w:marLeft w:val="0"/>
      <w:marRight w:val="0"/>
      <w:marTop w:val="0"/>
      <w:marBottom w:val="0"/>
      <w:divBdr>
        <w:top w:val="none" w:sz="0" w:space="0" w:color="auto"/>
        <w:left w:val="none" w:sz="0" w:space="0" w:color="auto"/>
        <w:bottom w:val="none" w:sz="0" w:space="0" w:color="auto"/>
        <w:right w:val="none" w:sz="0" w:space="0" w:color="auto"/>
      </w:divBdr>
    </w:div>
    <w:div w:id="1004671884">
      <w:bodyDiv w:val="1"/>
      <w:marLeft w:val="0"/>
      <w:marRight w:val="0"/>
      <w:marTop w:val="0"/>
      <w:marBottom w:val="0"/>
      <w:divBdr>
        <w:top w:val="none" w:sz="0" w:space="0" w:color="auto"/>
        <w:left w:val="none" w:sz="0" w:space="0" w:color="auto"/>
        <w:bottom w:val="none" w:sz="0" w:space="0" w:color="auto"/>
        <w:right w:val="none" w:sz="0" w:space="0" w:color="auto"/>
      </w:divBdr>
    </w:div>
    <w:div w:id="1009601488">
      <w:bodyDiv w:val="1"/>
      <w:marLeft w:val="0"/>
      <w:marRight w:val="0"/>
      <w:marTop w:val="0"/>
      <w:marBottom w:val="0"/>
      <w:divBdr>
        <w:top w:val="none" w:sz="0" w:space="0" w:color="auto"/>
        <w:left w:val="none" w:sz="0" w:space="0" w:color="auto"/>
        <w:bottom w:val="none" w:sz="0" w:space="0" w:color="auto"/>
        <w:right w:val="none" w:sz="0" w:space="0" w:color="auto"/>
      </w:divBdr>
    </w:div>
    <w:div w:id="1012882047">
      <w:bodyDiv w:val="1"/>
      <w:marLeft w:val="0"/>
      <w:marRight w:val="0"/>
      <w:marTop w:val="0"/>
      <w:marBottom w:val="0"/>
      <w:divBdr>
        <w:top w:val="none" w:sz="0" w:space="0" w:color="auto"/>
        <w:left w:val="none" w:sz="0" w:space="0" w:color="auto"/>
        <w:bottom w:val="none" w:sz="0" w:space="0" w:color="auto"/>
        <w:right w:val="none" w:sz="0" w:space="0" w:color="auto"/>
      </w:divBdr>
    </w:div>
    <w:div w:id="1014763105">
      <w:bodyDiv w:val="1"/>
      <w:marLeft w:val="0"/>
      <w:marRight w:val="0"/>
      <w:marTop w:val="0"/>
      <w:marBottom w:val="0"/>
      <w:divBdr>
        <w:top w:val="none" w:sz="0" w:space="0" w:color="auto"/>
        <w:left w:val="none" w:sz="0" w:space="0" w:color="auto"/>
        <w:bottom w:val="none" w:sz="0" w:space="0" w:color="auto"/>
        <w:right w:val="none" w:sz="0" w:space="0" w:color="auto"/>
      </w:divBdr>
    </w:div>
    <w:div w:id="1020156880">
      <w:bodyDiv w:val="1"/>
      <w:marLeft w:val="0"/>
      <w:marRight w:val="0"/>
      <w:marTop w:val="0"/>
      <w:marBottom w:val="0"/>
      <w:divBdr>
        <w:top w:val="none" w:sz="0" w:space="0" w:color="auto"/>
        <w:left w:val="none" w:sz="0" w:space="0" w:color="auto"/>
        <w:bottom w:val="none" w:sz="0" w:space="0" w:color="auto"/>
        <w:right w:val="none" w:sz="0" w:space="0" w:color="auto"/>
      </w:divBdr>
    </w:div>
    <w:div w:id="1030883455">
      <w:bodyDiv w:val="1"/>
      <w:marLeft w:val="0"/>
      <w:marRight w:val="0"/>
      <w:marTop w:val="0"/>
      <w:marBottom w:val="0"/>
      <w:divBdr>
        <w:top w:val="none" w:sz="0" w:space="0" w:color="auto"/>
        <w:left w:val="none" w:sz="0" w:space="0" w:color="auto"/>
        <w:bottom w:val="none" w:sz="0" w:space="0" w:color="auto"/>
        <w:right w:val="none" w:sz="0" w:space="0" w:color="auto"/>
      </w:divBdr>
    </w:div>
    <w:div w:id="1031567344">
      <w:bodyDiv w:val="1"/>
      <w:marLeft w:val="0"/>
      <w:marRight w:val="0"/>
      <w:marTop w:val="0"/>
      <w:marBottom w:val="0"/>
      <w:divBdr>
        <w:top w:val="none" w:sz="0" w:space="0" w:color="auto"/>
        <w:left w:val="none" w:sz="0" w:space="0" w:color="auto"/>
        <w:bottom w:val="none" w:sz="0" w:space="0" w:color="auto"/>
        <w:right w:val="none" w:sz="0" w:space="0" w:color="auto"/>
      </w:divBdr>
    </w:div>
    <w:div w:id="1032077520">
      <w:bodyDiv w:val="1"/>
      <w:marLeft w:val="0"/>
      <w:marRight w:val="0"/>
      <w:marTop w:val="0"/>
      <w:marBottom w:val="0"/>
      <w:divBdr>
        <w:top w:val="none" w:sz="0" w:space="0" w:color="auto"/>
        <w:left w:val="none" w:sz="0" w:space="0" w:color="auto"/>
        <w:bottom w:val="none" w:sz="0" w:space="0" w:color="auto"/>
        <w:right w:val="none" w:sz="0" w:space="0" w:color="auto"/>
      </w:divBdr>
    </w:div>
    <w:div w:id="1050303053">
      <w:bodyDiv w:val="1"/>
      <w:marLeft w:val="0"/>
      <w:marRight w:val="0"/>
      <w:marTop w:val="0"/>
      <w:marBottom w:val="0"/>
      <w:divBdr>
        <w:top w:val="none" w:sz="0" w:space="0" w:color="auto"/>
        <w:left w:val="none" w:sz="0" w:space="0" w:color="auto"/>
        <w:bottom w:val="none" w:sz="0" w:space="0" w:color="auto"/>
        <w:right w:val="none" w:sz="0" w:space="0" w:color="auto"/>
      </w:divBdr>
    </w:div>
    <w:div w:id="1054429786">
      <w:bodyDiv w:val="1"/>
      <w:marLeft w:val="0"/>
      <w:marRight w:val="0"/>
      <w:marTop w:val="0"/>
      <w:marBottom w:val="0"/>
      <w:divBdr>
        <w:top w:val="none" w:sz="0" w:space="0" w:color="auto"/>
        <w:left w:val="none" w:sz="0" w:space="0" w:color="auto"/>
        <w:bottom w:val="none" w:sz="0" w:space="0" w:color="auto"/>
        <w:right w:val="none" w:sz="0" w:space="0" w:color="auto"/>
      </w:divBdr>
    </w:div>
    <w:div w:id="1054739645">
      <w:bodyDiv w:val="1"/>
      <w:marLeft w:val="0"/>
      <w:marRight w:val="0"/>
      <w:marTop w:val="0"/>
      <w:marBottom w:val="0"/>
      <w:divBdr>
        <w:top w:val="none" w:sz="0" w:space="0" w:color="auto"/>
        <w:left w:val="none" w:sz="0" w:space="0" w:color="auto"/>
        <w:bottom w:val="none" w:sz="0" w:space="0" w:color="auto"/>
        <w:right w:val="none" w:sz="0" w:space="0" w:color="auto"/>
      </w:divBdr>
    </w:div>
    <w:div w:id="1057240035">
      <w:bodyDiv w:val="1"/>
      <w:marLeft w:val="0"/>
      <w:marRight w:val="0"/>
      <w:marTop w:val="0"/>
      <w:marBottom w:val="0"/>
      <w:divBdr>
        <w:top w:val="none" w:sz="0" w:space="0" w:color="auto"/>
        <w:left w:val="none" w:sz="0" w:space="0" w:color="auto"/>
        <w:bottom w:val="none" w:sz="0" w:space="0" w:color="auto"/>
        <w:right w:val="none" w:sz="0" w:space="0" w:color="auto"/>
      </w:divBdr>
    </w:div>
    <w:div w:id="1065104997">
      <w:bodyDiv w:val="1"/>
      <w:marLeft w:val="0"/>
      <w:marRight w:val="0"/>
      <w:marTop w:val="0"/>
      <w:marBottom w:val="0"/>
      <w:divBdr>
        <w:top w:val="none" w:sz="0" w:space="0" w:color="auto"/>
        <w:left w:val="none" w:sz="0" w:space="0" w:color="auto"/>
        <w:bottom w:val="none" w:sz="0" w:space="0" w:color="auto"/>
        <w:right w:val="none" w:sz="0" w:space="0" w:color="auto"/>
      </w:divBdr>
      <w:divsChild>
        <w:div w:id="906258952">
          <w:marLeft w:val="480"/>
          <w:marRight w:val="0"/>
          <w:marTop w:val="0"/>
          <w:marBottom w:val="0"/>
          <w:divBdr>
            <w:top w:val="none" w:sz="0" w:space="0" w:color="auto"/>
            <w:left w:val="none" w:sz="0" w:space="0" w:color="auto"/>
            <w:bottom w:val="none" w:sz="0" w:space="0" w:color="auto"/>
            <w:right w:val="none" w:sz="0" w:space="0" w:color="auto"/>
          </w:divBdr>
        </w:div>
        <w:div w:id="1424834240">
          <w:marLeft w:val="480"/>
          <w:marRight w:val="0"/>
          <w:marTop w:val="0"/>
          <w:marBottom w:val="0"/>
          <w:divBdr>
            <w:top w:val="none" w:sz="0" w:space="0" w:color="auto"/>
            <w:left w:val="none" w:sz="0" w:space="0" w:color="auto"/>
            <w:bottom w:val="none" w:sz="0" w:space="0" w:color="auto"/>
            <w:right w:val="none" w:sz="0" w:space="0" w:color="auto"/>
          </w:divBdr>
        </w:div>
        <w:div w:id="1422218789">
          <w:marLeft w:val="480"/>
          <w:marRight w:val="0"/>
          <w:marTop w:val="0"/>
          <w:marBottom w:val="0"/>
          <w:divBdr>
            <w:top w:val="none" w:sz="0" w:space="0" w:color="auto"/>
            <w:left w:val="none" w:sz="0" w:space="0" w:color="auto"/>
            <w:bottom w:val="none" w:sz="0" w:space="0" w:color="auto"/>
            <w:right w:val="none" w:sz="0" w:space="0" w:color="auto"/>
          </w:divBdr>
        </w:div>
        <w:div w:id="1656299531">
          <w:marLeft w:val="480"/>
          <w:marRight w:val="0"/>
          <w:marTop w:val="0"/>
          <w:marBottom w:val="0"/>
          <w:divBdr>
            <w:top w:val="none" w:sz="0" w:space="0" w:color="auto"/>
            <w:left w:val="none" w:sz="0" w:space="0" w:color="auto"/>
            <w:bottom w:val="none" w:sz="0" w:space="0" w:color="auto"/>
            <w:right w:val="none" w:sz="0" w:space="0" w:color="auto"/>
          </w:divBdr>
        </w:div>
        <w:div w:id="1225218063">
          <w:marLeft w:val="480"/>
          <w:marRight w:val="0"/>
          <w:marTop w:val="0"/>
          <w:marBottom w:val="0"/>
          <w:divBdr>
            <w:top w:val="none" w:sz="0" w:space="0" w:color="auto"/>
            <w:left w:val="none" w:sz="0" w:space="0" w:color="auto"/>
            <w:bottom w:val="none" w:sz="0" w:space="0" w:color="auto"/>
            <w:right w:val="none" w:sz="0" w:space="0" w:color="auto"/>
          </w:divBdr>
        </w:div>
        <w:div w:id="1820073403">
          <w:marLeft w:val="480"/>
          <w:marRight w:val="0"/>
          <w:marTop w:val="0"/>
          <w:marBottom w:val="0"/>
          <w:divBdr>
            <w:top w:val="none" w:sz="0" w:space="0" w:color="auto"/>
            <w:left w:val="none" w:sz="0" w:space="0" w:color="auto"/>
            <w:bottom w:val="none" w:sz="0" w:space="0" w:color="auto"/>
            <w:right w:val="none" w:sz="0" w:space="0" w:color="auto"/>
          </w:divBdr>
        </w:div>
        <w:div w:id="501043748">
          <w:marLeft w:val="480"/>
          <w:marRight w:val="0"/>
          <w:marTop w:val="0"/>
          <w:marBottom w:val="0"/>
          <w:divBdr>
            <w:top w:val="none" w:sz="0" w:space="0" w:color="auto"/>
            <w:left w:val="none" w:sz="0" w:space="0" w:color="auto"/>
            <w:bottom w:val="none" w:sz="0" w:space="0" w:color="auto"/>
            <w:right w:val="none" w:sz="0" w:space="0" w:color="auto"/>
          </w:divBdr>
        </w:div>
        <w:div w:id="1189104294">
          <w:marLeft w:val="480"/>
          <w:marRight w:val="0"/>
          <w:marTop w:val="0"/>
          <w:marBottom w:val="0"/>
          <w:divBdr>
            <w:top w:val="none" w:sz="0" w:space="0" w:color="auto"/>
            <w:left w:val="none" w:sz="0" w:space="0" w:color="auto"/>
            <w:bottom w:val="none" w:sz="0" w:space="0" w:color="auto"/>
            <w:right w:val="none" w:sz="0" w:space="0" w:color="auto"/>
          </w:divBdr>
        </w:div>
        <w:div w:id="1693189570">
          <w:marLeft w:val="480"/>
          <w:marRight w:val="0"/>
          <w:marTop w:val="0"/>
          <w:marBottom w:val="0"/>
          <w:divBdr>
            <w:top w:val="none" w:sz="0" w:space="0" w:color="auto"/>
            <w:left w:val="none" w:sz="0" w:space="0" w:color="auto"/>
            <w:bottom w:val="none" w:sz="0" w:space="0" w:color="auto"/>
            <w:right w:val="none" w:sz="0" w:space="0" w:color="auto"/>
          </w:divBdr>
        </w:div>
        <w:div w:id="1831017999">
          <w:marLeft w:val="480"/>
          <w:marRight w:val="0"/>
          <w:marTop w:val="0"/>
          <w:marBottom w:val="0"/>
          <w:divBdr>
            <w:top w:val="none" w:sz="0" w:space="0" w:color="auto"/>
            <w:left w:val="none" w:sz="0" w:space="0" w:color="auto"/>
            <w:bottom w:val="none" w:sz="0" w:space="0" w:color="auto"/>
            <w:right w:val="none" w:sz="0" w:space="0" w:color="auto"/>
          </w:divBdr>
        </w:div>
        <w:div w:id="629243280">
          <w:marLeft w:val="480"/>
          <w:marRight w:val="0"/>
          <w:marTop w:val="0"/>
          <w:marBottom w:val="0"/>
          <w:divBdr>
            <w:top w:val="none" w:sz="0" w:space="0" w:color="auto"/>
            <w:left w:val="none" w:sz="0" w:space="0" w:color="auto"/>
            <w:bottom w:val="none" w:sz="0" w:space="0" w:color="auto"/>
            <w:right w:val="none" w:sz="0" w:space="0" w:color="auto"/>
          </w:divBdr>
        </w:div>
        <w:div w:id="844781949">
          <w:marLeft w:val="480"/>
          <w:marRight w:val="0"/>
          <w:marTop w:val="0"/>
          <w:marBottom w:val="0"/>
          <w:divBdr>
            <w:top w:val="none" w:sz="0" w:space="0" w:color="auto"/>
            <w:left w:val="none" w:sz="0" w:space="0" w:color="auto"/>
            <w:bottom w:val="none" w:sz="0" w:space="0" w:color="auto"/>
            <w:right w:val="none" w:sz="0" w:space="0" w:color="auto"/>
          </w:divBdr>
        </w:div>
        <w:div w:id="888804841">
          <w:marLeft w:val="480"/>
          <w:marRight w:val="0"/>
          <w:marTop w:val="0"/>
          <w:marBottom w:val="0"/>
          <w:divBdr>
            <w:top w:val="none" w:sz="0" w:space="0" w:color="auto"/>
            <w:left w:val="none" w:sz="0" w:space="0" w:color="auto"/>
            <w:bottom w:val="none" w:sz="0" w:space="0" w:color="auto"/>
            <w:right w:val="none" w:sz="0" w:space="0" w:color="auto"/>
          </w:divBdr>
        </w:div>
        <w:div w:id="341474144">
          <w:marLeft w:val="480"/>
          <w:marRight w:val="0"/>
          <w:marTop w:val="0"/>
          <w:marBottom w:val="0"/>
          <w:divBdr>
            <w:top w:val="none" w:sz="0" w:space="0" w:color="auto"/>
            <w:left w:val="none" w:sz="0" w:space="0" w:color="auto"/>
            <w:bottom w:val="none" w:sz="0" w:space="0" w:color="auto"/>
            <w:right w:val="none" w:sz="0" w:space="0" w:color="auto"/>
          </w:divBdr>
        </w:div>
        <w:div w:id="810903448">
          <w:marLeft w:val="480"/>
          <w:marRight w:val="0"/>
          <w:marTop w:val="0"/>
          <w:marBottom w:val="0"/>
          <w:divBdr>
            <w:top w:val="none" w:sz="0" w:space="0" w:color="auto"/>
            <w:left w:val="none" w:sz="0" w:space="0" w:color="auto"/>
            <w:bottom w:val="none" w:sz="0" w:space="0" w:color="auto"/>
            <w:right w:val="none" w:sz="0" w:space="0" w:color="auto"/>
          </w:divBdr>
        </w:div>
        <w:div w:id="1615093545">
          <w:marLeft w:val="480"/>
          <w:marRight w:val="0"/>
          <w:marTop w:val="0"/>
          <w:marBottom w:val="0"/>
          <w:divBdr>
            <w:top w:val="none" w:sz="0" w:space="0" w:color="auto"/>
            <w:left w:val="none" w:sz="0" w:space="0" w:color="auto"/>
            <w:bottom w:val="none" w:sz="0" w:space="0" w:color="auto"/>
            <w:right w:val="none" w:sz="0" w:space="0" w:color="auto"/>
          </w:divBdr>
        </w:div>
      </w:divsChild>
    </w:div>
    <w:div w:id="1069957369">
      <w:bodyDiv w:val="1"/>
      <w:marLeft w:val="0"/>
      <w:marRight w:val="0"/>
      <w:marTop w:val="0"/>
      <w:marBottom w:val="0"/>
      <w:divBdr>
        <w:top w:val="none" w:sz="0" w:space="0" w:color="auto"/>
        <w:left w:val="none" w:sz="0" w:space="0" w:color="auto"/>
        <w:bottom w:val="none" w:sz="0" w:space="0" w:color="auto"/>
        <w:right w:val="none" w:sz="0" w:space="0" w:color="auto"/>
      </w:divBdr>
    </w:div>
    <w:div w:id="1082020373">
      <w:bodyDiv w:val="1"/>
      <w:marLeft w:val="0"/>
      <w:marRight w:val="0"/>
      <w:marTop w:val="0"/>
      <w:marBottom w:val="0"/>
      <w:divBdr>
        <w:top w:val="none" w:sz="0" w:space="0" w:color="auto"/>
        <w:left w:val="none" w:sz="0" w:space="0" w:color="auto"/>
        <w:bottom w:val="none" w:sz="0" w:space="0" w:color="auto"/>
        <w:right w:val="none" w:sz="0" w:space="0" w:color="auto"/>
      </w:divBdr>
      <w:divsChild>
        <w:div w:id="1683899957">
          <w:marLeft w:val="480"/>
          <w:marRight w:val="0"/>
          <w:marTop w:val="0"/>
          <w:marBottom w:val="0"/>
          <w:divBdr>
            <w:top w:val="none" w:sz="0" w:space="0" w:color="auto"/>
            <w:left w:val="none" w:sz="0" w:space="0" w:color="auto"/>
            <w:bottom w:val="none" w:sz="0" w:space="0" w:color="auto"/>
            <w:right w:val="none" w:sz="0" w:space="0" w:color="auto"/>
          </w:divBdr>
        </w:div>
        <w:div w:id="178662221">
          <w:marLeft w:val="480"/>
          <w:marRight w:val="0"/>
          <w:marTop w:val="0"/>
          <w:marBottom w:val="0"/>
          <w:divBdr>
            <w:top w:val="none" w:sz="0" w:space="0" w:color="auto"/>
            <w:left w:val="none" w:sz="0" w:space="0" w:color="auto"/>
            <w:bottom w:val="none" w:sz="0" w:space="0" w:color="auto"/>
            <w:right w:val="none" w:sz="0" w:space="0" w:color="auto"/>
          </w:divBdr>
        </w:div>
        <w:div w:id="849102351">
          <w:marLeft w:val="480"/>
          <w:marRight w:val="0"/>
          <w:marTop w:val="0"/>
          <w:marBottom w:val="0"/>
          <w:divBdr>
            <w:top w:val="none" w:sz="0" w:space="0" w:color="auto"/>
            <w:left w:val="none" w:sz="0" w:space="0" w:color="auto"/>
            <w:bottom w:val="none" w:sz="0" w:space="0" w:color="auto"/>
            <w:right w:val="none" w:sz="0" w:space="0" w:color="auto"/>
          </w:divBdr>
        </w:div>
        <w:div w:id="1551066714">
          <w:marLeft w:val="480"/>
          <w:marRight w:val="0"/>
          <w:marTop w:val="0"/>
          <w:marBottom w:val="0"/>
          <w:divBdr>
            <w:top w:val="none" w:sz="0" w:space="0" w:color="auto"/>
            <w:left w:val="none" w:sz="0" w:space="0" w:color="auto"/>
            <w:bottom w:val="none" w:sz="0" w:space="0" w:color="auto"/>
            <w:right w:val="none" w:sz="0" w:space="0" w:color="auto"/>
          </w:divBdr>
        </w:div>
        <w:div w:id="621351705">
          <w:marLeft w:val="480"/>
          <w:marRight w:val="0"/>
          <w:marTop w:val="0"/>
          <w:marBottom w:val="0"/>
          <w:divBdr>
            <w:top w:val="none" w:sz="0" w:space="0" w:color="auto"/>
            <w:left w:val="none" w:sz="0" w:space="0" w:color="auto"/>
            <w:bottom w:val="none" w:sz="0" w:space="0" w:color="auto"/>
            <w:right w:val="none" w:sz="0" w:space="0" w:color="auto"/>
          </w:divBdr>
        </w:div>
        <w:div w:id="1130977097">
          <w:marLeft w:val="480"/>
          <w:marRight w:val="0"/>
          <w:marTop w:val="0"/>
          <w:marBottom w:val="0"/>
          <w:divBdr>
            <w:top w:val="none" w:sz="0" w:space="0" w:color="auto"/>
            <w:left w:val="none" w:sz="0" w:space="0" w:color="auto"/>
            <w:bottom w:val="none" w:sz="0" w:space="0" w:color="auto"/>
            <w:right w:val="none" w:sz="0" w:space="0" w:color="auto"/>
          </w:divBdr>
        </w:div>
        <w:div w:id="1055008369">
          <w:marLeft w:val="480"/>
          <w:marRight w:val="0"/>
          <w:marTop w:val="0"/>
          <w:marBottom w:val="0"/>
          <w:divBdr>
            <w:top w:val="none" w:sz="0" w:space="0" w:color="auto"/>
            <w:left w:val="none" w:sz="0" w:space="0" w:color="auto"/>
            <w:bottom w:val="none" w:sz="0" w:space="0" w:color="auto"/>
            <w:right w:val="none" w:sz="0" w:space="0" w:color="auto"/>
          </w:divBdr>
        </w:div>
        <w:div w:id="1558740625">
          <w:marLeft w:val="480"/>
          <w:marRight w:val="0"/>
          <w:marTop w:val="0"/>
          <w:marBottom w:val="0"/>
          <w:divBdr>
            <w:top w:val="none" w:sz="0" w:space="0" w:color="auto"/>
            <w:left w:val="none" w:sz="0" w:space="0" w:color="auto"/>
            <w:bottom w:val="none" w:sz="0" w:space="0" w:color="auto"/>
            <w:right w:val="none" w:sz="0" w:space="0" w:color="auto"/>
          </w:divBdr>
        </w:div>
      </w:divsChild>
    </w:div>
    <w:div w:id="1083452804">
      <w:bodyDiv w:val="1"/>
      <w:marLeft w:val="0"/>
      <w:marRight w:val="0"/>
      <w:marTop w:val="0"/>
      <w:marBottom w:val="0"/>
      <w:divBdr>
        <w:top w:val="none" w:sz="0" w:space="0" w:color="auto"/>
        <w:left w:val="none" w:sz="0" w:space="0" w:color="auto"/>
        <w:bottom w:val="none" w:sz="0" w:space="0" w:color="auto"/>
        <w:right w:val="none" w:sz="0" w:space="0" w:color="auto"/>
      </w:divBdr>
    </w:div>
    <w:div w:id="1086224812">
      <w:bodyDiv w:val="1"/>
      <w:marLeft w:val="0"/>
      <w:marRight w:val="0"/>
      <w:marTop w:val="0"/>
      <w:marBottom w:val="0"/>
      <w:divBdr>
        <w:top w:val="none" w:sz="0" w:space="0" w:color="auto"/>
        <w:left w:val="none" w:sz="0" w:space="0" w:color="auto"/>
        <w:bottom w:val="none" w:sz="0" w:space="0" w:color="auto"/>
        <w:right w:val="none" w:sz="0" w:space="0" w:color="auto"/>
      </w:divBdr>
    </w:div>
    <w:div w:id="1089498307">
      <w:bodyDiv w:val="1"/>
      <w:marLeft w:val="0"/>
      <w:marRight w:val="0"/>
      <w:marTop w:val="0"/>
      <w:marBottom w:val="0"/>
      <w:divBdr>
        <w:top w:val="none" w:sz="0" w:space="0" w:color="auto"/>
        <w:left w:val="none" w:sz="0" w:space="0" w:color="auto"/>
        <w:bottom w:val="none" w:sz="0" w:space="0" w:color="auto"/>
        <w:right w:val="none" w:sz="0" w:space="0" w:color="auto"/>
      </w:divBdr>
    </w:div>
    <w:div w:id="1096246277">
      <w:bodyDiv w:val="1"/>
      <w:marLeft w:val="0"/>
      <w:marRight w:val="0"/>
      <w:marTop w:val="0"/>
      <w:marBottom w:val="0"/>
      <w:divBdr>
        <w:top w:val="none" w:sz="0" w:space="0" w:color="auto"/>
        <w:left w:val="none" w:sz="0" w:space="0" w:color="auto"/>
        <w:bottom w:val="none" w:sz="0" w:space="0" w:color="auto"/>
        <w:right w:val="none" w:sz="0" w:space="0" w:color="auto"/>
      </w:divBdr>
    </w:div>
    <w:div w:id="1098142016">
      <w:bodyDiv w:val="1"/>
      <w:marLeft w:val="0"/>
      <w:marRight w:val="0"/>
      <w:marTop w:val="0"/>
      <w:marBottom w:val="0"/>
      <w:divBdr>
        <w:top w:val="none" w:sz="0" w:space="0" w:color="auto"/>
        <w:left w:val="none" w:sz="0" w:space="0" w:color="auto"/>
        <w:bottom w:val="none" w:sz="0" w:space="0" w:color="auto"/>
        <w:right w:val="none" w:sz="0" w:space="0" w:color="auto"/>
      </w:divBdr>
      <w:divsChild>
        <w:div w:id="1634408989">
          <w:marLeft w:val="480"/>
          <w:marRight w:val="0"/>
          <w:marTop w:val="0"/>
          <w:marBottom w:val="0"/>
          <w:divBdr>
            <w:top w:val="none" w:sz="0" w:space="0" w:color="auto"/>
            <w:left w:val="none" w:sz="0" w:space="0" w:color="auto"/>
            <w:bottom w:val="none" w:sz="0" w:space="0" w:color="auto"/>
            <w:right w:val="none" w:sz="0" w:space="0" w:color="auto"/>
          </w:divBdr>
        </w:div>
        <w:div w:id="1261599202">
          <w:marLeft w:val="480"/>
          <w:marRight w:val="0"/>
          <w:marTop w:val="0"/>
          <w:marBottom w:val="0"/>
          <w:divBdr>
            <w:top w:val="none" w:sz="0" w:space="0" w:color="auto"/>
            <w:left w:val="none" w:sz="0" w:space="0" w:color="auto"/>
            <w:bottom w:val="none" w:sz="0" w:space="0" w:color="auto"/>
            <w:right w:val="none" w:sz="0" w:space="0" w:color="auto"/>
          </w:divBdr>
        </w:div>
        <w:div w:id="2119834943">
          <w:marLeft w:val="480"/>
          <w:marRight w:val="0"/>
          <w:marTop w:val="0"/>
          <w:marBottom w:val="0"/>
          <w:divBdr>
            <w:top w:val="none" w:sz="0" w:space="0" w:color="auto"/>
            <w:left w:val="none" w:sz="0" w:space="0" w:color="auto"/>
            <w:bottom w:val="none" w:sz="0" w:space="0" w:color="auto"/>
            <w:right w:val="none" w:sz="0" w:space="0" w:color="auto"/>
          </w:divBdr>
        </w:div>
        <w:div w:id="2050571324">
          <w:marLeft w:val="480"/>
          <w:marRight w:val="0"/>
          <w:marTop w:val="0"/>
          <w:marBottom w:val="0"/>
          <w:divBdr>
            <w:top w:val="none" w:sz="0" w:space="0" w:color="auto"/>
            <w:left w:val="none" w:sz="0" w:space="0" w:color="auto"/>
            <w:bottom w:val="none" w:sz="0" w:space="0" w:color="auto"/>
            <w:right w:val="none" w:sz="0" w:space="0" w:color="auto"/>
          </w:divBdr>
        </w:div>
        <w:div w:id="1604412888">
          <w:marLeft w:val="480"/>
          <w:marRight w:val="0"/>
          <w:marTop w:val="0"/>
          <w:marBottom w:val="0"/>
          <w:divBdr>
            <w:top w:val="none" w:sz="0" w:space="0" w:color="auto"/>
            <w:left w:val="none" w:sz="0" w:space="0" w:color="auto"/>
            <w:bottom w:val="none" w:sz="0" w:space="0" w:color="auto"/>
            <w:right w:val="none" w:sz="0" w:space="0" w:color="auto"/>
          </w:divBdr>
        </w:div>
        <w:div w:id="1211573497">
          <w:marLeft w:val="480"/>
          <w:marRight w:val="0"/>
          <w:marTop w:val="0"/>
          <w:marBottom w:val="0"/>
          <w:divBdr>
            <w:top w:val="none" w:sz="0" w:space="0" w:color="auto"/>
            <w:left w:val="none" w:sz="0" w:space="0" w:color="auto"/>
            <w:bottom w:val="none" w:sz="0" w:space="0" w:color="auto"/>
            <w:right w:val="none" w:sz="0" w:space="0" w:color="auto"/>
          </w:divBdr>
        </w:div>
        <w:div w:id="1965040634">
          <w:marLeft w:val="480"/>
          <w:marRight w:val="0"/>
          <w:marTop w:val="0"/>
          <w:marBottom w:val="0"/>
          <w:divBdr>
            <w:top w:val="none" w:sz="0" w:space="0" w:color="auto"/>
            <w:left w:val="none" w:sz="0" w:space="0" w:color="auto"/>
            <w:bottom w:val="none" w:sz="0" w:space="0" w:color="auto"/>
            <w:right w:val="none" w:sz="0" w:space="0" w:color="auto"/>
          </w:divBdr>
        </w:div>
        <w:div w:id="1283925809">
          <w:marLeft w:val="480"/>
          <w:marRight w:val="0"/>
          <w:marTop w:val="0"/>
          <w:marBottom w:val="0"/>
          <w:divBdr>
            <w:top w:val="none" w:sz="0" w:space="0" w:color="auto"/>
            <w:left w:val="none" w:sz="0" w:space="0" w:color="auto"/>
            <w:bottom w:val="none" w:sz="0" w:space="0" w:color="auto"/>
            <w:right w:val="none" w:sz="0" w:space="0" w:color="auto"/>
          </w:divBdr>
        </w:div>
        <w:div w:id="302851030">
          <w:marLeft w:val="480"/>
          <w:marRight w:val="0"/>
          <w:marTop w:val="0"/>
          <w:marBottom w:val="0"/>
          <w:divBdr>
            <w:top w:val="none" w:sz="0" w:space="0" w:color="auto"/>
            <w:left w:val="none" w:sz="0" w:space="0" w:color="auto"/>
            <w:bottom w:val="none" w:sz="0" w:space="0" w:color="auto"/>
            <w:right w:val="none" w:sz="0" w:space="0" w:color="auto"/>
          </w:divBdr>
        </w:div>
        <w:div w:id="1707676256">
          <w:marLeft w:val="480"/>
          <w:marRight w:val="0"/>
          <w:marTop w:val="0"/>
          <w:marBottom w:val="0"/>
          <w:divBdr>
            <w:top w:val="none" w:sz="0" w:space="0" w:color="auto"/>
            <w:left w:val="none" w:sz="0" w:space="0" w:color="auto"/>
            <w:bottom w:val="none" w:sz="0" w:space="0" w:color="auto"/>
            <w:right w:val="none" w:sz="0" w:space="0" w:color="auto"/>
          </w:divBdr>
        </w:div>
        <w:div w:id="188880366">
          <w:marLeft w:val="480"/>
          <w:marRight w:val="0"/>
          <w:marTop w:val="0"/>
          <w:marBottom w:val="0"/>
          <w:divBdr>
            <w:top w:val="none" w:sz="0" w:space="0" w:color="auto"/>
            <w:left w:val="none" w:sz="0" w:space="0" w:color="auto"/>
            <w:bottom w:val="none" w:sz="0" w:space="0" w:color="auto"/>
            <w:right w:val="none" w:sz="0" w:space="0" w:color="auto"/>
          </w:divBdr>
        </w:div>
        <w:div w:id="1406757834">
          <w:marLeft w:val="480"/>
          <w:marRight w:val="0"/>
          <w:marTop w:val="0"/>
          <w:marBottom w:val="0"/>
          <w:divBdr>
            <w:top w:val="none" w:sz="0" w:space="0" w:color="auto"/>
            <w:left w:val="none" w:sz="0" w:space="0" w:color="auto"/>
            <w:bottom w:val="none" w:sz="0" w:space="0" w:color="auto"/>
            <w:right w:val="none" w:sz="0" w:space="0" w:color="auto"/>
          </w:divBdr>
        </w:div>
        <w:div w:id="1552031265">
          <w:marLeft w:val="480"/>
          <w:marRight w:val="0"/>
          <w:marTop w:val="0"/>
          <w:marBottom w:val="0"/>
          <w:divBdr>
            <w:top w:val="none" w:sz="0" w:space="0" w:color="auto"/>
            <w:left w:val="none" w:sz="0" w:space="0" w:color="auto"/>
            <w:bottom w:val="none" w:sz="0" w:space="0" w:color="auto"/>
            <w:right w:val="none" w:sz="0" w:space="0" w:color="auto"/>
          </w:divBdr>
        </w:div>
        <w:div w:id="1625577728">
          <w:marLeft w:val="480"/>
          <w:marRight w:val="0"/>
          <w:marTop w:val="0"/>
          <w:marBottom w:val="0"/>
          <w:divBdr>
            <w:top w:val="none" w:sz="0" w:space="0" w:color="auto"/>
            <w:left w:val="none" w:sz="0" w:space="0" w:color="auto"/>
            <w:bottom w:val="none" w:sz="0" w:space="0" w:color="auto"/>
            <w:right w:val="none" w:sz="0" w:space="0" w:color="auto"/>
          </w:divBdr>
        </w:div>
        <w:div w:id="1984190728">
          <w:marLeft w:val="480"/>
          <w:marRight w:val="0"/>
          <w:marTop w:val="0"/>
          <w:marBottom w:val="0"/>
          <w:divBdr>
            <w:top w:val="none" w:sz="0" w:space="0" w:color="auto"/>
            <w:left w:val="none" w:sz="0" w:space="0" w:color="auto"/>
            <w:bottom w:val="none" w:sz="0" w:space="0" w:color="auto"/>
            <w:right w:val="none" w:sz="0" w:space="0" w:color="auto"/>
          </w:divBdr>
        </w:div>
        <w:div w:id="620110229">
          <w:marLeft w:val="480"/>
          <w:marRight w:val="0"/>
          <w:marTop w:val="0"/>
          <w:marBottom w:val="0"/>
          <w:divBdr>
            <w:top w:val="none" w:sz="0" w:space="0" w:color="auto"/>
            <w:left w:val="none" w:sz="0" w:space="0" w:color="auto"/>
            <w:bottom w:val="none" w:sz="0" w:space="0" w:color="auto"/>
            <w:right w:val="none" w:sz="0" w:space="0" w:color="auto"/>
          </w:divBdr>
        </w:div>
        <w:div w:id="1477139848">
          <w:marLeft w:val="480"/>
          <w:marRight w:val="0"/>
          <w:marTop w:val="0"/>
          <w:marBottom w:val="0"/>
          <w:divBdr>
            <w:top w:val="none" w:sz="0" w:space="0" w:color="auto"/>
            <w:left w:val="none" w:sz="0" w:space="0" w:color="auto"/>
            <w:bottom w:val="none" w:sz="0" w:space="0" w:color="auto"/>
            <w:right w:val="none" w:sz="0" w:space="0" w:color="auto"/>
          </w:divBdr>
        </w:div>
        <w:div w:id="1472333466">
          <w:marLeft w:val="480"/>
          <w:marRight w:val="0"/>
          <w:marTop w:val="0"/>
          <w:marBottom w:val="0"/>
          <w:divBdr>
            <w:top w:val="none" w:sz="0" w:space="0" w:color="auto"/>
            <w:left w:val="none" w:sz="0" w:space="0" w:color="auto"/>
            <w:bottom w:val="none" w:sz="0" w:space="0" w:color="auto"/>
            <w:right w:val="none" w:sz="0" w:space="0" w:color="auto"/>
          </w:divBdr>
        </w:div>
      </w:divsChild>
    </w:div>
    <w:div w:id="1099332254">
      <w:bodyDiv w:val="1"/>
      <w:marLeft w:val="0"/>
      <w:marRight w:val="0"/>
      <w:marTop w:val="0"/>
      <w:marBottom w:val="0"/>
      <w:divBdr>
        <w:top w:val="none" w:sz="0" w:space="0" w:color="auto"/>
        <w:left w:val="none" w:sz="0" w:space="0" w:color="auto"/>
        <w:bottom w:val="none" w:sz="0" w:space="0" w:color="auto"/>
        <w:right w:val="none" w:sz="0" w:space="0" w:color="auto"/>
      </w:divBdr>
    </w:div>
    <w:div w:id="1103264667">
      <w:bodyDiv w:val="1"/>
      <w:marLeft w:val="0"/>
      <w:marRight w:val="0"/>
      <w:marTop w:val="0"/>
      <w:marBottom w:val="0"/>
      <w:divBdr>
        <w:top w:val="none" w:sz="0" w:space="0" w:color="auto"/>
        <w:left w:val="none" w:sz="0" w:space="0" w:color="auto"/>
        <w:bottom w:val="none" w:sz="0" w:space="0" w:color="auto"/>
        <w:right w:val="none" w:sz="0" w:space="0" w:color="auto"/>
      </w:divBdr>
      <w:divsChild>
        <w:div w:id="1049963749">
          <w:marLeft w:val="480"/>
          <w:marRight w:val="0"/>
          <w:marTop w:val="0"/>
          <w:marBottom w:val="0"/>
          <w:divBdr>
            <w:top w:val="none" w:sz="0" w:space="0" w:color="auto"/>
            <w:left w:val="none" w:sz="0" w:space="0" w:color="auto"/>
            <w:bottom w:val="none" w:sz="0" w:space="0" w:color="auto"/>
            <w:right w:val="none" w:sz="0" w:space="0" w:color="auto"/>
          </w:divBdr>
        </w:div>
        <w:div w:id="1523319918">
          <w:marLeft w:val="480"/>
          <w:marRight w:val="0"/>
          <w:marTop w:val="0"/>
          <w:marBottom w:val="0"/>
          <w:divBdr>
            <w:top w:val="none" w:sz="0" w:space="0" w:color="auto"/>
            <w:left w:val="none" w:sz="0" w:space="0" w:color="auto"/>
            <w:bottom w:val="none" w:sz="0" w:space="0" w:color="auto"/>
            <w:right w:val="none" w:sz="0" w:space="0" w:color="auto"/>
          </w:divBdr>
        </w:div>
        <w:div w:id="2050295176">
          <w:marLeft w:val="480"/>
          <w:marRight w:val="0"/>
          <w:marTop w:val="0"/>
          <w:marBottom w:val="0"/>
          <w:divBdr>
            <w:top w:val="none" w:sz="0" w:space="0" w:color="auto"/>
            <w:left w:val="none" w:sz="0" w:space="0" w:color="auto"/>
            <w:bottom w:val="none" w:sz="0" w:space="0" w:color="auto"/>
            <w:right w:val="none" w:sz="0" w:space="0" w:color="auto"/>
          </w:divBdr>
        </w:div>
        <w:div w:id="1029141690">
          <w:marLeft w:val="480"/>
          <w:marRight w:val="0"/>
          <w:marTop w:val="0"/>
          <w:marBottom w:val="0"/>
          <w:divBdr>
            <w:top w:val="none" w:sz="0" w:space="0" w:color="auto"/>
            <w:left w:val="none" w:sz="0" w:space="0" w:color="auto"/>
            <w:bottom w:val="none" w:sz="0" w:space="0" w:color="auto"/>
            <w:right w:val="none" w:sz="0" w:space="0" w:color="auto"/>
          </w:divBdr>
        </w:div>
        <w:div w:id="714282528">
          <w:marLeft w:val="480"/>
          <w:marRight w:val="0"/>
          <w:marTop w:val="0"/>
          <w:marBottom w:val="0"/>
          <w:divBdr>
            <w:top w:val="none" w:sz="0" w:space="0" w:color="auto"/>
            <w:left w:val="none" w:sz="0" w:space="0" w:color="auto"/>
            <w:bottom w:val="none" w:sz="0" w:space="0" w:color="auto"/>
            <w:right w:val="none" w:sz="0" w:space="0" w:color="auto"/>
          </w:divBdr>
        </w:div>
        <w:div w:id="1420517089">
          <w:marLeft w:val="480"/>
          <w:marRight w:val="0"/>
          <w:marTop w:val="0"/>
          <w:marBottom w:val="0"/>
          <w:divBdr>
            <w:top w:val="none" w:sz="0" w:space="0" w:color="auto"/>
            <w:left w:val="none" w:sz="0" w:space="0" w:color="auto"/>
            <w:bottom w:val="none" w:sz="0" w:space="0" w:color="auto"/>
            <w:right w:val="none" w:sz="0" w:space="0" w:color="auto"/>
          </w:divBdr>
        </w:div>
        <w:div w:id="1396553">
          <w:marLeft w:val="480"/>
          <w:marRight w:val="0"/>
          <w:marTop w:val="0"/>
          <w:marBottom w:val="0"/>
          <w:divBdr>
            <w:top w:val="none" w:sz="0" w:space="0" w:color="auto"/>
            <w:left w:val="none" w:sz="0" w:space="0" w:color="auto"/>
            <w:bottom w:val="none" w:sz="0" w:space="0" w:color="auto"/>
            <w:right w:val="none" w:sz="0" w:space="0" w:color="auto"/>
          </w:divBdr>
        </w:div>
        <w:div w:id="1144657816">
          <w:marLeft w:val="480"/>
          <w:marRight w:val="0"/>
          <w:marTop w:val="0"/>
          <w:marBottom w:val="0"/>
          <w:divBdr>
            <w:top w:val="none" w:sz="0" w:space="0" w:color="auto"/>
            <w:left w:val="none" w:sz="0" w:space="0" w:color="auto"/>
            <w:bottom w:val="none" w:sz="0" w:space="0" w:color="auto"/>
            <w:right w:val="none" w:sz="0" w:space="0" w:color="auto"/>
          </w:divBdr>
        </w:div>
        <w:div w:id="863060719">
          <w:marLeft w:val="480"/>
          <w:marRight w:val="0"/>
          <w:marTop w:val="0"/>
          <w:marBottom w:val="0"/>
          <w:divBdr>
            <w:top w:val="none" w:sz="0" w:space="0" w:color="auto"/>
            <w:left w:val="none" w:sz="0" w:space="0" w:color="auto"/>
            <w:bottom w:val="none" w:sz="0" w:space="0" w:color="auto"/>
            <w:right w:val="none" w:sz="0" w:space="0" w:color="auto"/>
          </w:divBdr>
        </w:div>
        <w:div w:id="1934430686">
          <w:marLeft w:val="480"/>
          <w:marRight w:val="0"/>
          <w:marTop w:val="0"/>
          <w:marBottom w:val="0"/>
          <w:divBdr>
            <w:top w:val="none" w:sz="0" w:space="0" w:color="auto"/>
            <w:left w:val="none" w:sz="0" w:space="0" w:color="auto"/>
            <w:bottom w:val="none" w:sz="0" w:space="0" w:color="auto"/>
            <w:right w:val="none" w:sz="0" w:space="0" w:color="auto"/>
          </w:divBdr>
        </w:div>
        <w:div w:id="77486727">
          <w:marLeft w:val="480"/>
          <w:marRight w:val="0"/>
          <w:marTop w:val="0"/>
          <w:marBottom w:val="0"/>
          <w:divBdr>
            <w:top w:val="none" w:sz="0" w:space="0" w:color="auto"/>
            <w:left w:val="none" w:sz="0" w:space="0" w:color="auto"/>
            <w:bottom w:val="none" w:sz="0" w:space="0" w:color="auto"/>
            <w:right w:val="none" w:sz="0" w:space="0" w:color="auto"/>
          </w:divBdr>
        </w:div>
        <w:div w:id="196239386">
          <w:marLeft w:val="480"/>
          <w:marRight w:val="0"/>
          <w:marTop w:val="0"/>
          <w:marBottom w:val="0"/>
          <w:divBdr>
            <w:top w:val="none" w:sz="0" w:space="0" w:color="auto"/>
            <w:left w:val="none" w:sz="0" w:space="0" w:color="auto"/>
            <w:bottom w:val="none" w:sz="0" w:space="0" w:color="auto"/>
            <w:right w:val="none" w:sz="0" w:space="0" w:color="auto"/>
          </w:divBdr>
        </w:div>
        <w:div w:id="2006933908">
          <w:marLeft w:val="480"/>
          <w:marRight w:val="0"/>
          <w:marTop w:val="0"/>
          <w:marBottom w:val="0"/>
          <w:divBdr>
            <w:top w:val="none" w:sz="0" w:space="0" w:color="auto"/>
            <w:left w:val="none" w:sz="0" w:space="0" w:color="auto"/>
            <w:bottom w:val="none" w:sz="0" w:space="0" w:color="auto"/>
            <w:right w:val="none" w:sz="0" w:space="0" w:color="auto"/>
          </w:divBdr>
        </w:div>
        <w:div w:id="394664291">
          <w:marLeft w:val="480"/>
          <w:marRight w:val="0"/>
          <w:marTop w:val="0"/>
          <w:marBottom w:val="0"/>
          <w:divBdr>
            <w:top w:val="none" w:sz="0" w:space="0" w:color="auto"/>
            <w:left w:val="none" w:sz="0" w:space="0" w:color="auto"/>
            <w:bottom w:val="none" w:sz="0" w:space="0" w:color="auto"/>
            <w:right w:val="none" w:sz="0" w:space="0" w:color="auto"/>
          </w:divBdr>
        </w:div>
        <w:div w:id="111673502">
          <w:marLeft w:val="480"/>
          <w:marRight w:val="0"/>
          <w:marTop w:val="0"/>
          <w:marBottom w:val="0"/>
          <w:divBdr>
            <w:top w:val="none" w:sz="0" w:space="0" w:color="auto"/>
            <w:left w:val="none" w:sz="0" w:space="0" w:color="auto"/>
            <w:bottom w:val="none" w:sz="0" w:space="0" w:color="auto"/>
            <w:right w:val="none" w:sz="0" w:space="0" w:color="auto"/>
          </w:divBdr>
        </w:div>
      </w:divsChild>
    </w:div>
    <w:div w:id="1104885524">
      <w:bodyDiv w:val="1"/>
      <w:marLeft w:val="0"/>
      <w:marRight w:val="0"/>
      <w:marTop w:val="0"/>
      <w:marBottom w:val="0"/>
      <w:divBdr>
        <w:top w:val="none" w:sz="0" w:space="0" w:color="auto"/>
        <w:left w:val="none" w:sz="0" w:space="0" w:color="auto"/>
        <w:bottom w:val="none" w:sz="0" w:space="0" w:color="auto"/>
        <w:right w:val="none" w:sz="0" w:space="0" w:color="auto"/>
      </w:divBdr>
    </w:div>
    <w:div w:id="1131434969">
      <w:bodyDiv w:val="1"/>
      <w:marLeft w:val="0"/>
      <w:marRight w:val="0"/>
      <w:marTop w:val="0"/>
      <w:marBottom w:val="0"/>
      <w:divBdr>
        <w:top w:val="none" w:sz="0" w:space="0" w:color="auto"/>
        <w:left w:val="none" w:sz="0" w:space="0" w:color="auto"/>
        <w:bottom w:val="none" w:sz="0" w:space="0" w:color="auto"/>
        <w:right w:val="none" w:sz="0" w:space="0" w:color="auto"/>
      </w:divBdr>
      <w:divsChild>
        <w:div w:id="1519194104">
          <w:marLeft w:val="480"/>
          <w:marRight w:val="0"/>
          <w:marTop w:val="0"/>
          <w:marBottom w:val="0"/>
          <w:divBdr>
            <w:top w:val="none" w:sz="0" w:space="0" w:color="auto"/>
            <w:left w:val="none" w:sz="0" w:space="0" w:color="auto"/>
            <w:bottom w:val="none" w:sz="0" w:space="0" w:color="auto"/>
            <w:right w:val="none" w:sz="0" w:space="0" w:color="auto"/>
          </w:divBdr>
        </w:div>
        <w:div w:id="660886250">
          <w:marLeft w:val="480"/>
          <w:marRight w:val="0"/>
          <w:marTop w:val="0"/>
          <w:marBottom w:val="0"/>
          <w:divBdr>
            <w:top w:val="none" w:sz="0" w:space="0" w:color="auto"/>
            <w:left w:val="none" w:sz="0" w:space="0" w:color="auto"/>
            <w:bottom w:val="none" w:sz="0" w:space="0" w:color="auto"/>
            <w:right w:val="none" w:sz="0" w:space="0" w:color="auto"/>
          </w:divBdr>
        </w:div>
        <w:div w:id="1844122949">
          <w:marLeft w:val="480"/>
          <w:marRight w:val="0"/>
          <w:marTop w:val="0"/>
          <w:marBottom w:val="0"/>
          <w:divBdr>
            <w:top w:val="none" w:sz="0" w:space="0" w:color="auto"/>
            <w:left w:val="none" w:sz="0" w:space="0" w:color="auto"/>
            <w:bottom w:val="none" w:sz="0" w:space="0" w:color="auto"/>
            <w:right w:val="none" w:sz="0" w:space="0" w:color="auto"/>
          </w:divBdr>
        </w:div>
        <w:div w:id="50007822">
          <w:marLeft w:val="480"/>
          <w:marRight w:val="0"/>
          <w:marTop w:val="0"/>
          <w:marBottom w:val="0"/>
          <w:divBdr>
            <w:top w:val="none" w:sz="0" w:space="0" w:color="auto"/>
            <w:left w:val="none" w:sz="0" w:space="0" w:color="auto"/>
            <w:bottom w:val="none" w:sz="0" w:space="0" w:color="auto"/>
            <w:right w:val="none" w:sz="0" w:space="0" w:color="auto"/>
          </w:divBdr>
        </w:div>
        <w:div w:id="594092503">
          <w:marLeft w:val="480"/>
          <w:marRight w:val="0"/>
          <w:marTop w:val="0"/>
          <w:marBottom w:val="0"/>
          <w:divBdr>
            <w:top w:val="none" w:sz="0" w:space="0" w:color="auto"/>
            <w:left w:val="none" w:sz="0" w:space="0" w:color="auto"/>
            <w:bottom w:val="none" w:sz="0" w:space="0" w:color="auto"/>
            <w:right w:val="none" w:sz="0" w:space="0" w:color="auto"/>
          </w:divBdr>
        </w:div>
      </w:divsChild>
    </w:div>
    <w:div w:id="1138379101">
      <w:bodyDiv w:val="1"/>
      <w:marLeft w:val="0"/>
      <w:marRight w:val="0"/>
      <w:marTop w:val="0"/>
      <w:marBottom w:val="0"/>
      <w:divBdr>
        <w:top w:val="none" w:sz="0" w:space="0" w:color="auto"/>
        <w:left w:val="none" w:sz="0" w:space="0" w:color="auto"/>
        <w:bottom w:val="none" w:sz="0" w:space="0" w:color="auto"/>
        <w:right w:val="none" w:sz="0" w:space="0" w:color="auto"/>
      </w:divBdr>
      <w:divsChild>
        <w:div w:id="606471157">
          <w:marLeft w:val="480"/>
          <w:marRight w:val="0"/>
          <w:marTop w:val="0"/>
          <w:marBottom w:val="0"/>
          <w:divBdr>
            <w:top w:val="none" w:sz="0" w:space="0" w:color="auto"/>
            <w:left w:val="none" w:sz="0" w:space="0" w:color="auto"/>
            <w:bottom w:val="none" w:sz="0" w:space="0" w:color="auto"/>
            <w:right w:val="none" w:sz="0" w:space="0" w:color="auto"/>
          </w:divBdr>
        </w:div>
        <w:div w:id="1234270820">
          <w:marLeft w:val="480"/>
          <w:marRight w:val="0"/>
          <w:marTop w:val="0"/>
          <w:marBottom w:val="0"/>
          <w:divBdr>
            <w:top w:val="none" w:sz="0" w:space="0" w:color="auto"/>
            <w:left w:val="none" w:sz="0" w:space="0" w:color="auto"/>
            <w:bottom w:val="none" w:sz="0" w:space="0" w:color="auto"/>
            <w:right w:val="none" w:sz="0" w:space="0" w:color="auto"/>
          </w:divBdr>
        </w:div>
        <w:div w:id="1887914278">
          <w:marLeft w:val="480"/>
          <w:marRight w:val="0"/>
          <w:marTop w:val="0"/>
          <w:marBottom w:val="0"/>
          <w:divBdr>
            <w:top w:val="none" w:sz="0" w:space="0" w:color="auto"/>
            <w:left w:val="none" w:sz="0" w:space="0" w:color="auto"/>
            <w:bottom w:val="none" w:sz="0" w:space="0" w:color="auto"/>
            <w:right w:val="none" w:sz="0" w:space="0" w:color="auto"/>
          </w:divBdr>
        </w:div>
        <w:div w:id="1711030371">
          <w:marLeft w:val="480"/>
          <w:marRight w:val="0"/>
          <w:marTop w:val="0"/>
          <w:marBottom w:val="0"/>
          <w:divBdr>
            <w:top w:val="none" w:sz="0" w:space="0" w:color="auto"/>
            <w:left w:val="none" w:sz="0" w:space="0" w:color="auto"/>
            <w:bottom w:val="none" w:sz="0" w:space="0" w:color="auto"/>
            <w:right w:val="none" w:sz="0" w:space="0" w:color="auto"/>
          </w:divBdr>
        </w:div>
        <w:div w:id="734746452">
          <w:marLeft w:val="480"/>
          <w:marRight w:val="0"/>
          <w:marTop w:val="0"/>
          <w:marBottom w:val="0"/>
          <w:divBdr>
            <w:top w:val="none" w:sz="0" w:space="0" w:color="auto"/>
            <w:left w:val="none" w:sz="0" w:space="0" w:color="auto"/>
            <w:bottom w:val="none" w:sz="0" w:space="0" w:color="auto"/>
            <w:right w:val="none" w:sz="0" w:space="0" w:color="auto"/>
          </w:divBdr>
        </w:div>
        <w:div w:id="1471246534">
          <w:marLeft w:val="480"/>
          <w:marRight w:val="0"/>
          <w:marTop w:val="0"/>
          <w:marBottom w:val="0"/>
          <w:divBdr>
            <w:top w:val="none" w:sz="0" w:space="0" w:color="auto"/>
            <w:left w:val="none" w:sz="0" w:space="0" w:color="auto"/>
            <w:bottom w:val="none" w:sz="0" w:space="0" w:color="auto"/>
            <w:right w:val="none" w:sz="0" w:space="0" w:color="auto"/>
          </w:divBdr>
        </w:div>
        <w:div w:id="247464639">
          <w:marLeft w:val="480"/>
          <w:marRight w:val="0"/>
          <w:marTop w:val="0"/>
          <w:marBottom w:val="0"/>
          <w:divBdr>
            <w:top w:val="none" w:sz="0" w:space="0" w:color="auto"/>
            <w:left w:val="none" w:sz="0" w:space="0" w:color="auto"/>
            <w:bottom w:val="none" w:sz="0" w:space="0" w:color="auto"/>
            <w:right w:val="none" w:sz="0" w:space="0" w:color="auto"/>
          </w:divBdr>
        </w:div>
        <w:div w:id="1402753669">
          <w:marLeft w:val="480"/>
          <w:marRight w:val="0"/>
          <w:marTop w:val="0"/>
          <w:marBottom w:val="0"/>
          <w:divBdr>
            <w:top w:val="none" w:sz="0" w:space="0" w:color="auto"/>
            <w:left w:val="none" w:sz="0" w:space="0" w:color="auto"/>
            <w:bottom w:val="none" w:sz="0" w:space="0" w:color="auto"/>
            <w:right w:val="none" w:sz="0" w:space="0" w:color="auto"/>
          </w:divBdr>
        </w:div>
        <w:div w:id="1786075824">
          <w:marLeft w:val="480"/>
          <w:marRight w:val="0"/>
          <w:marTop w:val="0"/>
          <w:marBottom w:val="0"/>
          <w:divBdr>
            <w:top w:val="none" w:sz="0" w:space="0" w:color="auto"/>
            <w:left w:val="none" w:sz="0" w:space="0" w:color="auto"/>
            <w:bottom w:val="none" w:sz="0" w:space="0" w:color="auto"/>
            <w:right w:val="none" w:sz="0" w:space="0" w:color="auto"/>
          </w:divBdr>
        </w:div>
        <w:div w:id="828138355">
          <w:marLeft w:val="480"/>
          <w:marRight w:val="0"/>
          <w:marTop w:val="0"/>
          <w:marBottom w:val="0"/>
          <w:divBdr>
            <w:top w:val="none" w:sz="0" w:space="0" w:color="auto"/>
            <w:left w:val="none" w:sz="0" w:space="0" w:color="auto"/>
            <w:bottom w:val="none" w:sz="0" w:space="0" w:color="auto"/>
            <w:right w:val="none" w:sz="0" w:space="0" w:color="auto"/>
          </w:divBdr>
        </w:div>
        <w:div w:id="1290011712">
          <w:marLeft w:val="480"/>
          <w:marRight w:val="0"/>
          <w:marTop w:val="0"/>
          <w:marBottom w:val="0"/>
          <w:divBdr>
            <w:top w:val="none" w:sz="0" w:space="0" w:color="auto"/>
            <w:left w:val="none" w:sz="0" w:space="0" w:color="auto"/>
            <w:bottom w:val="none" w:sz="0" w:space="0" w:color="auto"/>
            <w:right w:val="none" w:sz="0" w:space="0" w:color="auto"/>
          </w:divBdr>
        </w:div>
        <w:div w:id="34699181">
          <w:marLeft w:val="480"/>
          <w:marRight w:val="0"/>
          <w:marTop w:val="0"/>
          <w:marBottom w:val="0"/>
          <w:divBdr>
            <w:top w:val="none" w:sz="0" w:space="0" w:color="auto"/>
            <w:left w:val="none" w:sz="0" w:space="0" w:color="auto"/>
            <w:bottom w:val="none" w:sz="0" w:space="0" w:color="auto"/>
            <w:right w:val="none" w:sz="0" w:space="0" w:color="auto"/>
          </w:divBdr>
        </w:div>
        <w:div w:id="1402554920">
          <w:marLeft w:val="480"/>
          <w:marRight w:val="0"/>
          <w:marTop w:val="0"/>
          <w:marBottom w:val="0"/>
          <w:divBdr>
            <w:top w:val="none" w:sz="0" w:space="0" w:color="auto"/>
            <w:left w:val="none" w:sz="0" w:space="0" w:color="auto"/>
            <w:bottom w:val="none" w:sz="0" w:space="0" w:color="auto"/>
            <w:right w:val="none" w:sz="0" w:space="0" w:color="auto"/>
          </w:divBdr>
        </w:div>
        <w:div w:id="9184394">
          <w:marLeft w:val="480"/>
          <w:marRight w:val="0"/>
          <w:marTop w:val="0"/>
          <w:marBottom w:val="0"/>
          <w:divBdr>
            <w:top w:val="none" w:sz="0" w:space="0" w:color="auto"/>
            <w:left w:val="none" w:sz="0" w:space="0" w:color="auto"/>
            <w:bottom w:val="none" w:sz="0" w:space="0" w:color="auto"/>
            <w:right w:val="none" w:sz="0" w:space="0" w:color="auto"/>
          </w:divBdr>
        </w:div>
      </w:divsChild>
    </w:div>
    <w:div w:id="1142889754">
      <w:bodyDiv w:val="1"/>
      <w:marLeft w:val="0"/>
      <w:marRight w:val="0"/>
      <w:marTop w:val="0"/>
      <w:marBottom w:val="0"/>
      <w:divBdr>
        <w:top w:val="none" w:sz="0" w:space="0" w:color="auto"/>
        <w:left w:val="none" w:sz="0" w:space="0" w:color="auto"/>
        <w:bottom w:val="none" w:sz="0" w:space="0" w:color="auto"/>
        <w:right w:val="none" w:sz="0" w:space="0" w:color="auto"/>
      </w:divBdr>
      <w:divsChild>
        <w:div w:id="1188370986">
          <w:marLeft w:val="480"/>
          <w:marRight w:val="0"/>
          <w:marTop w:val="0"/>
          <w:marBottom w:val="0"/>
          <w:divBdr>
            <w:top w:val="none" w:sz="0" w:space="0" w:color="auto"/>
            <w:left w:val="none" w:sz="0" w:space="0" w:color="auto"/>
            <w:bottom w:val="none" w:sz="0" w:space="0" w:color="auto"/>
            <w:right w:val="none" w:sz="0" w:space="0" w:color="auto"/>
          </w:divBdr>
        </w:div>
        <w:div w:id="1162307334">
          <w:marLeft w:val="480"/>
          <w:marRight w:val="0"/>
          <w:marTop w:val="0"/>
          <w:marBottom w:val="0"/>
          <w:divBdr>
            <w:top w:val="none" w:sz="0" w:space="0" w:color="auto"/>
            <w:left w:val="none" w:sz="0" w:space="0" w:color="auto"/>
            <w:bottom w:val="none" w:sz="0" w:space="0" w:color="auto"/>
            <w:right w:val="none" w:sz="0" w:space="0" w:color="auto"/>
          </w:divBdr>
        </w:div>
        <w:div w:id="2133746720">
          <w:marLeft w:val="480"/>
          <w:marRight w:val="0"/>
          <w:marTop w:val="0"/>
          <w:marBottom w:val="0"/>
          <w:divBdr>
            <w:top w:val="none" w:sz="0" w:space="0" w:color="auto"/>
            <w:left w:val="none" w:sz="0" w:space="0" w:color="auto"/>
            <w:bottom w:val="none" w:sz="0" w:space="0" w:color="auto"/>
            <w:right w:val="none" w:sz="0" w:space="0" w:color="auto"/>
          </w:divBdr>
        </w:div>
        <w:div w:id="1302155775">
          <w:marLeft w:val="480"/>
          <w:marRight w:val="0"/>
          <w:marTop w:val="0"/>
          <w:marBottom w:val="0"/>
          <w:divBdr>
            <w:top w:val="none" w:sz="0" w:space="0" w:color="auto"/>
            <w:left w:val="none" w:sz="0" w:space="0" w:color="auto"/>
            <w:bottom w:val="none" w:sz="0" w:space="0" w:color="auto"/>
            <w:right w:val="none" w:sz="0" w:space="0" w:color="auto"/>
          </w:divBdr>
        </w:div>
        <w:div w:id="901865003">
          <w:marLeft w:val="480"/>
          <w:marRight w:val="0"/>
          <w:marTop w:val="0"/>
          <w:marBottom w:val="0"/>
          <w:divBdr>
            <w:top w:val="none" w:sz="0" w:space="0" w:color="auto"/>
            <w:left w:val="none" w:sz="0" w:space="0" w:color="auto"/>
            <w:bottom w:val="none" w:sz="0" w:space="0" w:color="auto"/>
            <w:right w:val="none" w:sz="0" w:space="0" w:color="auto"/>
          </w:divBdr>
        </w:div>
        <w:div w:id="833493009">
          <w:marLeft w:val="480"/>
          <w:marRight w:val="0"/>
          <w:marTop w:val="0"/>
          <w:marBottom w:val="0"/>
          <w:divBdr>
            <w:top w:val="none" w:sz="0" w:space="0" w:color="auto"/>
            <w:left w:val="none" w:sz="0" w:space="0" w:color="auto"/>
            <w:bottom w:val="none" w:sz="0" w:space="0" w:color="auto"/>
            <w:right w:val="none" w:sz="0" w:space="0" w:color="auto"/>
          </w:divBdr>
        </w:div>
        <w:div w:id="1256329569">
          <w:marLeft w:val="480"/>
          <w:marRight w:val="0"/>
          <w:marTop w:val="0"/>
          <w:marBottom w:val="0"/>
          <w:divBdr>
            <w:top w:val="none" w:sz="0" w:space="0" w:color="auto"/>
            <w:left w:val="none" w:sz="0" w:space="0" w:color="auto"/>
            <w:bottom w:val="none" w:sz="0" w:space="0" w:color="auto"/>
            <w:right w:val="none" w:sz="0" w:space="0" w:color="auto"/>
          </w:divBdr>
        </w:div>
      </w:divsChild>
    </w:div>
    <w:div w:id="1151560447">
      <w:bodyDiv w:val="1"/>
      <w:marLeft w:val="0"/>
      <w:marRight w:val="0"/>
      <w:marTop w:val="0"/>
      <w:marBottom w:val="0"/>
      <w:divBdr>
        <w:top w:val="none" w:sz="0" w:space="0" w:color="auto"/>
        <w:left w:val="none" w:sz="0" w:space="0" w:color="auto"/>
        <w:bottom w:val="none" w:sz="0" w:space="0" w:color="auto"/>
        <w:right w:val="none" w:sz="0" w:space="0" w:color="auto"/>
      </w:divBdr>
    </w:div>
    <w:div w:id="1163668655">
      <w:bodyDiv w:val="1"/>
      <w:marLeft w:val="0"/>
      <w:marRight w:val="0"/>
      <w:marTop w:val="0"/>
      <w:marBottom w:val="0"/>
      <w:divBdr>
        <w:top w:val="none" w:sz="0" w:space="0" w:color="auto"/>
        <w:left w:val="none" w:sz="0" w:space="0" w:color="auto"/>
        <w:bottom w:val="none" w:sz="0" w:space="0" w:color="auto"/>
        <w:right w:val="none" w:sz="0" w:space="0" w:color="auto"/>
      </w:divBdr>
    </w:div>
    <w:div w:id="1170288302">
      <w:bodyDiv w:val="1"/>
      <w:marLeft w:val="0"/>
      <w:marRight w:val="0"/>
      <w:marTop w:val="0"/>
      <w:marBottom w:val="0"/>
      <w:divBdr>
        <w:top w:val="none" w:sz="0" w:space="0" w:color="auto"/>
        <w:left w:val="none" w:sz="0" w:space="0" w:color="auto"/>
        <w:bottom w:val="none" w:sz="0" w:space="0" w:color="auto"/>
        <w:right w:val="none" w:sz="0" w:space="0" w:color="auto"/>
      </w:divBdr>
    </w:div>
    <w:div w:id="1190726999">
      <w:bodyDiv w:val="1"/>
      <w:marLeft w:val="0"/>
      <w:marRight w:val="0"/>
      <w:marTop w:val="0"/>
      <w:marBottom w:val="0"/>
      <w:divBdr>
        <w:top w:val="none" w:sz="0" w:space="0" w:color="auto"/>
        <w:left w:val="none" w:sz="0" w:space="0" w:color="auto"/>
        <w:bottom w:val="none" w:sz="0" w:space="0" w:color="auto"/>
        <w:right w:val="none" w:sz="0" w:space="0" w:color="auto"/>
      </w:divBdr>
    </w:div>
    <w:div w:id="1206521034">
      <w:bodyDiv w:val="1"/>
      <w:marLeft w:val="0"/>
      <w:marRight w:val="0"/>
      <w:marTop w:val="0"/>
      <w:marBottom w:val="0"/>
      <w:divBdr>
        <w:top w:val="none" w:sz="0" w:space="0" w:color="auto"/>
        <w:left w:val="none" w:sz="0" w:space="0" w:color="auto"/>
        <w:bottom w:val="none" w:sz="0" w:space="0" w:color="auto"/>
        <w:right w:val="none" w:sz="0" w:space="0" w:color="auto"/>
      </w:divBdr>
    </w:div>
    <w:div w:id="1225679556">
      <w:bodyDiv w:val="1"/>
      <w:marLeft w:val="0"/>
      <w:marRight w:val="0"/>
      <w:marTop w:val="0"/>
      <w:marBottom w:val="0"/>
      <w:divBdr>
        <w:top w:val="none" w:sz="0" w:space="0" w:color="auto"/>
        <w:left w:val="none" w:sz="0" w:space="0" w:color="auto"/>
        <w:bottom w:val="none" w:sz="0" w:space="0" w:color="auto"/>
        <w:right w:val="none" w:sz="0" w:space="0" w:color="auto"/>
      </w:divBdr>
    </w:div>
    <w:div w:id="1250389880">
      <w:bodyDiv w:val="1"/>
      <w:marLeft w:val="0"/>
      <w:marRight w:val="0"/>
      <w:marTop w:val="0"/>
      <w:marBottom w:val="0"/>
      <w:divBdr>
        <w:top w:val="none" w:sz="0" w:space="0" w:color="auto"/>
        <w:left w:val="none" w:sz="0" w:space="0" w:color="auto"/>
        <w:bottom w:val="none" w:sz="0" w:space="0" w:color="auto"/>
        <w:right w:val="none" w:sz="0" w:space="0" w:color="auto"/>
      </w:divBdr>
    </w:div>
    <w:div w:id="1255434821">
      <w:bodyDiv w:val="1"/>
      <w:marLeft w:val="0"/>
      <w:marRight w:val="0"/>
      <w:marTop w:val="0"/>
      <w:marBottom w:val="0"/>
      <w:divBdr>
        <w:top w:val="none" w:sz="0" w:space="0" w:color="auto"/>
        <w:left w:val="none" w:sz="0" w:space="0" w:color="auto"/>
        <w:bottom w:val="none" w:sz="0" w:space="0" w:color="auto"/>
        <w:right w:val="none" w:sz="0" w:space="0" w:color="auto"/>
      </w:divBdr>
    </w:div>
    <w:div w:id="1256325166">
      <w:bodyDiv w:val="1"/>
      <w:marLeft w:val="0"/>
      <w:marRight w:val="0"/>
      <w:marTop w:val="0"/>
      <w:marBottom w:val="0"/>
      <w:divBdr>
        <w:top w:val="none" w:sz="0" w:space="0" w:color="auto"/>
        <w:left w:val="none" w:sz="0" w:space="0" w:color="auto"/>
        <w:bottom w:val="none" w:sz="0" w:space="0" w:color="auto"/>
        <w:right w:val="none" w:sz="0" w:space="0" w:color="auto"/>
      </w:divBdr>
    </w:div>
    <w:div w:id="1257203005">
      <w:bodyDiv w:val="1"/>
      <w:marLeft w:val="0"/>
      <w:marRight w:val="0"/>
      <w:marTop w:val="0"/>
      <w:marBottom w:val="0"/>
      <w:divBdr>
        <w:top w:val="none" w:sz="0" w:space="0" w:color="auto"/>
        <w:left w:val="none" w:sz="0" w:space="0" w:color="auto"/>
        <w:bottom w:val="none" w:sz="0" w:space="0" w:color="auto"/>
        <w:right w:val="none" w:sz="0" w:space="0" w:color="auto"/>
      </w:divBdr>
    </w:div>
    <w:div w:id="1262756667">
      <w:bodyDiv w:val="1"/>
      <w:marLeft w:val="0"/>
      <w:marRight w:val="0"/>
      <w:marTop w:val="0"/>
      <w:marBottom w:val="0"/>
      <w:divBdr>
        <w:top w:val="none" w:sz="0" w:space="0" w:color="auto"/>
        <w:left w:val="none" w:sz="0" w:space="0" w:color="auto"/>
        <w:bottom w:val="none" w:sz="0" w:space="0" w:color="auto"/>
        <w:right w:val="none" w:sz="0" w:space="0" w:color="auto"/>
      </w:divBdr>
      <w:divsChild>
        <w:div w:id="1342246751">
          <w:marLeft w:val="480"/>
          <w:marRight w:val="0"/>
          <w:marTop w:val="0"/>
          <w:marBottom w:val="0"/>
          <w:divBdr>
            <w:top w:val="none" w:sz="0" w:space="0" w:color="auto"/>
            <w:left w:val="none" w:sz="0" w:space="0" w:color="auto"/>
            <w:bottom w:val="none" w:sz="0" w:space="0" w:color="auto"/>
            <w:right w:val="none" w:sz="0" w:space="0" w:color="auto"/>
          </w:divBdr>
        </w:div>
        <w:div w:id="1015569142">
          <w:marLeft w:val="480"/>
          <w:marRight w:val="0"/>
          <w:marTop w:val="0"/>
          <w:marBottom w:val="0"/>
          <w:divBdr>
            <w:top w:val="none" w:sz="0" w:space="0" w:color="auto"/>
            <w:left w:val="none" w:sz="0" w:space="0" w:color="auto"/>
            <w:bottom w:val="none" w:sz="0" w:space="0" w:color="auto"/>
            <w:right w:val="none" w:sz="0" w:space="0" w:color="auto"/>
          </w:divBdr>
        </w:div>
        <w:div w:id="988706651">
          <w:marLeft w:val="480"/>
          <w:marRight w:val="0"/>
          <w:marTop w:val="0"/>
          <w:marBottom w:val="0"/>
          <w:divBdr>
            <w:top w:val="none" w:sz="0" w:space="0" w:color="auto"/>
            <w:left w:val="none" w:sz="0" w:space="0" w:color="auto"/>
            <w:bottom w:val="none" w:sz="0" w:space="0" w:color="auto"/>
            <w:right w:val="none" w:sz="0" w:space="0" w:color="auto"/>
          </w:divBdr>
        </w:div>
        <w:div w:id="2046632111">
          <w:marLeft w:val="480"/>
          <w:marRight w:val="0"/>
          <w:marTop w:val="0"/>
          <w:marBottom w:val="0"/>
          <w:divBdr>
            <w:top w:val="none" w:sz="0" w:space="0" w:color="auto"/>
            <w:left w:val="none" w:sz="0" w:space="0" w:color="auto"/>
            <w:bottom w:val="none" w:sz="0" w:space="0" w:color="auto"/>
            <w:right w:val="none" w:sz="0" w:space="0" w:color="auto"/>
          </w:divBdr>
        </w:div>
        <w:div w:id="1890146299">
          <w:marLeft w:val="480"/>
          <w:marRight w:val="0"/>
          <w:marTop w:val="0"/>
          <w:marBottom w:val="0"/>
          <w:divBdr>
            <w:top w:val="none" w:sz="0" w:space="0" w:color="auto"/>
            <w:left w:val="none" w:sz="0" w:space="0" w:color="auto"/>
            <w:bottom w:val="none" w:sz="0" w:space="0" w:color="auto"/>
            <w:right w:val="none" w:sz="0" w:space="0" w:color="auto"/>
          </w:divBdr>
        </w:div>
        <w:div w:id="1338193227">
          <w:marLeft w:val="480"/>
          <w:marRight w:val="0"/>
          <w:marTop w:val="0"/>
          <w:marBottom w:val="0"/>
          <w:divBdr>
            <w:top w:val="none" w:sz="0" w:space="0" w:color="auto"/>
            <w:left w:val="none" w:sz="0" w:space="0" w:color="auto"/>
            <w:bottom w:val="none" w:sz="0" w:space="0" w:color="auto"/>
            <w:right w:val="none" w:sz="0" w:space="0" w:color="auto"/>
          </w:divBdr>
        </w:div>
        <w:div w:id="60834752">
          <w:marLeft w:val="480"/>
          <w:marRight w:val="0"/>
          <w:marTop w:val="0"/>
          <w:marBottom w:val="0"/>
          <w:divBdr>
            <w:top w:val="none" w:sz="0" w:space="0" w:color="auto"/>
            <w:left w:val="none" w:sz="0" w:space="0" w:color="auto"/>
            <w:bottom w:val="none" w:sz="0" w:space="0" w:color="auto"/>
            <w:right w:val="none" w:sz="0" w:space="0" w:color="auto"/>
          </w:divBdr>
        </w:div>
        <w:div w:id="694383350">
          <w:marLeft w:val="480"/>
          <w:marRight w:val="0"/>
          <w:marTop w:val="0"/>
          <w:marBottom w:val="0"/>
          <w:divBdr>
            <w:top w:val="none" w:sz="0" w:space="0" w:color="auto"/>
            <w:left w:val="none" w:sz="0" w:space="0" w:color="auto"/>
            <w:bottom w:val="none" w:sz="0" w:space="0" w:color="auto"/>
            <w:right w:val="none" w:sz="0" w:space="0" w:color="auto"/>
          </w:divBdr>
        </w:div>
        <w:div w:id="1801263169">
          <w:marLeft w:val="480"/>
          <w:marRight w:val="0"/>
          <w:marTop w:val="0"/>
          <w:marBottom w:val="0"/>
          <w:divBdr>
            <w:top w:val="none" w:sz="0" w:space="0" w:color="auto"/>
            <w:left w:val="none" w:sz="0" w:space="0" w:color="auto"/>
            <w:bottom w:val="none" w:sz="0" w:space="0" w:color="auto"/>
            <w:right w:val="none" w:sz="0" w:space="0" w:color="auto"/>
          </w:divBdr>
        </w:div>
        <w:div w:id="115831418">
          <w:marLeft w:val="480"/>
          <w:marRight w:val="0"/>
          <w:marTop w:val="0"/>
          <w:marBottom w:val="0"/>
          <w:divBdr>
            <w:top w:val="none" w:sz="0" w:space="0" w:color="auto"/>
            <w:left w:val="none" w:sz="0" w:space="0" w:color="auto"/>
            <w:bottom w:val="none" w:sz="0" w:space="0" w:color="auto"/>
            <w:right w:val="none" w:sz="0" w:space="0" w:color="auto"/>
          </w:divBdr>
        </w:div>
        <w:div w:id="1367173786">
          <w:marLeft w:val="480"/>
          <w:marRight w:val="0"/>
          <w:marTop w:val="0"/>
          <w:marBottom w:val="0"/>
          <w:divBdr>
            <w:top w:val="none" w:sz="0" w:space="0" w:color="auto"/>
            <w:left w:val="none" w:sz="0" w:space="0" w:color="auto"/>
            <w:bottom w:val="none" w:sz="0" w:space="0" w:color="auto"/>
            <w:right w:val="none" w:sz="0" w:space="0" w:color="auto"/>
          </w:divBdr>
        </w:div>
        <w:div w:id="920526666">
          <w:marLeft w:val="480"/>
          <w:marRight w:val="0"/>
          <w:marTop w:val="0"/>
          <w:marBottom w:val="0"/>
          <w:divBdr>
            <w:top w:val="none" w:sz="0" w:space="0" w:color="auto"/>
            <w:left w:val="none" w:sz="0" w:space="0" w:color="auto"/>
            <w:bottom w:val="none" w:sz="0" w:space="0" w:color="auto"/>
            <w:right w:val="none" w:sz="0" w:space="0" w:color="auto"/>
          </w:divBdr>
        </w:div>
        <w:div w:id="1675839547">
          <w:marLeft w:val="480"/>
          <w:marRight w:val="0"/>
          <w:marTop w:val="0"/>
          <w:marBottom w:val="0"/>
          <w:divBdr>
            <w:top w:val="none" w:sz="0" w:space="0" w:color="auto"/>
            <w:left w:val="none" w:sz="0" w:space="0" w:color="auto"/>
            <w:bottom w:val="none" w:sz="0" w:space="0" w:color="auto"/>
            <w:right w:val="none" w:sz="0" w:space="0" w:color="auto"/>
          </w:divBdr>
        </w:div>
        <w:div w:id="440952261">
          <w:marLeft w:val="480"/>
          <w:marRight w:val="0"/>
          <w:marTop w:val="0"/>
          <w:marBottom w:val="0"/>
          <w:divBdr>
            <w:top w:val="none" w:sz="0" w:space="0" w:color="auto"/>
            <w:left w:val="none" w:sz="0" w:space="0" w:color="auto"/>
            <w:bottom w:val="none" w:sz="0" w:space="0" w:color="auto"/>
            <w:right w:val="none" w:sz="0" w:space="0" w:color="auto"/>
          </w:divBdr>
        </w:div>
      </w:divsChild>
    </w:div>
    <w:div w:id="1267427854">
      <w:bodyDiv w:val="1"/>
      <w:marLeft w:val="0"/>
      <w:marRight w:val="0"/>
      <w:marTop w:val="0"/>
      <w:marBottom w:val="0"/>
      <w:divBdr>
        <w:top w:val="none" w:sz="0" w:space="0" w:color="auto"/>
        <w:left w:val="none" w:sz="0" w:space="0" w:color="auto"/>
        <w:bottom w:val="none" w:sz="0" w:space="0" w:color="auto"/>
        <w:right w:val="none" w:sz="0" w:space="0" w:color="auto"/>
      </w:divBdr>
    </w:div>
    <w:div w:id="1269003263">
      <w:bodyDiv w:val="1"/>
      <w:marLeft w:val="0"/>
      <w:marRight w:val="0"/>
      <w:marTop w:val="0"/>
      <w:marBottom w:val="0"/>
      <w:divBdr>
        <w:top w:val="none" w:sz="0" w:space="0" w:color="auto"/>
        <w:left w:val="none" w:sz="0" w:space="0" w:color="auto"/>
        <w:bottom w:val="none" w:sz="0" w:space="0" w:color="auto"/>
        <w:right w:val="none" w:sz="0" w:space="0" w:color="auto"/>
      </w:divBdr>
    </w:div>
    <w:div w:id="1276131047">
      <w:bodyDiv w:val="1"/>
      <w:marLeft w:val="0"/>
      <w:marRight w:val="0"/>
      <w:marTop w:val="0"/>
      <w:marBottom w:val="0"/>
      <w:divBdr>
        <w:top w:val="none" w:sz="0" w:space="0" w:color="auto"/>
        <w:left w:val="none" w:sz="0" w:space="0" w:color="auto"/>
        <w:bottom w:val="none" w:sz="0" w:space="0" w:color="auto"/>
        <w:right w:val="none" w:sz="0" w:space="0" w:color="auto"/>
      </w:divBdr>
    </w:div>
    <w:div w:id="1278372009">
      <w:bodyDiv w:val="1"/>
      <w:marLeft w:val="0"/>
      <w:marRight w:val="0"/>
      <w:marTop w:val="0"/>
      <w:marBottom w:val="0"/>
      <w:divBdr>
        <w:top w:val="none" w:sz="0" w:space="0" w:color="auto"/>
        <w:left w:val="none" w:sz="0" w:space="0" w:color="auto"/>
        <w:bottom w:val="none" w:sz="0" w:space="0" w:color="auto"/>
        <w:right w:val="none" w:sz="0" w:space="0" w:color="auto"/>
      </w:divBdr>
      <w:divsChild>
        <w:div w:id="1372071102">
          <w:marLeft w:val="480"/>
          <w:marRight w:val="0"/>
          <w:marTop w:val="0"/>
          <w:marBottom w:val="0"/>
          <w:divBdr>
            <w:top w:val="none" w:sz="0" w:space="0" w:color="auto"/>
            <w:left w:val="none" w:sz="0" w:space="0" w:color="auto"/>
            <w:bottom w:val="none" w:sz="0" w:space="0" w:color="auto"/>
            <w:right w:val="none" w:sz="0" w:space="0" w:color="auto"/>
          </w:divBdr>
        </w:div>
        <w:div w:id="302201746">
          <w:marLeft w:val="480"/>
          <w:marRight w:val="0"/>
          <w:marTop w:val="0"/>
          <w:marBottom w:val="0"/>
          <w:divBdr>
            <w:top w:val="none" w:sz="0" w:space="0" w:color="auto"/>
            <w:left w:val="none" w:sz="0" w:space="0" w:color="auto"/>
            <w:bottom w:val="none" w:sz="0" w:space="0" w:color="auto"/>
            <w:right w:val="none" w:sz="0" w:space="0" w:color="auto"/>
          </w:divBdr>
        </w:div>
        <w:div w:id="1919099701">
          <w:marLeft w:val="480"/>
          <w:marRight w:val="0"/>
          <w:marTop w:val="0"/>
          <w:marBottom w:val="0"/>
          <w:divBdr>
            <w:top w:val="none" w:sz="0" w:space="0" w:color="auto"/>
            <w:left w:val="none" w:sz="0" w:space="0" w:color="auto"/>
            <w:bottom w:val="none" w:sz="0" w:space="0" w:color="auto"/>
            <w:right w:val="none" w:sz="0" w:space="0" w:color="auto"/>
          </w:divBdr>
        </w:div>
        <w:div w:id="939725152">
          <w:marLeft w:val="480"/>
          <w:marRight w:val="0"/>
          <w:marTop w:val="0"/>
          <w:marBottom w:val="0"/>
          <w:divBdr>
            <w:top w:val="none" w:sz="0" w:space="0" w:color="auto"/>
            <w:left w:val="none" w:sz="0" w:space="0" w:color="auto"/>
            <w:bottom w:val="none" w:sz="0" w:space="0" w:color="auto"/>
            <w:right w:val="none" w:sz="0" w:space="0" w:color="auto"/>
          </w:divBdr>
        </w:div>
        <w:div w:id="411393569">
          <w:marLeft w:val="480"/>
          <w:marRight w:val="0"/>
          <w:marTop w:val="0"/>
          <w:marBottom w:val="0"/>
          <w:divBdr>
            <w:top w:val="none" w:sz="0" w:space="0" w:color="auto"/>
            <w:left w:val="none" w:sz="0" w:space="0" w:color="auto"/>
            <w:bottom w:val="none" w:sz="0" w:space="0" w:color="auto"/>
            <w:right w:val="none" w:sz="0" w:space="0" w:color="auto"/>
          </w:divBdr>
        </w:div>
        <w:div w:id="829752798">
          <w:marLeft w:val="480"/>
          <w:marRight w:val="0"/>
          <w:marTop w:val="0"/>
          <w:marBottom w:val="0"/>
          <w:divBdr>
            <w:top w:val="none" w:sz="0" w:space="0" w:color="auto"/>
            <w:left w:val="none" w:sz="0" w:space="0" w:color="auto"/>
            <w:bottom w:val="none" w:sz="0" w:space="0" w:color="auto"/>
            <w:right w:val="none" w:sz="0" w:space="0" w:color="auto"/>
          </w:divBdr>
        </w:div>
        <w:div w:id="290677536">
          <w:marLeft w:val="480"/>
          <w:marRight w:val="0"/>
          <w:marTop w:val="0"/>
          <w:marBottom w:val="0"/>
          <w:divBdr>
            <w:top w:val="none" w:sz="0" w:space="0" w:color="auto"/>
            <w:left w:val="none" w:sz="0" w:space="0" w:color="auto"/>
            <w:bottom w:val="none" w:sz="0" w:space="0" w:color="auto"/>
            <w:right w:val="none" w:sz="0" w:space="0" w:color="auto"/>
          </w:divBdr>
        </w:div>
        <w:div w:id="1652784715">
          <w:marLeft w:val="480"/>
          <w:marRight w:val="0"/>
          <w:marTop w:val="0"/>
          <w:marBottom w:val="0"/>
          <w:divBdr>
            <w:top w:val="none" w:sz="0" w:space="0" w:color="auto"/>
            <w:left w:val="none" w:sz="0" w:space="0" w:color="auto"/>
            <w:bottom w:val="none" w:sz="0" w:space="0" w:color="auto"/>
            <w:right w:val="none" w:sz="0" w:space="0" w:color="auto"/>
          </w:divBdr>
        </w:div>
        <w:div w:id="538320192">
          <w:marLeft w:val="480"/>
          <w:marRight w:val="0"/>
          <w:marTop w:val="0"/>
          <w:marBottom w:val="0"/>
          <w:divBdr>
            <w:top w:val="none" w:sz="0" w:space="0" w:color="auto"/>
            <w:left w:val="none" w:sz="0" w:space="0" w:color="auto"/>
            <w:bottom w:val="none" w:sz="0" w:space="0" w:color="auto"/>
            <w:right w:val="none" w:sz="0" w:space="0" w:color="auto"/>
          </w:divBdr>
        </w:div>
        <w:div w:id="903639959">
          <w:marLeft w:val="480"/>
          <w:marRight w:val="0"/>
          <w:marTop w:val="0"/>
          <w:marBottom w:val="0"/>
          <w:divBdr>
            <w:top w:val="none" w:sz="0" w:space="0" w:color="auto"/>
            <w:left w:val="none" w:sz="0" w:space="0" w:color="auto"/>
            <w:bottom w:val="none" w:sz="0" w:space="0" w:color="auto"/>
            <w:right w:val="none" w:sz="0" w:space="0" w:color="auto"/>
          </w:divBdr>
        </w:div>
        <w:div w:id="291253886">
          <w:marLeft w:val="480"/>
          <w:marRight w:val="0"/>
          <w:marTop w:val="0"/>
          <w:marBottom w:val="0"/>
          <w:divBdr>
            <w:top w:val="none" w:sz="0" w:space="0" w:color="auto"/>
            <w:left w:val="none" w:sz="0" w:space="0" w:color="auto"/>
            <w:bottom w:val="none" w:sz="0" w:space="0" w:color="auto"/>
            <w:right w:val="none" w:sz="0" w:space="0" w:color="auto"/>
          </w:divBdr>
        </w:div>
        <w:div w:id="691883868">
          <w:marLeft w:val="480"/>
          <w:marRight w:val="0"/>
          <w:marTop w:val="0"/>
          <w:marBottom w:val="0"/>
          <w:divBdr>
            <w:top w:val="none" w:sz="0" w:space="0" w:color="auto"/>
            <w:left w:val="none" w:sz="0" w:space="0" w:color="auto"/>
            <w:bottom w:val="none" w:sz="0" w:space="0" w:color="auto"/>
            <w:right w:val="none" w:sz="0" w:space="0" w:color="auto"/>
          </w:divBdr>
        </w:div>
        <w:div w:id="644164670">
          <w:marLeft w:val="480"/>
          <w:marRight w:val="0"/>
          <w:marTop w:val="0"/>
          <w:marBottom w:val="0"/>
          <w:divBdr>
            <w:top w:val="none" w:sz="0" w:space="0" w:color="auto"/>
            <w:left w:val="none" w:sz="0" w:space="0" w:color="auto"/>
            <w:bottom w:val="none" w:sz="0" w:space="0" w:color="auto"/>
            <w:right w:val="none" w:sz="0" w:space="0" w:color="auto"/>
          </w:divBdr>
        </w:div>
        <w:div w:id="1459102253">
          <w:marLeft w:val="480"/>
          <w:marRight w:val="0"/>
          <w:marTop w:val="0"/>
          <w:marBottom w:val="0"/>
          <w:divBdr>
            <w:top w:val="none" w:sz="0" w:space="0" w:color="auto"/>
            <w:left w:val="none" w:sz="0" w:space="0" w:color="auto"/>
            <w:bottom w:val="none" w:sz="0" w:space="0" w:color="auto"/>
            <w:right w:val="none" w:sz="0" w:space="0" w:color="auto"/>
          </w:divBdr>
        </w:div>
        <w:div w:id="810176463">
          <w:marLeft w:val="480"/>
          <w:marRight w:val="0"/>
          <w:marTop w:val="0"/>
          <w:marBottom w:val="0"/>
          <w:divBdr>
            <w:top w:val="none" w:sz="0" w:space="0" w:color="auto"/>
            <w:left w:val="none" w:sz="0" w:space="0" w:color="auto"/>
            <w:bottom w:val="none" w:sz="0" w:space="0" w:color="auto"/>
            <w:right w:val="none" w:sz="0" w:space="0" w:color="auto"/>
          </w:divBdr>
        </w:div>
      </w:divsChild>
    </w:div>
    <w:div w:id="1281257477">
      <w:bodyDiv w:val="1"/>
      <w:marLeft w:val="0"/>
      <w:marRight w:val="0"/>
      <w:marTop w:val="0"/>
      <w:marBottom w:val="0"/>
      <w:divBdr>
        <w:top w:val="none" w:sz="0" w:space="0" w:color="auto"/>
        <w:left w:val="none" w:sz="0" w:space="0" w:color="auto"/>
        <w:bottom w:val="none" w:sz="0" w:space="0" w:color="auto"/>
        <w:right w:val="none" w:sz="0" w:space="0" w:color="auto"/>
      </w:divBdr>
    </w:div>
    <w:div w:id="1291477460">
      <w:bodyDiv w:val="1"/>
      <w:marLeft w:val="0"/>
      <w:marRight w:val="0"/>
      <w:marTop w:val="0"/>
      <w:marBottom w:val="0"/>
      <w:divBdr>
        <w:top w:val="none" w:sz="0" w:space="0" w:color="auto"/>
        <w:left w:val="none" w:sz="0" w:space="0" w:color="auto"/>
        <w:bottom w:val="none" w:sz="0" w:space="0" w:color="auto"/>
        <w:right w:val="none" w:sz="0" w:space="0" w:color="auto"/>
      </w:divBdr>
      <w:divsChild>
        <w:div w:id="664941546">
          <w:marLeft w:val="480"/>
          <w:marRight w:val="0"/>
          <w:marTop w:val="0"/>
          <w:marBottom w:val="0"/>
          <w:divBdr>
            <w:top w:val="none" w:sz="0" w:space="0" w:color="auto"/>
            <w:left w:val="none" w:sz="0" w:space="0" w:color="auto"/>
            <w:bottom w:val="none" w:sz="0" w:space="0" w:color="auto"/>
            <w:right w:val="none" w:sz="0" w:space="0" w:color="auto"/>
          </w:divBdr>
        </w:div>
        <w:div w:id="824518066">
          <w:marLeft w:val="480"/>
          <w:marRight w:val="0"/>
          <w:marTop w:val="0"/>
          <w:marBottom w:val="0"/>
          <w:divBdr>
            <w:top w:val="none" w:sz="0" w:space="0" w:color="auto"/>
            <w:left w:val="none" w:sz="0" w:space="0" w:color="auto"/>
            <w:bottom w:val="none" w:sz="0" w:space="0" w:color="auto"/>
            <w:right w:val="none" w:sz="0" w:space="0" w:color="auto"/>
          </w:divBdr>
        </w:div>
        <w:div w:id="527959312">
          <w:marLeft w:val="480"/>
          <w:marRight w:val="0"/>
          <w:marTop w:val="0"/>
          <w:marBottom w:val="0"/>
          <w:divBdr>
            <w:top w:val="none" w:sz="0" w:space="0" w:color="auto"/>
            <w:left w:val="none" w:sz="0" w:space="0" w:color="auto"/>
            <w:bottom w:val="none" w:sz="0" w:space="0" w:color="auto"/>
            <w:right w:val="none" w:sz="0" w:space="0" w:color="auto"/>
          </w:divBdr>
        </w:div>
        <w:div w:id="1223564189">
          <w:marLeft w:val="480"/>
          <w:marRight w:val="0"/>
          <w:marTop w:val="0"/>
          <w:marBottom w:val="0"/>
          <w:divBdr>
            <w:top w:val="none" w:sz="0" w:space="0" w:color="auto"/>
            <w:left w:val="none" w:sz="0" w:space="0" w:color="auto"/>
            <w:bottom w:val="none" w:sz="0" w:space="0" w:color="auto"/>
            <w:right w:val="none" w:sz="0" w:space="0" w:color="auto"/>
          </w:divBdr>
        </w:div>
        <w:div w:id="1665549738">
          <w:marLeft w:val="480"/>
          <w:marRight w:val="0"/>
          <w:marTop w:val="0"/>
          <w:marBottom w:val="0"/>
          <w:divBdr>
            <w:top w:val="none" w:sz="0" w:space="0" w:color="auto"/>
            <w:left w:val="none" w:sz="0" w:space="0" w:color="auto"/>
            <w:bottom w:val="none" w:sz="0" w:space="0" w:color="auto"/>
            <w:right w:val="none" w:sz="0" w:space="0" w:color="auto"/>
          </w:divBdr>
        </w:div>
        <w:div w:id="502089542">
          <w:marLeft w:val="480"/>
          <w:marRight w:val="0"/>
          <w:marTop w:val="0"/>
          <w:marBottom w:val="0"/>
          <w:divBdr>
            <w:top w:val="none" w:sz="0" w:space="0" w:color="auto"/>
            <w:left w:val="none" w:sz="0" w:space="0" w:color="auto"/>
            <w:bottom w:val="none" w:sz="0" w:space="0" w:color="auto"/>
            <w:right w:val="none" w:sz="0" w:space="0" w:color="auto"/>
          </w:divBdr>
        </w:div>
        <w:div w:id="2004241458">
          <w:marLeft w:val="480"/>
          <w:marRight w:val="0"/>
          <w:marTop w:val="0"/>
          <w:marBottom w:val="0"/>
          <w:divBdr>
            <w:top w:val="none" w:sz="0" w:space="0" w:color="auto"/>
            <w:left w:val="none" w:sz="0" w:space="0" w:color="auto"/>
            <w:bottom w:val="none" w:sz="0" w:space="0" w:color="auto"/>
            <w:right w:val="none" w:sz="0" w:space="0" w:color="auto"/>
          </w:divBdr>
        </w:div>
        <w:div w:id="854153754">
          <w:marLeft w:val="480"/>
          <w:marRight w:val="0"/>
          <w:marTop w:val="0"/>
          <w:marBottom w:val="0"/>
          <w:divBdr>
            <w:top w:val="none" w:sz="0" w:space="0" w:color="auto"/>
            <w:left w:val="none" w:sz="0" w:space="0" w:color="auto"/>
            <w:bottom w:val="none" w:sz="0" w:space="0" w:color="auto"/>
            <w:right w:val="none" w:sz="0" w:space="0" w:color="auto"/>
          </w:divBdr>
        </w:div>
        <w:div w:id="1196044935">
          <w:marLeft w:val="480"/>
          <w:marRight w:val="0"/>
          <w:marTop w:val="0"/>
          <w:marBottom w:val="0"/>
          <w:divBdr>
            <w:top w:val="none" w:sz="0" w:space="0" w:color="auto"/>
            <w:left w:val="none" w:sz="0" w:space="0" w:color="auto"/>
            <w:bottom w:val="none" w:sz="0" w:space="0" w:color="auto"/>
            <w:right w:val="none" w:sz="0" w:space="0" w:color="auto"/>
          </w:divBdr>
        </w:div>
        <w:div w:id="2135176821">
          <w:marLeft w:val="480"/>
          <w:marRight w:val="0"/>
          <w:marTop w:val="0"/>
          <w:marBottom w:val="0"/>
          <w:divBdr>
            <w:top w:val="none" w:sz="0" w:space="0" w:color="auto"/>
            <w:left w:val="none" w:sz="0" w:space="0" w:color="auto"/>
            <w:bottom w:val="none" w:sz="0" w:space="0" w:color="auto"/>
            <w:right w:val="none" w:sz="0" w:space="0" w:color="auto"/>
          </w:divBdr>
        </w:div>
      </w:divsChild>
    </w:div>
    <w:div w:id="1293099381">
      <w:bodyDiv w:val="1"/>
      <w:marLeft w:val="0"/>
      <w:marRight w:val="0"/>
      <w:marTop w:val="0"/>
      <w:marBottom w:val="0"/>
      <w:divBdr>
        <w:top w:val="none" w:sz="0" w:space="0" w:color="auto"/>
        <w:left w:val="none" w:sz="0" w:space="0" w:color="auto"/>
        <w:bottom w:val="none" w:sz="0" w:space="0" w:color="auto"/>
        <w:right w:val="none" w:sz="0" w:space="0" w:color="auto"/>
      </w:divBdr>
      <w:divsChild>
        <w:div w:id="400761220">
          <w:marLeft w:val="480"/>
          <w:marRight w:val="0"/>
          <w:marTop w:val="0"/>
          <w:marBottom w:val="0"/>
          <w:divBdr>
            <w:top w:val="none" w:sz="0" w:space="0" w:color="auto"/>
            <w:left w:val="none" w:sz="0" w:space="0" w:color="auto"/>
            <w:bottom w:val="none" w:sz="0" w:space="0" w:color="auto"/>
            <w:right w:val="none" w:sz="0" w:space="0" w:color="auto"/>
          </w:divBdr>
        </w:div>
        <w:div w:id="1406151166">
          <w:marLeft w:val="480"/>
          <w:marRight w:val="0"/>
          <w:marTop w:val="0"/>
          <w:marBottom w:val="0"/>
          <w:divBdr>
            <w:top w:val="none" w:sz="0" w:space="0" w:color="auto"/>
            <w:left w:val="none" w:sz="0" w:space="0" w:color="auto"/>
            <w:bottom w:val="none" w:sz="0" w:space="0" w:color="auto"/>
            <w:right w:val="none" w:sz="0" w:space="0" w:color="auto"/>
          </w:divBdr>
        </w:div>
        <w:div w:id="340007020">
          <w:marLeft w:val="480"/>
          <w:marRight w:val="0"/>
          <w:marTop w:val="0"/>
          <w:marBottom w:val="0"/>
          <w:divBdr>
            <w:top w:val="none" w:sz="0" w:space="0" w:color="auto"/>
            <w:left w:val="none" w:sz="0" w:space="0" w:color="auto"/>
            <w:bottom w:val="none" w:sz="0" w:space="0" w:color="auto"/>
            <w:right w:val="none" w:sz="0" w:space="0" w:color="auto"/>
          </w:divBdr>
        </w:div>
        <w:div w:id="2069063665">
          <w:marLeft w:val="480"/>
          <w:marRight w:val="0"/>
          <w:marTop w:val="0"/>
          <w:marBottom w:val="0"/>
          <w:divBdr>
            <w:top w:val="none" w:sz="0" w:space="0" w:color="auto"/>
            <w:left w:val="none" w:sz="0" w:space="0" w:color="auto"/>
            <w:bottom w:val="none" w:sz="0" w:space="0" w:color="auto"/>
            <w:right w:val="none" w:sz="0" w:space="0" w:color="auto"/>
          </w:divBdr>
        </w:div>
        <w:div w:id="696197592">
          <w:marLeft w:val="480"/>
          <w:marRight w:val="0"/>
          <w:marTop w:val="0"/>
          <w:marBottom w:val="0"/>
          <w:divBdr>
            <w:top w:val="none" w:sz="0" w:space="0" w:color="auto"/>
            <w:left w:val="none" w:sz="0" w:space="0" w:color="auto"/>
            <w:bottom w:val="none" w:sz="0" w:space="0" w:color="auto"/>
            <w:right w:val="none" w:sz="0" w:space="0" w:color="auto"/>
          </w:divBdr>
        </w:div>
        <w:div w:id="1622613127">
          <w:marLeft w:val="480"/>
          <w:marRight w:val="0"/>
          <w:marTop w:val="0"/>
          <w:marBottom w:val="0"/>
          <w:divBdr>
            <w:top w:val="none" w:sz="0" w:space="0" w:color="auto"/>
            <w:left w:val="none" w:sz="0" w:space="0" w:color="auto"/>
            <w:bottom w:val="none" w:sz="0" w:space="0" w:color="auto"/>
            <w:right w:val="none" w:sz="0" w:space="0" w:color="auto"/>
          </w:divBdr>
        </w:div>
        <w:div w:id="25066942">
          <w:marLeft w:val="480"/>
          <w:marRight w:val="0"/>
          <w:marTop w:val="0"/>
          <w:marBottom w:val="0"/>
          <w:divBdr>
            <w:top w:val="none" w:sz="0" w:space="0" w:color="auto"/>
            <w:left w:val="none" w:sz="0" w:space="0" w:color="auto"/>
            <w:bottom w:val="none" w:sz="0" w:space="0" w:color="auto"/>
            <w:right w:val="none" w:sz="0" w:space="0" w:color="auto"/>
          </w:divBdr>
        </w:div>
        <w:div w:id="465851883">
          <w:marLeft w:val="480"/>
          <w:marRight w:val="0"/>
          <w:marTop w:val="0"/>
          <w:marBottom w:val="0"/>
          <w:divBdr>
            <w:top w:val="none" w:sz="0" w:space="0" w:color="auto"/>
            <w:left w:val="none" w:sz="0" w:space="0" w:color="auto"/>
            <w:bottom w:val="none" w:sz="0" w:space="0" w:color="auto"/>
            <w:right w:val="none" w:sz="0" w:space="0" w:color="auto"/>
          </w:divBdr>
        </w:div>
        <w:div w:id="665322736">
          <w:marLeft w:val="480"/>
          <w:marRight w:val="0"/>
          <w:marTop w:val="0"/>
          <w:marBottom w:val="0"/>
          <w:divBdr>
            <w:top w:val="none" w:sz="0" w:space="0" w:color="auto"/>
            <w:left w:val="none" w:sz="0" w:space="0" w:color="auto"/>
            <w:bottom w:val="none" w:sz="0" w:space="0" w:color="auto"/>
            <w:right w:val="none" w:sz="0" w:space="0" w:color="auto"/>
          </w:divBdr>
        </w:div>
        <w:div w:id="1693800777">
          <w:marLeft w:val="480"/>
          <w:marRight w:val="0"/>
          <w:marTop w:val="0"/>
          <w:marBottom w:val="0"/>
          <w:divBdr>
            <w:top w:val="none" w:sz="0" w:space="0" w:color="auto"/>
            <w:left w:val="none" w:sz="0" w:space="0" w:color="auto"/>
            <w:bottom w:val="none" w:sz="0" w:space="0" w:color="auto"/>
            <w:right w:val="none" w:sz="0" w:space="0" w:color="auto"/>
          </w:divBdr>
        </w:div>
        <w:div w:id="1725060905">
          <w:marLeft w:val="480"/>
          <w:marRight w:val="0"/>
          <w:marTop w:val="0"/>
          <w:marBottom w:val="0"/>
          <w:divBdr>
            <w:top w:val="none" w:sz="0" w:space="0" w:color="auto"/>
            <w:left w:val="none" w:sz="0" w:space="0" w:color="auto"/>
            <w:bottom w:val="none" w:sz="0" w:space="0" w:color="auto"/>
            <w:right w:val="none" w:sz="0" w:space="0" w:color="auto"/>
          </w:divBdr>
        </w:div>
        <w:div w:id="1348101170">
          <w:marLeft w:val="480"/>
          <w:marRight w:val="0"/>
          <w:marTop w:val="0"/>
          <w:marBottom w:val="0"/>
          <w:divBdr>
            <w:top w:val="none" w:sz="0" w:space="0" w:color="auto"/>
            <w:left w:val="none" w:sz="0" w:space="0" w:color="auto"/>
            <w:bottom w:val="none" w:sz="0" w:space="0" w:color="auto"/>
            <w:right w:val="none" w:sz="0" w:space="0" w:color="auto"/>
          </w:divBdr>
        </w:div>
        <w:div w:id="114373938">
          <w:marLeft w:val="480"/>
          <w:marRight w:val="0"/>
          <w:marTop w:val="0"/>
          <w:marBottom w:val="0"/>
          <w:divBdr>
            <w:top w:val="none" w:sz="0" w:space="0" w:color="auto"/>
            <w:left w:val="none" w:sz="0" w:space="0" w:color="auto"/>
            <w:bottom w:val="none" w:sz="0" w:space="0" w:color="auto"/>
            <w:right w:val="none" w:sz="0" w:space="0" w:color="auto"/>
          </w:divBdr>
        </w:div>
        <w:div w:id="1439518372">
          <w:marLeft w:val="480"/>
          <w:marRight w:val="0"/>
          <w:marTop w:val="0"/>
          <w:marBottom w:val="0"/>
          <w:divBdr>
            <w:top w:val="none" w:sz="0" w:space="0" w:color="auto"/>
            <w:left w:val="none" w:sz="0" w:space="0" w:color="auto"/>
            <w:bottom w:val="none" w:sz="0" w:space="0" w:color="auto"/>
            <w:right w:val="none" w:sz="0" w:space="0" w:color="auto"/>
          </w:divBdr>
        </w:div>
        <w:div w:id="198324336">
          <w:marLeft w:val="480"/>
          <w:marRight w:val="0"/>
          <w:marTop w:val="0"/>
          <w:marBottom w:val="0"/>
          <w:divBdr>
            <w:top w:val="none" w:sz="0" w:space="0" w:color="auto"/>
            <w:left w:val="none" w:sz="0" w:space="0" w:color="auto"/>
            <w:bottom w:val="none" w:sz="0" w:space="0" w:color="auto"/>
            <w:right w:val="none" w:sz="0" w:space="0" w:color="auto"/>
          </w:divBdr>
        </w:div>
      </w:divsChild>
    </w:div>
    <w:div w:id="1294553374">
      <w:bodyDiv w:val="1"/>
      <w:marLeft w:val="0"/>
      <w:marRight w:val="0"/>
      <w:marTop w:val="0"/>
      <w:marBottom w:val="0"/>
      <w:divBdr>
        <w:top w:val="none" w:sz="0" w:space="0" w:color="auto"/>
        <w:left w:val="none" w:sz="0" w:space="0" w:color="auto"/>
        <w:bottom w:val="none" w:sz="0" w:space="0" w:color="auto"/>
        <w:right w:val="none" w:sz="0" w:space="0" w:color="auto"/>
      </w:divBdr>
      <w:divsChild>
        <w:div w:id="524681624">
          <w:marLeft w:val="640"/>
          <w:marRight w:val="0"/>
          <w:marTop w:val="0"/>
          <w:marBottom w:val="0"/>
          <w:divBdr>
            <w:top w:val="none" w:sz="0" w:space="0" w:color="auto"/>
            <w:left w:val="none" w:sz="0" w:space="0" w:color="auto"/>
            <w:bottom w:val="none" w:sz="0" w:space="0" w:color="auto"/>
            <w:right w:val="none" w:sz="0" w:space="0" w:color="auto"/>
          </w:divBdr>
        </w:div>
        <w:div w:id="783421151">
          <w:marLeft w:val="640"/>
          <w:marRight w:val="0"/>
          <w:marTop w:val="0"/>
          <w:marBottom w:val="0"/>
          <w:divBdr>
            <w:top w:val="none" w:sz="0" w:space="0" w:color="auto"/>
            <w:left w:val="none" w:sz="0" w:space="0" w:color="auto"/>
            <w:bottom w:val="none" w:sz="0" w:space="0" w:color="auto"/>
            <w:right w:val="none" w:sz="0" w:space="0" w:color="auto"/>
          </w:divBdr>
        </w:div>
        <w:div w:id="463812201">
          <w:marLeft w:val="640"/>
          <w:marRight w:val="0"/>
          <w:marTop w:val="0"/>
          <w:marBottom w:val="0"/>
          <w:divBdr>
            <w:top w:val="none" w:sz="0" w:space="0" w:color="auto"/>
            <w:left w:val="none" w:sz="0" w:space="0" w:color="auto"/>
            <w:bottom w:val="none" w:sz="0" w:space="0" w:color="auto"/>
            <w:right w:val="none" w:sz="0" w:space="0" w:color="auto"/>
          </w:divBdr>
        </w:div>
        <w:div w:id="2145193057">
          <w:marLeft w:val="640"/>
          <w:marRight w:val="0"/>
          <w:marTop w:val="0"/>
          <w:marBottom w:val="0"/>
          <w:divBdr>
            <w:top w:val="none" w:sz="0" w:space="0" w:color="auto"/>
            <w:left w:val="none" w:sz="0" w:space="0" w:color="auto"/>
            <w:bottom w:val="none" w:sz="0" w:space="0" w:color="auto"/>
            <w:right w:val="none" w:sz="0" w:space="0" w:color="auto"/>
          </w:divBdr>
        </w:div>
        <w:div w:id="2036928642">
          <w:marLeft w:val="640"/>
          <w:marRight w:val="0"/>
          <w:marTop w:val="0"/>
          <w:marBottom w:val="0"/>
          <w:divBdr>
            <w:top w:val="none" w:sz="0" w:space="0" w:color="auto"/>
            <w:left w:val="none" w:sz="0" w:space="0" w:color="auto"/>
            <w:bottom w:val="none" w:sz="0" w:space="0" w:color="auto"/>
            <w:right w:val="none" w:sz="0" w:space="0" w:color="auto"/>
          </w:divBdr>
        </w:div>
        <w:div w:id="1726947416">
          <w:marLeft w:val="640"/>
          <w:marRight w:val="0"/>
          <w:marTop w:val="0"/>
          <w:marBottom w:val="0"/>
          <w:divBdr>
            <w:top w:val="none" w:sz="0" w:space="0" w:color="auto"/>
            <w:left w:val="none" w:sz="0" w:space="0" w:color="auto"/>
            <w:bottom w:val="none" w:sz="0" w:space="0" w:color="auto"/>
            <w:right w:val="none" w:sz="0" w:space="0" w:color="auto"/>
          </w:divBdr>
        </w:div>
        <w:div w:id="1418941031">
          <w:marLeft w:val="640"/>
          <w:marRight w:val="0"/>
          <w:marTop w:val="0"/>
          <w:marBottom w:val="0"/>
          <w:divBdr>
            <w:top w:val="none" w:sz="0" w:space="0" w:color="auto"/>
            <w:left w:val="none" w:sz="0" w:space="0" w:color="auto"/>
            <w:bottom w:val="none" w:sz="0" w:space="0" w:color="auto"/>
            <w:right w:val="none" w:sz="0" w:space="0" w:color="auto"/>
          </w:divBdr>
        </w:div>
        <w:div w:id="1709647018">
          <w:marLeft w:val="640"/>
          <w:marRight w:val="0"/>
          <w:marTop w:val="0"/>
          <w:marBottom w:val="0"/>
          <w:divBdr>
            <w:top w:val="none" w:sz="0" w:space="0" w:color="auto"/>
            <w:left w:val="none" w:sz="0" w:space="0" w:color="auto"/>
            <w:bottom w:val="none" w:sz="0" w:space="0" w:color="auto"/>
            <w:right w:val="none" w:sz="0" w:space="0" w:color="auto"/>
          </w:divBdr>
        </w:div>
        <w:div w:id="591355166">
          <w:marLeft w:val="640"/>
          <w:marRight w:val="0"/>
          <w:marTop w:val="0"/>
          <w:marBottom w:val="0"/>
          <w:divBdr>
            <w:top w:val="none" w:sz="0" w:space="0" w:color="auto"/>
            <w:left w:val="none" w:sz="0" w:space="0" w:color="auto"/>
            <w:bottom w:val="none" w:sz="0" w:space="0" w:color="auto"/>
            <w:right w:val="none" w:sz="0" w:space="0" w:color="auto"/>
          </w:divBdr>
        </w:div>
        <w:div w:id="1661542302">
          <w:marLeft w:val="640"/>
          <w:marRight w:val="0"/>
          <w:marTop w:val="0"/>
          <w:marBottom w:val="0"/>
          <w:divBdr>
            <w:top w:val="none" w:sz="0" w:space="0" w:color="auto"/>
            <w:left w:val="none" w:sz="0" w:space="0" w:color="auto"/>
            <w:bottom w:val="none" w:sz="0" w:space="0" w:color="auto"/>
            <w:right w:val="none" w:sz="0" w:space="0" w:color="auto"/>
          </w:divBdr>
        </w:div>
        <w:div w:id="55709232">
          <w:marLeft w:val="640"/>
          <w:marRight w:val="0"/>
          <w:marTop w:val="0"/>
          <w:marBottom w:val="0"/>
          <w:divBdr>
            <w:top w:val="none" w:sz="0" w:space="0" w:color="auto"/>
            <w:left w:val="none" w:sz="0" w:space="0" w:color="auto"/>
            <w:bottom w:val="none" w:sz="0" w:space="0" w:color="auto"/>
            <w:right w:val="none" w:sz="0" w:space="0" w:color="auto"/>
          </w:divBdr>
        </w:div>
        <w:div w:id="1545285783">
          <w:marLeft w:val="640"/>
          <w:marRight w:val="0"/>
          <w:marTop w:val="0"/>
          <w:marBottom w:val="0"/>
          <w:divBdr>
            <w:top w:val="none" w:sz="0" w:space="0" w:color="auto"/>
            <w:left w:val="none" w:sz="0" w:space="0" w:color="auto"/>
            <w:bottom w:val="none" w:sz="0" w:space="0" w:color="auto"/>
            <w:right w:val="none" w:sz="0" w:space="0" w:color="auto"/>
          </w:divBdr>
        </w:div>
        <w:div w:id="505904369">
          <w:marLeft w:val="640"/>
          <w:marRight w:val="0"/>
          <w:marTop w:val="0"/>
          <w:marBottom w:val="0"/>
          <w:divBdr>
            <w:top w:val="none" w:sz="0" w:space="0" w:color="auto"/>
            <w:left w:val="none" w:sz="0" w:space="0" w:color="auto"/>
            <w:bottom w:val="none" w:sz="0" w:space="0" w:color="auto"/>
            <w:right w:val="none" w:sz="0" w:space="0" w:color="auto"/>
          </w:divBdr>
        </w:div>
        <w:div w:id="1221791634">
          <w:marLeft w:val="640"/>
          <w:marRight w:val="0"/>
          <w:marTop w:val="0"/>
          <w:marBottom w:val="0"/>
          <w:divBdr>
            <w:top w:val="none" w:sz="0" w:space="0" w:color="auto"/>
            <w:left w:val="none" w:sz="0" w:space="0" w:color="auto"/>
            <w:bottom w:val="none" w:sz="0" w:space="0" w:color="auto"/>
            <w:right w:val="none" w:sz="0" w:space="0" w:color="auto"/>
          </w:divBdr>
        </w:div>
        <w:div w:id="1460806731">
          <w:marLeft w:val="640"/>
          <w:marRight w:val="0"/>
          <w:marTop w:val="0"/>
          <w:marBottom w:val="0"/>
          <w:divBdr>
            <w:top w:val="none" w:sz="0" w:space="0" w:color="auto"/>
            <w:left w:val="none" w:sz="0" w:space="0" w:color="auto"/>
            <w:bottom w:val="none" w:sz="0" w:space="0" w:color="auto"/>
            <w:right w:val="none" w:sz="0" w:space="0" w:color="auto"/>
          </w:divBdr>
        </w:div>
        <w:div w:id="1943608575">
          <w:marLeft w:val="640"/>
          <w:marRight w:val="0"/>
          <w:marTop w:val="0"/>
          <w:marBottom w:val="0"/>
          <w:divBdr>
            <w:top w:val="none" w:sz="0" w:space="0" w:color="auto"/>
            <w:left w:val="none" w:sz="0" w:space="0" w:color="auto"/>
            <w:bottom w:val="none" w:sz="0" w:space="0" w:color="auto"/>
            <w:right w:val="none" w:sz="0" w:space="0" w:color="auto"/>
          </w:divBdr>
        </w:div>
        <w:div w:id="1918392305">
          <w:marLeft w:val="640"/>
          <w:marRight w:val="0"/>
          <w:marTop w:val="0"/>
          <w:marBottom w:val="0"/>
          <w:divBdr>
            <w:top w:val="none" w:sz="0" w:space="0" w:color="auto"/>
            <w:left w:val="none" w:sz="0" w:space="0" w:color="auto"/>
            <w:bottom w:val="none" w:sz="0" w:space="0" w:color="auto"/>
            <w:right w:val="none" w:sz="0" w:space="0" w:color="auto"/>
          </w:divBdr>
        </w:div>
      </w:divsChild>
    </w:div>
    <w:div w:id="1296257419">
      <w:bodyDiv w:val="1"/>
      <w:marLeft w:val="0"/>
      <w:marRight w:val="0"/>
      <w:marTop w:val="0"/>
      <w:marBottom w:val="0"/>
      <w:divBdr>
        <w:top w:val="none" w:sz="0" w:space="0" w:color="auto"/>
        <w:left w:val="none" w:sz="0" w:space="0" w:color="auto"/>
        <w:bottom w:val="none" w:sz="0" w:space="0" w:color="auto"/>
        <w:right w:val="none" w:sz="0" w:space="0" w:color="auto"/>
      </w:divBdr>
      <w:divsChild>
        <w:div w:id="899633222">
          <w:marLeft w:val="480"/>
          <w:marRight w:val="0"/>
          <w:marTop w:val="0"/>
          <w:marBottom w:val="0"/>
          <w:divBdr>
            <w:top w:val="none" w:sz="0" w:space="0" w:color="auto"/>
            <w:left w:val="none" w:sz="0" w:space="0" w:color="auto"/>
            <w:bottom w:val="none" w:sz="0" w:space="0" w:color="auto"/>
            <w:right w:val="none" w:sz="0" w:space="0" w:color="auto"/>
          </w:divBdr>
        </w:div>
        <w:div w:id="960113374">
          <w:marLeft w:val="480"/>
          <w:marRight w:val="0"/>
          <w:marTop w:val="0"/>
          <w:marBottom w:val="0"/>
          <w:divBdr>
            <w:top w:val="none" w:sz="0" w:space="0" w:color="auto"/>
            <w:left w:val="none" w:sz="0" w:space="0" w:color="auto"/>
            <w:bottom w:val="none" w:sz="0" w:space="0" w:color="auto"/>
            <w:right w:val="none" w:sz="0" w:space="0" w:color="auto"/>
          </w:divBdr>
        </w:div>
        <w:div w:id="737703162">
          <w:marLeft w:val="480"/>
          <w:marRight w:val="0"/>
          <w:marTop w:val="0"/>
          <w:marBottom w:val="0"/>
          <w:divBdr>
            <w:top w:val="none" w:sz="0" w:space="0" w:color="auto"/>
            <w:left w:val="none" w:sz="0" w:space="0" w:color="auto"/>
            <w:bottom w:val="none" w:sz="0" w:space="0" w:color="auto"/>
            <w:right w:val="none" w:sz="0" w:space="0" w:color="auto"/>
          </w:divBdr>
        </w:div>
        <w:div w:id="1443576955">
          <w:marLeft w:val="480"/>
          <w:marRight w:val="0"/>
          <w:marTop w:val="0"/>
          <w:marBottom w:val="0"/>
          <w:divBdr>
            <w:top w:val="none" w:sz="0" w:space="0" w:color="auto"/>
            <w:left w:val="none" w:sz="0" w:space="0" w:color="auto"/>
            <w:bottom w:val="none" w:sz="0" w:space="0" w:color="auto"/>
            <w:right w:val="none" w:sz="0" w:space="0" w:color="auto"/>
          </w:divBdr>
        </w:div>
        <w:div w:id="1391004077">
          <w:marLeft w:val="480"/>
          <w:marRight w:val="0"/>
          <w:marTop w:val="0"/>
          <w:marBottom w:val="0"/>
          <w:divBdr>
            <w:top w:val="none" w:sz="0" w:space="0" w:color="auto"/>
            <w:left w:val="none" w:sz="0" w:space="0" w:color="auto"/>
            <w:bottom w:val="none" w:sz="0" w:space="0" w:color="auto"/>
            <w:right w:val="none" w:sz="0" w:space="0" w:color="auto"/>
          </w:divBdr>
        </w:div>
        <w:div w:id="1305501980">
          <w:marLeft w:val="480"/>
          <w:marRight w:val="0"/>
          <w:marTop w:val="0"/>
          <w:marBottom w:val="0"/>
          <w:divBdr>
            <w:top w:val="none" w:sz="0" w:space="0" w:color="auto"/>
            <w:left w:val="none" w:sz="0" w:space="0" w:color="auto"/>
            <w:bottom w:val="none" w:sz="0" w:space="0" w:color="auto"/>
            <w:right w:val="none" w:sz="0" w:space="0" w:color="auto"/>
          </w:divBdr>
        </w:div>
        <w:div w:id="234517129">
          <w:marLeft w:val="480"/>
          <w:marRight w:val="0"/>
          <w:marTop w:val="0"/>
          <w:marBottom w:val="0"/>
          <w:divBdr>
            <w:top w:val="none" w:sz="0" w:space="0" w:color="auto"/>
            <w:left w:val="none" w:sz="0" w:space="0" w:color="auto"/>
            <w:bottom w:val="none" w:sz="0" w:space="0" w:color="auto"/>
            <w:right w:val="none" w:sz="0" w:space="0" w:color="auto"/>
          </w:divBdr>
        </w:div>
        <w:div w:id="711736621">
          <w:marLeft w:val="480"/>
          <w:marRight w:val="0"/>
          <w:marTop w:val="0"/>
          <w:marBottom w:val="0"/>
          <w:divBdr>
            <w:top w:val="none" w:sz="0" w:space="0" w:color="auto"/>
            <w:left w:val="none" w:sz="0" w:space="0" w:color="auto"/>
            <w:bottom w:val="none" w:sz="0" w:space="0" w:color="auto"/>
            <w:right w:val="none" w:sz="0" w:space="0" w:color="auto"/>
          </w:divBdr>
        </w:div>
        <w:div w:id="166210735">
          <w:marLeft w:val="480"/>
          <w:marRight w:val="0"/>
          <w:marTop w:val="0"/>
          <w:marBottom w:val="0"/>
          <w:divBdr>
            <w:top w:val="none" w:sz="0" w:space="0" w:color="auto"/>
            <w:left w:val="none" w:sz="0" w:space="0" w:color="auto"/>
            <w:bottom w:val="none" w:sz="0" w:space="0" w:color="auto"/>
            <w:right w:val="none" w:sz="0" w:space="0" w:color="auto"/>
          </w:divBdr>
        </w:div>
        <w:div w:id="1352099389">
          <w:marLeft w:val="480"/>
          <w:marRight w:val="0"/>
          <w:marTop w:val="0"/>
          <w:marBottom w:val="0"/>
          <w:divBdr>
            <w:top w:val="none" w:sz="0" w:space="0" w:color="auto"/>
            <w:left w:val="none" w:sz="0" w:space="0" w:color="auto"/>
            <w:bottom w:val="none" w:sz="0" w:space="0" w:color="auto"/>
            <w:right w:val="none" w:sz="0" w:space="0" w:color="auto"/>
          </w:divBdr>
        </w:div>
        <w:div w:id="1190529851">
          <w:marLeft w:val="480"/>
          <w:marRight w:val="0"/>
          <w:marTop w:val="0"/>
          <w:marBottom w:val="0"/>
          <w:divBdr>
            <w:top w:val="none" w:sz="0" w:space="0" w:color="auto"/>
            <w:left w:val="none" w:sz="0" w:space="0" w:color="auto"/>
            <w:bottom w:val="none" w:sz="0" w:space="0" w:color="auto"/>
            <w:right w:val="none" w:sz="0" w:space="0" w:color="auto"/>
          </w:divBdr>
        </w:div>
        <w:div w:id="1372458384">
          <w:marLeft w:val="480"/>
          <w:marRight w:val="0"/>
          <w:marTop w:val="0"/>
          <w:marBottom w:val="0"/>
          <w:divBdr>
            <w:top w:val="none" w:sz="0" w:space="0" w:color="auto"/>
            <w:left w:val="none" w:sz="0" w:space="0" w:color="auto"/>
            <w:bottom w:val="none" w:sz="0" w:space="0" w:color="auto"/>
            <w:right w:val="none" w:sz="0" w:space="0" w:color="auto"/>
          </w:divBdr>
        </w:div>
        <w:div w:id="1795824819">
          <w:marLeft w:val="480"/>
          <w:marRight w:val="0"/>
          <w:marTop w:val="0"/>
          <w:marBottom w:val="0"/>
          <w:divBdr>
            <w:top w:val="none" w:sz="0" w:space="0" w:color="auto"/>
            <w:left w:val="none" w:sz="0" w:space="0" w:color="auto"/>
            <w:bottom w:val="none" w:sz="0" w:space="0" w:color="auto"/>
            <w:right w:val="none" w:sz="0" w:space="0" w:color="auto"/>
          </w:divBdr>
        </w:div>
        <w:div w:id="344669870">
          <w:marLeft w:val="480"/>
          <w:marRight w:val="0"/>
          <w:marTop w:val="0"/>
          <w:marBottom w:val="0"/>
          <w:divBdr>
            <w:top w:val="none" w:sz="0" w:space="0" w:color="auto"/>
            <w:left w:val="none" w:sz="0" w:space="0" w:color="auto"/>
            <w:bottom w:val="none" w:sz="0" w:space="0" w:color="auto"/>
            <w:right w:val="none" w:sz="0" w:space="0" w:color="auto"/>
          </w:divBdr>
        </w:div>
        <w:div w:id="617682904">
          <w:marLeft w:val="480"/>
          <w:marRight w:val="0"/>
          <w:marTop w:val="0"/>
          <w:marBottom w:val="0"/>
          <w:divBdr>
            <w:top w:val="none" w:sz="0" w:space="0" w:color="auto"/>
            <w:left w:val="none" w:sz="0" w:space="0" w:color="auto"/>
            <w:bottom w:val="none" w:sz="0" w:space="0" w:color="auto"/>
            <w:right w:val="none" w:sz="0" w:space="0" w:color="auto"/>
          </w:divBdr>
        </w:div>
        <w:div w:id="1205293373">
          <w:marLeft w:val="480"/>
          <w:marRight w:val="0"/>
          <w:marTop w:val="0"/>
          <w:marBottom w:val="0"/>
          <w:divBdr>
            <w:top w:val="none" w:sz="0" w:space="0" w:color="auto"/>
            <w:left w:val="none" w:sz="0" w:space="0" w:color="auto"/>
            <w:bottom w:val="none" w:sz="0" w:space="0" w:color="auto"/>
            <w:right w:val="none" w:sz="0" w:space="0" w:color="auto"/>
          </w:divBdr>
        </w:div>
        <w:div w:id="835337377">
          <w:marLeft w:val="480"/>
          <w:marRight w:val="0"/>
          <w:marTop w:val="0"/>
          <w:marBottom w:val="0"/>
          <w:divBdr>
            <w:top w:val="none" w:sz="0" w:space="0" w:color="auto"/>
            <w:left w:val="none" w:sz="0" w:space="0" w:color="auto"/>
            <w:bottom w:val="none" w:sz="0" w:space="0" w:color="auto"/>
            <w:right w:val="none" w:sz="0" w:space="0" w:color="auto"/>
          </w:divBdr>
        </w:div>
        <w:div w:id="260263089">
          <w:marLeft w:val="480"/>
          <w:marRight w:val="0"/>
          <w:marTop w:val="0"/>
          <w:marBottom w:val="0"/>
          <w:divBdr>
            <w:top w:val="none" w:sz="0" w:space="0" w:color="auto"/>
            <w:left w:val="none" w:sz="0" w:space="0" w:color="auto"/>
            <w:bottom w:val="none" w:sz="0" w:space="0" w:color="auto"/>
            <w:right w:val="none" w:sz="0" w:space="0" w:color="auto"/>
          </w:divBdr>
        </w:div>
        <w:div w:id="1221942823">
          <w:marLeft w:val="480"/>
          <w:marRight w:val="0"/>
          <w:marTop w:val="0"/>
          <w:marBottom w:val="0"/>
          <w:divBdr>
            <w:top w:val="none" w:sz="0" w:space="0" w:color="auto"/>
            <w:left w:val="none" w:sz="0" w:space="0" w:color="auto"/>
            <w:bottom w:val="none" w:sz="0" w:space="0" w:color="auto"/>
            <w:right w:val="none" w:sz="0" w:space="0" w:color="auto"/>
          </w:divBdr>
        </w:div>
        <w:div w:id="593977334">
          <w:marLeft w:val="480"/>
          <w:marRight w:val="0"/>
          <w:marTop w:val="0"/>
          <w:marBottom w:val="0"/>
          <w:divBdr>
            <w:top w:val="none" w:sz="0" w:space="0" w:color="auto"/>
            <w:left w:val="none" w:sz="0" w:space="0" w:color="auto"/>
            <w:bottom w:val="none" w:sz="0" w:space="0" w:color="auto"/>
            <w:right w:val="none" w:sz="0" w:space="0" w:color="auto"/>
          </w:divBdr>
        </w:div>
        <w:div w:id="1955481336">
          <w:marLeft w:val="480"/>
          <w:marRight w:val="0"/>
          <w:marTop w:val="0"/>
          <w:marBottom w:val="0"/>
          <w:divBdr>
            <w:top w:val="none" w:sz="0" w:space="0" w:color="auto"/>
            <w:left w:val="none" w:sz="0" w:space="0" w:color="auto"/>
            <w:bottom w:val="none" w:sz="0" w:space="0" w:color="auto"/>
            <w:right w:val="none" w:sz="0" w:space="0" w:color="auto"/>
          </w:divBdr>
        </w:div>
        <w:div w:id="1046106183">
          <w:marLeft w:val="480"/>
          <w:marRight w:val="0"/>
          <w:marTop w:val="0"/>
          <w:marBottom w:val="0"/>
          <w:divBdr>
            <w:top w:val="none" w:sz="0" w:space="0" w:color="auto"/>
            <w:left w:val="none" w:sz="0" w:space="0" w:color="auto"/>
            <w:bottom w:val="none" w:sz="0" w:space="0" w:color="auto"/>
            <w:right w:val="none" w:sz="0" w:space="0" w:color="auto"/>
          </w:divBdr>
        </w:div>
      </w:divsChild>
    </w:div>
    <w:div w:id="1324621652">
      <w:bodyDiv w:val="1"/>
      <w:marLeft w:val="0"/>
      <w:marRight w:val="0"/>
      <w:marTop w:val="0"/>
      <w:marBottom w:val="0"/>
      <w:divBdr>
        <w:top w:val="none" w:sz="0" w:space="0" w:color="auto"/>
        <w:left w:val="none" w:sz="0" w:space="0" w:color="auto"/>
        <w:bottom w:val="none" w:sz="0" w:space="0" w:color="auto"/>
        <w:right w:val="none" w:sz="0" w:space="0" w:color="auto"/>
      </w:divBdr>
    </w:div>
    <w:div w:id="1327591427">
      <w:bodyDiv w:val="1"/>
      <w:marLeft w:val="0"/>
      <w:marRight w:val="0"/>
      <w:marTop w:val="0"/>
      <w:marBottom w:val="0"/>
      <w:divBdr>
        <w:top w:val="none" w:sz="0" w:space="0" w:color="auto"/>
        <w:left w:val="none" w:sz="0" w:space="0" w:color="auto"/>
        <w:bottom w:val="none" w:sz="0" w:space="0" w:color="auto"/>
        <w:right w:val="none" w:sz="0" w:space="0" w:color="auto"/>
      </w:divBdr>
    </w:div>
    <w:div w:id="1332485694">
      <w:bodyDiv w:val="1"/>
      <w:marLeft w:val="0"/>
      <w:marRight w:val="0"/>
      <w:marTop w:val="0"/>
      <w:marBottom w:val="0"/>
      <w:divBdr>
        <w:top w:val="none" w:sz="0" w:space="0" w:color="auto"/>
        <w:left w:val="none" w:sz="0" w:space="0" w:color="auto"/>
        <w:bottom w:val="none" w:sz="0" w:space="0" w:color="auto"/>
        <w:right w:val="none" w:sz="0" w:space="0" w:color="auto"/>
      </w:divBdr>
    </w:div>
    <w:div w:id="1339697841">
      <w:bodyDiv w:val="1"/>
      <w:marLeft w:val="0"/>
      <w:marRight w:val="0"/>
      <w:marTop w:val="0"/>
      <w:marBottom w:val="0"/>
      <w:divBdr>
        <w:top w:val="none" w:sz="0" w:space="0" w:color="auto"/>
        <w:left w:val="none" w:sz="0" w:space="0" w:color="auto"/>
        <w:bottom w:val="none" w:sz="0" w:space="0" w:color="auto"/>
        <w:right w:val="none" w:sz="0" w:space="0" w:color="auto"/>
      </w:divBdr>
      <w:divsChild>
        <w:div w:id="684330362">
          <w:marLeft w:val="480"/>
          <w:marRight w:val="0"/>
          <w:marTop w:val="0"/>
          <w:marBottom w:val="0"/>
          <w:divBdr>
            <w:top w:val="none" w:sz="0" w:space="0" w:color="auto"/>
            <w:left w:val="none" w:sz="0" w:space="0" w:color="auto"/>
            <w:bottom w:val="none" w:sz="0" w:space="0" w:color="auto"/>
            <w:right w:val="none" w:sz="0" w:space="0" w:color="auto"/>
          </w:divBdr>
        </w:div>
        <w:div w:id="108165807">
          <w:marLeft w:val="480"/>
          <w:marRight w:val="0"/>
          <w:marTop w:val="0"/>
          <w:marBottom w:val="0"/>
          <w:divBdr>
            <w:top w:val="none" w:sz="0" w:space="0" w:color="auto"/>
            <w:left w:val="none" w:sz="0" w:space="0" w:color="auto"/>
            <w:bottom w:val="none" w:sz="0" w:space="0" w:color="auto"/>
            <w:right w:val="none" w:sz="0" w:space="0" w:color="auto"/>
          </w:divBdr>
        </w:div>
        <w:div w:id="1117722948">
          <w:marLeft w:val="480"/>
          <w:marRight w:val="0"/>
          <w:marTop w:val="0"/>
          <w:marBottom w:val="0"/>
          <w:divBdr>
            <w:top w:val="none" w:sz="0" w:space="0" w:color="auto"/>
            <w:left w:val="none" w:sz="0" w:space="0" w:color="auto"/>
            <w:bottom w:val="none" w:sz="0" w:space="0" w:color="auto"/>
            <w:right w:val="none" w:sz="0" w:space="0" w:color="auto"/>
          </w:divBdr>
        </w:div>
        <w:div w:id="1204950898">
          <w:marLeft w:val="480"/>
          <w:marRight w:val="0"/>
          <w:marTop w:val="0"/>
          <w:marBottom w:val="0"/>
          <w:divBdr>
            <w:top w:val="none" w:sz="0" w:space="0" w:color="auto"/>
            <w:left w:val="none" w:sz="0" w:space="0" w:color="auto"/>
            <w:bottom w:val="none" w:sz="0" w:space="0" w:color="auto"/>
            <w:right w:val="none" w:sz="0" w:space="0" w:color="auto"/>
          </w:divBdr>
        </w:div>
        <w:div w:id="2144616176">
          <w:marLeft w:val="480"/>
          <w:marRight w:val="0"/>
          <w:marTop w:val="0"/>
          <w:marBottom w:val="0"/>
          <w:divBdr>
            <w:top w:val="none" w:sz="0" w:space="0" w:color="auto"/>
            <w:left w:val="none" w:sz="0" w:space="0" w:color="auto"/>
            <w:bottom w:val="none" w:sz="0" w:space="0" w:color="auto"/>
            <w:right w:val="none" w:sz="0" w:space="0" w:color="auto"/>
          </w:divBdr>
        </w:div>
        <w:div w:id="428698890">
          <w:marLeft w:val="480"/>
          <w:marRight w:val="0"/>
          <w:marTop w:val="0"/>
          <w:marBottom w:val="0"/>
          <w:divBdr>
            <w:top w:val="none" w:sz="0" w:space="0" w:color="auto"/>
            <w:left w:val="none" w:sz="0" w:space="0" w:color="auto"/>
            <w:bottom w:val="none" w:sz="0" w:space="0" w:color="auto"/>
            <w:right w:val="none" w:sz="0" w:space="0" w:color="auto"/>
          </w:divBdr>
        </w:div>
        <w:div w:id="1143276942">
          <w:marLeft w:val="480"/>
          <w:marRight w:val="0"/>
          <w:marTop w:val="0"/>
          <w:marBottom w:val="0"/>
          <w:divBdr>
            <w:top w:val="none" w:sz="0" w:space="0" w:color="auto"/>
            <w:left w:val="none" w:sz="0" w:space="0" w:color="auto"/>
            <w:bottom w:val="none" w:sz="0" w:space="0" w:color="auto"/>
            <w:right w:val="none" w:sz="0" w:space="0" w:color="auto"/>
          </w:divBdr>
        </w:div>
        <w:div w:id="275186620">
          <w:marLeft w:val="480"/>
          <w:marRight w:val="0"/>
          <w:marTop w:val="0"/>
          <w:marBottom w:val="0"/>
          <w:divBdr>
            <w:top w:val="none" w:sz="0" w:space="0" w:color="auto"/>
            <w:left w:val="none" w:sz="0" w:space="0" w:color="auto"/>
            <w:bottom w:val="none" w:sz="0" w:space="0" w:color="auto"/>
            <w:right w:val="none" w:sz="0" w:space="0" w:color="auto"/>
          </w:divBdr>
        </w:div>
        <w:div w:id="1009523524">
          <w:marLeft w:val="480"/>
          <w:marRight w:val="0"/>
          <w:marTop w:val="0"/>
          <w:marBottom w:val="0"/>
          <w:divBdr>
            <w:top w:val="none" w:sz="0" w:space="0" w:color="auto"/>
            <w:left w:val="none" w:sz="0" w:space="0" w:color="auto"/>
            <w:bottom w:val="none" w:sz="0" w:space="0" w:color="auto"/>
            <w:right w:val="none" w:sz="0" w:space="0" w:color="auto"/>
          </w:divBdr>
        </w:div>
        <w:div w:id="256259611">
          <w:marLeft w:val="480"/>
          <w:marRight w:val="0"/>
          <w:marTop w:val="0"/>
          <w:marBottom w:val="0"/>
          <w:divBdr>
            <w:top w:val="none" w:sz="0" w:space="0" w:color="auto"/>
            <w:left w:val="none" w:sz="0" w:space="0" w:color="auto"/>
            <w:bottom w:val="none" w:sz="0" w:space="0" w:color="auto"/>
            <w:right w:val="none" w:sz="0" w:space="0" w:color="auto"/>
          </w:divBdr>
        </w:div>
        <w:div w:id="1007446776">
          <w:marLeft w:val="480"/>
          <w:marRight w:val="0"/>
          <w:marTop w:val="0"/>
          <w:marBottom w:val="0"/>
          <w:divBdr>
            <w:top w:val="none" w:sz="0" w:space="0" w:color="auto"/>
            <w:left w:val="none" w:sz="0" w:space="0" w:color="auto"/>
            <w:bottom w:val="none" w:sz="0" w:space="0" w:color="auto"/>
            <w:right w:val="none" w:sz="0" w:space="0" w:color="auto"/>
          </w:divBdr>
        </w:div>
        <w:div w:id="1247419335">
          <w:marLeft w:val="480"/>
          <w:marRight w:val="0"/>
          <w:marTop w:val="0"/>
          <w:marBottom w:val="0"/>
          <w:divBdr>
            <w:top w:val="none" w:sz="0" w:space="0" w:color="auto"/>
            <w:left w:val="none" w:sz="0" w:space="0" w:color="auto"/>
            <w:bottom w:val="none" w:sz="0" w:space="0" w:color="auto"/>
            <w:right w:val="none" w:sz="0" w:space="0" w:color="auto"/>
          </w:divBdr>
        </w:div>
        <w:div w:id="957447764">
          <w:marLeft w:val="480"/>
          <w:marRight w:val="0"/>
          <w:marTop w:val="0"/>
          <w:marBottom w:val="0"/>
          <w:divBdr>
            <w:top w:val="none" w:sz="0" w:space="0" w:color="auto"/>
            <w:left w:val="none" w:sz="0" w:space="0" w:color="auto"/>
            <w:bottom w:val="none" w:sz="0" w:space="0" w:color="auto"/>
            <w:right w:val="none" w:sz="0" w:space="0" w:color="auto"/>
          </w:divBdr>
        </w:div>
        <w:div w:id="382102552">
          <w:marLeft w:val="480"/>
          <w:marRight w:val="0"/>
          <w:marTop w:val="0"/>
          <w:marBottom w:val="0"/>
          <w:divBdr>
            <w:top w:val="none" w:sz="0" w:space="0" w:color="auto"/>
            <w:left w:val="none" w:sz="0" w:space="0" w:color="auto"/>
            <w:bottom w:val="none" w:sz="0" w:space="0" w:color="auto"/>
            <w:right w:val="none" w:sz="0" w:space="0" w:color="auto"/>
          </w:divBdr>
        </w:div>
        <w:div w:id="2036999157">
          <w:marLeft w:val="480"/>
          <w:marRight w:val="0"/>
          <w:marTop w:val="0"/>
          <w:marBottom w:val="0"/>
          <w:divBdr>
            <w:top w:val="none" w:sz="0" w:space="0" w:color="auto"/>
            <w:left w:val="none" w:sz="0" w:space="0" w:color="auto"/>
            <w:bottom w:val="none" w:sz="0" w:space="0" w:color="auto"/>
            <w:right w:val="none" w:sz="0" w:space="0" w:color="auto"/>
          </w:divBdr>
        </w:div>
        <w:div w:id="173497954">
          <w:marLeft w:val="480"/>
          <w:marRight w:val="0"/>
          <w:marTop w:val="0"/>
          <w:marBottom w:val="0"/>
          <w:divBdr>
            <w:top w:val="none" w:sz="0" w:space="0" w:color="auto"/>
            <w:left w:val="none" w:sz="0" w:space="0" w:color="auto"/>
            <w:bottom w:val="none" w:sz="0" w:space="0" w:color="auto"/>
            <w:right w:val="none" w:sz="0" w:space="0" w:color="auto"/>
          </w:divBdr>
        </w:div>
        <w:div w:id="2014068989">
          <w:marLeft w:val="480"/>
          <w:marRight w:val="0"/>
          <w:marTop w:val="0"/>
          <w:marBottom w:val="0"/>
          <w:divBdr>
            <w:top w:val="none" w:sz="0" w:space="0" w:color="auto"/>
            <w:left w:val="none" w:sz="0" w:space="0" w:color="auto"/>
            <w:bottom w:val="none" w:sz="0" w:space="0" w:color="auto"/>
            <w:right w:val="none" w:sz="0" w:space="0" w:color="auto"/>
          </w:divBdr>
        </w:div>
        <w:div w:id="901644722">
          <w:marLeft w:val="480"/>
          <w:marRight w:val="0"/>
          <w:marTop w:val="0"/>
          <w:marBottom w:val="0"/>
          <w:divBdr>
            <w:top w:val="none" w:sz="0" w:space="0" w:color="auto"/>
            <w:left w:val="none" w:sz="0" w:space="0" w:color="auto"/>
            <w:bottom w:val="none" w:sz="0" w:space="0" w:color="auto"/>
            <w:right w:val="none" w:sz="0" w:space="0" w:color="auto"/>
          </w:divBdr>
        </w:div>
        <w:div w:id="25913934">
          <w:marLeft w:val="480"/>
          <w:marRight w:val="0"/>
          <w:marTop w:val="0"/>
          <w:marBottom w:val="0"/>
          <w:divBdr>
            <w:top w:val="none" w:sz="0" w:space="0" w:color="auto"/>
            <w:left w:val="none" w:sz="0" w:space="0" w:color="auto"/>
            <w:bottom w:val="none" w:sz="0" w:space="0" w:color="auto"/>
            <w:right w:val="none" w:sz="0" w:space="0" w:color="auto"/>
          </w:divBdr>
        </w:div>
        <w:div w:id="1224869228">
          <w:marLeft w:val="480"/>
          <w:marRight w:val="0"/>
          <w:marTop w:val="0"/>
          <w:marBottom w:val="0"/>
          <w:divBdr>
            <w:top w:val="none" w:sz="0" w:space="0" w:color="auto"/>
            <w:left w:val="none" w:sz="0" w:space="0" w:color="auto"/>
            <w:bottom w:val="none" w:sz="0" w:space="0" w:color="auto"/>
            <w:right w:val="none" w:sz="0" w:space="0" w:color="auto"/>
          </w:divBdr>
        </w:div>
        <w:div w:id="2119524485">
          <w:marLeft w:val="480"/>
          <w:marRight w:val="0"/>
          <w:marTop w:val="0"/>
          <w:marBottom w:val="0"/>
          <w:divBdr>
            <w:top w:val="none" w:sz="0" w:space="0" w:color="auto"/>
            <w:left w:val="none" w:sz="0" w:space="0" w:color="auto"/>
            <w:bottom w:val="none" w:sz="0" w:space="0" w:color="auto"/>
            <w:right w:val="none" w:sz="0" w:space="0" w:color="auto"/>
          </w:divBdr>
        </w:div>
        <w:div w:id="1731808233">
          <w:marLeft w:val="480"/>
          <w:marRight w:val="0"/>
          <w:marTop w:val="0"/>
          <w:marBottom w:val="0"/>
          <w:divBdr>
            <w:top w:val="none" w:sz="0" w:space="0" w:color="auto"/>
            <w:left w:val="none" w:sz="0" w:space="0" w:color="auto"/>
            <w:bottom w:val="none" w:sz="0" w:space="0" w:color="auto"/>
            <w:right w:val="none" w:sz="0" w:space="0" w:color="auto"/>
          </w:divBdr>
        </w:div>
        <w:div w:id="1488983484">
          <w:marLeft w:val="480"/>
          <w:marRight w:val="0"/>
          <w:marTop w:val="0"/>
          <w:marBottom w:val="0"/>
          <w:divBdr>
            <w:top w:val="none" w:sz="0" w:space="0" w:color="auto"/>
            <w:left w:val="none" w:sz="0" w:space="0" w:color="auto"/>
            <w:bottom w:val="none" w:sz="0" w:space="0" w:color="auto"/>
            <w:right w:val="none" w:sz="0" w:space="0" w:color="auto"/>
          </w:divBdr>
        </w:div>
      </w:divsChild>
    </w:div>
    <w:div w:id="1340110877">
      <w:bodyDiv w:val="1"/>
      <w:marLeft w:val="0"/>
      <w:marRight w:val="0"/>
      <w:marTop w:val="0"/>
      <w:marBottom w:val="0"/>
      <w:divBdr>
        <w:top w:val="none" w:sz="0" w:space="0" w:color="auto"/>
        <w:left w:val="none" w:sz="0" w:space="0" w:color="auto"/>
        <w:bottom w:val="none" w:sz="0" w:space="0" w:color="auto"/>
        <w:right w:val="none" w:sz="0" w:space="0" w:color="auto"/>
      </w:divBdr>
      <w:divsChild>
        <w:div w:id="1060516260">
          <w:marLeft w:val="480"/>
          <w:marRight w:val="0"/>
          <w:marTop w:val="0"/>
          <w:marBottom w:val="0"/>
          <w:divBdr>
            <w:top w:val="none" w:sz="0" w:space="0" w:color="auto"/>
            <w:left w:val="none" w:sz="0" w:space="0" w:color="auto"/>
            <w:bottom w:val="none" w:sz="0" w:space="0" w:color="auto"/>
            <w:right w:val="none" w:sz="0" w:space="0" w:color="auto"/>
          </w:divBdr>
        </w:div>
        <w:div w:id="2058161124">
          <w:marLeft w:val="480"/>
          <w:marRight w:val="0"/>
          <w:marTop w:val="0"/>
          <w:marBottom w:val="0"/>
          <w:divBdr>
            <w:top w:val="none" w:sz="0" w:space="0" w:color="auto"/>
            <w:left w:val="none" w:sz="0" w:space="0" w:color="auto"/>
            <w:bottom w:val="none" w:sz="0" w:space="0" w:color="auto"/>
            <w:right w:val="none" w:sz="0" w:space="0" w:color="auto"/>
          </w:divBdr>
        </w:div>
        <w:div w:id="918446215">
          <w:marLeft w:val="480"/>
          <w:marRight w:val="0"/>
          <w:marTop w:val="0"/>
          <w:marBottom w:val="0"/>
          <w:divBdr>
            <w:top w:val="none" w:sz="0" w:space="0" w:color="auto"/>
            <w:left w:val="none" w:sz="0" w:space="0" w:color="auto"/>
            <w:bottom w:val="none" w:sz="0" w:space="0" w:color="auto"/>
            <w:right w:val="none" w:sz="0" w:space="0" w:color="auto"/>
          </w:divBdr>
        </w:div>
        <w:div w:id="1325744355">
          <w:marLeft w:val="480"/>
          <w:marRight w:val="0"/>
          <w:marTop w:val="0"/>
          <w:marBottom w:val="0"/>
          <w:divBdr>
            <w:top w:val="none" w:sz="0" w:space="0" w:color="auto"/>
            <w:left w:val="none" w:sz="0" w:space="0" w:color="auto"/>
            <w:bottom w:val="none" w:sz="0" w:space="0" w:color="auto"/>
            <w:right w:val="none" w:sz="0" w:space="0" w:color="auto"/>
          </w:divBdr>
        </w:div>
        <w:div w:id="1757745839">
          <w:marLeft w:val="480"/>
          <w:marRight w:val="0"/>
          <w:marTop w:val="0"/>
          <w:marBottom w:val="0"/>
          <w:divBdr>
            <w:top w:val="none" w:sz="0" w:space="0" w:color="auto"/>
            <w:left w:val="none" w:sz="0" w:space="0" w:color="auto"/>
            <w:bottom w:val="none" w:sz="0" w:space="0" w:color="auto"/>
            <w:right w:val="none" w:sz="0" w:space="0" w:color="auto"/>
          </w:divBdr>
        </w:div>
        <w:div w:id="1643729525">
          <w:marLeft w:val="480"/>
          <w:marRight w:val="0"/>
          <w:marTop w:val="0"/>
          <w:marBottom w:val="0"/>
          <w:divBdr>
            <w:top w:val="none" w:sz="0" w:space="0" w:color="auto"/>
            <w:left w:val="none" w:sz="0" w:space="0" w:color="auto"/>
            <w:bottom w:val="none" w:sz="0" w:space="0" w:color="auto"/>
            <w:right w:val="none" w:sz="0" w:space="0" w:color="auto"/>
          </w:divBdr>
        </w:div>
        <w:div w:id="42876019">
          <w:marLeft w:val="480"/>
          <w:marRight w:val="0"/>
          <w:marTop w:val="0"/>
          <w:marBottom w:val="0"/>
          <w:divBdr>
            <w:top w:val="none" w:sz="0" w:space="0" w:color="auto"/>
            <w:left w:val="none" w:sz="0" w:space="0" w:color="auto"/>
            <w:bottom w:val="none" w:sz="0" w:space="0" w:color="auto"/>
            <w:right w:val="none" w:sz="0" w:space="0" w:color="auto"/>
          </w:divBdr>
        </w:div>
        <w:div w:id="571964203">
          <w:marLeft w:val="480"/>
          <w:marRight w:val="0"/>
          <w:marTop w:val="0"/>
          <w:marBottom w:val="0"/>
          <w:divBdr>
            <w:top w:val="none" w:sz="0" w:space="0" w:color="auto"/>
            <w:left w:val="none" w:sz="0" w:space="0" w:color="auto"/>
            <w:bottom w:val="none" w:sz="0" w:space="0" w:color="auto"/>
            <w:right w:val="none" w:sz="0" w:space="0" w:color="auto"/>
          </w:divBdr>
        </w:div>
      </w:divsChild>
    </w:div>
    <w:div w:id="1342780448">
      <w:bodyDiv w:val="1"/>
      <w:marLeft w:val="0"/>
      <w:marRight w:val="0"/>
      <w:marTop w:val="0"/>
      <w:marBottom w:val="0"/>
      <w:divBdr>
        <w:top w:val="none" w:sz="0" w:space="0" w:color="auto"/>
        <w:left w:val="none" w:sz="0" w:space="0" w:color="auto"/>
        <w:bottom w:val="none" w:sz="0" w:space="0" w:color="auto"/>
        <w:right w:val="none" w:sz="0" w:space="0" w:color="auto"/>
      </w:divBdr>
    </w:div>
    <w:div w:id="1356419734">
      <w:bodyDiv w:val="1"/>
      <w:marLeft w:val="0"/>
      <w:marRight w:val="0"/>
      <w:marTop w:val="0"/>
      <w:marBottom w:val="0"/>
      <w:divBdr>
        <w:top w:val="none" w:sz="0" w:space="0" w:color="auto"/>
        <w:left w:val="none" w:sz="0" w:space="0" w:color="auto"/>
        <w:bottom w:val="none" w:sz="0" w:space="0" w:color="auto"/>
        <w:right w:val="none" w:sz="0" w:space="0" w:color="auto"/>
      </w:divBdr>
    </w:div>
    <w:div w:id="1357152222">
      <w:bodyDiv w:val="1"/>
      <w:marLeft w:val="0"/>
      <w:marRight w:val="0"/>
      <w:marTop w:val="0"/>
      <w:marBottom w:val="0"/>
      <w:divBdr>
        <w:top w:val="none" w:sz="0" w:space="0" w:color="auto"/>
        <w:left w:val="none" w:sz="0" w:space="0" w:color="auto"/>
        <w:bottom w:val="none" w:sz="0" w:space="0" w:color="auto"/>
        <w:right w:val="none" w:sz="0" w:space="0" w:color="auto"/>
      </w:divBdr>
    </w:div>
    <w:div w:id="1365254876">
      <w:bodyDiv w:val="1"/>
      <w:marLeft w:val="0"/>
      <w:marRight w:val="0"/>
      <w:marTop w:val="0"/>
      <w:marBottom w:val="0"/>
      <w:divBdr>
        <w:top w:val="none" w:sz="0" w:space="0" w:color="auto"/>
        <w:left w:val="none" w:sz="0" w:space="0" w:color="auto"/>
        <w:bottom w:val="none" w:sz="0" w:space="0" w:color="auto"/>
        <w:right w:val="none" w:sz="0" w:space="0" w:color="auto"/>
      </w:divBdr>
    </w:div>
    <w:div w:id="1369261900">
      <w:bodyDiv w:val="1"/>
      <w:marLeft w:val="0"/>
      <w:marRight w:val="0"/>
      <w:marTop w:val="0"/>
      <w:marBottom w:val="0"/>
      <w:divBdr>
        <w:top w:val="none" w:sz="0" w:space="0" w:color="auto"/>
        <w:left w:val="none" w:sz="0" w:space="0" w:color="auto"/>
        <w:bottom w:val="none" w:sz="0" w:space="0" w:color="auto"/>
        <w:right w:val="none" w:sz="0" w:space="0" w:color="auto"/>
      </w:divBdr>
    </w:div>
    <w:div w:id="1371568199">
      <w:bodyDiv w:val="1"/>
      <w:marLeft w:val="0"/>
      <w:marRight w:val="0"/>
      <w:marTop w:val="0"/>
      <w:marBottom w:val="0"/>
      <w:divBdr>
        <w:top w:val="none" w:sz="0" w:space="0" w:color="auto"/>
        <w:left w:val="none" w:sz="0" w:space="0" w:color="auto"/>
        <w:bottom w:val="none" w:sz="0" w:space="0" w:color="auto"/>
        <w:right w:val="none" w:sz="0" w:space="0" w:color="auto"/>
      </w:divBdr>
    </w:div>
    <w:div w:id="1378046592">
      <w:bodyDiv w:val="1"/>
      <w:marLeft w:val="0"/>
      <w:marRight w:val="0"/>
      <w:marTop w:val="0"/>
      <w:marBottom w:val="0"/>
      <w:divBdr>
        <w:top w:val="none" w:sz="0" w:space="0" w:color="auto"/>
        <w:left w:val="none" w:sz="0" w:space="0" w:color="auto"/>
        <w:bottom w:val="none" w:sz="0" w:space="0" w:color="auto"/>
        <w:right w:val="none" w:sz="0" w:space="0" w:color="auto"/>
      </w:divBdr>
    </w:div>
    <w:div w:id="1383944241">
      <w:bodyDiv w:val="1"/>
      <w:marLeft w:val="0"/>
      <w:marRight w:val="0"/>
      <w:marTop w:val="0"/>
      <w:marBottom w:val="0"/>
      <w:divBdr>
        <w:top w:val="none" w:sz="0" w:space="0" w:color="auto"/>
        <w:left w:val="none" w:sz="0" w:space="0" w:color="auto"/>
        <w:bottom w:val="none" w:sz="0" w:space="0" w:color="auto"/>
        <w:right w:val="none" w:sz="0" w:space="0" w:color="auto"/>
      </w:divBdr>
    </w:div>
    <w:div w:id="1385374447">
      <w:bodyDiv w:val="1"/>
      <w:marLeft w:val="0"/>
      <w:marRight w:val="0"/>
      <w:marTop w:val="0"/>
      <w:marBottom w:val="0"/>
      <w:divBdr>
        <w:top w:val="none" w:sz="0" w:space="0" w:color="auto"/>
        <w:left w:val="none" w:sz="0" w:space="0" w:color="auto"/>
        <w:bottom w:val="none" w:sz="0" w:space="0" w:color="auto"/>
        <w:right w:val="none" w:sz="0" w:space="0" w:color="auto"/>
      </w:divBdr>
      <w:divsChild>
        <w:div w:id="1145045857">
          <w:marLeft w:val="480"/>
          <w:marRight w:val="0"/>
          <w:marTop w:val="0"/>
          <w:marBottom w:val="0"/>
          <w:divBdr>
            <w:top w:val="none" w:sz="0" w:space="0" w:color="auto"/>
            <w:left w:val="none" w:sz="0" w:space="0" w:color="auto"/>
            <w:bottom w:val="none" w:sz="0" w:space="0" w:color="auto"/>
            <w:right w:val="none" w:sz="0" w:space="0" w:color="auto"/>
          </w:divBdr>
        </w:div>
        <w:div w:id="562835000">
          <w:marLeft w:val="480"/>
          <w:marRight w:val="0"/>
          <w:marTop w:val="0"/>
          <w:marBottom w:val="0"/>
          <w:divBdr>
            <w:top w:val="none" w:sz="0" w:space="0" w:color="auto"/>
            <w:left w:val="none" w:sz="0" w:space="0" w:color="auto"/>
            <w:bottom w:val="none" w:sz="0" w:space="0" w:color="auto"/>
            <w:right w:val="none" w:sz="0" w:space="0" w:color="auto"/>
          </w:divBdr>
        </w:div>
        <w:div w:id="618030146">
          <w:marLeft w:val="480"/>
          <w:marRight w:val="0"/>
          <w:marTop w:val="0"/>
          <w:marBottom w:val="0"/>
          <w:divBdr>
            <w:top w:val="none" w:sz="0" w:space="0" w:color="auto"/>
            <w:left w:val="none" w:sz="0" w:space="0" w:color="auto"/>
            <w:bottom w:val="none" w:sz="0" w:space="0" w:color="auto"/>
            <w:right w:val="none" w:sz="0" w:space="0" w:color="auto"/>
          </w:divBdr>
        </w:div>
        <w:div w:id="1480726101">
          <w:marLeft w:val="480"/>
          <w:marRight w:val="0"/>
          <w:marTop w:val="0"/>
          <w:marBottom w:val="0"/>
          <w:divBdr>
            <w:top w:val="none" w:sz="0" w:space="0" w:color="auto"/>
            <w:left w:val="none" w:sz="0" w:space="0" w:color="auto"/>
            <w:bottom w:val="none" w:sz="0" w:space="0" w:color="auto"/>
            <w:right w:val="none" w:sz="0" w:space="0" w:color="auto"/>
          </w:divBdr>
        </w:div>
        <w:div w:id="1101681730">
          <w:marLeft w:val="480"/>
          <w:marRight w:val="0"/>
          <w:marTop w:val="0"/>
          <w:marBottom w:val="0"/>
          <w:divBdr>
            <w:top w:val="none" w:sz="0" w:space="0" w:color="auto"/>
            <w:left w:val="none" w:sz="0" w:space="0" w:color="auto"/>
            <w:bottom w:val="none" w:sz="0" w:space="0" w:color="auto"/>
            <w:right w:val="none" w:sz="0" w:space="0" w:color="auto"/>
          </w:divBdr>
        </w:div>
        <w:div w:id="470103130">
          <w:marLeft w:val="480"/>
          <w:marRight w:val="0"/>
          <w:marTop w:val="0"/>
          <w:marBottom w:val="0"/>
          <w:divBdr>
            <w:top w:val="none" w:sz="0" w:space="0" w:color="auto"/>
            <w:left w:val="none" w:sz="0" w:space="0" w:color="auto"/>
            <w:bottom w:val="none" w:sz="0" w:space="0" w:color="auto"/>
            <w:right w:val="none" w:sz="0" w:space="0" w:color="auto"/>
          </w:divBdr>
        </w:div>
        <w:div w:id="1769421200">
          <w:marLeft w:val="480"/>
          <w:marRight w:val="0"/>
          <w:marTop w:val="0"/>
          <w:marBottom w:val="0"/>
          <w:divBdr>
            <w:top w:val="none" w:sz="0" w:space="0" w:color="auto"/>
            <w:left w:val="none" w:sz="0" w:space="0" w:color="auto"/>
            <w:bottom w:val="none" w:sz="0" w:space="0" w:color="auto"/>
            <w:right w:val="none" w:sz="0" w:space="0" w:color="auto"/>
          </w:divBdr>
        </w:div>
        <w:div w:id="1853445153">
          <w:marLeft w:val="480"/>
          <w:marRight w:val="0"/>
          <w:marTop w:val="0"/>
          <w:marBottom w:val="0"/>
          <w:divBdr>
            <w:top w:val="none" w:sz="0" w:space="0" w:color="auto"/>
            <w:left w:val="none" w:sz="0" w:space="0" w:color="auto"/>
            <w:bottom w:val="none" w:sz="0" w:space="0" w:color="auto"/>
            <w:right w:val="none" w:sz="0" w:space="0" w:color="auto"/>
          </w:divBdr>
        </w:div>
        <w:div w:id="686053984">
          <w:marLeft w:val="480"/>
          <w:marRight w:val="0"/>
          <w:marTop w:val="0"/>
          <w:marBottom w:val="0"/>
          <w:divBdr>
            <w:top w:val="none" w:sz="0" w:space="0" w:color="auto"/>
            <w:left w:val="none" w:sz="0" w:space="0" w:color="auto"/>
            <w:bottom w:val="none" w:sz="0" w:space="0" w:color="auto"/>
            <w:right w:val="none" w:sz="0" w:space="0" w:color="auto"/>
          </w:divBdr>
        </w:div>
        <w:div w:id="883366768">
          <w:marLeft w:val="480"/>
          <w:marRight w:val="0"/>
          <w:marTop w:val="0"/>
          <w:marBottom w:val="0"/>
          <w:divBdr>
            <w:top w:val="none" w:sz="0" w:space="0" w:color="auto"/>
            <w:left w:val="none" w:sz="0" w:space="0" w:color="auto"/>
            <w:bottom w:val="none" w:sz="0" w:space="0" w:color="auto"/>
            <w:right w:val="none" w:sz="0" w:space="0" w:color="auto"/>
          </w:divBdr>
        </w:div>
        <w:div w:id="807087313">
          <w:marLeft w:val="480"/>
          <w:marRight w:val="0"/>
          <w:marTop w:val="0"/>
          <w:marBottom w:val="0"/>
          <w:divBdr>
            <w:top w:val="none" w:sz="0" w:space="0" w:color="auto"/>
            <w:left w:val="none" w:sz="0" w:space="0" w:color="auto"/>
            <w:bottom w:val="none" w:sz="0" w:space="0" w:color="auto"/>
            <w:right w:val="none" w:sz="0" w:space="0" w:color="auto"/>
          </w:divBdr>
        </w:div>
        <w:div w:id="1404597873">
          <w:marLeft w:val="480"/>
          <w:marRight w:val="0"/>
          <w:marTop w:val="0"/>
          <w:marBottom w:val="0"/>
          <w:divBdr>
            <w:top w:val="none" w:sz="0" w:space="0" w:color="auto"/>
            <w:left w:val="none" w:sz="0" w:space="0" w:color="auto"/>
            <w:bottom w:val="none" w:sz="0" w:space="0" w:color="auto"/>
            <w:right w:val="none" w:sz="0" w:space="0" w:color="auto"/>
          </w:divBdr>
        </w:div>
        <w:div w:id="1888102792">
          <w:marLeft w:val="480"/>
          <w:marRight w:val="0"/>
          <w:marTop w:val="0"/>
          <w:marBottom w:val="0"/>
          <w:divBdr>
            <w:top w:val="none" w:sz="0" w:space="0" w:color="auto"/>
            <w:left w:val="none" w:sz="0" w:space="0" w:color="auto"/>
            <w:bottom w:val="none" w:sz="0" w:space="0" w:color="auto"/>
            <w:right w:val="none" w:sz="0" w:space="0" w:color="auto"/>
          </w:divBdr>
        </w:div>
        <w:div w:id="1820414260">
          <w:marLeft w:val="480"/>
          <w:marRight w:val="0"/>
          <w:marTop w:val="0"/>
          <w:marBottom w:val="0"/>
          <w:divBdr>
            <w:top w:val="none" w:sz="0" w:space="0" w:color="auto"/>
            <w:left w:val="none" w:sz="0" w:space="0" w:color="auto"/>
            <w:bottom w:val="none" w:sz="0" w:space="0" w:color="auto"/>
            <w:right w:val="none" w:sz="0" w:space="0" w:color="auto"/>
          </w:divBdr>
        </w:div>
        <w:div w:id="1275942834">
          <w:marLeft w:val="480"/>
          <w:marRight w:val="0"/>
          <w:marTop w:val="0"/>
          <w:marBottom w:val="0"/>
          <w:divBdr>
            <w:top w:val="none" w:sz="0" w:space="0" w:color="auto"/>
            <w:left w:val="none" w:sz="0" w:space="0" w:color="auto"/>
            <w:bottom w:val="none" w:sz="0" w:space="0" w:color="auto"/>
            <w:right w:val="none" w:sz="0" w:space="0" w:color="auto"/>
          </w:divBdr>
        </w:div>
        <w:div w:id="1464694696">
          <w:marLeft w:val="480"/>
          <w:marRight w:val="0"/>
          <w:marTop w:val="0"/>
          <w:marBottom w:val="0"/>
          <w:divBdr>
            <w:top w:val="none" w:sz="0" w:space="0" w:color="auto"/>
            <w:left w:val="none" w:sz="0" w:space="0" w:color="auto"/>
            <w:bottom w:val="none" w:sz="0" w:space="0" w:color="auto"/>
            <w:right w:val="none" w:sz="0" w:space="0" w:color="auto"/>
          </w:divBdr>
        </w:div>
        <w:div w:id="513882482">
          <w:marLeft w:val="480"/>
          <w:marRight w:val="0"/>
          <w:marTop w:val="0"/>
          <w:marBottom w:val="0"/>
          <w:divBdr>
            <w:top w:val="none" w:sz="0" w:space="0" w:color="auto"/>
            <w:left w:val="none" w:sz="0" w:space="0" w:color="auto"/>
            <w:bottom w:val="none" w:sz="0" w:space="0" w:color="auto"/>
            <w:right w:val="none" w:sz="0" w:space="0" w:color="auto"/>
          </w:divBdr>
        </w:div>
        <w:div w:id="1585531164">
          <w:marLeft w:val="480"/>
          <w:marRight w:val="0"/>
          <w:marTop w:val="0"/>
          <w:marBottom w:val="0"/>
          <w:divBdr>
            <w:top w:val="none" w:sz="0" w:space="0" w:color="auto"/>
            <w:left w:val="none" w:sz="0" w:space="0" w:color="auto"/>
            <w:bottom w:val="none" w:sz="0" w:space="0" w:color="auto"/>
            <w:right w:val="none" w:sz="0" w:space="0" w:color="auto"/>
          </w:divBdr>
        </w:div>
        <w:div w:id="1481262235">
          <w:marLeft w:val="480"/>
          <w:marRight w:val="0"/>
          <w:marTop w:val="0"/>
          <w:marBottom w:val="0"/>
          <w:divBdr>
            <w:top w:val="none" w:sz="0" w:space="0" w:color="auto"/>
            <w:left w:val="none" w:sz="0" w:space="0" w:color="auto"/>
            <w:bottom w:val="none" w:sz="0" w:space="0" w:color="auto"/>
            <w:right w:val="none" w:sz="0" w:space="0" w:color="auto"/>
          </w:divBdr>
        </w:div>
        <w:div w:id="39331060">
          <w:marLeft w:val="480"/>
          <w:marRight w:val="0"/>
          <w:marTop w:val="0"/>
          <w:marBottom w:val="0"/>
          <w:divBdr>
            <w:top w:val="none" w:sz="0" w:space="0" w:color="auto"/>
            <w:left w:val="none" w:sz="0" w:space="0" w:color="auto"/>
            <w:bottom w:val="none" w:sz="0" w:space="0" w:color="auto"/>
            <w:right w:val="none" w:sz="0" w:space="0" w:color="auto"/>
          </w:divBdr>
        </w:div>
        <w:div w:id="868223457">
          <w:marLeft w:val="480"/>
          <w:marRight w:val="0"/>
          <w:marTop w:val="0"/>
          <w:marBottom w:val="0"/>
          <w:divBdr>
            <w:top w:val="none" w:sz="0" w:space="0" w:color="auto"/>
            <w:left w:val="none" w:sz="0" w:space="0" w:color="auto"/>
            <w:bottom w:val="none" w:sz="0" w:space="0" w:color="auto"/>
            <w:right w:val="none" w:sz="0" w:space="0" w:color="auto"/>
          </w:divBdr>
        </w:div>
        <w:div w:id="342628872">
          <w:marLeft w:val="480"/>
          <w:marRight w:val="0"/>
          <w:marTop w:val="0"/>
          <w:marBottom w:val="0"/>
          <w:divBdr>
            <w:top w:val="none" w:sz="0" w:space="0" w:color="auto"/>
            <w:left w:val="none" w:sz="0" w:space="0" w:color="auto"/>
            <w:bottom w:val="none" w:sz="0" w:space="0" w:color="auto"/>
            <w:right w:val="none" w:sz="0" w:space="0" w:color="auto"/>
          </w:divBdr>
        </w:div>
        <w:div w:id="1164589979">
          <w:marLeft w:val="480"/>
          <w:marRight w:val="0"/>
          <w:marTop w:val="0"/>
          <w:marBottom w:val="0"/>
          <w:divBdr>
            <w:top w:val="none" w:sz="0" w:space="0" w:color="auto"/>
            <w:left w:val="none" w:sz="0" w:space="0" w:color="auto"/>
            <w:bottom w:val="none" w:sz="0" w:space="0" w:color="auto"/>
            <w:right w:val="none" w:sz="0" w:space="0" w:color="auto"/>
          </w:divBdr>
        </w:div>
      </w:divsChild>
    </w:div>
    <w:div w:id="1390769400">
      <w:bodyDiv w:val="1"/>
      <w:marLeft w:val="0"/>
      <w:marRight w:val="0"/>
      <w:marTop w:val="0"/>
      <w:marBottom w:val="0"/>
      <w:divBdr>
        <w:top w:val="none" w:sz="0" w:space="0" w:color="auto"/>
        <w:left w:val="none" w:sz="0" w:space="0" w:color="auto"/>
        <w:bottom w:val="none" w:sz="0" w:space="0" w:color="auto"/>
        <w:right w:val="none" w:sz="0" w:space="0" w:color="auto"/>
      </w:divBdr>
      <w:divsChild>
        <w:div w:id="1415470794">
          <w:marLeft w:val="480"/>
          <w:marRight w:val="0"/>
          <w:marTop w:val="0"/>
          <w:marBottom w:val="0"/>
          <w:divBdr>
            <w:top w:val="none" w:sz="0" w:space="0" w:color="auto"/>
            <w:left w:val="none" w:sz="0" w:space="0" w:color="auto"/>
            <w:bottom w:val="none" w:sz="0" w:space="0" w:color="auto"/>
            <w:right w:val="none" w:sz="0" w:space="0" w:color="auto"/>
          </w:divBdr>
        </w:div>
        <w:div w:id="584267453">
          <w:marLeft w:val="480"/>
          <w:marRight w:val="0"/>
          <w:marTop w:val="0"/>
          <w:marBottom w:val="0"/>
          <w:divBdr>
            <w:top w:val="none" w:sz="0" w:space="0" w:color="auto"/>
            <w:left w:val="none" w:sz="0" w:space="0" w:color="auto"/>
            <w:bottom w:val="none" w:sz="0" w:space="0" w:color="auto"/>
            <w:right w:val="none" w:sz="0" w:space="0" w:color="auto"/>
          </w:divBdr>
        </w:div>
        <w:div w:id="439492288">
          <w:marLeft w:val="480"/>
          <w:marRight w:val="0"/>
          <w:marTop w:val="0"/>
          <w:marBottom w:val="0"/>
          <w:divBdr>
            <w:top w:val="none" w:sz="0" w:space="0" w:color="auto"/>
            <w:left w:val="none" w:sz="0" w:space="0" w:color="auto"/>
            <w:bottom w:val="none" w:sz="0" w:space="0" w:color="auto"/>
            <w:right w:val="none" w:sz="0" w:space="0" w:color="auto"/>
          </w:divBdr>
        </w:div>
        <w:div w:id="781340384">
          <w:marLeft w:val="480"/>
          <w:marRight w:val="0"/>
          <w:marTop w:val="0"/>
          <w:marBottom w:val="0"/>
          <w:divBdr>
            <w:top w:val="none" w:sz="0" w:space="0" w:color="auto"/>
            <w:left w:val="none" w:sz="0" w:space="0" w:color="auto"/>
            <w:bottom w:val="none" w:sz="0" w:space="0" w:color="auto"/>
            <w:right w:val="none" w:sz="0" w:space="0" w:color="auto"/>
          </w:divBdr>
        </w:div>
        <w:div w:id="67576461">
          <w:marLeft w:val="480"/>
          <w:marRight w:val="0"/>
          <w:marTop w:val="0"/>
          <w:marBottom w:val="0"/>
          <w:divBdr>
            <w:top w:val="none" w:sz="0" w:space="0" w:color="auto"/>
            <w:left w:val="none" w:sz="0" w:space="0" w:color="auto"/>
            <w:bottom w:val="none" w:sz="0" w:space="0" w:color="auto"/>
            <w:right w:val="none" w:sz="0" w:space="0" w:color="auto"/>
          </w:divBdr>
        </w:div>
        <w:div w:id="223638741">
          <w:marLeft w:val="480"/>
          <w:marRight w:val="0"/>
          <w:marTop w:val="0"/>
          <w:marBottom w:val="0"/>
          <w:divBdr>
            <w:top w:val="none" w:sz="0" w:space="0" w:color="auto"/>
            <w:left w:val="none" w:sz="0" w:space="0" w:color="auto"/>
            <w:bottom w:val="none" w:sz="0" w:space="0" w:color="auto"/>
            <w:right w:val="none" w:sz="0" w:space="0" w:color="auto"/>
          </w:divBdr>
        </w:div>
        <w:div w:id="1069185527">
          <w:marLeft w:val="480"/>
          <w:marRight w:val="0"/>
          <w:marTop w:val="0"/>
          <w:marBottom w:val="0"/>
          <w:divBdr>
            <w:top w:val="none" w:sz="0" w:space="0" w:color="auto"/>
            <w:left w:val="none" w:sz="0" w:space="0" w:color="auto"/>
            <w:bottom w:val="none" w:sz="0" w:space="0" w:color="auto"/>
            <w:right w:val="none" w:sz="0" w:space="0" w:color="auto"/>
          </w:divBdr>
        </w:div>
        <w:div w:id="870339561">
          <w:marLeft w:val="480"/>
          <w:marRight w:val="0"/>
          <w:marTop w:val="0"/>
          <w:marBottom w:val="0"/>
          <w:divBdr>
            <w:top w:val="none" w:sz="0" w:space="0" w:color="auto"/>
            <w:left w:val="none" w:sz="0" w:space="0" w:color="auto"/>
            <w:bottom w:val="none" w:sz="0" w:space="0" w:color="auto"/>
            <w:right w:val="none" w:sz="0" w:space="0" w:color="auto"/>
          </w:divBdr>
        </w:div>
        <w:div w:id="1071200151">
          <w:marLeft w:val="480"/>
          <w:marRight w:val="0"/>
          <w:marTop w:val="0"/>
          <w:marBottom w:val="0"/>
          <w:divBdr>
            <w:top w:val="none" w:sz="0" w:space="0" w:color="auto"/>
            <w:left w:val="none" w:sz="0" w:space="0" w:color="auto"/>
            <w:bottom w:val="none" w:sz="0" w:space="0" w:color="auto"/>
            <w:right w:val="none" w:sz="0" w:space="0" w:color="auto"/>
          </w:divBdr>
        </w:div>
        <w:div w:id="1121609082">
          <w:marLeft w:val="480"/>
          <w:marRight w:val="0"/>
          <w:marTop w:val="0"/>
          <w:marBottom w:val="0"/>
          <w:divBdr>
            <w:top w:val="none" w:sz="0" w:space="0" w:color="auto"/>
            <w:left w:val="none" w:sz="0" w:space="0" w:color="auto"/>
            <w:bottom w:val="none" w:sz="0" w:space="0" w:color="auto"/>
            <w:right w:val="none" w:sz="0" w:space="0" w:color="auto"/>
          </w:divBdr>
        </w:div>
        <w:div w:id="482812884">
          <w:marLeft w:val="480"/>
          <w:marRight w:val="0"/>
          <w:marTop w:val="0"/>
          <w:marBottom w:val="0"/>
          <w:divBdr>
            <w:top w:val="none" w:sz="0" w:space="0" w:color="auto"/>
            <w:left w:val="none" w:sz="0" w:space="0" w:color="auto"/>
            <w:bottom w:val="none" w:sz="0" w:space="0" w:color="auto"/>
            <w:right w:val="none" w:sz="0" w:space="0" w:color="auto"/>
          </w:divBdr>
        </w:div>
        <w:div w:id="338236452">
          <w:marLeft w:val="480"/>
          <w:marRight w:val="0"/>
          <w:marTop w:val="0"/>
          <w:marBottom w:val="0"/>
          <w:divBdr>
            <w:top w:val="none" w:sz="0" w:space="0" w:color="auto"/>
            <w:left w:val="none" w:sz="0" w:space="0" w:color="auto"/>
            <w:bottom w:val="none" w:sz="0" w:space="0" w:color="auto"/>
            <w:right w:val="none" w:sz="0" w:space="0" w:color="auto"/>
          </w:divBdr>
        </w:div>
        <w:div w:id="1078477889">
          <w:marLeft w:val="480"/>
          <w:marRight w:val="0"/>
          <w:marTop w:val="0"/>
          <w:marBottom w:val="0"/>
          <w:divBdr>
            <w:top w:val="none" w:sz="0" w:space="0" w:color="auto"/>
            <w:left w:val="none" w:sz="0" w:space="0" w:color="auto"/>
            <w:bottom w:val="none" w:sz="0" w:space="0" w:color="auto"/>
            <w:right w:val="none" w:sz="0" w:space="0" w:color="auto"/>
          </w:divBdr>
        </w:div>
        <w:div w:id="178005787">
          <w:marLeft w:val="480"/>
          <w:marRight w:val="0"/>
          <w:marTop w:val="0"/>
          <w:marBottom w:val="0"/>
          <w:divBdr>
            <w:top w:val="none" w:sz="0" w:space="0" w:color="auto"/>
            <w:left w:val="none" w:sz="0" w:space="0" w:color="auto"/>
            <w:bottom w:val="none" w:sz="0" w:space="0" w:color="auto"/>
            <w:right w:val="none" w:sz="0" w:space="0" w:color="auto"/>
          </w:divBdr>
        </w:div>
        <w:div w:id="1012493553">
          <w:marLeft w:val="480"/>
          <w:marRight w:val="0"/>
          <w:marTop w:val="0"/>
          <w:marBottom w:val="0"/>
          <w:divBdr>
            <w:top w:val="none" w:sz="0" w:space="0" w:color="auto"/>
            <w:left w:val="none" w:sz="0" w:space="0" w:color="auto"/>
            <w:bottom w:val="none" w:sz="0" w:space="0" w:color="auto"/>
            <w:right w:val="none" w:sz="0" w:space="0" w:color="auto"/>
          </w:divBdr>
        </w:div>
        <w:div w:id="229852030">
          <w:marLeft w:val="480"/>
          <w:marRight w:val="0"/>
          <w:marTop w:val="0"/>
          <w:marBottom w:val="0"/>
          <w:divBdr>
            <w:top w:val="none" w:sz="0" w:space="0" w:color="auto"/>
            <w:left w:val="none" w:sz="0" w:space="0" w:color="auto"/>
            <w:bottom w:val="none" w:sz="0" w:space="0" w:color="auto"/>
            <w:right w:val="none" w:sz="0" w:space="0" w:color="auto"/>
          </w:divBdr>
        </w:div>
        <w:div w:id="1206527832">
          <w:marLeft w:val="480"/>
          <w:marRight w:val="0"/>
          <w:marTop w:val="0"/>
          <w:marBottom w:val="0"/>
          <w:divBdr>
            <w:top w:val="none" w:sz="0" w:space="0" w:color="auto"/>
            <w:left w:val="none" w:sz="0" w:space="0" w:color="auto"/>
            <w:bottom w:val="none" w:sz="0" w:space="0" w:color="auto"/>
            <w:right w:val="none" w:sz="0" w:space="0" w:color="auto"/>
          </w:divBdr>
        </w:div>
        <w:div w:id="1738817353">
          <w:marLeft w:val="480"/>
          <w:marRight w:val="0"/>
          <w:marTop w:val="0"/>
          <w:marBottom w:val="0"/>
          <w:divBdr>
            <w:top w:val="none" w:sz="0" w:space="0" w:color="auto"/>
            <w:left w:val="none" w:sz="0" w:space="0" w:color="auto"/>
            <w:bottom w:val="none" w:sz="0" w:space="0" w:color="auto"/>
            <w:right w:val="none" w:sz="0" w:space="0" w:color="auto"/>
          </w:divBdr>
        </w:div>
        <w:div w:id="1650668521">
          <w:marLeft w:val="480"/>
          <w:marRight w:val="0"/>
          <w:marTop w:val="0"/>
          <w:marBottom w:val="0"/>
          <w:divBdr>
            <w:top w:val="none" w:sz="0" w:space="0" w:color="auto"/>
            <w:left w:val="none" w:sz="0" w:space="0" w:color="auto"/>
            <w:bottom w:val="none" w:sz="0" w:space="0" w:color="auto"/>
            <w:right w:val="none" w:sz="0" w:space="0" w:color="auto"/>
          </w:divBdr>
        </w:div>
        <w:div w:id="391468790">
          <w:marLeft w:val="480"/>
          <w:marRight w:val="0"/>
          <w:marTop w:val="0"/>
          <w:marBottom w:val="0"/>
          <w:divBdr>
            <w:top w:val="none" w:sz="0" w:space="0" w:color="auto"/>
            <w:left w:val="none" w:sz="0" w:space="0" w:color="auto"/>
            <w:bottom w:val="none" w:sz="0" w:space="0" w:color="auto"/>
            <w:right w:val="none" w:sz="0" w:space="0" w:color="auto"/>
          </w:divBdr>
        </w:div>
        <w:div w:id="901063839">
          <w:marLeft w:val="480"/>
          <w:marRight w:val="0"/>
          <w:marTop w:val="0"/>
          <w:marBottom w:val="0"/>
          <w:divBdr>
            <w:top w:val="none" w:sz="0" w:space="0" w:color="auto"/>
            <w:left w:val="none" w:sz="0" w:space="0" w:color="auto"/>
            <w:bottom w:val="none" w:sz="0" w:space="0" w:color="auto"/>
            <w:right w:val="none" w:sz="0" w:space="0" w:color="auto"/>
          </w:divBdr>
        </w:div>
        <w:div w:id="1893882083">
          <w:marLeft w:val="480"/>
          <w:marRight w:val="0"/>
          <w:marTop w:val="0"/>
          <w:marBottom w:val="0"/>
          <w:divBdr>
            <w:top w:val="none" w:sz="0" w:space="0" w:color="auto"/>
            <w:left w:val="none" w:sz="0" w:space="0" w:color="auto"/>
            <w:bottom w:val="none" w:sz="0" w:space="0" w:color="auto"/>
            <w:right w:val="none" w:sz="0" w:space="0" w:color="auto"/>
          </w:divBdr>
        </w:div>
        <w:div w:id="496657696">
          <w:marLeft w:val="480"/>
          <w:marRight w:val="0"/>
          <w:marTop w:val="0"/>
          <w:marBottom w:val="0"/>
          <w:divBdr>
            <w:top w:val="none" w:sz="0" w:space="0" w:color="auto"/>
            <w:left w:val="none" w:sz="0" w:space="0" w:color="auto"/>
            <w:bottom w:val="none" w:sz="0" w:space="0" w:color="auto"/>
            <w:right w:val="none" w:sz="0" w:space="0" w:color="auto"/>
          </w:divBdr>
        </w:div>
        <w:div w:id="707222249">
          <w:marLeft w:val="480"/>
          <w:marRight w:val="0"/>
          <w:marTop w:val="0"/>
          <w:marBottom w:val="0"/>
          <w:divBdr>
            <w:top w:val="none" w:sz="0" w:space="0" w:color="auto"/>
            <w:left w:val="none" w:sz="0" w:space="0" w:color="auto"/>
            <w:bottom w:val="none" w:sz="0" w:space="0" w:color="auto"/>
            <w:right w:val="none" w:sz="0" w:space="0" w:color="auto"/>
          </w:divBdr>
        </w:div>
      </w:divsChild>
    </w:div>
    <w:div w:id="1391001997">
      <w:bodyDiv w:val="1"/>
      <w:marLeft w:val="0"/>
      <w:marRight w:val="0"/>
      <w:marTop w:val="0"/>
      <w:marBottom w:val="0"/>
      <w:divBdr>
        <w:top w:val="none" w:sz="0" w:space="0" w:color="auto"/>
        <w:left w:val="none" w:sz="0" w:space="0" w:color="auto"/>
        <w:bottom w:val="none" w:sz="0" w:space="0" w:color="auto"/>
        <w:right w:val="none" w:sz="0" w:space="0" w:color="auto"/>
      </w:divBdr>
      <w:divsChild>
        <w:div w:id="1867017234">
          <w:marLeft w:val="480"/>
          <w:marRight w:val="0"/>
          <w:marTop w:val="0"/>
          <w:marBottom w:val="0"/>
          <w:divBdr>
            <w:top w:val="none" w:sz="0" w:space="0" w:color="auto"/>
            <w:left w:val="none" w:sz="0" w:space="0" w:color="auto"/>
            <w:bottom w:val="none" w:sz="0" w:space="0" w:color="auto"/>
            <w:right w:val="none" w:sz="0" w:space="0" w:color="auto"/>
          </w:divBdr>
        </w:div>
        <w:div w:id="196242496">
          <w:marLeft w:val="480"/>
          <w:marRight w:val="0"/>
          <w:marTop w:val="0"/>
          <w:marBottom w:val="0"/>
          <w:divBdr>
            <w:top w:val="none" w:sz="0" w:space="0" w:color="auto"/>
            <w:left w:val="none" w:sz="0" w:space="0" w:color="auto"/>
            <w:bottom w:val="none" w:sz="0" w:space="0" w:color="auto"/>
            <w:right w:val="none" w:sz="0" w:space="0" w:color="auto"/>
          </w:divBdr>
        </w:div>
        <w:div w:id="97457744">
          <w:marLeft w:val="480"/>
          <w:marRight w:val="0"/>
          <w:marTop w:val="0"/>
          <w:marBottom w:val="0"/>
          <w:divBdr>
            <w:top w:val="none" w:sz="0" w:space="0" w:color="auto"/>
            <w:left w:val="none" w:sz="0" w:space="0" w:color="auto"/>
            <w:bottom w:val="none" w:sz="0" w:space="0" w:color="auto"/>
            <w:right w:val="none" w:sz="0" w:space="0" w:color="auto"/>
          </w:divBdr>
        </w:div>
        <w:div w:id="391076058">
          <w:marLeft w:val="480"/>
          <w:marRight w:val="0"/>
          <w:marTop w:val="0"/>
          <w:marBottom w:val="0"/>
          <w:divBdr>
            <w:top w:val="none" w:sz="0" w:space="0" w:color="auto"/>
            <w:left w:val="none" w:sz="0" w:space="0" w:color="auto"/>
            <w:bottom w:val="none" w:sz="0" w:space="0" w:color="auto"/>
            <w:right w:val="none" w:sz="0" w:space="0" w:color="auto"/>
          </w:divBdr>
        </w:div>
      </w:divsChild>
    </w:div>
    <w:div w:id="1404140186">
      <w:bodyDiv w:val="1"/>
      <w:marLeft w:val="0"/>
      <w:marRight w:val="0"/>
      <w:marTop w:val="0"/>
      <w:marBottom w:val="0"/>
      <w:divBdr>
        <w:top w:val="none" w:sz="0" w:space="0" w:color="auto"/>
        <w:left w:val="none" w:sz="0" w:space="0" w:color="auto"/>
        <w:bottom w:val="none" w:sz="0" w:space="0" w:color="auto"/>
        <w:right w:val="none" w:sz="0" w:space="0" w:color="auto"/>
      </w:divBdr>
    </w:div>
    <w:div w:id="1416197959">
      <w:bodyDiv w:val="1"/>
      <w:marLeft w:val="0"/>
      <w:marRight w:val="0"/>
      <w:marTop w:val="0"/>
      <w:marBottom w:val="0"/>
      <w:divBdr>
        <w:top w:val="none" w:sz="0" w:space="0" w:color="auto"/>
        <w:left w:val="none" w:sz="0" w:space="0" w:color="auto"/>
        <w:bottom w:val="none" w:sz="0" w:space="0" w:color="auto"/>
        <w:right w:val="none" w:sz="0" w:space="0" w:color="auto"/>
      </w:divBdr>
    </w:div>
    <w:div w:id="1421246250">
      <w:bodyDiv w:val="1"/>
      <w:marLeft w:val="0"/>
      <w:marRight w:val="0"/>
      <w:marTop w:val="0"/>
      <w:marBottom w:val="0"/>
      <w:divBdr>
        <w:top w:val="none" w:sz="0" w:space="0" w:color="auto"/>
        <w:left w:val="none" w:sz="0" w:space="0" w:color="auto"/>
        <w:bottom w:val="none" w:sz="0" w:space="0" w:color="auto"/>
        <w:right w:val="none" w:sz="0" w:space="0" w:color="auto"/>
      </w:divBdr>
    </w:div>
    <w:div w:id="1429691880">
      <w:bodyDiv w:val="1"/>
      <w:marLeft w:val="0"/>
      <w:marRight w:val="0"/>
      <w:marTop w:val="0"/>
      <w:marBottom w:val="0"/>
      <w:divBdr>
        <w:top w:val="none" w:sz="0" w:space="0" w:color="auto"/>
        <w:left w:val="none" w:sz="0" w:space="0" w:color="auto"/>
        <w:bottom w:val="none" w:sz="0" w:space="0" w:color="auto"/>
        <w:right w:val="none" w:sz="0" w:space="0" w:color="auto"/>
      </w:divBdr>
      <w:divsChild>
        <w:div w:id="1485975013">
          <w:marLeft w:val="480"/>
          <w:marRight w:val="0"/>
          <w:marTop w:val="0"/>
          <w:marBottom w:val="0"/>
          <w:divBdr>
            <w:top w:val="none" w:sz="0" w:space="0" w:color="auto"/>
            <w:left w:val="none" w:sz="0" w:space="0" w:color="auto"/>
            <w:bottom w:val="none" w:sz="0" w:space="0" w:color="auto"/>
            <w:right w:val="none" w:sz="0" w:space="0" w:color="auto"/>
          </w:divBdr>
        </w:div>
        <w:div w:id="1332832324">
          <w:marLeft w:val="480"/>
          <w:marRight w:val="0"/>
          <w:marTop w:val="0"/>
          <w:marBottom w:val="0"/>
          <w:divBdr>
            <w:top w:val="none" w:sz="0" w:space="0" w:color="auto"/>
            <w:left w:val="none" w:sz="0" w:space="0" w:color="auto"/>
            <w:bottom w:val="none" w:sz="0" w:space="0" w:color="auto"/>
            <w:right w:val="none" w:sz="0" w:space="0" w:color="auto"/>
          </w:divBdr>
        </w:div>
        <w:div w:id="313486965">
          <w:marLeft w:val="480"/>
          <w:marRight w:val="0"/>
          <w:marTop w:val="0"/>
          <w:marBottom w:val="0"/>
          <w:divBdr>
            <w:top w:val="none" w:sz="0" w:space="0" w:color="auto"/>
            <w:left w:val="none" w:sz="0" w:space="0" w:color="auto"/>
            <w:bottom w:val="none" w:sz="0" w:space="0" w:color="auto"/>
            <w:right w:val="none" w:sz="0" w:space="0" w:color="auto"/>
          </w:divBdr>
        </w:div>
        <w:div w:id="717170636">
          <w:marLeft w:val="480"/>
          <w:marRight w:val="0"/>
          <w:marTop w:val="0"/>
          <w:marBottom w:val="0"/>
          <w:divBdr>
            <w:top w:val="none" w:sz="0" w:space="0" w:color="auto"/>
            <w:left w:val="none" w:sz="0" w:space="0" w:color="auto"/>
            <w:bottom w:val="none" w:sz="0" w:space="0" w:color="auto"/>
            <w:right w:val="none" w:sz="0" w:space="0" w:color="auto"/>
          </w:divBdr>
        </w:div>
        <w:div w:id="1435124832">
          <w:marLeft w:val="480"/>
          <w:marRight w:val="0"/>
          <w:marTop w:val="0"/>
          <w:marBottom w:val="0"/>
          <w:divBdr>
            <w:top w:val="none" w:sz="0" w:space="0" w:color="auto"/>
            <w:left w:val="none" w:sz="0" w:space="0" w:color="auto"/>
            <w:bottom w:val="none" w:sz="0" w:space="0" w:color="auto"/>
            <w:right w:val="none" w:sz="0" w:space="0" w:color="auto"/>
          </w:divBdr>
        </w:div>
        <w:div w:id="646085234">
          <w:marLeft w:val="480"/>
          <w:marRight w:val="0"/>
          <w:marTop w:val="0"/>
          <w:marBottom w:val="0"/>
          <w:divBdr>
            <w:top w:val="none" w:sz="0" w:space="0" w:color="auto"/>
            <w:left w:val="none" w:sz="0" w:space="0" w:color="auto"/>
            <w:bottom w:val="none" w:sz="0" w:space="0" w:color="auto"/>
            <w:right w:val="none" w:sz="0" w:space="0" w:color="auto"/>
          </w:divBdr>
        </w:div>
        <w:div w:id="411241360">
          <w:marLeft w:val="480"/>
          <w:marRight w:val="0"/>
          <w:marTop w:val="0"/>
          <w:marBottom w:val="0"/>
          <w:divBdr>
            <w:top w:val="none" w:sz="0" w:space="0" w:color="auto"/>
            <w:left w:val="none" w:sz="0" w:space="0" w:color="auto"/>
            <w:bottom w:val="none" w:sz="0" w:space="0" w:color="auto"/>
            <w:right w:val="none" w:sz="0" w:space="0" w:color="auto"/>
          </w:divBdr>
        </w:div>
        <w:div w:id="578097419">
          <w:marLeft w:val="480"/>
          <w:marRight w:val="0"/>
          <w:marTop w:val="0"/>
          <w:marBottom w:val="0"/>
          <w:divBdr>
            <w:top w:val="none" w:sz="0" w:space="0" w:color="auto"/>
            <w:left w:val="none" w:sz="0" w:space="0" w:color="auto"/>
            <w:bottom w:val="none" w:sz="0" w:space="0" w:color="auto"/>
            <w:right w:val="none" w:sz="0" w:space="0" w:color="auto"/>
          </w:divBdr>
        </w:div>
        <w:div w:id="1649823221">
          <w:marLeft w:val="480"/>
          <w:marRight w:val="0"/>
          <w:marTop w:val="0"/>
          <w:marBottom w:val="0"/>
          <w:divBdr>
            <w:top w:val="none" w:sz="0" w:space="0" w:color="auto"/>
            <w:left w:val="none" w:sz="0" w:space="0" w:color="auto"/>
            <w:bottom w:val="none" w:sz="0" w:space="0" w:color="auto"/>
            <w:right w:val="none" w:sz="0" w:space="0" w:color="auto"/>
          </w:divBdr>
        </w:div>
        <w:div w:id="1650086402">
          <w:marLeft w:val="480"/>
          <w:marRight w:val="0"/>
          <w:marTop w:val="0"/>
          <w:marBottom w:val="0"/>
          <w:divBdr>
            <w:top w:val="none" w:sz="0" w:space="0" w:color="auto"/>
            <w:left w:val="none" w:sz="0" w:space="0" w:color="auto"/>
            <w:bottom w:val="none" w:sz="0" w:space="0" w:color="auto"/>
            <w:right w:val="none" w:sz="0" w:space="0" w:color="auto"/>
          </w:divBdr>
        </w:div>
        <w:div w:id="803154548">
          <w:marLeft w:val="480"/>
          <w:marRight w:val="0"/>
          <w:marTop w:val="0"/>
          <w:marBottom w:val="0"/>
          <w:divBdr>
            <w:top w:val="none" w:sz="0" w:space="0" w:color="auto"/>
            <w:left w:val="none" w:sz="0" w:space="0" w:color="auto"/>
            <w:bottom w:val="none" w:sz="0" w:space="0" w:color="auto"/>
            <w:right w:val="none" w:sz="0" w:space="0" w:color="auto"/>
          </w:divBdr>
        </w:div>
        <w:div w:id="732701061">
          <w:marLeft w:val="480"/>
          <w:marRight w:val="0"/>
          <w:marTop w:val="0"/>
          <w:marBottom w:val="0"/>
          <w:divBdr>
            <w:top w:val="none" w:sz="0" w:space="0" w:color="auto"/>
            <w:left w:val="none" w:sz="0" w:space="0" w:color="auto"/>
            <w:bottom w:val="none" w:sz="0" w:space="0" w:color="auto"/>
            <w:right w:val="none" w:sz="0" w:space="0" w:color="auto"/>
          </w:divBdr>
        </w:div>
        <w:div w:id="140582461">
          <w:marLeft w:val="480"/>
          <w:marRight w:val="0"/>
          <w:marTop w:val="0"/>
          <w:marBottom w:val="0"/>
          <w:divBdr>
            <w:top w:val="none" w:sz="0" w:space="0" w:color="auto"/>
            <w:left w:val="none" w:sz="0" w:space="0" w:color="auto"/>
            <w:bottom w:val="none" w:sz="0" w:space="0" w:color="auto"/>
            <w:right w:val="none" w:sz="0" w:space="0" w:color="auto"/>
          </w:divBdr>
        </w:div>
        <w:div w:id="490876733">
          <w:marLeft w:val="480"/>
          <w:marRight w:val="0"/>
          <w:marTop w:val="0"/>
          <w:marBottom w:val="0"/>
          <w:divBdr>
            <w:top w:val="none" w:sz="0" w:space="0" w:color="auto"/>
            <w:left w:val="none" w:sz="0" w:space="0" w:color="auto"/>
            <w:bottom w:val="none" w:sz="0" w:space="0" w:color="auto"/>
            <w:right w:val="none" w:sz="0" w:space="0" w:color="auto"/>
          </w:divBdr>
        </w:div>
        <w:div w:id="1121925647">
          <w:marLeft w:val="480"/>
          <w:marRight w:val="0"/>
          <w:marTop w:val="0"/>
          <w:marBottom w:val="0"/>
          <w:divBdr>
            <w:top w:val="none" w:sz="0" w:space="0" w:color="auto"/>
            <w:left w:val="none" w:sz="0" w:space="0" w:color="auto"/>
            <w:bottom w:val="none" w:sz="0" w:space="0" w:color="auto"/>
            <w:right w:val="none" w:sz="0" w:space="0" w:color="auto"/>
          </w:divBdr>
        </w:div>
        <w:div w:id="2053308865">
          <w:marLeft w:val="480"/>
          <w:marRight w:val="0"/>
          <w:marTop w:val="0"/>
          <w:marBottom w:val="0"/>
          <w:divBdr>
            <w:top w:val="none" w:sz="0" w:space="0" w:color="auto"/>
            <w:left w:val="none" w:sz="0" w:space="0" w:color="auto"/>
            <w:bottom w:val="none" w:sz="0" w:space="0" w:color="auto"/>
            <w:right w:val="none" w:sz="0" w:space="0" w:color="auto"/>
          </w:divBdr>
        </w:div>
        <w:div w:id="1681589697">
          <w:marLeft w:val="480"/>
          <w:marRight w:val="0"/>
          <w:marTop w:val="0"/>
          <w:marBottom w:val="0"/>
          <w:divBdr>
            <w:top w:val="none" w:sz="0" w:space="0" w:color="auto"/>
            <w:left w:val="none" w:sz="0" w:space="0" w:color="auto"/>
            <w:bottom w:val="none" w:sz="0" w:space="0" w:color="auto"/>
            <w:right w:val="none" w:sz="0" w:space="0" w:color="auto"/>
          </w:divBdr>
        </w:div>
        <w:div w:id="947851400">
          <w:marLeft w:val="480"/>
          <w:marRight w:val="0"/>
          <w:marTop w:val="0"/>
          <w:marBottom w:val="0"/>
          <w:divBdr>
            <w:top w:val="none" w:sz="0" w:space="0" w:color="auto"/>
            <w:left w:val="none" w:sz="0" w:space="0" w:color="auto"/>
            <w:bottom w:val="none" w:sz="0" w:space="0" w:color="auto"/>
            <w:right w:val="none" w:sz="0" w:space="0" w:color="auto"/>
          </w:divBdr>
        </w:div>
        <w:div w:id="910505816">
          <w:marLeft w:val="480"/>
          <w:marRight w:val="0"/>
          <w:marTop w:val="0"/>
          <w:marBottom w:val="0"/>
          <w:divBdr>
            <w:top w:val="none" w:sz="0" w:space="0" w:color="auto"/>
            <w:left w:val="none" w:sz="0" w:space="0" w:color="auto"/>
            <w:bottom w:val="none" w:sz="0" w:space="0" w:color="auto"/>
            <w:right w:val="none" w:sz="0" w:space="0" w:color="auto"/>
          </w:divBdr>
        </w:div>
        <w:div w:id="1416903536">
          <w:marLeft w:val="480"/>
          <w:marRight w:val="0"/>
          <w:marTop w:val="0"/>
          <w:marBottom w:val="0"/>
          <w:divBdr>
            <w:top w:val="none" w:sz="0" w:space="0" w:color="auto"/>
            <w:left w:val="none" w:sz="0" w:space="0" w:color="auto"/>
            <w:bottom w:val="none" w:sz="0" w:space="0" w:color="auto"/>
            <w:right w:val="none" w:sz="0" w:space="0" w:color="auto"/>
          </w:divBdr>
        </w:div>
      </w:divsChild>
    </w:div>
    <w:div w:id="1433013861">
      <w:bodyDiv w:val="1"/>
      <w:marLeft w:val="0"/>
      <w:marRight w:val="0"/>
      <w:marTop w:val="0"/>
      <w:marBottom w:val="0"/>
      <w:divBdr>
        <w:top w:val="none" w:sz="0" w:space="0" w:color="auto"/>
        <w:left w:val="none" w:sz="0" w:space="0" w:color="auto"/>
        <w:bottom w:val="none" w:sz="0" w:space="0" w:color="auto"/>
        <w:right w:val="none" w:sz="0" w:space="0" w:color="auto"/>
      </w:divBdr>
      <w:divsChild>
        <w:div w:id="1719235204">
          <w:marLeft w:val="480"/>
          <w:marRight w:val="0"/>
          <w:marTop w:val="0"/>
          <w:marBottom w:val="0"/>
          <w:divBdr>
            <w:top w:val="none" w:sz="0" w:space="0" w:color="auto"/>
            <w:left w:val="none" w:sz="0" w:space="0" w:color="auto"/>
            <w:bottom w:val="none" w:sz="0" w:space="0" w:color="auto"/>
            <w:right w:val="none" w:sz="0" w:space="0" w:color="auto"/>
          </w:divBdr>
        </w:div>
        <w:div w:id="1608273037">
          <w:marLeft w:val="480"/>
          <w:marRight w:val="0"/>
          <w:marTop w:val="0"/>
          <w:marBottom w:val="0"/>
          <w:divBdr>
            <w:top w:val="none" w:sz="0" w:space="0" w:color="auto"/>
            <w:left w:val="none" w:sz="0" w:space="0" w:color="auto"/>
            <w:bottom w:val="none" w:sz="0" w:space="0" w:color="auto"/>
            <w:right w:val="none" w:sz="0" w:space="0" w:color="auto"/>
          </w:divBdr>
        </w:div>
        <w:div w:id="1659964710">
          <w:marLeft w:val="480"/>
          <w:marRight w:val="0"/>
          <w:marTop w:val="0"/>
          <w:marBottom w:val="0"/>
          <w:divBdr>
            <w:top w:val="none" w:sz="0" w:space="0" w:color="auto"/>
            <w:left w:val="none" w:sz="0" w:space="0" w:color="auto"/>
            <w:bottom w:val="none" w:sz="0" w:space="0" w:color="auto"/>
            <w:right w:val="none" w:sz="0" w:space="0" w:color="auto"/>
          </w:divBdr>
        </w:div>
        <w:div w:id="40711714">
          <w:marLeft w:val="480"/>
          <w:marRight w:val="0"/>
          <w:marTop w:val="0"/>
          <w:marBottom w:val="0"/>
          <w:divBdr>
            <w:top w:val="none" w:sz="0" w:space="0" w:color="auto"/>
            <w:left w:val="none" w:sz="0" w:space="0" w:color="auto"/>
            <w:bottom w:val="none" w:sz="0" w:space="0" w:color="auto"/>
            <w:right w:val="none" w:sz="0" w:space="0" w:color="auto"/>
          </w:divBdr>
        </w:div>
        <w:div w:id="1298143287">
          <w:marLeft w:val="480"/>
          <w:marRight w:val="0"/>
          <w:marTop w:val="0"/>
          <w:marBottom w:val="0"/>
          <w:divBdr>
            <w:top w:val="none" w:sz="0" w:space="0" w:color="auto"/>
            <w:left w:val="none" w:sz="0" w:space="0" w:color="auto"/>
            <w:bottom w:val="none" w:sz="0" w:space="0" w:color="auto"/>
            <w:right w:val="none" w:sz="0" w:space="0" w:color="auto"/>
          </w:divBdr>
        </w:div>
        <w:div w:id="177087778">
          <w:marLeft w:val="480"/>
          <w:marRight w:val="0"/>
          <w:marTop w:val="0"/>
          <w:marBottom w:val="0"/>
          <w:divBdr>
            <w:top w:val="none" w:sz="0" w:space="0" w:color="auto"/>
            <w:left w:val="none" w:sz="0" w:space="0" w:color="auto"/>
            <w:bottom w:val="none" w:sz="0" w:space="0" w:color="auto"/>
            <w:right w:val="none" w:sz="0" w:space="0" w:color="auto"/>
          </w:divBdr>
        </w:div>
        <w:div w:id="514852107">
          <w:marLeft w:val="480"/>
          <w:marRight w:val="0"/>
          <w:marTop w:val="0"/>
          <w:marBottom w:val="0"/>
          <w:divBdr>
            <w:top w:val="none" w:sz="0" w:space="0" w:color="auto"/>
            <w:left w:val="none" w:sz="0" w:space="0" w:color="auto"/>
            <w:bottom w:val="none" w:sz="0" w:space="0" w:color="auto"/>
            <w:right w:val="none" w:sz="0" w:space="0" w:color="auto"/>
          </w:divBdr>
        </w:div>
        <w:div w:id="220362456">
          <w:marLeft w:val="480"/>
          <w:marRight w:val="0"/>
          <w:marTop w:val="0"/>
          <w:marBottom w:val="0"/>
          <w:divBdr>
            <w:top w:val="none" w:sz="0" w:space="0" w:color="auto"/>
            <w:left w:val="none" w:sz="0" w:space="0" w:color="auto"/>
            <w:bottom w:val="none" w:sz="0" w:space="0" w:color="auto"/>
            <w:right w:val="none" w:sz="0" w:space="0" w:color="auto"/>
          </w:divBdr>
        </w:div>
      </w:divsChild>
    </w:div>
    <w:div w:id="1439368803">
      <w:bodyDiv w:val="1"/>
      <w:marLeft w:val="0"/>
      <w:marRight w:val="0"/>
      <w:marTop w:val="0"/>
      <w:marBottom w:val="0"/>
      <w:divBdr>
        <w:top w:val="none" w:sz="0" w:space="0" w:color="auto"/>
        <w:left w:val="none" w:sz="0" w:space="0" w:color="auto"/>
        <w:bottom w:val="none" w:sz="0" w:space="0" w:color="auto"/>
        <w:right w:val="none" w:sz="0" w:space="0" w:color="auto"/>
      </w:divBdr>
      <w:divsChild>
        <w:div w:id="1193805829">
          <w:marLeft w:val="480"/>
          <w:marRight w:val="0"/>
          <w:marTop w:val="0"/>
          <w:marBottom w:val="0"/>
          <w:divBdr>
            <w:top w:val="none" w:sz="0" w:space="0" w:color="auto"/>
            <w:left w:val="none" w:sz="0" w:space="0" w:color="auto"/>
            <w:bottom w:val="none" w:sz="0" w:space="0" w:color="auto"/>
            <w:right w:val="none" w:sz="0" w:space="0" w:color="auto"/>
          </w:divBdr>
        </w:div>
        <w:div w:id="966082077">
          <w:marLeft w:val="480"/>
          <w:marRight w:val="0"/>
          <w:marTop w:val="0"/>
          <w:marBottom w:val="0"/>
          <w:divBdr>
            <w:top w:val="none" w:sz="0" w:space="0" w:color="auto"/>
            <w:left w:val="none" w:sz="0" w:space="0" w:color="auto"/>
            <w:bottom w:val="none" w:sz="0" w:space="0" w:color="auto"/>
            <w:right w:val="none" w:sz="0" w:space="0" w:color="auto"/>
          </w:divBdr>
        </w:div>
        <w:div w:id="2127961525">
          <w:marLeft w:val="480"/>
          <w:marRight w:val="0"/>
          <w:marTop w:val="0"/>
          <w:marBottom w:val="0"/>
          <w:divBdr>
            <w:top w:val="none" w:sz="0" w:space="0" w:color="auto"/>
            <w:left w:val="none" w:sz="0" w:space="0" w:color="auto"/>
            <w:bottom w:val="none" w:sz="0" w:space="0" w:color="auto"/>
            <w:right w:val="none" w:sz="0" w:space="0" w:color="auto"/>
          </w:divBdr>
        </w:div>
        <w:div w:id="940913846">
          <w:marLeft w:val="480"/>
          <w:marRight w:val="0"/>
          <w:marTop w:val="0"/>
          <w:marBottom w:val="0"/>
          <w:divBdr>
            <w:top w:val="none" w:sz="0" w:space="0" w:color="auto"/>
            <w:left w:val="none" w:sz="0" w:space="0" w:color="auto"/>
            <w:bottom w:val="none" w:sz="0" w:space="0" w:color="auto"/>
            <w:right w:val="none" w:sz="0" w:space="0" w:color="auto"/>
          </w:divBdr>
        </w:div>
        <w:div w:id="879630266">
          <w:marLeft w:val="480"/>
          <w:marRight w:val="0"/>
          <w:marTop w:val="0"/>
          <w:marBottom w:val="0"/>
          <w:divBdr>
            <w:top w:val="none" w:sz="0" w:space="0" w:color="auto"/>
            <w:left w:val="none" w:sz="0" w:space="0" w:color="auto"/>
            <w:bottom w:val="none" w:sz="0" w:space="0" w:color="auto"/>
            <w:right w:val="none" w:sz="0" w:space="0" w:color="auto"/>
          </w:divBdr>
        </w:div>
        <w:div w:id="1089540260">
          <w:marLeft w:val="480"/>
          <w:marRight w:val="0"/>
          <w:marTop w:val="0"/>
          <w:marBottom w:val="0"/>
          <w:divBdr>
            <w:top w:val="none" w:sz="0" w:space="0" w:color="auto"/>
            <w:left w:val="none" w:sz="0" w:space="0" w:color="auto"/>
            <w:bottom w:val="none" w:sz="0" w:space="0" w:color="auto"/>
            <w:right w:val="none" w:sz="0" w:space="0" w:color="auto"/>
          </w:divBdr>
        </w:div>
        <w:div w:id="2092581378">
          <w:marLeft w:val="480"/>
          <w:marRight w:val="0"/>
          <w:marTop w:val="0"/>
          <w:marBottom w:val="0"/>
          <w:divBdr>
            <w:top w:val="none" w:sz="0" w:space="0" w:color="auto"/>
            <w:left w:val="none" w:sz="0" w:space="0" w:color="auto"/>
            <w:bottom w:val="none" w:sz="0" w:space="0" w:color="auto"/>
            <w:right w:val="none" w:sz="0" w:space="0" w:color="auto"/>
          </w:divBdr>
        </w:div>
        <w:div w:id="1801725509">
          <w:marLeft w:val="480"/>
          <w:marRight w:val="0"/>
          <w:marTop w:val="0"/>
          <w:marBottom w:val="0"/>
          <w:divBdr>
            <w:top w:val="none" w:sz="0" w:space="0" w:color="auto"/>
            <w:left w:val="none" w:sz="0" w:space="0" w:color="auto"/>
            <w:bottom w:val="none" w:sz="0" w:space="0" w:color="auto"/>
            <w:right w:val="none" w:sz="0" w:space="0" w:color="auto"/>
          </w:divBdr>
        </w:div>
        <w:div w:id="1258254081">
          <w:marLeft w:val="480"/>
          <w:marRight w:val="0"/>
          <w:marTop w:val="0"/>
          <w:marBottom w:val="0"/>
          <w:divBdr>
            <w:top w:val="none" w:sz="0" w:space="0" w:color="auto"/>
            <w:left w:val="none" w:sz="0" w:space="0" w:color="auto"/>
            <w:bottom w:val="none" w:sz="0" w:space="0" w:color="auto"/>
            <w:right w:val="none" w:sz="0" w:space="0" w:color="auto"/>
          </w:divBdr>
        </w:div>
        <w:div w:id="372852469">
          <w:marLeft w:val="480"/>
          <w:marRight w:val="0"/>
          <w:marTop w:val="0"/>
          <w:marBottom w:val="0"/>
          <w:divBdr>
            <w:top w:val="none" w:sz="0" w:space="0" w:color="auto"/>
            <w:left w:val="none" w:sz="0" w:space="0" w:color="auto"/>
            <w:bottom w:val="none" w:sz="0" w:space="0" w:color="auto"/>
            <w:right w:val="none" w:sz="0" w:space="0" w:color="auto"/>
          </w:divBdr>
        </w:div>
        <w:div w:id="845361024">
          <w:marLeft w:val="480"/>
          <w:marRight w:val="0"/>
          <w:marTop w:val="0"/>
          <w:marBottom w:val="0"/>
          <w:divBdr>
            <w:top w:val="none" w:sz="0" w:space="0" w:color="auto"/>
            <w:left w:val="none" w:sz="0" w:space="0" w:color="auto"/>
            <w:bottom w:val="none" w:sz="0" w:space="0" w:color="auto"/>
            <w:right w:val="none" w:sz="0" w:space="0" w:color="auto"/>
          </w:divBdr>
        </w:div>
      </w:divsChild>
    </w:div>
    <w:div w:id="1443109452">
      <w:bodyDiv w:val="1"/>
      <w:marLeft w:val="0"/>
      <w:marRight w:val="0"/>
      <w:marTop w:val="0"/>
      <w:marBottom w:val="0"/>
      <w:divBdr>
        <w:top w:val="none" w:sz="0" w:space="0" w:color="auto"/>
        <w:left w:val="none" w:sz="0" w:space="0" w:color="auto"/>
        <w:bottom w:val="none" w:sz="0" w:space="0" w:color="auto"/>
        <w:right w:val="none" w:sz="0" w:space="0" w:color="auto"/>
      </w:divBdr>
      <w:divsChild>
        <w:div w:id="106319257">
          <w:marLeft w:val="480"/>
          <w:marRight w:val="0"/>
          <w:marTop w:val="0"/>
          <w:marBottom w:val="0"/>
          <w:divBdr>
            <w:top w:val="none" w:sz="0" w:space="0" w:color="auto"/>
            <w:left w:val="none" w:sz="0" w:space="0" w:color="auto"/>
            <w:bottom w:val="none" w:sz="0" w:space="0" w:color="auto"/>
            <w:right w:val="none" w:sz="0" w:space="0" w:color="auto"/>
          </w:divBdr>
        </w:div>
        <w:div w:id="32467698">
          <w:marLeft w:val="480"/>
          <w:marRight w:val="0"/>
          <w:marTop w:val="0"/>
          <w:marBottom w:val="0"/>
          <w:divBdr>
            <w:top w:val="none" w:sz="0" w:space="0" w:color="auto"/>
            <w:left w:val="none" w:sz="0" w:space="0" w:color="auto"/>
            <w:bottom w:val="none" w:sz="0" w:space="0" w:color="auto"/>
            <w:right w:val="none" w:sz="0" w:space="0" w:color="auto"/>
          </w:divBdr>
        </w:div>
        <w:div w:id="1902404206">
          <w:marLeft w:val="480"/>
          <w:marRight w:val="0"/>
          <w:marTop w:val="0"/>
          <w:marBottom w:val="0"/>
          <w:divBdr>
            <w:top w:val="none" w:sz="0" w:space="0" w:color="auto"/>
            <w:left w:val="none" w:sz="0" w:space="0" w:color="auto"/>
            <w:bottom w:val="none" w:sz="0" w:space="0" w:color="auto"/>
            <w:right w:val="none" w:sz="0" w:space="0" w:color="auto"/>
          </w:divBdr>
        </w:div>
        <w:div w:id="887036457">
          <w:marLeft w:val="480"/>
          <w:marRight w:val="0"/>
          <w:marTop w:val="0"/>
          <w:marBottom w:val="0"/>
          <w:divBdr>
            <w:top w:val="none" w:sz="0" w:space="0" w:color="auto"/>
            <w:left w:val="none" w:sz="0" w:space="0" w:color="auto"/>
            <w:bottom w:val="none" w:sz="0" w:space="0" w:color="auto"/>
            <w:right w:val="none" w:sz="0" w:space="0" w:color="auto"/>
          </w:divBdr>
        </w:div>
        <w:div w:id="783576835">
          <w:marLeft w:val="480"/>
          <w:marRight w:val="0"/>
          <w:marTop w:val="0"/>
          <w:marBottom w:val="0"/>
          <w:divBdr>
            <w:top w:val="none" w:sz="0" w:space="0" w:color="auto"/>
            <w:left w:val="none" w:sz="0" w:space="0" w:color="auto"/>
            <w:bottom w:val="none" w:sz="0" w:space="0" w:color="auto"/>
            <w:right w:val="none" w:sz="0" w:space="0" w:color="auto"/>
          </w:divBdr>
        </w:div>
        <w:div w:id="1657799405">
          <w:marLeft w:val="480"/>
          <w:marRight w:val="0"/>
          <w:marTop w:val="0"/>
          <w:marBottom w:val="0"/>
          <w:divBdr>
            <w:top w:val="none" w:sz="0" w:space="0" w:color="auto"/>
            <w:left w:val="none" w:sz="0" w:space="0" w:color="auto"/>
            <w:bottom w:val="none" w:sz="0" w:space="0" w:color="auto"/>
            <w:right w:val="none" w:sz="0" w:space="0" w:color="auto"/>
          </w:divBdr>
        </w:div>
        <w:div w:id="1234003105">
          <w:marLeft w:val="480"/>
          <w:marRight w:val="0"/>
          <w:marTop w:val="0"/>
          <w:marBottom w:val="0"/>
          <w:divBdr>
            <w:top w:val="none" w:sz="0" w:space="0" w:color="auto"/>
            <w:left w:val="none" w:sz="0" w:space="0" w:color="auto"/>
            <w:bottom w:val="none" w:sz="0" w:space="0" w:color="auto"/>
            <w:right w:val="none" w:sz="0" w:space="0" w:color="auto"/>
          </w:divBdr>
        </w:div>
        <w:div w:id="451482326">
          <w:marLeft w:val="480"/>
          <w:marRight w:val="0"/>
          <w:marTop w:val="0"/>
          <w:marBottom w:val="0"/>
          <w:divBdr>
            <w:top w:val="none" w:sz="0" w:space="0" w:color="auto"/>
            <w:left w:val="none" w:sz="0" w:space="0" w:color="auto"/>
            <w:bottom w:val="none" w:sz="0" w:space="0" w:color="auto"/>
            <w:right w:val="none" w:sz="0" w:space="0" w:color="auto"/>
          </w:divBdr>
        </w:div>
        <w:div w:id="770860252">
          <w:marLeft w:val="480"/>
          <w:marRight w:val="0"/>
          <w:marTop w:val="0"/>
          <w:marBottom w:val="0"/>
          <w:divBdr>
            <w:top w:val="none" w:sz="0" w:space="0" w:color="auto"/>
            <w:left w:val="none" w:sz="0" w:space="0" w:color="auto"/>
            <w:bottom w:val="none" w:sz="0" w:space="0" w:color="auto"/>
            <w:right w:val="none" w:sz="0" w:space="0" w:color="auto"/>
          </w:divBdr>
        </w:div>
        <w:div w:id="2031561475">
          <w:marLeft w:val="480"/>
          <w:marRight w:val="0"/>
          <w:marTop w:val="0"/>
          <w:marBottom w:val="0"/>
          <w:divBdr>
            <w:top w:val="none" w:sz="0" w:space="0" w:color="auto"/>
            <w:left w:val="none" w:sz="0" w:space="0" w:color="auto"/>
            <w:bottom w:val="none" w:sz="0" w:space="0" w:color="auto"/>
            <w:right w:val="none" w:sz="0" w:space="0" w:color="auto"/>
          </w:divBdr>
        </w:div>
        <w:div w:id="673459753">
          <w:marLeft w:val="480"/>
          <w:marRight w:val="0"/>
          <w:marTop w:val="0"/>
          <w:marBottom w:val="0"/>
          <w:divBdr>
            <w:top w:val="none" w:sz="0" w:space="0" w:color="auto"/>
            <w:left w:val="none" w:sz="0" w:space="0" w:color="auto"/>
            <w:bottom w:val="none" w:sz="0" w:space="0" w:color="auto"/>
            <w:right w:val="none" w:sz="0" w:space="0" w:color="auto"/>
          </w:divBdr>
        </w:div>
        <w:div w:id="2091851698">
          <w:marLeft w:val="480"/>
          <w:marRight w:val="0"/>
          <w:marTop w:val="0"/>
          <w:marBottom w:val="0"/>
          <w:divBdr>
            <w:top w:val="none" w:sz="0" w:space="0" w:color="auto"/>
            <w:left w:val="none" w:sz="0" w:space="0" w:color="auto"/>
            <w:bottom w:val="none" w:sz="0" w:space="0" w:color="auto"/>
            <w:right w:val="none" w:sz="0" w:space="0" w:color="auto"/>
          </w:divBdr>
        </w:div>
        <w:div w:id="297731136">
          <w:marLeft w:val="480"/>
          <w:marRight w:val="0"/>
          <w:marTop w:val="0"/>
          <w:marBottom w:val="0"/>
          <w:divBdr>
            <w:top w:val="none" w:sz="0" w:space="0" w:color="auto"/>
            <w:left w:val="none" w:sz="0" w:space="0" w:color="auto"/>
            <w:bottom w:val="none" w:sz="0" w:space="0" w:color="auto"/>
            <w:right w:val="none" w:sz="0" w:space="0" w:color="auto"/>
          </w:divBdr>
        </w:div>
        <w:div w:id="658654957">
          <w:marLeft w:val="480"/>
          <w:marRight w:val="0"/>
          <w:marTop w:val="0"/>
          <w:marBottom w:val="0"/>
          <w:divBdr>
            <w:top w:val="none" w:sz="0" w:space="0" w:color="auto"/>
            <w:left w:val="none" w:sz="0" w:space="0" w:color="auto"/>
            <w:bottom w:val="none" w:sz="0" w:space="0" w:color="auto"/>
            <w:right w:val="none" w:sz="0" w:space="0" w:color="auto"/>
          </w:divBdr>
        </w:div>
        <w:div w:id="23597511">
          <w:marLeft w:val="480"/>
          <w:marRight w:val="0"/>
          <w:marTop w:val="0"/>
          <w:marBottom w:val="0"/>
          <w:divBdr>
            <w:top w:val="none" w:sz="0" w:space="0" w:color="auto"/>
            <w:left w:val="none" w:sz="0" w:space="0" w:color="auto"/>
            <w:bottom w:val="none" w:sz="0" w:space="0" w:color="auto"/>
            <w:right w:val="none" w:sz="0" w:space="0" w:color="auto"/>
          </w:divBdr>
        </w:div>
        <w:div w:id="298651290">
          <w:marLeft w:val="480"/>
          <w:marRight w:val="0"/>
          <w:marTop w:val="0"/>
          <w:marBottom w:val="0"/>
          <w:divBdr>
            <w:top w:val="none" w:sz="0" w:space="0" w:color="auto"/>
            <w:left w:val="none" w:sz="0" w:space="0" w:color="auto"/>
            <w:bottom w:val="none" w:sz="0" w:space="0" w:color="auto"/>
            <w:right w:val="none" w:sz="0" w:space="0" w:color="auto"/>
          </w:divBdr>
        </w:div>
        <w:div w:id="852645259">
          <w:marLeft w:val="480"/>
          <w:marRight w:val="0"/>
          <w:marTop w:val="0"/>
          <w:marBottom w:val="0"/>
          <w:divBdr>
            <w:top w:val="none" w:sz="0" w:space="0" w:color="auto"/>
            <w:left w:val="none" w:sz="0" w:space="0" w:color="auto"/>
            <w:bottom w:val="none" w:sz="0" w:space="0" w:color="auto"/>
            <w:right w:val="none" w:sz="0" w:space="0" w:color="auto"/>
          </w:divBdr>
        </w:div>
      </w:divsChild>
    </w:div>
    <w:div w:id="1449859382">
      <w:bodyDiv w:val="1"/>
      <w:marLeft w:val="0"/>
      <w:marRight w:val="0"/>
      <w:marTop w:val="0"/>
      <w:marBottom w:val="0"/>
      <w:divBdr>
        <w:top w:val="none" w:sz="0" w:space="0" w:color="auto"/>
        <w:left w:val="none" w:sz="0" w:space="0" w:color="auto"/>
        <w:bottom w:val="none" w:sz="0" w:space="0" w:color="auto"/>
        <w:right w:val="none" w:sz="0" w:space="0" w:color="auto"/>
      </w:divBdr>
    </w:div>
    <w:div w:id="1467429778">
      <w:bodyDiv w:val="1"/>
      <w:marLeft w:val="0"/>
      <w:marRight w:val="0"/>
      <w:marTop w:val="0"/>
      <w:marBottom w:val="0"/>
      <w:divBdr>
        <w:top w:val="none" w:sz="0" w:space="0" w:color="auto"/>
        <w:left w:val="none" w:sz="0" w:space="0" w:color="auto"/>
        <w:bottom w:val="none" w:sz="0" w:space="0" w:color="auto"/>
        <w:right w:val="none" w:sz="0" w:space="0" w:color="auto"/>
      </w:divBdr>
    </w:div>
    <w:div w:id="1469711683">
      <w:bodyDiv w:val="1"/>
      <w:marLeft w:val="0"/>
      <w:marRight w:val="0"/>
      <w:marTop w:val="0"/>
      <w:marBottom w:val="0"/>
      <w:divBdr>
        <w:top w:val="none" w:sz="0" w:space="0" w:color="auto"/>
        <w:left w:val="none" w:sz="0" w:space="0" w:color="auto"/>
        <w:bottom w:val="none" w:sz="0" w:space="0" w:color="auto"/>
        <w:right w:val="none" w:sz="0" w:space="0" w:color="auto"/>
      </w:divBdr>
    </w:div>
    <w:div w:id="1472870124">
      <w:bodyDiv w:val="1"/>
      <w:marLeft w:val="0"/>
      <w:marRight w:val="0"/>
      <w:marTop w:val="0"/>
      <w:marBottom w:val="0"/>
      <w:divBdr>
        <w:top w:val="none" w:sz="0" w:space="0" w:color="auto"/>
        <w:left w:val="none" w:sz="0" w:space="0" w:color="auto"/>
        <w:bottom w:val="none" w:sz="0" w:space="0" w:color="auto"/>
        <w:right w:val="none" w:sz="0" w:space="0" w:color="auto"/>
      </w:divBdr>
    </w:div>
    <w:div w:id="1486703738">
      <w:bodyDiv w:val="1"/>
      <w:marLeft w:val="0"/>
      <w:marRight w:val="0"/>
      <w:marTop w:val="0"/>
      <w:marBottom w:val="0"/>
      <w:divBdr>
        <w:top w:val="none" w:sz="0" w:space="0" w:color="auto"/>
        <w:left w:val="none" w:sz="0" w:space="0" w:color="auto"/>
        <w:bottom w:val="none" w:sz="0" w:space="0" w:color="auto"/>
        <w:right w:val="none" w:sz="0" w:space="0" w:color="auto"/>
      </w:divBdr>
    </w:div>
    <w:div w:id="1498570522">
      <w:bodyDiv w:val="1"/>
      <w:marLeft w:val="0"/>
      <w:marRight w:val="0"/>
      <w:marTop w:val="0"/>
      <w:marBottom w:val="0"/>
      <w:divBdr>
        <w:top w:val="none" w:sz="0" w:space="0" w:color="auto"/>
        <w:left w:val="none" w:sz="0" w:space="0" w:color="auto"/>
        <w:bottom w:val="none" w:sz="0" w:space="0" w:color="auto"/>
        <w:right w:val="none" w:sz="0" w:space="0" w:color="auto"/>
      </w:divBdr>
      <w:divsChild>
        <w:div w:id="1087654718">
          <w:marLeft w:val="480"/>
          <w:marRight w:val="0"/>
          <w:marTop w:val="0"/>
          <w:marBottom w:val="0"/>
          <w:divBdr>
            <w:top w:val="none" w:sz="0" w:space="0" w:color="auto"/>
            <w:left w:val="none" w:sz="0" w:space="0" w:color="auto"/>
            <w:bottom w:val="none" w:sz="0" w:space="0" w:color="auto"/>
            <w:right w:val="none" w:sz="0" w:space="0" w:color="auto"/>
          </w:divBdr>
        </w:div>
        <w:div w:id="684021538">
          <w:marLeft w:val="480"/>
          <w:marRight w:val="0"/>
          <w:marTop w:val="0"/>
          <w:marBottom w:val="0"/>
          <w:divBdr>
            <w:top w:val="none" w:sz="0" w:space="0" w:color="auto"/>
            <w:left w:val="none" w:sz="0" w:space="0" w:color="auto"/>
            <w:bottom w:val="none" w:sz="0" w:space="0" w:color="auto"/>
            <w:right w:val="none" w:sz="0" w:space="0" w:color="auto"/>
          </w:divBdr>
        </w:div>
        <w:div w:id="1750421905">
          <w:marLeft w:val="480"/>
          <w:marRight w:val="0"/>
          <w:marTop w:val="0"/>
          <w:marBottom w:val="0"/>
          <w:divBdr>
            <w:top w:val="none" w:sz="0" w:space="0" w:color="auto"/>
            <w:left w:val="none" w:sz="0" w:space="0" w:color="auto"/>
            <w:bottom w:val="none" w:sz="0" w:space="0" w:color="auto"/>
            <w:right w:val="none" w:sz="0" w:space="0" w:color="auto"/>
          </w:divBdr>
        </w:div>
        <w:div w:id="1021475578">
          <w:marLeft w:val="480"/>
          <w:marRight w:val="0"/>
          <w:marTop w:val="0"/>
          <w:marBottom w:val="0"/>
          <w:divBdr>
            <w:top w:val="none" w:sz="0" w:space="0" w:color="auto"/>
            <w:left w:val="none" w:sz="0" w:space="0" w:color="auto"/>
            <w:bottom w:val="none" w:sz="0" w:space="0" w:color="auto"/>
            <w:right w:val="none" w:sz="0" w:space="0" w:color="auto"/>
          </w:divBdr>
        </w:div>
        <w:div w:id="2097167696">
          <w:marLeft w:val="480"/>
          <w:marRight w:val="0"/>
          <w:marTop w:val="0"/>
          <w:marBottom w:val="0"/>
          <w:divBdr>
            <w:top w:val="none" w:sz="0" w:space="0" w:color="auto"/>
            <w:left w:val="none" w:sz="0" w:space="0" w:color="auto"/>
            <w:bottom w:val="none" w:sz="0" w:space="0" w:color="auto"/>
            <w:right w:val="none" w:sz="0" w:space="0" w:color="auto"/>
          </w:divBdr>
        </w:div>
        <w:div w:id="985814016">
          <w:marLeft w:val="480"/>
          <w:marRight w:val="0"/>
          <w:marTop w:val="0"/>
          <w:marBottom w:val="0"/>
          <w:divBdr>
            <w:top w:val="none" w:sz="0" w:space="0" w:color="auto"/>
            <w:left w:val="none" w:sz="0" w:space="0" w:color="auto"/>
            <w:bottom w:val="none" w:sz="0" w:space="0" w:color="auto"/>
            <w:right w:val="none" w:sz="0" w:space="0" w:color="auto"/>
          </w:divBdr>
        </w:div>
        <w:div w:id="769398611">
          <w:marLeft w:val="480"/>
          <w:marRight w:val="0"/>
          <w:marTop w:val="0"/>
          <w:marBottom w:val="0"/>
          <w:divBdr>
            <w:top w:val="none" w:sz="0" w:space="0" w:color="auto"/>
            <w:left w:val="none" w:sz="0" w:space="0" w:color="auto"/>
            <w:bottom w:val="none" w:sz="0" w:space="0" w:color="auto"/>
            <w:right w:val="none" w:sz="0" w:space="0" w:color="auto"/>
          </w:divBdr>
        </w:div>
      </w:divsChild>
    </w:div>
    <w:div w:id="1507359553">
      <w:bodyDiv w:val="1"/>
      <w:marLeft w:val="0"/>
      <w:marRight w:val="0"/>
      <w:marTop w:val="0"/>
      <w:marBottom w:val="0"/>
      <w:divBdr>
        <w:top w:val="none" w:sz="0" w:space="0" w:color="auto"/>
        <w:left w:val="none" w:sz="0" w:space="0" w:color="auto"/>
        <w:bottom w:val="none" w:sz="0" w:space="0" w:color="auto"/>
        <w:right w:val="none" w:sz="0" w:space="0" w:color="auto"/>
      </w:divBdr>
    </w:div>
    <w:div w:id="1531723279">
      <w:bodyDiv w:val="1"/>
      <w:marLeft w:val="0"/>
      <w:marRight w:val="0"/>
      <w:marTop w:val="0"/>
      <w:marBottom w:val="0"/>
      <w:divBdr>
        <w:top w:val="none" w:sz="0" w:space="0" w:color="auto"/>
        <w:left w:val="none" w:sz="0" w:space="0" w:color="auto"/>
        <w:bottom w:val="none" w:sz="0" w:space="0" w:color="auto"/>
        <w:right w:val="none" w:sz="0" w:space="0" w:color="auto"/>
      </w:divBdr>
    </w:div>
    <w:div w:id="1536308634">
      <w:bodyDiv w:val="1"/>
      <w:marLeft w:val="0"/>
      <w:marRight w:val="0"/>
      <w:marTop w:val="0"/>
      <w:marBottom w:val="0"/>
      <w:divBdr>
        <w:top w:val="none" w:sz="0" w:space="0" w:color="auto"/>
        <w:left w:val="none" w:sz="0" w:space="0" w:color="auto"/>
        <w:bottom w:val="none" w:sz="0" w:space="0" w:color="auto"/>
        <w:right w:val="none" w:sz="0" w:space="0" w:color="auto"/>
      </w:divBdr>
    </w:div>
    <w:div w:id="1542472130">
      <w:bodyDiv w:val="1"/>
      <w:marLeft w:val="0"/>
      <w:marRight w:val="0"/>
      <w:marTop w:val="0"/>
      <w:marBottom w:val="0"/>
      <w:divBdr>
        <w:top w:val="none" w:sz="0" w:space="0" w:color="auto"/>
        <w:left w:val="none" w:sz="0" w:space="0" w:color="auto"/>
        <w:bottom w:val="none" w:sz="0" w:space="0" w:color="auto"/>
        <w:right w:val="none" w:sz="0" w:space="0" w:color="auto"/>
      </w:divBdr>
    </w:div>
    <w:div w:id="1543176365">
      <w:bodyDiv w:val="1"/>
      <w:marLeft w:val="0"/>
      <w:marRight w:val="0"/>
      <w:marTop w:val="0"/>
      <w:marBottom w:val="0"/>
      <w:divBdr>
        <w:top w:val="none" w:sz="0" w:space="0" w:color="auto"/>
        <w:left w:val="none" w:sz="0" w:space="0" w:color="auto"/>
        <w:bottom w:val="none" w:sz="0" w:space="0" w:color="auto"/>
        <w:right w:val="none" w:sz="0" w:space="0" w:color="auto"/>
      </w:divBdr>
    </w:div>
    <w:div w:id="1554610310">
      <w:bodyDiv w:val="1"/>
      <w:marLeft w:val="0"/>
      <w:marRight w:val="0"/>
      <w:marTop w:val="0"/>
      <w:marBottom w:val="0"/>
      <w:divBdr>
        <w:top w:val="none" w:sz="0" w:space="0" w:color="auto"/>
        <w:left w:val="none" w:sz="0" w:space="0" w:color="auto"/>
        <w:bottom w:val="none" w:sz="0" w:space="0" w:color="auto"/>
        <w:right w:val="none" w:sz="0" w:space="0" w:color="auto"/>
      </w:divBdr>
      <w:divsChild>
        <w:div w:id="1188251831">
          <w:marLeft w:val="480"/>
          <w:marRight w:val="0"/>
          <w:marTop w:val="0"/>
          <w:marBottom w:val="0"/>
          <w:divBdr>
            <w:top w:val="none" w:sz="0" w:space="0" w:color="auto"/>
            <w:left w:val="none" w:sz="0" w:space="0" w:color="auto"/>
            <w:bottom w:val="none" w:sz="0" w:space="0" w:color="auto"/>
            <w:right w:val="none" w:sz="0" w:space="0" w:color="auto"/>
          </w:divBdr>
        </w:div>
        <w:div w:id="547037541">
          <w:marLeft w:val="480"/>
          <w:marRight w:val="0"/>
          <w:marTop w:val="0"/>
          <w:marBottom w:val="0"/>
          <w:divBdr>
            <w:top w:val="none" w:sz="0" w:space="0" w:color="auto"/>
            <w:left w:val="none" w:sz="0" w:space="0" w:color="auto"/>
            <w:bottom w:val="none" w:sz="0" w:space="0" w:color="auto"/>
            <w:right w:val="none" w:sz="0" w:space="0" w:color="auto"/>
          </w:divBdr>
        </w:div>
        <w:div w:id="686105851">
          <w:marLeft w:val="480"/>
          <w:marRight w:val="0"/>
          <w:marTop w:val="0"/>
          <w:marBottom w:val="0"/>
          <w:divBdr>
            <w:top w:val="none" w:sz="0" w:space="0" w:color="auto"/>
            <w:left w:val="none" w:sz="0" w:space="0" w:color="auto"/>
            <w:bottom w:val="none" w:sz="0" w:space="0" w:color="auto"/>
            <w:right w:val="none" w:sz="0" w:space="0" w:color="auto"/>
          </w:divBdr>
        </w:div>
        <w:div w:id="1354722710">
          <w:marLeft w:val="480"/>
          <w:marRight w:val="0"/>
          <w:marTop w:val="0"/>
          <w:marBottom w:val="0"/>
          <w:divBdr>
            <w:top w:val="none" w:sz="0" w:space="0" w:color="auto"/>
            <w:left w:val="none" w:sz="0" w:space="0" w:color="auto"/>
            <w:bottom w:val="none" w:sz="0" w:space="0" w:color="auto"/>
            <w:right w:val="none" w:sz="0" w:space="0" w:color="auto"/>
          </w:divBdr>
        </w:div>
        <w:div w:id="704868158">
          <w:marLeft w:val="480"/>
          <w:marRight w:val="0"/>
          <w:marTop w:val="0"/>
          <w:marBottom w:val="0"/>
          <w:divBdr>
            <w:top w:val="none" w:sz="0" w:space="0" w:color="auto"/>
            <w:left w:val="none" w:sz="0" w:space="0" w:color="auto"/>
            <w:bottom w:val="none" w:sz="0" w:space="0" w:color="auto"/>
            <w:right w:val="none" w:sz="0" w:space="0" w:color="auto"/>
          </w:divBdr>
        </w:div>
        <w:div w:id="1266813556">
          <w:marLeft w:val="480"/>
          <w:marRight w:val="0"/>
          <w:marTop w:val="0"/>
          <w:marBottom w:val="0"/>
          <w:divBdr>
            <w:top w:val="none" w:sz="0" w:space="0" w:color="auto"/>
            <w:left w:val="none" w:sz="0" w:space="0" w:color="auto"/>
            <w:bottom w:val="none" w:sz="0" w:space="0" w:color="auto"/>
            <w:right w:val="none" w:sz="0" w:space="0" w:color="auto"/>
          </w:divBdr>
        </w:div>
        <w:div w:id="489053875">
          <w:marLeft w:val="480"/>
          <w:marRight w:val="0"/>
          <w:marTop w:val="0"/>
          <w:marBottom w:val="0"/>
          <w:divBdr>
            <w:top w:val="none" w:sz="0" w:space="0" w:color="auto"/>
            <w:left w:val="none" w:sz="0" w:space="0" w:color="auto"/>
            <w:bottom w:val="none" w:sz="0" w:space="0" w:color="auto"/>
            <w:right w:val="none" w:sz="0" w:space="0" w:color="auto"/>
          </w:divBdr>
        </w:div>
        <w:div w:id="359674057">
          <w:marLeft w:val="480"/>
          <w:marRight w:val="0"/>
          <w:marTop w:val="0"/>
          <w:marBottom w:val="0"/>
          <w:divBdr>
            <w:top w:val="none" w:sz="0" w:space="0" w:color="auto"/>
            <w:left w:val="none" w:sz="0" w:space="0" w:color="auto"/>
            <w:bottom w:val="none" w:sz="0" w:space="0" w:color="auto"/>
            <w:right w:val="none" w:sz="0" w:space="0" w:color="auto"/>
          </w:divBdr>
        </w:div>
        <w:div w:id="615598527">
          <w:marLeft w:val="480"/>
          <w:marRight w:val="0"/>
          <w:marTop w:val="0"/>
          <w:marBottom w:val="0"/>
          <w:divBdr>
            <w:top w:val="none" w:sz="0" w:space="0" w:color="auto"/>
            <w:left w:val="none" w:sz="0" w:space="0" w:color="auto"/>
            <w:bottom w:val="none" w:sz="0" w:space="0" w:color="auto"/>
            <w:right w:val="none" w:sz="0" w:space="0" w:color="auto"/>
          </w:divBdr>
        </w:div>
        <w:div w:id="1074471964">
          <w:marLeft w:val="480"/>
          <w:marRight w:val="0"/>
          <w:marTop w:val="0"/>
          <w:marBottom w:val="0"/>
          <w:divBdr>
            <w:top w:val="none" w:sz="0" w:space="0" w:color="auto"/>
            <w:left w:val="none" w:sz="0" w:space="0" w:color="auto"/>
            <w:bottom w:val="none" w:sz="0" w:space="0" w:color="auto"/>
            <w:right w:val="none" w:sz="0" w:space="0" w:color="auto"/>
          </w:divBdr>
        </w:div>
      </w:divsChild>
    </w:div>
    <w:div w:id="1562903416">
      <w:bodyDiv w:val="1"/>
      <w:marLeft w:val="0"/>
      <w:marRight w:val="0"/>
      <w:marTop w:val="0"/>
      <w:marBottom w:val="0"/>
      <w:divBdr>
        <w:top w:val="none" w:sz="0" w:space="0" w:color="auto"/>
        <w:left w:val="none" w:sz="0" w:space="0" w:color="auto"/>
        <w:bottom w:val="none" w:sz="0" w:space="0" w:color="auto"/>
        <w:right w:val="none" w:sz="0" w:space="0" w:color="auto"/>
      </w:divBdr>
      <w:divsChild>
        <w:div w:id="1348290268">
          <w:marLeft w:val="480"/>
          <w:marRight w:val="0"/>
          <w:marTop w:val="0"/>
          <w:marBottom w:val="0"/>
          <w:divBdr>
            <w:top w:val="none" w:sz="0" w:space="0" w:color="auto"/>
            <w:left w:val="none" w:sz="0" w:space="0" w:color="auto"/>
            <w:bottom w:val="none" w:sz="0" w:space="0" w:color="auto"/>
            <w:right w:val="none" w:sz="0" w:space="0" w:color="auto"/>
          </w:divBdr>
        </w:div>
        <w:div w:id="2022967314">
          <w:marLeft w:val="480"/>
          <w:marRight w:val="0"/>
          <w:marTop w:val="0"/>
          <w:marBottom w:val="0"/>
          <w:divBdr>
            <w:top w:val="none" w:sz="0" w:space="0" w:color="auto"/>
            <w:left w:val="none" w:sz="0" w:space="0" w:color="auto"/>
            <w:bottom w:val="none" w:sz="0" w:space="0" w:color="auto"/>
            <w:right w:val="none" w:sz="0" w:space="0" w:color="auto"/>
          </w:divBdr>
        </w:div>
        <w:div w:id="664667464">
          <w:marLeft w:val="480"/>
          <w:marRight w:val="0"/>
          <w:marTop w:val="0"/>
          <w:marBottom w:val="0"/>
          <w:divBdr>
            <w:top w:val="none" w:sz="0" w:space="0" w:color="auto"/>
            <w:left w:val="none" w:sz="0" w:space="0" w:color="auto"/>
            <w:bottom w:val="none" w:sz="0" w:space="0" w:color="auto"/>
            <w:right w:val="none" w:sz="0" w:space="0" w:color="auto"/>
          </w:divBdr>
        </w:div>
        <w:div w:id="874578144">
          <w:marLeft w:val="480"/>
          <w:marRight w:val="0"/>
          <w:marTop w:val="0"/>
          <w:marBottom w:val="0"/>
          <w:divBdr>
            <w:top w:val="none" w:sz="0" w:space="0" w:color="auto"/>
            <w:left w:val="none" w:sz="0" w:space="0" w:color="auto"/>
            <w:bottom w:val="none" w:sz="0" w:space="0" w:color="auto"/>
            <w:right w:val="none" w:sz="0" w:space="0" w:color="auto"/>
          </w:divBdr>
        </w:div>
        <w:div w:id="185410059">
          <w:marLeft w:val="480"/>
          <w:marRight w:val="0"/>
          <w:marTop w:val="0"/>
          <w:marBottom w:val="0"/>
          <w:divBdr>
            <w:top w:val="none" w:sz="0" w:space="0" w:color="auto"/>
            <w:left w:val="none" w:sz="0" w:space="0" w:color="auto"/>
            <w:bottom w:val="none" w:sz="0" w:space="0" w:color="auto"/>
            <w:right w:val="none" w:sz="0" w:space="0" w:color="auto"/>
          </w:divBdr>
        </w:div>
        <w:div w:id="9719728">
          <w:marLeft w:val="480"/>
          <w:marRight w:val="0"/>
          <w:marTop w:val="0"/>
          <w:marBottom w:val="0"/>
          <w:divBdr>
            <w:top w:val="none" w:sz="0" w:space="0" w:color="auto"/>
            <w:left w:val="none" w:sz="0" w:space="0" w:color="auto"/>
            <w:bottom w:val="none" w:sz="0" w:space="0" w:color="auto"/>
            <w:right w:val="none" w:sz="0" w:space="0" w:color="auto"/>
          </w:divBdr>
        </w:div>
        <w:div w:id="1067844595">
          <w:marLeft w:val="480"/>
          <w:marRight w:val="0"/>
          <w:marTop w:val="0"/>
          <w:marBottom w:val="0"/>
          <w:divBdr>
            <w:top w:val="none" w:sz="0" w:space="0" w:color="auto"/>
            <w:left w:val="none" w:sz="0" w:space="0" w:color="auto"/>
            <w:bottom w:val="none" w:sz="0" w:space="0" w:color="auto"/>
            <w:right w:val="none" w:sz="0" w:space="0" w:color="auto"/>
          </w:divBdr>
        </w:div>
        <w:div w:id="349185616">
          <w:marLeft w:val="480"/>
          <w:marRight w:val="0"/>
          <w:marTop w:val="0"/>
          <w:marBottom w:val="0"/>
          <w:divBdr>
            <w:top w:val="none" w:sz="0" w:space="0" w:color="auto"/>
            <w:left w:val="none" w:sz="0" w:space="0" w:color="auto"/>
            <w:bottom w:val="none" w:sz="0" w:space="0" w:color="auto"/>
            <w:right w:val="none" w:sz="0" w:space="0" w:color="auto"/>
          </w:divBdr>
        </w:div>
        <w:div w:id="1427843144">
          <w:marLeft w:val="480"/>
          <w:marRight w:val="0"/>
          <w:marTop w:val="0"/>
          <w:marBottom w:val="0"/>
          <w:divBdr>
            <w:top w:val="none" w:sz="0" w:space="0" w:color="auto"/>
            <w:left w:val="none" w:sz="0" w:space="0" w:color="auto"/>
            <w:bottom w:val="none" w:sz="0" w:space="0" w:color="auto"/>
            <w:right w:val="none" w:sz="0" w:space="0" w:color="auto"/>
          </w:divBdr>
        </w:div>
        <w:div w:id="2001231728">
          <w:marLeft w:val="480"/>
          <w:marRight w:val="0"/>
          <w:marTop w:val="0"/>
          <w:marBottom w:val="0"/>
          <w:divBdr>
            <w:top w:val="none" w:sz="0" w:space="0" w:color="auto"/>
            <w:left w:val="none" w:sz="0" w:space="0" w:color="auto"/>
            <w:bottom w:val="none" w:sz="0" w:space="0" w:color="auto"/>
            <w:right w:val="none" w:sz="0" w:space="0" w:color="auto"/>
          </w:divBdr>
        </w:div>
        <w:div w:id="1917397903">
          <w:marLeft w:val="480"/>
          <w:marRight w:val="0"/>
          <w:marTop w:val="0"/>
          <w:marBottom w:val="0"/>
          <w:divBdr>
            <w:top w:val="none" w:sz="0" w:space="0" w:color="auto"/>
            <w:left w:val="none" w:sz="0" w:space="0" w:color="auto"/>
            <w:bottom w:val="none" w:sz="0" w:space="0" w:color="auto"/>
            <w:right w:val="none" w:sz="0" w:space="0" w:color="auto"/>
          </w:divBdr>
        </w:div>
        <w:div w:id="440565614">
          <w:marLeft w:val="480"/>
          <w:marRight w:val="0"/>
          <w:marTop w:val="0"/>
          <w:marBottom w:val="0"/>
          <w:divBdr>
            <w:top w:val="none" w:sz="0" w:space="0" w:color="auto"/>
            <w:left w:val="none" w:sz="0" w:space="0" w:color="auto"/>
            <w:bottom w:val="none" w:sz="0" w:space="0" w:color="auto"/>
            <w:right w:val="none" w:sz="0" w:space="0" w:color="auto"/>
          </w:divBdr>
        </w:div>
        <w:div w:id="983847542">
          <w:marLeft w:val="480"/>
          <w:marRight w:val="0"/>
          <w:marTop w:val="0"/>
          <w:marBottom w:val="0"/>
          <w:divBdr>
            <w:top w:val="none" w:sz="0" w:space="0" w:color="auto"/>
            <w:left w:val="none" w:sz="0" w:space="0" w:color="auto"/>
            <w:bottom w:val="none" w:sz="0" w:space="0" w:color="auto"/>
            <w:right w:val="none" w:sz="0" w:space="0" w:color="auto"/>
          </w:divBdr>
        </w:div>
        <w:div w:id="125466653">
          <w:marLeft w:val="480"/>
          <w:marRight w:val="0"/>
          <w:marTop w:val="0"/>
          <w:marBottom w:val="0"/>
          <w:divBdr>
            <w:top w:val="none" w:sz="0" w:space="0" w:color="auto"/>
            <w:left w:val="none" w:sz="0" w:space="0" w:color="auto"/>
            <w:bottom w:val="none" w:sz="0" w:space="0" w:color="auto"/>
            <w:right w:val="none" w:sz="0" w:space="0" w:color="auto"/>
          </w:divBdr>
        </w:div>
        <w:div w:id="416170160">
          <w:marLeft w:val="480"/>
          <w:marRight w:val="0"/>
          <w:marTop w:val="0"/>
          <w:marBottom w:val="0"/>
          <w:divBdr>
            <w:top w:val="none" w:sz="0" w:space="0" w:color="auto"/>
            <w:left w:val="none" w:sz="0" w:space="0" w:color="auto"/>
            <w:bottom w:val="none" w:sz="0" w:space="0" w:color="auto"/>
            <w:right w:val="none" w:sz="0" w:space="0" w:color="auto"/>
          </w:divBdr>
        </w:div>
        <w:div w:id="863785009">
          <w:marLeft w:val="480"/>
          <w:marRight w:val="0"/>
          <w:marTop w:val="0"/>
          <w:marBottom w:val="0"/>
          <w:divBdr>
            <w:top w:val="none" w:sz="0" w:space="0" w:color="auto"/>
            <w:left w:val="none" w:sz="0" w:space="0" w:color="auto"/>
            <w:bottom w:val="none" w:sz="0" w:space="0" w:color="auto"/>
            <w:right w:val="none" w:sz="0" w:space="0" w:color="auto"/>
          </w:divBdr>
        </w:div>
        <w:div w:id="206068208">
          <w:marLeft w:val="480"/>
          <w:marRight w:val="0"/>
          <w:marTop w:val="0"/>
          <w:marBottom w:val="0"/>
          <w:divBdr>
            <w:top w:val="none" w:sz="0" w:space="0" w:color="auto"/>
            <w:left w:val="none" w:sz="0" w:space="0" w:color="auto"/>
            <w:bottom w:val="none" w:sz="0" w:space="0" w:color="auto"/>
            <w:right w:val="none" w:sz="0" w:space="0" w:color="auto"/>
          </w:divBdr>
        </w:div>
        <w:div w:id="1617760172">
          <w:marLeft w:val="480"/>
          <w:marRight w:val="0"/>
          <w:marTop w:val="0"/>
          <w:marBottom w:val="0"/>
          <w:divBdr>
            <w:top w:val="none" w:sz="0" w:space="0" w:color="auto"/>
            <w:left w:val="none" w:sz="0" w:space="0" w:color="auto"/>
            <w:bottom w:val="none" w:sz="0" w:space="0" w:color="auto"/>
            <w:right w:val="none" w:sz="0" w:space="0" w:color="auto"/>
          </w:divBdr>
        </w:div>
        <w:div w:id="1121071574">
          <w:marLeft w:val="480"/>
          <w:marRight w:val="0"/>
          <w:marTop w:val="0"/>
          <w:marBottom w:val="0"/>
          <w:divBdr>
            <w:top w:val="none" w:sz="0" w:space="0" w:color="auto"/>
            <w:left w:val="none" w:sz="0" w:space="0" w:color="auto"/>
            <w:bottom w:val="none" w:sz="0" w:space="0" w:color="auto"/>
            <w:right w:val="none" w:sz="0" w:space="0" w:color="auto"/>
          </w:divBdr>
        </w:div>
        <w:div w:id="1872497657">
          <w:marLeft w:val="480"/>
          <w:marRight w:val="0"/>
          <w:marTop w:val="0"/>
          <w:marBottom w:val="0"/>
          <w:divBdr>
            <w:top w:val="none" w:sz="0" w:space="0" w:color="auto"/>
            <w:left w:val="none" w:sz="0" w:space="0" w:color="auto"/>
            <w:bottom w:val="none" w:sz="0" w:space="0" w:color="auto"/>
            <w:right w:val="none" w:sz="0" w:space="0" w:color="auto"/>
          </w:divBdr>
        </w:div>
      </w:divsChild>
    </w:div>
    <w:div w:id="1606693083">
      <w:bodyDiv w:val="1"/>
      <w:marLeft w:val="0"/>
      <w:marRight w:val="0"/>
      <w:marTop w:val="0"/>
      <w:marBottom w:val="0"/>
      <w:divBdr>
        <w:top w:val="none" w:sz="0" w:space="0" w:color="auto"/>
        <w:left w:val="none" w:sz="0" w:space="0" w:color="auto"/>
        <w:bottom w:val="none" w:sz="0" w:space="0" w:color="auto"/>
        <w:right w:val="none" w:sz="0" w:space="0" w:color="auto"/>
      </w:divBdr>
    </w:div>
    <w:div w:id="1607537368">
      <w:bodyDiv w:val="1"/>
      <w:marLeft w:val="0"/>
      <w:marRight w:val="0"/>
      <w:marTop w:val="0"/>
      <w:marBottom w:val="0"/>
      <w:divBdr>
        <w:top w:val="none" w:sz="0" w:space="0" w:color="auto"/>
        <w:left w:val="none" w:sz="0" w:space="0" w:color="auto"/>
        <w:bottom w:val="none" w:sz="0" w:space="0" w:color="auto"/>
        <w:right w:val="none" w:sz="0" w:space="0" w:color="auto"/>
      </w:divBdr>
    </w:div>
    <w:div w:id="1617250193">
      <w:bodyDiv w:val="1"/>
      <w:marLeft w:val="0"/>
      <w:marRight w:val="0"/>
      <w:marTop w:val="0"/>
      <w:marBottom w:val="0"/>
      <w:divBdr>
        <w:top w:val="none" w:sz="0" w:space="0" w:color="auto"/>
        <w:left w:val="none" w:sz="0" w:space="0" w:color="auto"/>
        <w:bottom w:val="none" w:sz="0" w:space="0" w:color="auto"/>
        <w:right w:val="none" w:sz="0" w:space="0" w:color="auto"/>
      </w:divBdr>
    </w:div>
    <w:div w:id="1620912704">
      <w:bodyDiv w:val="1"/>
      <w:marLeft w:val="0"/>
      <w:marRight w:val="0"/>
      <w:marTop w:val="0"/>
      <w:marBottom w:val="0"/>
      <w:divBdr>
        <w:top w:val="none" w:sz="0" w:space="0" w:color="auto"/>
        <w:left w:val="none" w:sz="0" w:space="0" w:color="auto"/>
        <w:bottom w:val="none" w:sz="0" w:space="0" w:color="auto"/>
        <w:right w:val="none" w:sz="0" w:space="0" w:color="auto"/>
      </w:divBdr>
    </w:div>
    <w:div w:id="1630208226">
      <w:bodyDiv w:val="1"/>
      <w:marLeft w:val="0"/>
      <w:marRight w:val="0"/>
      <w:marTop w:val="0"/>
      <w:marBottom w:val="0"/>
      <w:divBdr>
        <w:top w:val="none" w:sz="0" w:space="0" w:color="auto"/>
        <w:left w:val="none" w:sz="0" w:space="0" w:color="auto"/>
        <w:bottom w:val="none" w:sz="0" w:space="0" w:color="auto"/>
        <w:right w:val="none" w:sz="0" w:space="0" w:color="auto"/>
      </w:divBdr>
    </w:div>
    <w:div w:id="1631012567">
      <w:bodyDiv w:val="1"/>
      <w:marLeft w:val="0"/>
      <w:marRight w:val="0"/>
      <w:marTop w:val="0"/>
      <w:marBottom w:val="0"/>
      <w:divBdr>
        <w:top w:val="none" w:sz="0" w:space="0" w:color="auto"/>
        <w:left w:val="none" w:sz="0" w:space="0" w:color="auto"/>
        <w:bottom w:val="none" w:sz="0" w:space="0" w:color="auto"/>
        <w:right w:val="none" w:sz="0" w:space="0" w:color="auto"/>
      </w:divBdr>
    </w:div>
    <w:div w:id="1643804210">
      <w:bodyDiv w:val="1"/>
      <w:marLeft w:val="0"/>
      <w:marRight w:val="0"/>
      <w:marTop w:val="0"/>
      <w:marBottom w:val="0"/>
      <w:divBdr>
        <w:top w:val="none" w:sz="0" w:space="0" w:color="auto"/>
        <w:left w:val="none" w:sz="0" w:space="0" w:color="auto"/>
        <w:bottom w:val="none" w:sz="0" w:space="0" w:color="auto"/>
        <w:right w:val="none" w:sz="0" w:space="0" w:color="auto"/>
      </w:divBdr>
      <w:divsChild>
        <w:div w:id="300886420">
          <w:marLeft w:val="480"/>
          <w:marRight w:val="0"/>
          <w:marTop w:val="0"/>
          <w:marBottom w:val="0"/>
          <w:divBdr>
            <w:top w:val="none" w:sz="0" w:space="0" w:color="auto"/>
            <w:left w:val="none" w:sz="0" w:space="0" w:color="auto"/>
            <w:bottom w:val="none" w:sz="0" w:space="0" w:color="auto"/>
            <w:right w:val="none" w:sz="0" w:space="0" w:color="auto"/>
          </w:divBdr>
        </w:div>
        <w:div w:id="424768083">
          <w:marLeft w:val="480"/>
          <w:marRight w:val="0"/>
          <w:marTop w:val="0"/>
          <w:marBottom w:val="0"/>
          <w:divBdr>
            <w:top w:val="none" w:sz="0" w:space="0" w:color="auto"/>
            <w:left w:val="none" w:sz="0" w:space="0" w:color="auto"/>
            <w:bottom w:val="none" w:sz="0" w:space="0" w:color="auto"/>
            <w:right w:val="none" w:sz="0" w:space="0" w:color="auto"/>
          </w:divBdr>
        </w:div>
        <w:div w:id="1965236233">
          <w:marLeft w:val="480"/>
          <w:marRight w:val="0"/>
          <w:marTop w:val="0"/>
          <w:marBottom w:val="0"/>
          <w:divBdr>
            <w:top w:val="none" w:sz="0" w:space="0" w:color="auto"/>
            <w:left w:val="none" w:sz="0" w:space="0" w:color="auto"/>
            <w:bottom w:val="none" w:sz="0" w:space="0" w:color="auto"/>
            <w:right w:val="none" w:sz="0" w:space="0" w:color="auto"/>
          </w:divBdr>
        </w:div>
        <w:div w:id="2062709094">
          <w:marLeft w:val="480"/>
          <w:marRight w:val="0"/>
          <w:marTop w:val="0"/>
          <w:marBottom w:val="0"/>
          <w:divBdr>
            <w:top w:val="none" w:sz="0" w:space="0" w:color="auto"/>
            <w:left w:val="none" w:sz="0" w:space="0" w:color="auto"/>
            <w:bottom w:val="none" w:sz="0" w:space="0" w:color="auto"/>
            <w:right w:val="none" w:sz="0" w:space="0" w:color="auto"/>
          </w:divBdr>
        </w:div>
        <w:div w:id="2077363625">
          <w:marLeft w:val="480"/>
          <w:marRight w:val="0"/>
          <w:marTop w:val="0"/>
          <w:marBottom w:val="0"/>
          <w:divBdr>
            <w:top w:val="none" w:sz="0" w:space="0" w:color="auto"/>
            <w:left w:val="none" w:sz="0" w:space="0" w:color="auto"/>
            <w:bottom w:val="none" w:sz="0" w:space="0" w:color="auto"/>
            <w:right w:val="none" w:sz="0" w:space="0" w:color="auto"/>
          </w:divBdr>
        </w:div>
        <w:div w:id="545487536">
          <w:marLeft w:val="480"/>
          <w:marRight w:val="0"/>
          <w:marTop w:val="0"/>
          <w:marBottom w:val="0"/>
          <w:divBdr>
            <w:top w:val="none" w:sz="0" w:space="0" w:color="auto"/>
            <w:left w:val="none" w:sz="0" w:space="0" w:color="auto"/>
            <w:bottom w:val="none" w:sz="0" w:space="0" w:color="auto"/>
            <w:right w:val="none" w:sz="0" w:space="0" w:color="auto"/>
          </w:divBdr>
        </w:div>
        <w:div w:id="1872494981">
          <w:marLeft w:val="480"/>
          <w:marRight w:val="0"/>
          <w:marTop w:val="0"/>
          <w:marBottom w:val="0"/>
          <w:divBdr>
            <w:top w:val="none" w:sz="0" w:space="0" w:color="auto"/>
            <w:left w:val="none" w:sz="0" w:space="0" w:color="auto"/>
            <w:bottom w:val="none" w:sz="0" w:space="0" w:color="auto"/>
            <w:right w:val="none" w:sz="0" w:space="0" w:color="auto"/>
          </w:divBdr>
        </w:div>
        <w:div w:id="1447962081">
          <w:marLeft w:val="480"/>
          <w:marRight w:val="0"/>
          <w:marTop w:val="0"/>
          <w:marBottom w:val="0"/>
          <w:divBdr>
            <w:top w:val="none" w:sz="0" w:space="0" w:color="auto"/>
            <w:left w:val="none" w:sz="0" w:space="0" w:color="auto"/>
            <w:bottom w:val="none" w:sz="0" w:space="0" w:color="auto"/>
            <w:right w:val="none" w:sz="0" w:space="0" w:color="auto"/>
          </w:divBdr>
        </w:div>
        <w:div w:id="734278719">
          <w:marLeft w:val="480"/>
          <w:marRight w:val="0"/>
          <w:marTop w:val="0"/>
          <w:marBottom w:val="0"/>
          <w:divBdr>
            <w:top w:val="none" w:sz="0" w:space="0" w:color="auto"/>
            <w:left w:val="none" w:sz="0" w:space="0" w:color="auto"/>
            <w:bottom w:val="none" w:sz="0" w:space="0" w:color="auto"/>
            <w:right w:val="none" w:sz="0" w:space="0" w:color="auto"/>
          </w:divBdr>
        </w:div>
        <w:div w:id="1649282951">
          <w:marLeft w:val="480"/>
          <w:marRight w:val="0"/>
          <w:marTop w:val="0"/>
          <w:marBottom w:val="0"/>
          <w:divBdr>
            <w:top w:val="none" w:sz="0" w:space="0" w:color="auto"/>
            <w:left w:val="none" w:sz="0" w:space="0" w:color="auto"/>
            <w:bottom w:val="none" w:sz="0" w:space="0" w:color="auto"/>
            <w:right w:val="none" w:sz="0" w:space="0" w:color="auto"/>
          </w:divBdr>
        </w:div>
        <w:div w:id="946734355">
          <w:marLeft w:val="480"/>
          <w:marRight w:val="0"/>
          <w:marTop w:val="0"/>
          <w:marBottom w:val="0"/>
          <w:divBdr>
            <w:top w:val="none" w:sz="0" w:space="0" w:color="auto"/>
            <w:left w:val="none" w:sz="0" w:space="0" w:color="auto"/>
            <w:bottom w:val="none" w:sz="0" w:space="0" w:color="auto"/>
            <w:right w:val="none" w:sz="0" w:space="0" w:color="auto"/>
          </w:divBdr>
        </w:div>
        <w:div w:id="893811680">
          <w:marLeft w:val="480"/>
          <w:marRight w:val="0"/>
          <w:marTop w:val="0"/>
          <w:marBottom w:val="0"/>
          <w:divBdr>
            <w:top w:val="none" w:sz="0" w:space="0" w:color="auto"/>
            <w:left w:val="none" w:sz="0" w:space="0" w:color="auto"/>
            <w:bottom w:val="none" w:sz="0" w:space="0" w:color="auto"/>
            <w:right w:val="none" w:sz="0" w:space="0" w:color="auto"/>
          </w:divBdr>
        </w:div>
        <w:div w:id="2071537352">
          <w:marLeft w:val="480"/>
          <w:marRight w:val="0"/>
          <w:marTop w:val="0"/>
          <w:marBottom w:val="0"/>
          <w:divBdr>
            <w:top w:val="none" w:sz="0" w:space="0" w:color="auto"/>
            <w:left w:val="none" w:sz="0" w:space="0" w:color="auto"/>
            <w:bottom w:val="none" w:sz="0" w:space="0" w:color="auto"/>
            <w:right w:val="none" w:sz="0" w:space="0" w:color="auto"/>
          </w:divBdr>
        </w:div>
        <w:div w:id="1818107743">
          <w:marLeft w:val="480"/>
          <w:marRight w:val="0"/>
          <w:marTop w:val="0"/>
          <w:marBottom w:val="0"/>
          <w:divBdr>
            <w:top w:val="none" w:sz="0" w:space="0" w:color="auto"/>
            <w:left w:val="none" w:sz="0" w:space="0" w:color="auto"/>
            <w:bottom w:val="none" w:sz="0" w:space="0" w:color="auto"/>
            <w:right w:val="none" w:sz="0" w:space="0" w:color="auto"/>
          </w:divBdr>
        </w:div>
        <w:div w:id="519272712">
          <w:marLeft w:val="480"/>
          <w:marRight w:val="0"/>
          <w:marTop w:val="0"/>
          <w:marBottom w:val="0"/>
          <w:divBdr>
            <w:top w:val="none" w:sz="0" w:space="0" w:color="auto"/>
            <w:left w:val="none" w:sz="0" w:space="0" w:color="auto"/>
            <w:bottom w:val="none" w:sz="0" w:space="0" w:color="auto"/>
            <w:right w:val="none" w:sz="0" w:space="0" w:color="auto"/>
          </w:divBdr>
        </w:div>
        <w:div w:id="1254388499">
          <w:marLeft w:val="480"/>
          <w:marRight w:val="0"/>
          <w:marTop w:val="0"/>
          <w:marBottom w:val="0"/>
          <w:divBdr>
            <w:top w:val="none" w:sz="0" w:space="0" w:color="auto"/>
            <w:left w:val="none" w:sz="0" w:space="0" w:color="auto"/>
            <w:bottom w:val="none" w:sz="0" w:space="0" w:color="auto"/>
            <w:right w:val="none" w:sz="0" w:space="0" w:color="auto"/>
          </w:divBdr>
        </w:div>
        <w:div w:id="1357001674">
          <w:marLeft w:val="480"/>
          <w:marRight w:val="0"/>
          <w:marTop w:val="0"/>
          <w:marBottom w:val="0"/>
          <w:divBdr>
            <w:top w:val="none" w:sz="0" w:space="0" w:color="auto"/>
            <w:left w:val="none" w:sz="0" w:space="0" w:color="auto"/>
            <w:bottom w:val="none" w:sz="0" w:space="0" w:color="auto"/>
            <w:right w:val="none" w:sz="0" w:space="0" w:color="auto"/>
          </w:divBdr>
        </w:div>
        <w:div w:id="1948849630">
          <w:marLeft w:val="480"/>
          <w:marRight w:val="0"/>
          <w:marTop w:val="0"/>
          <w:marBottom w:val="0"/>
          <w:divBdr>
            <w:top w:val="none" w:sz="0" w:space="0" w:color="auto"/>
            <w:left w:val="none" w:sz="0" w:space="0" w:color="auto"/>
            <w:bottom w:val="none" w:sz="0" w:space="0" w:color="auto"/>
            <w:right w:val="none" w:sz="0" w:space="0" w:color="auto"/>
          </w:divBdr>
        </w:div>
      </w:divsChild>
    </w:div>
    <w:div w:id="1650817970">
      <w:bodyDiv w:val="1"/>
      <w:marLeft w:val="0"/>
      <w:marRight w:val="0"/>
      <w:marTop w:val="0"/>
      <w:marBottom w:val="0"/>
      <w:divBdr>
        <w:top w:val="none" w:sz="0" w:space="0" w:color="auto"/>
        <w:left w:val="none" w:sz="0" w:space="0" w:color="auto"/>
        <w:bottom w:val="none" w:sz="0" w:space="0" w:color="auto"/>
        <w:right w:val="none" w:sz="0" w:space="0" w:color="auto"/>
      </w:divBdr>
    </w:div>
    <w:div w:id="1658656198">
      <w:bodyDiv w:val="1"/>
      <w:marLeft w:val="0"/>
      <w:marRight w:val="0"/>
      <w:marTop w:val="0"/>
      <w:marBottom w:val="0"/>
      <w:divBdr>
        <w:top w:val="none" w:sz="0" w:space="0" w:color="auto"/>
        <w:left w:val="none" w:sz="0" w:space="0" w:color="auto"/>
        <w:bottom w:val="none" w:sz="0" w:space="0" w:color="auto"/>
        <w:right w:val="none" w:sz="0" w:space="0" w:color="auto"/>
      </w:divBdr>
    </w:div>
    <w:div w:id="1664893752">
      <w:bodyDiv w:val="1"/>
      <w:marLeft w:val="0"/>
      <w:marRight w:val="0"/>
      <w:marTop w:val="0"/>
      <w:marBottom w:val="0"/>
      <w:divBdr>
        <w:top w:val="none" w:sz="0" w:space="0" w:color="auto"/>
        <w:left w:val="none" w:sz="0" w:space="0" w:color="auto"/>
        <w:bottom w:val="none" w:sz="0" w:space="0" w:color="auto"/>
        <w:right w:val="none" w:sz="0" w:space="0" w:color="auto"/>
      </w:divBdr>
    </w:div>
    <w:div w:id="1673601626">
      <w:bodyDiv w:val="1"/>
      <w:marLeft w:val="0"/>
      <w:marRight w:val="0"/>
      <w:marTop w:val="0"/>
      <w:marBottom w:val="0"/>
      <w:divBdr>
        <w:top w:val="none" w:sz="0" w:space="0" w:color="auto"/>
        <w:left w:val="none" w:sz="0" w:space="0" w:color="auto"/>
        <w:bottom w:val="none" w:sz="0" w:space="0" w:color="auto"/>
        <w:right w:val="none" w:sz="0" w:space="0" w:color="auto"/>
      </w:divBdr>
    </w:div>
    <w:div w:id="1681463545">
      <w:bodyDiv w:val="1"/>
      <w:marLeft w:val="0"/>
      <w:marRight w:val="0"/>
      <w:marTop w:val="0"/>
      <w:marBottom w:val="0"/>
      <w:divBdr>
        <w:top w:val="none" w:sz="0" w:space="0" w:color="auto"/>
        <w:left w:val="none" w:sz="0" w:space="0" w:color="auto"/>
        <w:bottom w:val="none" w:sz="0" w:space="0" w:color="auto"/>
        <w:right w:val="none" w:sz="0" w:space="0" w:color="auto"/>
      </w:divBdr>
    </w:div>
    <w:div w:id="1682970329">
      <w:bodyDiv w:val="1"/>
      <w:marLeft w:val="0"/>
      <w:marRight w:val="0"/>
      <w:marTop w:val="0"/>
      <w:marBottom w:val="0"/>
      <w:divBdr>
        <w:top w:val="none" w:sz="0" w:space="0" w:color="auto"/>
        <w:left w:val="none" w:sz="0" w:space="0" w:color="auto"/>
        <w:bottom w:val="none" w:sz="0" w:space="0" w:color="auto"/>
        <w:right w:val="none" w:sz="0" w:space="0" w:color="auto"/>
      </w:divBdr>
    </w:div>
    <w:div w:id="1701472269">
      <w:bodyDiv w:val="1"/>
      <w:marLeft w:val="0"/>
      <w:marRight w:val="0"/>
      <w:marTop w:val="0"/>
      <w:marBottom w:val="0"/>
      <w:divBdr>
        <w:top w:val="none" w:sz="0" w:space="0" w:color="auto"/>
        <w:left w:val="none" w:sz="0" w:space="0" w:color="auto"/>
        <w:bottom w:val="none" w:sz="0" w:space="0" w:color="auto"/>
        <w:right w:val="none" w:sz="0" w:space="0" w:color="auto"/>
      </w:divBdr>
    </w:div>
    <w:div w:id="1718042050">
      <w:bodyDiv w:val="1"/>
      <w:marLeft w:val="0"/>
      <w:marRight w:val="0"/>
      <w:marTop w:val="0"/>
      <w:marBottom w:val="0"/>
      <w:divBdr>
        <w:top w:val="none" w:sz="0" w:space="0" w:color="auto"/>
        <w:left w:val="none" w:sz="0" w:space="0" w:color="auto"/>
        <w:bottom w:val="none" w:sz="0" w:space="0" w:color="auto"/>
        <w:right w:val="none" w:sz="0" w:space="0" w:color="auto"/>
      </w:divBdr>
    </w:div>
    <w:div w:id="1718581030">
      <w:bodyDiv w:val="1"/>
      <w:marLeft w:val="0"/>
      <w:marRight w:val="0"/>
      <w:marTop w:val="0"/>
      <w:marBottom w:val="0"/>
      <w:divBdr>
        <w:top w:val="none" w:sz="0" w:space="0" w:color="auto"/>
        <w:left w:val="none" w:sz="0" w:space="0" w:color="auto"/>
        <w:bottom w:val="none" w:sz="0" w:space="0" w:color="auto"/>
        <w:right w:val="none" w:sz="0" w:space="0" w:color="auto"/>
      </w:divBdr>
    </w:div>
    <w:div w:id="1722820972">
      <w:bodyDiv w:val="1"/>
      <w:marLeft w:val="0"/>
      <w:marRight w:val="0"/>
      <w:marTop w:val="0"/>
      <w:marBottom w:val="0"/>
      <w:divBdr>
        <w:top w:val="none" w:sz="0" w:space="0" w:color="auto"/>
        <w:left w:val="none" w:sz="0" w:space="0" w:color="auto"/>
        <w:bottom w:val="none" w:sz="0" w:space="0" w:color="auto"/>
        <w:right w:val="none" w:sz="0" w:space="0" w:color="auto"/>
      </w:divBdr>
    </w:div>
    <w:div w:id="1738167863">
      <w:bodyDiv w:val="1"/>
      <w:marLeft w:val="0"/>
      <w:marRight w:val="0"/>
      <w:marTop w:val="0"/>
      <w:marBottom w:val="0"/>
      <w:divBdr>
        <w:top w:val="none" w:sz="0" w:space="0" w:color="auto"/>
        <w:left w:val="none" w:sz="0" w:space="0" w:color="auto"/>
        <w:bottom w:val="none" w:sz="0" w:space="0" w:color="auto"/>
        <w:right w:val="none" w:sz="0" w:space="0" w:color="auto"/>
      </w:divBdr>
      <w:divsChild>
        <w:div w:id="1579828158">
          <w:marLeft w:val="0"/>
          <w:marRight w:val="0"/>
          <w:marTop w:val="0"/>
          <w:marBottom w:val="0"/>
          <w:divBdr>
            <w:top w:val="none" w:sz="0" w:space="0" w:color="auto"/>
            <w:left w:val="none" w:sz="0" w:space="0" w:color="auto"/>
            <w:bottom w:val="none" w:sz="0" w:space="0" w:color="auto"/>
            <w:right w:val="none" w:sz="0" w:space="0" w:color="auto"/>
          </w:divBdr>
        </w:div>
        <w:div w:id="1722901140">
          <w:marLeft w:val="0"/>
          <w:marRight w:val="0"/>
          <w:marTop w:val="0"/>
          <w:marBottom w:val="0"/>
          <w:divBdr>
            <w:top w:val="none" w:sz="0" w:space="0" w:color="auto"/>
            <w:left w:val="none" w:sz="0" w:space="0" w:color="auto"/>
            <w:bottom w:val="none" w:sz="0" w:space="0" w:color="auto"/>
            <w:right w:val="none" w:sz="0" w:space="0" w:color="auto"/>
          </w:divBdr>
        </w:div>
      </w:divsChild>
    </w:div>
    <w:div w:id="1742095189">
      <w:bodyDiv w:val="1"/>
      <w:marLeft w:val="0"/>
      <w:marRight w:val="0"/>
      <w:marTop w:val="0"/>
      <w:marBottom w:val="0"/>
      <w:divBdr>
        <w:top w:val="none" w:sz="0" w:space="0" w:color="auto"/>
        <w:left w:val="none" w:sz="0" w:space="0" w:color="auto"/>
        <w:bottom w:val="none" w:sz="0" w:space="0" w:color="auto"/>
        <w:right w:val="none" w:sz="0" w:space="0" w:color="auto"/>
      </w:divBdr>
    </w:div>
    <w:div w:id="1747457647">
      <w:bodyDiv w:val="1"/>
      <w:marLeft w:val="0"/>
      <w:marRight w:val="0"/>
      <w:marTop w:val="0"/>
      <w:marBottom w:val="0"/>
      <w:divBdr>
        <w:top w:val="none" w:sz="0" w:space="0" w:color="auto"/>
        <w:left w:val="none" w:sz="0" w:space="0" w:color="auto"/>
        <w:bottom w:val="none" w:sz="0" w:space="0" w:color="auto"/>
        <w:right w:val="none" w:sz="0" w:space="0" w:color="auto"/>
      </w:divBdr>
    </w:div>
    <w:div w:id="1750156224">
      <w:bodyDiv w:val="1"/>
      <w:marLeft w:val="0"/>
      <w:marRight w:val="0"/>
      <w:marTop w:val="0"/>
      <w:marBottom w:val="0"/>
      <w:divBdr>
        <w:top w:val="none" w:sz="0" w:space="0" w:color="auto"/>
        <w:left w:val="none" w:sz="0" w:space="0" w:color="auto"/>
        <w:bottom w:val="none" w:sz="0" w:space="0" w:color="auto"/>
        <w:right w:val="none" w:sz="0" w:space="0" w:color="auto"/>
      </w:divBdr>
    </w:div>
    <w:div w:id="1753505654">
      <w:bodyDiv w:val="1"/>
      <w:marLeft w:val="0"/>
      <w:marRight w:val="0"/>
      <w:marTop w:val="0"/>
      <w:marBottom w:val="0"/>
      <w:divBdr>
        <w:top w:val="none" w:sz="0" w:space="0" w:color="auto"/>
        <w:left w:val="none" w:sz="0" w:space="0" w:color="auto"/>
        <w:bottom w:val="none" w:sz="0" w:space="0" w:color="auto"/>
        <w:right w:val="none" w:sz="0" w:space="0" w:color="auto"/>
      </w:divBdr>
      <w:divsChild>
        <w:div w:id="1625575282">
          <w:marLeft w:val="480"/>
          <w:marRight w:val="0"/>
          <w:marTop w:val="0"/>
          <w:marBottom w:val="0"/>
          <w:divBdr>
            <w:top w:val="none" w:sz="0" w:space="0" w:color="auto"/>
            <w:left w:val="none" w:sz="0" w:space="0" w:color="auto"/>
            <w:bottom w:val="none" w:sz="0" w:space="0" w:color="auto"/>
            <w:right w:val="none" w:sz="0" w:space="0" w:color="auto"/>
          </w:divBdr>
        </w:div>
        <w:div w:id="1918517287">
          <w:marLeft w:val="480"/>
          <w:marRight w:val="0"/>
          <w:marTop w:val="0"/>
          <w:marBottom w:val="0"/>
          <w:divBdr>
            <w:top w:val="none" w:sz="0" w:space="0" w:color="auto"/>
            <w:left w:val="none" w:sz="0" w:space="0" w:color="auto"/>
            <w:bottom w:val="none" w:sz="0" w:space="0" w:color="auto"/>
            <w:right w:val="none" w:sz="0" w:space="0" w:color="auto"/>
          </w:divBdr>
        </w:div>
        <w:div w:id="641808319">
          <w:marLeft w:val="480"/>
          <w:marRight w:val="0"/>
          <w:marTop w:val="0"/>
          <w:marBottom w:val="0"/>
          <w:divBdr>
            <w:top w:val="none" w:sz="0" w:space="0" w:color="auto"/>
            <w:left w:val="none" w:sz="0" w:space="0" w:color="auto"/>
            <w:bottom w:val="none" w:sz="0" w:space="0" w:color="auto"/>
            <w:right w:val="none" w:sz="0" w:space="0" w:color="auto"/>
          </w:divBdr>
        </w:div>
        <w:div w:id="685912593">
          <w:marLeft w:val="480"/>
          <w:marRight w:val="0"/>
          <w:marTop w:val="0"/>
          <w:marBottom w:val="0"/>
          <w:divBdr>
            <w:top w:val="none" w:sz="0" w:space="0" w:color="auto"/>
            <w:left w:val="none" w:sz="0" w:space="0" w:color="auto"/>
            <w:bottom w:val="none" w:sz="0" w:space="0" w:color="auto"/>
            <w:right w:val="none" w:sz="0" w:space="0" w:color="auto"/>
          </w:divBdr>
        </w:div>
        <w:div w:id="1209025824">
          <w:marLeft w:val="480"/>
          <w:marRight w:val="0"/>
          <w:marTop w:val="0"/>
          <w:marBottom w:val="0"/>
          <w:divBdr>
            <w:top w:val="none" w:sz="0" w:space="0" w:color="auto"/>
            <w:left w:val="none" w:sz="0" w:space="0" w:color="auto"/>
            <w:bottom w:val="none" w:sz="0" w:space="0" w:color="auto"/>
            <w:right w:val="none" w:sz="0" w:space="0" w:color="auto"/>
          </w:divBdr>
        </w:div>
        <w:div w:id="38172247">
          <w:marLeft w:val="480"/>
          <w:marRight w:val="0"/>
          <w:marTop w:val="0"/>
          <w:marBottom w:val="0"/>
          <w:divBdr>
            <w:top w:val="none" w:sz="0" w:space="0" w:color="auto"/>
            <w:left w:val="none" w:sz="0" w:space="0" w:color="auto"/>
            <w:bottom w:val="none" w:sz="0" w:space="0" w:color="auto"/>
            <w:right w:val="none" w:sz="0" w:space="0" w:color="auto"/>
          </w:divBdr>
        </w:div>
        <w:div w:id="607156021">
          <w:marLeft w:val="480"/>
          <w:marRight w:val="0"/>
          <w:marTop w:val="0"/>
          <w:marBottom w:val="0"/>
          <w:divBdr>
            <w:top w:val="none" w:sz="0" w:space="0" w:color="auto"/>
            <w:left w:val="none" w:sz="0" w:space="0" w:color="auto"/>
            <w:bottom w:val="none" w:sz="0" w:space="0" w:color="auto"/>
            <w:right w:val="none" w:sz="0" w:space="0" w:color="auto"/>
          </w:divBdr>
        </w:div>
        <w:div w:id="1187788752">
          <w:marLeft w:val="480"/>
          <w:marRight w:val="0"/>
          <w:marTop w:val="0"/>
          <w:marBottom w:val="0"/>
          <w:divBdr>
            <w:top w:val="none" w:sz="0" w:space="0" w:color="auto"/>
            <w:left w:val="none" w:sz="0" w:space="0" w:color="auto"/>
            <w:bottom w:val="none" w:sz="0" w:space="0" w:color="auto"/>
            <w:right w:val="none" w:sz="0" w:space="0" w:color="auto"/>
          </w:divBdr>
        </w:div>
        <w:div w:id="990596136">
          <w:marLeft w:val="480"/>
          <w:marRight w:val="0"/>
          <w:marTop w:val="0"/>
          <w:marBottom w:val="0"/>
          <w:divBdr>
            <w:top w:val="none" w:sz="0" w:space="0" w:color="auto"/>
            <w:left w:val="none" w:sz="0" w:space="0" w:color="auto"/>
            <w:bottom w:val="none" w:sz="0" w:space="0" w:color="auto"/>
            <w:right w:val="none" w:sz="0" w:space="0" w:color="auto"/>
          </w:divBdr>
        </w:div>
        <w:div w:id="961573092">
          <w:marLeft w:val="480"/>
          <w:marRight w:val="0"/>
          <w:marTop w:val="0"/>
          <w:marBottom w:val="0"/>
          <w:divBdr>
            <w:top w:val="none" w:sz="0" w:space="0" w:color="auto"/>
            <w:left w:val="none" w:sz="0" w:space="0" w:color="auto"/>
            <w:bottom w:val="none" w:sz="0" w:space="0" w:color="auto"/>
            <w:right w:val="none" w:sz="0" w:space="0" w:color="auto"/>
          </w:divBdr>
        </w:div>
        <w:div w:id="2011522510">
          <w:marLeft w:val="480"/>
          <w:marRight w:val="0"/>
          <w:marTop w:val="0"/>
          <w:marBottom w:val="0"/>
          <w:divBdr>
            <w:top w:val="none" w:sz="0" w:space="0" w:color="auto"/>
            <w:left w:val="none" w:sz="0" w:space="0" w:color="auto"/>
            <w:bottom w:val="none" w:sz="0" w:space="0" w:color="auto"/>
            <w:right w:val="none" w:sz="0" w:space="0" w:color="auto"/>
          </w:divBdr>
        </w:div>
        <w:div w:id="919094862">
          <w:marLeft w:val="480"/>
          <w:marRight w:val="0"/>
          <w:marTop w:val="0"/>
          <w:marBottom w:val="0"/>
          <w:divBdr>
            <w:top w:val="none" w:sz="0" w:space="0" w:color="auto"/>
            <w:left w:val="none" w:sz="0" w:space="0" w:color="auto"/>
            <w:bottom w:val="none" w:sz="0" w:space="0" w:color="auto"/>
            <w:right w:val="none" w:sz="0" w:space="0" w:color="auto"/>
          </w:divBdr>
        </w:div>
        <w:div w:id="1304113892">
          <w:marLeft w:val="480"/>
          <w:marRight w:val="0"/>
          <w:marTop w:val="0"/>
          <w:marBottom w:val="0"/>
          <w:divBdr>
            <w:top w:val="none" w:sz="0" w:space="0" w:color="auto"/>
            <w:left w:val="none" w:sz="0" w:space="0" w:color="auto"/>
            <w:bottom w:val="none" w:sz="0" w:space="0" w:color="auto"/>
            <w:right w:val="none" w:sz="0" w:space="0" w:color="auto"/>
          </w:divBdr>
        </w:div>
        <w:div w:id="1721704850">
          <w:marLeft w:val="480"/>
          <w:marRight w:val="0"/>
          <w:marTop w:val="0"/>
          <w:marBottom w:val="0"/>
          <w:divBdr>
            <w:top w:val="none" w:sz="0" w:space="0" w:color="auto"/>
            <w:left w:val="none" w:sz="0" w:space="0" w:color="auto"/>
            <w:bottom w:val="none" w:sz="0" w:space="0" w:color="auto"/>
            <w:right w:val="none" w:sz="0" w:space="0" w:color="auto"/>
          </w:divBdr>
        </w:div>
      </w:divsChild>
    </w:div>
    <w:div w:id="1760440150">
      <w:bodyDiv w:val="1"/>
      <w:marLeft w:val="0"/>
      <w:marRight w:val="0"/>
      <w:marTop w:val="0"/>
      <w:marBottom w:val="0"/>
      <w:divBdr>
        <w:top w:val="none" w:sz="0" w:space="0" w:color="auto"/>
        <w:left w:val="none" w:sz="0" w:space="0" w:color="auto"/>
        <w:bottom w:val="none" w:sz="0" w:space="0" w:color="auto"/>
        <w:right w:val="none" w:sz="0" w:space="0" w:color="auto"/>
      </w:divBdr>
    </w:div>
    <w:div w:id="1775246320">
      <w:bodyDiv w:val="1"/>
      <w:marLeft w:val="0"/>
      <w:marRight w:val="0"/>
      <w:marTop w:val="0"/>
      <w:marBottom w:val="0"/>
      <w:divBdr>
        <w:top w:val="none" w:sz="0" w:space="0" w:color="auto"/>
        <w:left w:val="none" w:sz="0" w:space="0" w:color="auto"/>
        <w:bottom w:val="none" w:sz="0" w:space="0" w:color="auto"/>
        <w:right w:val="none" w:sz="0" w:space="0" w:color="auto"/>
      </w:divBdr>
    </w:div>
    <w:div w:id="1786390998">
      <w:bodyDiv w:val="1"/>
      <w:marLeft w:val="0"/>
      <w:marRight w:val="0"/>
      <w:marTop w:val="0"/>
      <w:marBottom w:val="0"/>
      <w:divBdr>
        <w:top w:val="none" w:sz="0" w:space="0" w:color="auto"/>
        <w:left w:val="none" w:sz="0" w:space="0" w:color="auto"/>
        <w:bottom w:val="none" w:sz="0" w:space="0" w:color="auto"/>
        <w:right w:val="none" w:sz="0" w:space="0" w:color="auto"/>
      </w:divBdr>
    </w:div>
    <w:div w:id="1796557652">
      <w:bodyDiv w:val="1"/>
      <w:marLeft w:val="0"/>
      <w:marRight w:val="0"/>
      <w:marTop w:val="0"/>
      <w:marBottom w:val="0"/>
      <w:divBdr>
        <w:top w:val="none" w:sz="0" w:space="0" w:color="auto"/>
        <w:left w:val="none" w:sz="0" w:space="0" w:color="auto"/>
        <w:bottom w:val="none" w:sz="0" w:space="0" w:color="auto"/>
        <w:right w:val="none" w:sz="0" w:space="0" w:color="auto"/>
      </w:divBdr>
    </w:div>
    <w:div w:id="1802722225">
      <w:bodyDiv w:val="1"/>
      <w:marLeft w:val="0"/>
      <w:marRight w:val="0"/>
      <w:marTop w:val="0"/>
      <w:marBottom w:val="0"/>
      <w:divBdr>
        <w:top w:val="none" w:sz="0" w:space="0" w:color="auto"/>
        <w:left w:val="none" w:sz="0" w:space="0" w:color="auto"/>
        <w:bottom w:val="none" w:sz="0" w:space="0" w:color="auto"/>
        <w:right w:val="none" w:sz="0" w:space="0" w:color="auto"/>
      </w:divBdr>
    </w:div>
    <w:div w:id="1807970690">
      <w:bodyDiv w:val="1"/>
      <w:marLeft w:val="0"/>
      <w:marRight w:val="0"/>
      <w:marTop w:val="0"/>
      <w:marBottom w:val="0"/>
      <w:divBdr>
        <w:top w:val="none" w:sz="0" w:space="0" w:color="auto"/>
        <w:left w:val="none" w:sz="0" w:space="0" w:color="auto"/>
        <w:bottom w:val="none" w:sz="0" w:space="0" w:color="auto"/>
        <w:right w:val="none" w:sz="0" w:space="0" w:color="auto"/>
      </w:divBdr>
    </w:div>
    <w:div w:id="1808352118">
      <w:bodyDiv w:val="1"/>
      <w:marLeft w:val="0"/>
      <w:marRight w:val="0"/>
      <w:marTop w:val="0"/>
      <w:marBottom w:val="0"/>
      <w:divBdr>
        <w:top w:val="none" w:sz="0" w:space="0" w:color="auto"/>
        <w:left w:val="none" w:sz="0" w:space="0" w:color="auto"/>
        <w:bottom w:val="none" w:sz="0" w:space="0" w:color="auto"/>
        <w:right w:val="none" w:sz="0" w:space="0" w:color="auto"/>
      </w:divBdr>
    </w:div>
    <w:div w:id="1811164179">
      <w:bodyDiv w:val="1"/>
      <w:marLeft w:val="0"/>
      <w:marRight w:val="0"/>
      <w:marTop w:val="0"/>
      <w:marBottom w:val="0"/>
      <w:divBdr>
        <w:top w:val="none" w:sz="0" w:space="0" w:color="auto"/>
        <w:left w:val="none" w:sz="0" w:space="0" w:color="auto"/>
        <w:bottom w:val="none" w:sz="0" w:space="0" w:color="auto"/>
        <w:right w:val="none" w:sz="0" w:space="0" w:color="auto"/>
      </w:divBdr>
    </w:div>
    <w:div w:id="1812671902">
      <w:bodyDiv w:val="1"/>
      <w:marLeft w:val="0"/>
      <w:marRight w:val="0"/>
      <w:marTop w:val="0"/>
      <w:marBottom w:val="0"/>
      <w:divBdr>
        <w:top w:val="none" w:sz="0" w:space="0" w:color="auto"/>
        <w:left w:val="none" w:sz="0" w:space="0" w:color="auto"/>
        <w:bottom w:val="none" w:sz="0" w:space="0" w:color="auto"/>
        <w:right w:val="none" w:sz="0" w:space="0" w:color="auto"/>
      </w:divBdr>
    </w:div>
    <w:div w:id="1819607398">
      <w:bodyDiv w:val="1"/>
      <w:marLeft w:val="0"/>
      <w:marRight w:val="0"/>
      <w:marTop w:val="0"/>
      <w:marBottom w:val="0"/>
      <w:divBdr>
        <w:top w:val="none" w:sz="0" w:space="0" w:color="auto"/>
        <w:left w:val="none" w:sz="0" w:space="0" w:color="auto"/>
        <w:bottom w:val="none" w:sz="0" w:space="0" w:color="auto"/>
        <w:right w:val="none" w:sz="0" w:space="0" w:color="auto"/>
      </w:divBdr>
      <w:divsChild>
        <w:div w:id="386144963">
          <w:marLeft w:val="480"/>
          <w:marRight w:val="0"/>
          <w:marTop w:val="0"/>
          <w:marBottom w:val="0"/>
          <w:divBdr>
            <w:top w:val="none" w:sz="0" w:space="0" w:color="auto"/>
            <w:left w:val="none" w:sz="0" w:space="0" w:color="auto"/>
            <w:bottom w:val="none" w:sz="0" w:space="0" w:color="auto"/>
            <w:right w:val="none" w:sz="0" w:space="0" w:color="auto"/>
          </w:divBdr>
        </w:div>
        <w:div w:id="669064016">
          <w:marLeft w:val="480"/>
          <w:marRight w:val="0"/>
          <w:marTop w:val="0"/>
          <w:marBottom w:val="0"/>
          <w:divBdr>
            <w:top w:val="none" w:sz="0" w:space="0" w:color="auto"/>
            <w:left w:val="none" w:sz="0" w:space="0" w:color="auto"/>
            <w:bottom w:val="none" w:sz="0" w:space="0" w:color="auto"/>
            <w:right w:val="none" w:sz="0" w:space="0" w:color="auto"/>
          </w:divBdr>
        </w:div>
        <w:div w:id="1315841930">
          <w:marLeft w:val="480"/>
          <w:marRight w:val="0"/>
          <w:marTop w:val="0"/>
          <w:marBottom w:val="0"/>
          <w:divBdr>
            <w:top w:val="none" w:sz="0" w:space="0" w:color="auto"/>
            <w:left w:val="none" w:sz="0" w:space="0" w:color="auto"/>
            <w:bottom w:val="none" w:sz="0" w:space="0" w:color="auto"/>
            <w:right w:val="none" w:sz="0" w:space="0" w:color="auto"/>
          </w:divBdr>
        </w:div>
        <w:div w:id="1655796344">
          <w:marLeft w:val="480"/>
          <w:marRight w:val="0"/>
          <w:marTop w:val="0"/>
          <w:marBottom w:val="0"/>
          <w:divBdr>
            <w:top w:val="none" w:sz="0" w:space="0" w:color="auto"/>
            <w:left w:val="none" w:sz="0" w:space="0" w:color="auto"/>
            <w:bottom w:val="none" w:sz="0" w:space="0" w:color="auto"/>
            <w:right w:val="none" w:sz="0" w:space="0" w:color="auto"/>
          </w:divBdr>
        </w:div>
        <w:div w:id="583609679">
          <w:marLeft w:val="480"/>
          <w:marRight w:val="0"/>
          <w:marTop w:val="0"/>
          <w:marBottom w:val="0"/>
          <w:divBdr>
            <w:top w:val="none" w:sz="0" w:space="0" w:color="auto"/>
            <w:left w:val="none" w:sz="0" w:space="0" w:color="auto"/>
            <w:bottom w:val="none" w:sz="0" w:space="0" w:color="auto"/>
            <w:right w:val="none" w:sz="0" w:space="0" w:color="auto"/>
          </w:divBdr>
        </w:div>
        <w:div w:id="1111557642">
          <w:marLeft w:val="480"/>
          <w:marRight w:val="0"/>
          <w:marTop w:val="0"/>
          <w:marBottom w:val="0"/>
          <w:divBdr>
            <w:top w:val="none" w:sz="0" w:space="0" w:color="auto"/>
            <w:left w:val="none" w:sz="0" w:space="0" w:color="auto"/>
            <w:bottom w:val="none" w:sz="0" w:space="0" w:color="auto"/>
            <w:right w:val="none" w:sz="0" w:space="0" w:color="auto"/>
          </w:divBdr>
        </w:div>
        <w:div w:id="1197696868">
          <w:marLeft w:val="480"/>
          <w:marRight w:val="0"/>
          <w:marTop w:val="0"/>
          <w:marBottom w:val="0"/>
          <w:divBdr>
            <w:top w:val="none" w:sz="0" w:space="0" w:color="auto"/>
            <w:left w:val="none" w:sz="0" w:space="0" w:color="auto"/>
            <w:bottom w:val="none" w:sz="0" w:space="0" w:color="auto"/>
            <w:right w:val="none" w:sz="0" w:space="0" w:color="auto"/>
          </w:divBdr>
        </w:div>
        <w:div w:id="82919816">
          <w:marLeft w:val="480"/>
          <w:marRight w:val="0"/>
          <w:marTop w:val="0"/>
          <w:marBottom w:val="0"/>
          <w:divBdr>
            <w:top w:val="none" w:sz="0" w:space="0" w:color="auto"/>
            <w:left w:val="none" w:sz="0" w:space="0" w:color="auto"/>
            <w:bottom w:val="none" w:sz="0" w:space="0" w:color="auto"/>
            <w:right w:val="none" w:sz="0" w:space="0" w:color="auto"/>
          </w:divBdr>
        </w:div>
        <w:div w:id="133184180">
          <w:marLeft w:val="480"/>
          <w:marRight w:val="0"/>
          <w:marTop w:val="0"/>
          <w:marBottom w:val="0"/>
          <w:divBdr>
            <w:top w:val="none" w:sz="0" w:space="0" w:color="auto"/>
            <w:left w:val="none" w:sz="0" w:space="0" w:color="auto"/>
            <w:bottom w:val="none" w:sz="0" w:space="0" w:color="auto"/>
            <w:right w:val="none" w:sz="0" w:space="0" w:color="auto"/>
          </w:divBdr>
        </w:div>
        <w:div w:id="806554161">
          <w:marLeft w:val="480"/>
          <w:marRight w:val="0"/>
          <w:marTop w:val="0"/>
          <w:marBottom w:val="0"/>
          <w:divBdr>
            <w:top w:val="none" w:sz="0" w:space="0" w:color="auto"/>
            <w:left w:val="none" w:sz="0" w:space="0" w:color="auto"/>
            <w:bottom w:val="none" w:sz="0" w:space="0" w:color="auto"/>
            <w:right w:val="none" w:sz="0" w:space="0" w:color="auto"/>
          </w:divBdr>
        </w:div>
        <w:div w:id="1990858588">
          <w:marLeft w:val="480"/>
          <w:marRight w:val="0"/>
          <w:marTop w:val="0"/>
          <w:marBottom w:val="0"/>
          <w:divBdr>
            <w:top w:val="none" w:sz="0" w:space="0" w:color="auto"/>
            <w:left w:val="none" w:sz="0" w:space="0" w:color="auto"/>
            <w:bottom w:val="none" w:sz="0" w:space="0" w:color="auto"/>
            <w:right w:val="none" w:sz="0" w:space="0" w:color="auto"/>
          </w:divBdr>
        </w:div>
        <w:div w:id="958804523">
          <w:marLeft w:val="480"/>
          <w:marRight w:val="0"/>
          <w:marTop w:val="0"/>
          <w:marBottom w:val="0"/>
          <w:divBdr>
            <w:top w:val="none" w:sz="0" w:space="0" w:color="auto"/>
            <w:left w:val="none" w:sz="0" w:space="0" w:color="auto"/>
            <w:bottom w:val="none" w:sz="0" w:space="0" w:color="auto"/>
            <w:right w:val="none" w:sz="0" w:space="0" w:color="auto"/>
          </w:divBdr>
        </w:div>
        <w:div w:id="805044747">
          <w:marLeft w:val="480"/>
          <w:marRight w:val="0"/>
          <w:marTop w:val="0"/>
          <w:marBottom w:val="0"/>
          <w:divBdr>
            <w:top w:val="none" w:sz="0" w:space="0" w:color="auto"/>
            <w:left w:val="none" w:sz="0" w:space="0" w:color="auto"/>
            <w:bottom w:val="none" w:sz="0" w:space="0" w:color="auto"/>
            <w:right w:val="none" w:sz="0" w:space="0" w:color="auto"/>
          </w:divBdr>
        </w:div>
        <w:div w:id="1759907566">
          <w:marLeft w:val="480"/>
          <w:marRight w:val="0"/>
          <w:marTop w:val="0"/>
          <w:marBottom w:val="0"/>
          <w:divBdr>
            <w:top w:val="none" w:sz="0" w:space="0" w:color="auto"/>
            <w:left w:val="none" w:sz="0" w:space="0" w:color="auto"/>
            <w:bottom w:val="none" w:sz="0" w:space="0" w:color="auto"/>
            <w:right w:val="none" w:sz="0" w:space="0" w:color="auto"/>
          </w:divBdr>
        </w:div>
        <w:div w:id="1363441002">
          <w:marLeft w:val="480"/>
          <w:marRight w:val="0"/>
          <w:marTop w:val="0"/>
          <w:marBottom w:val="0"/>
          <w:divBdr>
            <w:top w:val="none" w:sz="0" w:space="0" w:color="auto"/>
            <w:left w:val="none" w:sz="0" w:space="0" w:color="auto"/>
            <w:bottom w:val="none" w:sz="0" w:space="0" w:color="auto"/>
            <w:right w:val="none" w:sz="0" w:space="0" w:color="auto"/>
          </w:divBdr>
        </w:div>
        <w:div w:id="4405934">
          <w:marLeft w:val="480"/>
          <w:marRight w:val="0"/>
          <w:marTop w:val="0"/>
          <w:marBottom w:val="0"/>
          <w:divBdr>
            <w:top w:val="none" w:sz="0" w:space="0" w:color="auto"/>
            <w:left w:val="none" w:sz="0" w:space="0" w:color="auto"/>
            <w:bottom w:val="none" w:sz="0" w:space="0" w:color="auto"/>
            <w:right w:val="none" w:sz="0" w:space="0" w:color="auto"/>
          </w:divBdr>
        </w:div>
        <w:div w:id="915091235">
          <w:marLeft w:val="480"/>
          <w:marRight w:val="0"/>
          <w:marTop w:val="0"/>
          <w:marBottom w:val="0"/>
          <w:divBdr>
            <w:top w:val="none" w:sz="0" w:space="0" w:color="auto"/>
            <w:left w:val="none" w:sz="0" w:space="0" w:color="auto"/>
            <w:bottom w:val="none" w:sz="0" w:space="0" w:color="auto"/>
            <w:right w:val="none" w:sz="0" w:space="0" w:color="auto"/>
          </w:divBdr>
        </w:div>
        <w:div w:id="1541085673">
          <w:marLeft w:val="480"/>
          <w:marRight w:val="0"/>
          <w:marTop w:val="0"/>
          <w:marBottom w:val="0"/>
          <w:divBdr>
            <w:top w:val="none" w:sz="0" w:space="0" w:color="auto"/>
            <w:left w:val="none" w:sz="0" w:space="0" w:color="auto"/>
            <w:bottom w:val="none" w:sz="0" w:space="0" w:color="auto"/>
            <w:right w:val="none" w:sz="0" w:space="0" w:color="auto"/>
          </w:divBdr>
        </w:div>
        <w:div w:id="421033080">
          <w:marLeft w:val="480"/>
          <w:marRight w:val="0"/>
          <w:marTop w:val="0"/>
          <w:marBottom w:val="0"/>
          <w:divBdr>
            <w:top w:val="none" w:sz="0" w:space="0" w:color="auto"/>
            <w:left w:val="none" w:sz="0" w:space="0" w:color="auto"/>
            <w:bottom w:val="none" w:sz="0" w:space="0" w:color="auto"/>
            <w:right w:val="none" w:sz="0" w:space="0" w:color="auto"/>
          </w:divBdr>
        </w:div>
        <w:div w:id="938755173">
          <w:marLeft w:val="480"/>
          <w:marRight w:val="0"/>
          <w:marTop w:val="0"/>
          <w:marBottom w:val="0"/>
          <w:divBdr>
            <w:top w:val="none" w:sz="0" w:space="0" w:color="auto"/>
            <w:left w:val="none" w:sz="0" w:space="0" w:color="auto"/>
            <w:bottom w:val="none" w:sz="0" w:space="0" w:color="auto"/>
            <w:right w:val="none" w:sz="0" w:space="0" w:color="auto"/>
          </w:divBdr>
        </w:div>
      </w:divsChild>
    </w:div>
    <w:div w:id="1884636037">
      <w:bodyDiv w:val="1"/>
      <w:marLeft w:val="0"/>
      <w:marRight w:val="0"/>
      <w:marTop w:val="0"/>
      <w:marBottom w:val="0"/>
      <w:divBdr>
        <w:top w:val="none" w:sz="0" w:space="0" w:color="auto"/>
        <w:left w:val="none" w:sz="0" w:space="0" w:color="auto"/>
        <w:bottom w:val="none" w:sz="0" w:space="0" w:color="auto"/>
        <w:right w:val="none" w:sz="0" w:space="0" w:color="auto"/>
      </w:divBdr>
    </w:div>
    <w:div w:id="1886136721">
      <w:bodyDiv w:val="1"/>
      <w:marLeft w:val="0"/>
      <w:marRight w:val="0"/>
      <w:marTop w:val="0"/>
      <w:marBottom w:val="0"/>
      <w:divBdr>
        <w:top w:val="none" w:sz="0" w:space="0" w:color="auto"/>
        <w:left w:val="none" w:sz="0" w:space="0" w:color="auto"/>
        <w:bottom w:val="none" w:sz="0" w:space="0" w:color="auto"/>
        <w:right w:val="none" w:sz="0" w:space="0" w:color="auto"/>
      </w:divBdr>
    </w:div>
    <w:div w:id="1895071557">
      <w:bodyDiv w:val="1"/>
      <w:marLeft w:val="0"/>
      <w:marRight w:val="0"/>
      <w:marTop w:val="0"/>
      <w:marBottom w:val="0"/>
      <w:divBdr>
        <w:top w:val="none" w:sz="0" w:space="0" w:color="auto"/>
        <w:left w:val="none" w:sz="0" w:space="0" w:color="auto"/>
        <w:bottom w:val="none" w:sz="0" w:space="0" w:color="auto"/>
        <w:right w:val="none" w:sz="0" w:space="0" w:color="auto"/>
      </w:divBdr>
    </w:div>
    <w:div w:id="1895703009">
      <w:bodyDiv w:val="1"/>
      <w:marLeft w:val="0"/>
      <w:marRight w:val="0"/>
      <w:marTop w:val="0"/>
      <w:marBottom w:val="0"/>
      <w:divBdr>
        <w:top w:val="none" w:sz="0" w:space="0" w:color="auto"/>
        <w:left w:val="none" w:sz="0" w:space="0" w:color="auto"/>
        <w:bottom w:val="none" w:sz="0" w:space="0" w:color="auto"/>
        <w:right w:val="none" w:sz="0" w:space="0" w:color="auto"/>
      </w:divBdr>
    </w:div>
    <w:div w:id="1909685326">
      <w:bodyDiv w:val="1"/>
      <w:marLeft w:val="0"/>
      <w:marRight w:val="0"/>
      <w:marTop w:val="0"/>
      <w:marBottom w:val="0"/>
      <w:divBdr>
        <w:top w:val="none" w:sz="0" w:space="0" w:color="auto"/>
        <w:left w:val="none" w:sz="0" w:space="0" w:color="auto"/>
        <w:bottom w:val="none" w:sz="0" w:space="0" w:color="auto"/>
        <w:right w:val="none" w:sz="0" w:space="0" w:color="auto"/>
      </w:divBdr>
    </w:div>
    <w:div w:id="1912034331">
      <w:bodyDiv w:val="1"/>
      <w:marLeft w:val="0"/>
      <w:marRight w:val="0"/>
      <w:marTop w:val="0"/>
      <w:marBottom w:val="0"/>
      <w:divBdr>
        <w:top w:val="none" w:sz="0" w:space="0" w:color="auto"/>
        <w:left w:val="none" w:sz="0" w:space="0" w:color="auto"/>
        <w:bottom w:val="none" w:sz="0" w:space="0" w:color="auto"/>
        <w:right w:val="none" w:sz="0" w:space="0" w:color="auto"/>
      </w:divBdr>
      <w:divsChild>
        <w:div w:id="854467770">
          <w:marLeft w:val="480"/>
          <w:marRight w:val="0"/>
          <w:marTop w:val="0"/>
          <w:marBottom w:val="0"/>
          <w:divBdr>
            <w:top w:val="none" w:sz="0" w:space="0" w:color="auto"/>
            <w:left w:val="none" w:sz="0" w:space="0" w:color="auto"/>
            <w:bottom w:val="none" w:sz="0" w:space="0" w:color="auto"/>
            <w:right w:val="none" w:sz="0" w:space="0" w:color="auto"/>
          </w:divBdr>
        </w:div>
        <w:div w:id="46219931">
          <w:marLeft w:val="480"/>
          <w:marRight w:val="0"/>
          <w:marTop w:val="0"/>
          <w:marBottom w:val="0"/>
          <w:divBdr>
            <w:top w:val="none" w:sz="0" w:space="0" w:color="auto"/>
            <w:left w:val="none" w:sz="0" w:space="0" w:color="auto"/>
            <w:bottom w:val="none" w:sz="0" w:space="0" w:color="auto"/>
            <w:right w:val="none" w:sz="0" w:space="0" w:color="auto"/>
          </w:divBdr>
        </w:div>
        <w:div w:id="1570649612">
          <w:marLeft w:val="480"/>
          <w:marRight w:val="0"/>
          <w:marTop w:val="0"/>
          <w:marBottom w:val="0"/>
          <w:divBdr>
            <w:top w:val="none" w:sz="0" w:space="0" w:color="auto"/>
            <w:left w:val="none" w:sz="0" w:space="0" w:color="auto"/>
            <w:bottom w:val="none" w:sz="0" w:space="0" w:color="auto"/>
            <w:right w:val="none" w:sz="0" w:space="0" w:color="auto"/>
          </w:divBdr>
        </w:div>
        <w:div w:id="202255236">
          <w:marLeft w:val="480"/>
          <w:marRight w:val="0"/>
          <w:marTop w:val="0"/>
          <w:marBottom w:val="0"/>
          <w:divBdr>
            <w:top w:val="none" w:sz="0" w:space="0" w:color="auto"/>
            <w:left w:val="none" w:sz="0" w:space="0" w:color="auto"/>
            <w:bottom w:val="none" w:sz="0" w:space="0" w:color="auto"/>
            <w:right w:val="none" w:sz="0" w:space="0" w:color="auto"/>
          </w:divBdr>
        </w:div>
        <w:div w:id="251162473">
          <w:marLeft w:val="480"/>
          <w:marRight w:val="0"/>
          <w:marTop w:val="0"/>
          <w:marBottom w:val="0"/>
          <w:divBdr>
            <w:top w:val="none" w:sz="0" w:space="0" w:color="auto"/>
            <w:left w:val="none" w:sz="0" w:space="0" w:color="auto"/>
            <w:bottom w:val="none" w:sz="0" w:space="0" w:color="auto"/>
            <w:right w:val="none" w:sz="0" w:space="0" w:color="auto"/>
          </w:divBdr>
        </w:div>
        <w:div w:id="1189022573">
          <w:marLeft w:val="480"/>
          <w:marRight w:val="0"/>
          <w:marTop w:val="0"/>
          <w:marBottom w:val="0"/>
          <w:divBdr>
            <w:top w:val="none" w:sz="0" w:space="0" w:color="auto"/>
            <w:left w:val="none" w:sz="0" w:space="0" w:color="auto"/>
            <w:bottom w:val="none" w:sz="0" w:space="0" w:color="auto"/>
            <w:right w:val="none" w:sz="0" w:space="0" w:color="auto"/>
          </w:divBdr>
        </w:div>
        <w:div w:id="1490320627">
          <w:marLeft w:val="480"/>
          <w:marRight w:val="0"/>
          <w:marTop w:val="0"/>
          <w:marBottom w:val="0"/>
          <w:divBdr>
            <w:top w:val="none" w:sz="0" w:space="0" w:color="auto"/>
            <w:left w:val="none" w:sz="0" w:space="0" w:color="auto"/>
            <w:bottom w:val="none" w:sz="0" w:space="0" w:color="auto"/>
            <w:right w:val="none" w:sz="0" w:space="0" w:color="auto"/>
          </w:divBdr>
        </w:div>
        <w:div w:id="511528112">
          <w:marLeft w:val="480"/>
          <w:marRight w:val="0"/>
          <w:marTop w:val="0"/>
          <w:marBottom w:val="0"/>
          <w:divBdr>
            <w:top w:val="none" w:sz="0" w:space="0" w:color="auto"/>
            <w:left w:val="none" w:sz="0" w:space="0" w:color="auto"/>
            <w:bottom w:val="none" w:sz="0" w:space="0" w:color="auto"/>
            <w:right w:val="none" w:sz="0" w:space="0" w:color="auto"/>
          </w:divBdr>
        </w:div>
        <w:div w:id="308175602">
          <w:marLeft w:val="480"/>
          <w:marRight w:val="0"/>
          <w:marTop w:val="0"/>
          <w:marBottom w:val="0"/>
          <w:divBdr>
            <w:top w:val="none" w:sz="0" w:space="0" w:color="auto"/>
            <w:left w:val="none" w:sz="0" w:space="0" w:color="auto"/>
            <w:bottom w:val="none" w:sz="0" w:space="0" w:color="auto"/>
            <w:right w:val="none" w:sz="0" w:space="0" w:color="auto"/>
          </w:divBdr>
        </w:div>
        <w:div w:id="76370039">
          <w:marLeft w:val="480"/>
          <w:marRight w:val="0"/>
          <w:marTop w:val="0"/>
          <w:marBottom w:val="0"/>
          <w:divBdr>
            <w:top w:val="none" w:sz="0" w:space="0" w:color="auto"/>
            <w:left w:val="none" w:sz="0" w:space="0" w:color="auto"/>
            <w:bottom w:val="none" w:sz="0" w:space="0" w:color="auto"/>
            <w:right w:val="none" w:sz="0" w:space="0" w:color="auto"/>
          </w:divBdr>
        </w:div>
        <w:div w:id="157504454">
          <w:marLeft w:val="480"/>
          <w:marRight w:val="0"/>
          <w:marTop w:val="0"/>
          <w:marBottom w:val="0"/>
          <w:divBdr>
            <w:top w:val="none" w:sz="0" w:space="0" w:color="auto"/>
            <w:left w:val="none" w:sz="0" w:space="0" w:color="auto"/>
            <w:bottom w:val="none" w:sz="0" w:space="0" w:color="auto"/>
            <w:right w:val="none" w:sz="0" w:space="0" w:color="auto"/>
          </w:divBdr>
        </w:div>
      </w:divsChild>
    </w:div>
    <w:div w:id="1924219655">
      <w:bodyDiv w:val="1"/>
      <w:marLeft w:val="0"/>
      <w:marRight w:val="0"/>
      <w:marTop w:val="0"/>
      <w:marBottom w:val="0"/>
      <w:divBdr>
        <w:top w:val="none" w:sz="0" w:space="0" w:color="auto"/>
        <w:left w:val="none" w:sz="0" w:space="0" w:color="auto"/>
        <w:bottom w:val="none" w:sz="0" w:space="0" w:color="auto"/>
        <w:right w:val="none" w:sz="0" w:space="0" w:color="auto"/>
      </w:divBdr>
    </w:div>
    <w:div w:id="1936478639">
      <w:bodyDiv w:val="1"/>
      <w:marLeft w:val="0"/>
      <w:marRight w:val="0"/>
      <w:marTop w:val="0"/>
      <w:marBottom w:val="0"/>
      <w:divBdr>
        <w:top w:val="none" w:sz="0" w:space="0" w:color="auto"/>
        <w:left w:val="none" w:sz="0" w:space="0" w:color="auto"/>
        <w:bottom w:val="none" w:sz="0" w:space="0" w:color="auto"/>
        <w:right w:val="none" w:sz="0" w:space="0" w:color="auto"/>
      </w:divBdr>
    </w:div>
    <w:div w:id="1941987874">
      <w:bodyDiv w:val="1"/>
      <w:marLeft w:val="0"/>
      <w:marRight w:val="0"/>
      <w:marTop w:val="0"/>
      <w:marBottom w:val="0"/>
      <w:divBdr>
        <w:top w:val="none" w:sz="0" w:space="0" w:color="auto"/>
        <w:left w:val="none" w:sz="0" w:space="0" w:color="auto"/>
        <w:bottom w:val="none" w:sz="0" w:space="0" w:color="auto"/>
        <w:right w:val="none" w:sz="0" w:space="0" w:color="auto"/>
      </w:divBdr>
    </w:div>
    <w:div w:id="1943099837">
      <w:bodyDiv w:val="1"/>
      <w:marLeft w:val="0"/>
      <w:marRight w:val="0"/>
      <w:marTop w:val="0"/>
      <w:marBottom w:val="0"/>
      <w:divBdr>
        <w:top w:val="none" w:sz="0" w:space="0" w:color="auto"/>
        <w:left w:val="none" w:sz="0" w:space="0" w:color="auto"/>
        <w:bottom w:val="none" w:sz="0" w:space="0" w:color="auto"/>
        <w:right w:val="none" w:sz="0" w:space="0" w:color="auto"/>
      </w:divBdr>
      <w:divsChild>
        <w:div w:id="1728529164">
          <w:marLeft w:val="480"/>
          <w:marRight w:val="0"/>
          <w:marTop w:val="0"/>
          <w:marBottom w:val="0"/>
          <w:divBdr>
            <w:top w:val="none" w:sz="0" w:space="0" w:color="auto"/>
            <w:left w:val="none" w:sz="0" w:space="0" w:color="auto"/>
            <w:bottom w:val="none" w:sz="0" w:space="0" w:color="auto"/>
            <w:right w:val="none" w:sz="0" w:space="0" w:color="auto"/>
          </w:divBdr>
        </w:div>
        <w:div w:id="908925051">
          <w:marLeft w:val="480"/>
          <w:marRight w:val="0"/>
          <w:marTop w:val="0"/>
          <w:marBottom w:val="0"/>
          <w:divBdr>
            <w:top w:val="none" w:sz="0" w:space="0" w:color="auto"/>
            <w:left w:val="none" w:sz="0" w:space="0" w:color="auto"/>
            <w:bottom w:val="none" w:sz="0" w:space="0" w:color="auto"/>
            <w:right w:val="none" w:sz="0" w:space="0" w:color="auto"/>
          </w:divBdr>
        </w:div>
        <w:div w:id="956453755">
          <w:marLeft w:val="480"/>
          <w:marRight w:val="0"/>
          <w:marTop w:val="0"/>
          <w:marBottom w:val="0"/>
          <w:divBdr>
            <w:top w:val="none" w:sz="0" w:space="0" w:color="auto"/>
            <w:left w:val="none" w:sz="0" w:space="0" w:color="auto"/>
            <w:bottom w:val="none" w:sz="0" w:space="0" w:color="auto"/>
            <w:right w:val="none" w:sz="0" w:space="0" w:color="auto"/>
          </w:divBdr>
        </w:div>
        <w:div w:id="833842967">
          <w:marLeft w:val="480"/>
          <w:marRight w:val="0"/>
          <w:marTop w:val="0"/>
          <w:marBottom w:val="0"/>
          <w:divBdr>
            <w:top w:val="none" w:sz="0" w:space="0" w:color="auto"/>
            <w:left w:val="none" w:sz="0" w:space="0" w:color="auto"/>
            <w:bottom w:val="none" w:sz="0" w:space="0" w:color="auto"/>
            <w:right w:val="none" w:sz="0" w:space="0" w:color="auto"/>
          </w:divBdr>
        </w:div>
        <w:div w:id="2069105828">
          <w:marLeft w:val="480"/>
          <w:marRight w:val="0"/>
          <w:marTop w:val="0"/>
          <w:marBottom w:val="0"/>
          <w:divBdr>
            <w:top w:val="none" w:sz="0" w:space="0" w:color="auto"/>
            <w:left w:val="none" w:sz="0" w:space="0" w:color="auto"/>
            <w:bottom w:val="none" w:sz="0" w:space="0" w:color="auto"/>
            <w:right w:val="none" w:sz="0" w:space="0" w:color="auto"/>
          </w:divBdr>
        </w:div>
        <w:div w:id="2049337761">
          <w:marLeft w:val="480"/>
          <w:marRight w:val="0"/>
          <w:marTop w:val="0"/>
          <w:marBottom w:val="0"/>
          <w:divBdr>
            <w:top w:val="none" w:sz="0" w:space="0" w:color="auto"/>
            <w:left w:val="none" w:sz="0" w:space="0" w:color="auto"/>
            <w:bottom w:val="none" w:sz="0" w:space="0" w:color="auto"/>
            <w:right w:val="none" w:sz="0" w:space="0" w:color="auto"/>
          </w:divBdr>
        </w:div>
        <w:div w:id="2084835547">
          <w:marLeft w:val="480"/>
          <w:marRight w:val="0"/>
          <w:marTop w:val="0"/>
          <w:marBottom w:val="0"/>
          <w:divBdr>
            <w:top w:val="none" w:sz="0" w:space="0" w:color="auto"/>
            <w:left w:val="none" w:sz="0" w:space="0" w:color="auto"/>
            <w:bottom w:val="none" w:sz="0" w:space="0" w:color="auto"/>
            <w:right w:val="none" w:sz="0" w:space="0" w:color="auto"/>
          </w:divBdr>
        </w:div>
        <w:div w:id="971207096">
          <w:marLeft w:val="480"/>
          <w:marRight w:val="0"/>
          <w:marTop w:val="0"/>
          <w:marBottom w:val="0"/>
          <w:divBdr>
            <w:top w:val="none" w:sz="0" w:space="0" w:color="auto"/>
            <w:left w:val="none" w:sz="0" w:space="0" w:color="auto"/>
            <w:bottom w:val="none" w:sz="0" w:space="0" w:color="auto"/>
            <w:right w:val="none" w:sz="0" w:space="0" w:color="auto"/>
          </w:divBdr>
        </w:div>
        <w:div w:id="1514295083">
          <w:marLeft w:val="480"/>
          <w:marRight w:val="0"/>
          <w:marTop w:val="0"/>
          <w:marBottom w:val="0"/>
          <w:divBdr>
            <w:top w:val="none" w:sz="0" w:space="0" w:color="auto"/>
            <w:left w:val="none" w:sz="0" w:space="0" w:color="auto"/>
            <w:bottom w:val="none" w:sz="0" w:space="0" w:color="auto"/>
            <w:right w:val="none" w:sz="0" w:space="0" w:color="auto"/>
          </w:divBdr>
        </w:div>
        <w:div w:id="1384014609">
          <w:marLeft w:val="480"/>
          <w:marRight w:val="0"/>
          <w:marTop w:val="0"/>
          <w:marBottom w:val="0"/>
          <w:divBdr>
            <w:top w:val="none" w:sz="0" w:space="0" w:color="auto"/>
            <w:left w:val="none" w:sz="0" w:space="0" w:color="auto"/>
            <w:bottom w:val="none" w:sz="0" w:space="0" w:color="auto"/>
            <w:right w:val="none" w:sz="0" w:space="0" w:color="auto"/>
          </w:divBdr>
        </w:div>
        <w:div w:id="424613282">
          <w:marLeft w:val="480"/>
          <w:marRight w:val="0"/>
          <w:marTop w:val="0"/>
          <w:marBottom w:val="0"/>
          <w:divBdr>
            <w:top w:val="none" w:sz="0" w:space="0" w:color="auto"/>
            <w:left w:val="none" w:sz="0" w:space="0" w:color="auto"/>
            <w:bottom w:val="none" w:sz="0" w:space="0" w:color="auto"/>
            <w:right w:val="none" w:sz="0" w:space="0" w:color="auto"/>
          </w:divBdr>
        </w:div>
        <w:div w:id="110710716">
          <w:marLeft w:val="480"/>
          <w:marRight w:val="0"/>
          <w:marTop w:val="0"/>
          <w:marBottom w:val="0"/>
          <w:divBdr>
            <w:top w:val="none" w:sz="0" w:space="0" w:color="auto"/>
            <w:left w:val="none" w:sz="0" w:space="0" w:color="auto"/>
            <w:bottom w:val="none" w:sz="0" w:space="0" w:color="auto"/>
            <w:right w:val="none" w:sz="0" w:space="0" w:color="auto"/>
          </w:divBdr>
        </w:div>
        <w:div w:id="270013101">
          <w:marLeft w:val="480"/>
          <w:marRight w:val="0"/>
          <w:marTop w:val="0"/>
          <w:marBottom w:val="0"/>
          <w:divBdr>
            <w:top w:val="none" w:sz="0" w:space="0" w:color="auto"/>
            <w:left w:val="none" w:sz="0" w:space="0" w:color="auto"/>
            <w:bottom w:val="none" w:sz="0" w:space="0" w:color="auto"/>
            <w:right w:val="none" w:sz="0" w:space="0" w:color="auto"/>
          </w:divBdr>
        </w:div>
        <w:div w:id="268902356">
          <w:marLeft w:val="480"/>
          <w:marRight w:val="0"/>
          <w:marTop w:val="0"/>
          <w:marBottom w:val="0"/>
          <w:divBdr>
            <w:top w:val="none" w:sz="0" w:space="0" w:color="auto"/>
            <w:left w:val="none" w:sz="0" w:space="0" w:color="auto"/>
            <w:bottom w:val="none" w:sz="0" w:space="0" w:color="auto"/>
            <w:right w:val="none" w:sz="0" w:space="0" w:color="auto"/>
          </w:divBdr>
        </w:div>
        <w:div w:id="542906111">
          <w:marLeft w:val="480"/>
          <w:marRight w:val="0"/>
          <w:marTop w:val="0"/>
          <w:marBottom w:val="0"/>
          <w:divBdr>
            <w:top w:val="none" w:sz="0" w:space="0" w:color="auto"/>
            <w:left w:val="none" w:sz="0" w:space="0" w:color="auto"/>
            <w:bottom w:val="none" w:sz="0" w:space="0" w:color="auto"/>
            <w:right w:val="none" w:sz="0" w:space="0" w:color="auto"/>
          </w:divBdr>
        </w:div>
        <w:div w:id="1349256904">
          <w:marLeft w:val="480"/>
          <w:marRight w:val="0"/>
          <w:marTop w:val="0"/>
          <w:marBottom w:val="0"/>
          <w:divBdr>
            <w:top w:val="none" w:sz="0" w:space="0" w:color="auto"/>
            <w:left w:val="none" w:sz="0" w:space="0" w:color="auto"/>
            <w:bottom w:val="none" w:sz="0" w:space="0" w:color="auto"/>
            <w:right w:val="none" w:sz="0" w:space="0" w:color="auto"/>
          </w:divBdr>
        </w:div>
        <w:div w:id="1101605433">
          <w:marLeft w:val="480"/>
          <w:marRight w:val="0"/>
          <w:marTop w:val="0"/>
          <w:marBottom w:val="0"/>
          <w:divBdr>
            <w:top w:val="none" w:sz="0" w:space="0" w:color="auto"/>
            <w:left w:val="none" w:sz="0" w:space="0" w:color="auto"/>
            <w:bottom w:val="none" w:sz="0" w:space="0" w:color="auto"/>
            <w:right w:val="none" w:sz="0" w:space="0" w:color="auto"/>
          </w:divBdr>
        </w:div>
        <w:div w:id="1460876588">
          <w:marLeft w:val="480"/>
          <w:marRight w:val="0"/>
          <w:marTop w:val="0"/>
          <w:marBottom w:val="0"/>
          <w:divBdr>
            <w:top w:val="none" w:sz="0" w:space="0" w:color="auto"/>
            <w:left w:val="none" w:sz="0" w:space="0" w:color="auto"/>
            <w:bottom w:val="none" w:sz="0" w:space="0" w:color="auto"/>
            <w:right w:val="none" w:sz="0" w:space="0" w:color="auto"/>
          </w:divBdr>
        </w:div>
      </w:divsChild>
    </w:div>
    <w:div w:id="1947075776">
      <w:bodyDiv w:val="1"/>
      <w:marLeft w:val="0"/>
      <w:marRight w:val="0"/>
      <w:marTop w:val="0"/>
      <w:marBottom w:val="0"/>
      <w:divBdr>
        <w:top w:val="none" w:sz="0" w:space="0" w:color="auto"/>
        <w:left w:val="none" w:sz="0" w:space="0" w:color="auto"/>
        <w:bottom w:val="none" w:sz="0" w:space="0" w:color="auto"/>
        <w:right w:val="none" w:sz="0" w:space="0" w:color="auto"/>
      </w:divBdr>
    </w:div>
    <w:div w:id="1949464366">
      <w:bodyDiv w:val="1"/>
      <w:marLeft w:val="0"/>
      <w:marRight w:val="0"/>
      <w:marTop w:val="0"/>
      <w:marBottom w:val="0"/>
      <w:divBdr>
        <w:top w:val="none" w:sz="0" w:space="0" w:color="auto"/>
        <w:left w:val="none" w:sz="0" w:space="0" w:color="auto"/>
        <w:bottom w:val="none" w:sz="0" w:space="0" w:color="auto"/>
        <w:right w:val="none" w:sz="0" w:space="0" w:color="auto"/>
      </w:divBdr>
    </w:div>
    <w:div w:id="1950774717">
      <w:bodyDiv w:val="1"/>
      <w:marLeft w:val="0"/>
      <w:marRight w:val="0"/>
      <w:marTop w:val="0"/>
      <w:marBottom w:val="0"/>
      <w:divBdr>
        <w:top w:val="none" w:sz="0" w:space="0" w:color="auto"/>
        <w:left w:val="none" w:sz="0" w:space="0" w:color="auto"/>
        <w:bottom w:val="none" w:sz="0" w:space="0" w:color="auto"/>
        <w:right w:val="none" w:sz="0" w:space="0" w:color="auto"/>
      </w:divBdr>
    </w:div>
    <w:div w:id="1951014198">
      <w:bodyDiv w:val="1"/>
      <w:marLeft w:val="0"/>
      <w:marRight w:val="0"/>
      <w:marTop w:val="0"/>
      <w:marBottom w:val="0"/>
      <w:divBdr>
        <w:top w:val="none" w:sz="0" w:space="0" w:color="auto"/>
        <w:left w:val="none" w:sz="0" w:space="0" w:color="auto"/>
        <w:bottom w:val="none" w:sz="0" w:space="0" w:color="auto"/>
        <w:right w:val="none" w:sz="0" w:space="0" w:color="auto"/>
      </w:divBdr>
      <w:divsChild>
        <w:div w:id="204408699">
          <w:marLeft w:val="480"/>
          <w:marRight w:val="0"/>
          <w:marTop w:val="0"/>
          <w:marBottom w:val="0"/>
          <w:divBdr>
            <w:top w:val="none" w:sz="0" w:space="0" w:color="auto"/>
            <w:left w:val="none" w:sz="0" w:space="0" w:color="auto"/>
            <w:bottom w:val="none" w:sz="0" w:space="0" w:color="auto"/>
            <w:right w:val="none" w:sz="0" w:space="0" w:color="auto"/>
          </w:divBdr>
        </w:div>
        <w:div w:id="254166424">
          <w:marLeft w:val="480"/>
          <w:marRight w:val="0"/>
          <w:marTop w:val="0"/>
          <w:marBottom w:val="0"/>
          <w:divBdr>
            <w:top w:val="none" w:sz="0" w:space="0" w:color="auto"/>
            <w:left w:val="none" w:sz="0" w:space="0" w:color="auto"/>
            <w:bottom w:val="none" w:sz="0" w:space="0" w:color="auto"/>
            <w:right w:val="none" w:sz="0" w:space="0" w:color="auto"/>
          </w:divBdr>
        </w:div>
        <w:div w:id="2112771502">
          <w:marLeft w:val="480"/>
          <w:marRight w:val="0"/>
          <w:marTop w:val="0"/>
          <w:marBottom w:val="0"/>
          <w:divBdr>
            <w:top w:val="none" w:sz="0" w:space="0" w:color="auto"/>
            <w:left w:val="none" w:sz="0" w:space="0" w:color="auto"/>
            <w:bottom w:val="none" w:sz="0" w:space="0" w:color="auto"/>
            <w:right w:val="none" w:sz="0" w:space="0" w:color="auto"/>
          </w:divBdr>
        </w:div>
        <w:div w:id="326447285">
          <w:marLeft w:val="480"/>
          <w:marRight w:val="0"/>
          <w:marTop w:val="0"/>
          <w:marBottom w:val="0"/>
          <w:divBdr>
            <w:top w:val="none" w:sz="0" w:space="0" w:color="auto"/>
            <w:left w:val="none" w:sz="0" w:space="0" w:color="auto"/>
            <w:bottom w:val="none" w:sz="0" w:space="0" w:color="auto"/>
            <w:right w:val="none" w:sz="0" w:space="0" w:color="auto"/>
          </w:divBdr>
        </w:div>
        <w:div w:id="832261611">
          <w:marLeft w:val="480"/>
          <w:marRight w:val="0"/>
          <w:marTop w:val="0"/>
          <w:marBottom w:val="0"/>
          <w:divBdr>
            <w:top w:val="none" w:sz="0" w:space="0" w:color="auto"/>
            <w:left w:val="none" w:sz="0" w:space="0" w:color="auto"/>
            <w:bottom w:val="none" w:sz="0" w:space="0" w:color="auto"/>
            <w:right w:val="none" w:sz="0" w:space="0" w:color="auto"/>
          </w:divBdr>
        </w:div>
        <w:div w:id="1551846994">
          <w:marLeft w:val="480"/>
          <w:marRight w:val="0"/>
          <w:marTop w:val="0"/>
          <w:marBottom w:val="0"/>
          <w:divBdr>
            <w:top w:val="none" w:sz="0" w:space="0" w:color="auto"/>
            <w:left w:val="none" w:sz="0" w:space="0" w:color="auto"/>
            <w:bottom w:val="none" w:sz="0" w:space="0" w:color="auto"/>
            <w:right w:val="none" w:sz="0" w:space="0" w:color="auto"/>
          </w:divBdr>
        </w:div>
        <w:div w:id="952982817">
          <w:marLeft w:val="480"/>
          <w:marRight w:val="0"/>
          <w:marTop w:val="0"/>
          <w:marBottom w:val="0"/>
          <w:divBdr>
            <w:top w:val="none" w:sz="0" w:space="0" w:color="auto"/>
            <w:left w:val="none" w:sz="0" w:space="0" w:color="auto"/>
            <w:bottom w:val="none" w:sz="0" w:space="0" w:color="auto"/>
            <w:right w:val="none" w:sz="0" w:space="0" w:color="auto"/>
          </w:divBdr>
        </w:div>
        <w:div w:id="1829975227">
          <w:marLeft w:val="480"/>
          <w:marRight w:val="0"/>
          <w:marTop w:val="0"/>
          <w:marBottom w:val="0"/>
          <w:divBdr>
            <w:top w:val="none" w:sz="0" w:space="0" w:color="auto"/>
            <w:left w:val="none" w:sz="0" w:space="0" w:color="auto"/>
            <w:bottom w:val="none" w:sz="0" w:space="0" w:color="auto"/>
            <w:right w:val="none" w:sz="0" w:space="0" w:color="auto"/>
          </w:divBdr>
        </w:div>
        <w:div w:id="1992245615">
          <w:marLeft w:val="480"/>
          <w:marRight w:val="0"/>
          <w:marTop w:val="0"/>
          <w:marBottom w:val="0"/>
          <w:divBdr>
            <w:top w:val="none" w:sz="0" w:space="0" w:color="auto"/>
            <w:left w:val="none" w:sz="0" w:space="0" w:color="auto"/>
            <w:bottom w:val="none" w:sz="0" w:space="0" w:color="auto"/>
            <w:right w:val="none" w:sz="0" w:space="0" w:color="auto"/>
          </w:divBdr>
        </w:div>
        <w:div w:id="1208182233">
          <w:marLeft w:val="480"/>
          <w:marRight w:val="0"/>
          <w:marTop w:val="0"/>
          <w:marBottom w:val="0"/>
          <w:divBdr>
            <w:top w:val="none" w:sz="0" w:space="0" w:color="auto"/>
            <w:left w:val="none" w:sz="0" w:space="0" w:color="auto"/>
            <w:bottom w:val="none" w:sz="0" w:space="0" w:color="auto"/>
            <w:right w:val="none" w:sz="0" w:space="0" w:color="auto"/>
          </w:divBdr>
        </w:div>
        <w:div w:id="1595357043">
          <w:marLeft w:val="480"/>
          <w:marRight w:val="0"/>
          <w:marTop w:val="0"/>
          <w:marBottom w:val="0"/>
          <w:divBdr>
            <w:top w:val="none" w:sz="0" w:space="0" w:color="auto"/>
            <w:left w:val="none" w:sz="0" w:space="0" w:color="auto"/>
            <w:bottom w:val="none" w:sz="0" w:space="0" w:color="auto"/>
            <w:right w:val="none" w:sz="0" w:space="0" w:color="auto"/>
          </w:divBdr>
        </w:div>
        <w:div w:id="1476606803">
          <w:marLeft w:val="480"/>
          <w:marRight w:val="0"/>
          <w:marTop w:val="0"/>
          <w:marBottom w:val="0"/>
          <w:divBdr>
            <w:top w:val="none" w:sz="0" w:space="0" w:color="auto"/>
            <w:left w:val="none" w:sz="0" w:space="0" w:color="auto"/>
            <w:bottom w:val="none" w:sz="0" w:space="0" w:color="auto"/>
            <w:right w:val="none" w:sz="0" w:space="0" w:color="auto"/>
          </w:divBdr>
        </w:div>
        <w:div w:id="1708795474">
          <w:marLeft w:val="480"/>
          <w:marRight w:val="0"/>
          <w:marTop w:val="0"/>
          <w:marBottom w:val="0"/>
          <w:divBdr>
            <w:top w:val="none" w:sz="0" w:space="0" w:color="auto"/>
            <w:left w:val="none" w:sz="0" w:space="0" w:color="auto"/>
            <w:bottom w:val="none" w:sz="0" w:space="0" w:color="auto"/>
            <w:right w:val="none" w:sz="0" w:space="0" w:color="auto"/>
          </w:divBdr>
        </w:div>
        <w:div w:id="969094959">
          <w:marLeft w:val="480"/>
          <w:marRight w:val="0"/>
          <w:marTop w:val="0"/>
          <w:marBottom w:val="0"/>
          <w:divBdr>
            <w:top w:val="none" w:sz="0" w:space="0" w:color="auto"/>
            <w:left w:val="none" w:sz="0" w:space="0" w:color="auto"/>
            <w:bottom w:val="none" w:sz="0" w:space="0" w:color="auto"/>
            <w:right w:val="none" w:sz="0" w:space="0" w:color="auto"/>
          </w:divBdr>
        </w:div>
        <w:div w:id="598484498">
          <w:marLeft w:val="480"/>
          <w:marRight w:val="0"/>
          <w:marTop w:val="0"/>
          <w:marBottom w:val="0"/>
          <w:divBdr>
            <w:top w:val="none" w:sz="0" w:space="0" w:color="auto"/>
            <w:left w:val="none" w:sz="0" w:space="0" w:color="auto"/>
            <w:bottom w:val="none" w:sz="0" w:space="0" w:color="auto"/>
            <w:right w:val="none" w:sz="0" w:space="0" w:color="auto"/>
          </w:divBdr>
        </w:div>
        <w:div w:id="79986475">
          <w:marLeft w:val="480"/>
          <w:marRight w:val="0"/>
          <w:marTop w:val="0"/>
          <w:marBottom w:val="0"/>
          <w:divBdr>
            <w:top w:val="none" w:sz="0" w:space="0" w:color="auto"/>
            <w:left w:val="none" w:sz="0" w:space="0" w:color="auto"/>
            <w:bottom w:val="none" w:sz="0" w:space="0" w:color="auto"/>
            <w:right w:val="none" w:sz="0" w:space="0" w:color="auto"/>
          </w:divBdr>
        </w:div>
        <w:div w:id="1020199622">
          <w:marLeft w:val="480"/>
          <w:marRight w:val="0"/>
          <w:marTop w:val="0"/>
          <w:marBottom w:val="0"/>
          <w:divBdr>
            <w:top w:val="none" w:sz="0" w:space="0" w:color="auto"/>
            <w:left w:val="none" w:sz="0" w:space="0" w:color="auto"/>
            <w:bottom w:val="none" w:sz="0" w:space="0" w:color="auto"/>
            <w:right w:val="none" w:sz="0" w:space="0" w:color="auto"/>
          </w:divBdr>
        </w:div>
        <w:div w:id="1731151910">
          <w:marLeft w:val="480"/>
          <w:marRight w:val="0"/>
          <w:marTop w:val="0"/>
          <w:marBottom w:val="0"/>
          <w:divBdr>
            <w:top w:val="none" w:sz="0" w:space="0" w:color="auto"/>
            <w:left w:val="none" w:sz="0" w:space="0" w:color="auto"/>
            <w:bottom w:val="none" w:sz="0" w:space="0" w:color="auto"/>
            <w:right w:val="none" w:sz="0" w:space="0" w:color="auto"/>
          </w:divBdr>
        </w:div>
      </w:divsChild>
    </w:div>
    <w:div w:id="1960837564">
      <w:bodyDiv w:val="1"/>
      <w:marLeft w:val="0"/>
      <w:marRight w:val="0"/>
      <w:marTop w:val="0"/>
      <w:marBottom w:val="0"/>
      <w:divBdr>
        <w:top w:val="none" w:sz="0" w:space="0" w:color="auto"/>
        <w:left w:val="none" w:sz="0" w:space="0" w:color="auto"/>
        <w:bottom w:val="none" w:sz="0" w:space="0" w:color="auto"/>
        <w:right w:val="none" w:sz="0" w:space="0" w:color="auto"/>
      </w:divBdr>
      <w:divsChild>
        <w:div w:id="1017120407">
          <w:marLeft w:val="480"/>
          <w:marRight w:val="0"/>
          <w:marTop w:val="0"/>
          <w:marBottom w:val="0"/>
          <w:divBdr>
            <w:top w:val="none" w:sz="0" w:space="0" w:color="auto"/>
            <w:left w:val="none" w:sz="0" w:space="0" w:color="auto"/>
            <w:bottom w:val="none" w:sz="0" w:space="0" w:color="auto"/>
            <w:right w:val="none" w:sz="0" w:space="0" w:color="auto"/>
          </w:divBdr>
        </w:div>
        <w:div w:id="1639721528">
          <w:marLeft w:val="480"/>
          <w:marRight w:val="0"/>
          <w:marTop w:val="0"/>
          <w:marBottom w:val="0"/>
          <w:divBdr>
            <w:top w:val="none" w:sz="0" w:space="0" w:color="auto"/>
            <w:left w:val="none" w:sz="0" w:space="0" w:color="auto"/>
            <w:bottom w:val="none" w:sz="0" w:space="0" w:color="auto"/>
            <w:right w:val="none" w:sz="0" w:space="0" w:color="auto"/>
          </w:divBdr>
        </w:div>
        <w:div w:id="737552338">
          <w:marLeft w:val="480"/>
          <w:marRight w:val="0"/>
          <w:marTop w:val="0"/>
          <w:marBottom w:val="0"/>
          <w:divBdr>
            <w:top w:val="none" w:sz="0" w:space="0" w:color="auto"/>
            <w:left w:val="none" w:sz="0" w:space="0" w:color="auto"/>
            <w:bottom w:val="none" w:sz="0" w:space="0" w:color="auto"/>
            <w:right w:val="none" w:sz="0" w:space="0" w:color="auto"/>
          </w:divBdr>
        </w:div>
        <w:div w:id="988679842">
          <w:marLeft w:val="480"/>
          <w:marRight w:val="0"/>
          <w:marTop w:val="0"/>
          <w:marBottom w:val="0"/>
          <w:divBdr>
            <w:top w:val="none" w:sz="0" w:space="0" w:color="auto"/>
            <w:left w:val="none" w:sz="0" w:space="0" w:color="auto"/>
            <w:bottom w:val="none" w:sz="0" w:space="0" w:color="auto"/>
            <w:right w:val="none" w:sz="0" w:space="0" w:color="auto"/>
          </w:divBdr>
        </w:div>
        <w:div w:id="1481848952">
          <w:marLeft w:val="480"/>
          <w:marRight w:val="0"/>
          <w:marTop w:val="0"/>
          <w:marBottom w:val="0"/>
          <w:divBdr>
            <w:top w:val="none" w:sz="0" w:space="0" w:color="auto"/>
            <w:left w:val="none" w:sz="0" w:space="0" w:color="auto"/>
            <w:bottom w:val="none" w:sz="0" w:space="0" w:color="auto"/>
            <w:right w:val="none" w:sz="0" w:space="0" w:color="auto"/>
          </w:divBdr>
        </w:div>
      </w:divsChild>
    </w:div>
    <w:div w:id="1963612901">
      <w:bodyDiv w:val="1"/>
      <w:marLeft w:val="0"/>
      <w:marRight w:val="0"/>
      <w:marTop w:val="0"/>
      <w:marBottom w:val="0"/>
      <w:divBdr>
        <w:top w:val="none" w:sz="0" w:space="0" w:color="auto"/>
        <w:left w:val="none" w:sz="0" w:space="0" w:color="auto"/>
        <w:bottom w:val="none" w:sz="0" w:space="0" w:color="auto"/>
        <w:right w:val="none" w:sz="0" w:space="0" w:color="auto"/>
      </w:divBdr>
    </w:div>
    <w:div w:id="1968000175">
      <w:bodyDiv w:val="1"/>
      <w:marLeft w:val="0"/>
      <w:marRight w:val="0"/>
      <w:marTop w:val="0"/>
      <w:marBottom w:val="0"/>
      <w:divBdr>
        <w:top w:val="none" w:sz="0" w:space="0" w:color="auto"/>
        <w:left w:val="none" w:sz="0" w:space="0" w:color="auto"/>
        <w:bottom w:val="none" w:sz="0" w:space="0" w:color="auto"/>
        <w:right w:val="none" w:sz="0" w:space="0" w:color="auto"/>
      </w:divBdr>
    </w:div>
    <w:div w:id="1979603900">
      <w:bodyDiv w:val="1"/>
      <w:marLeft w:val="0"/>
      <w:marRight w:val="0"/>
      <w:marTop w:val="0"/>
      <w:marBottom w:val="0"/>
      <w:divBdr>
        <w:top w:val="none" w:sz="0" w:space="0" w:color="auto"/>
        <w:left w:val="none" w:sz="0" w:space="0" w:color="auto"/>
        <w:bottom w:val="none" w:sz="0" w:space="0" w:color="auto"/>
        <w:right w:val="none" w:sz="0" w:space="0" w:color="auto"/>
      </w:divBdr>
      <w:divsChild>
        <w:div w:id="670565953">
          <w:marLeft w:val="480"/>
          <w:marRight w:val="0"/>
          <w:marTop w:val="0"/>
          <w:marBottom w:val="0"/>
          <w:divBdr>
            <w:top w:val="none" w:sz="0" w:space="0" w:color="auto"/>
            <w:left w:val="none" w:sz="0" w:space="0" w:color="auto"/>
            <w:bottom w:val="none" w:sz="0" w:space="0" w:color="auto"/>
            <w:right w:val="none" w:sz="0" w:space="0" w:color="auto"/>
          </w:divBdr>
        </w:div>
        <w:div w:id="2062702483">
          <w:marLeft w:val="480"/>
          <w:marRight w:val="0"/>
          <w:marTop w:val="0"/>
          <w:marBottom w:val="0"/>
          <w:divBdr>
            <w:top w:val="none" w:sz="0" w:space="0" w:color="auto"/>
            <w:left w:val="none" w:sz="0" w:space="0" w:color="auto"/>
            <w:bottom w:val="none" w:sz="0" w:space="0" w:color="auto"/>
            <w:right w:val="none" w:sz="0" w:space="0" w:color="auto"/>
          </w:divBdr>
        </w:div>
        <w:div w:id="1344237170">
          <w:marLeft w:val="480"/>
          <w:marRight w:val="0"/>
          <w:marTop w:val="0"/>
          <w:marBottom w:val="0"/>
          <w:divBdr>
            <w:top w:val="none" w:sz="0" w:space="0" w:color="auto"/>
            <w:left w:val="none" w:sz="0" w:space="0" w:color="auto"/>
            <w:bottom w:val="none" w:sz="0" w:space="0" w:color="auto"/>
            <w:right w:val="none" w:sz="0" w:space="0" w:color="auto"/>
          </w:divBdr>
        </w:div>
        <w:div w:id="629559001">
          <w:marLeft w:val="480"/>
          <w:marRight w:val="0"/>
          <w:marTop w:val="0"/>
          <w:marBottom w:val="0"/>
          <w:divBdr>
            <w:top w:val="none" w:sz="0" w:space="0" w:color="auto"/>
            <w:left w:val="none" w:sz="0" w:space="0" w:color="auto"/>
            <w:bottom w:val="none" w:sz="0" w:space="0" w:color="auto"/>
            <w:right w:val="none" w:sz="0" w:space="0" w:color="auto"/>
          </w:divBdr>
        </w:div>
        <w:div w:id="154103972">
          <w:marLeft w:val="480"/>
          <w:marRight w:val="0"/>
          <w:marTop w:val="0"/>
          <w:marBottom w:val="0"/>
          <w:divBdr>
            <w:top w:val="none" w:sz="0" w:space="0" w:color="auto"/>
            <w:left w:val="none" w:sz="0" w:space="0" w:color="auto"/>
            <w:bottom w:val="none" w:sz="0" w:space="0" w:color="auto"/>
            <w:right w:val="none" w:sz="0" w:space="0" w:color="auto"/>
          </w:divBdr>
        </w:div>
        <w:div w:id="1810780408">
          <w:marLeft w:val="480"/>
          <w:marRight w:val="0"/>
          <w:marTop w:val="0"/>
          <w:marBottom w:val="0"/>
          <w:divBdr>
            <w:top w:val="none" w:sz="0" w:space="0" w:color="auto"/>
            <w:left w:val="none" w:sz="0" w:space="0" w:color="auto"/>
            <w:bottom w:val="none" w:sz="0" w:space="0" w:color="auto"/>
            <w:right w:val="none" w:sz="0" w:space="0" w:color="auto"/>
          </w:divBdr>
        </w:div>
        <w:div w:id="1733233776">
          <w:marLeft w:val="480"/>
          <w:marRight w:val="0"/>
          <w:marTop w:val="0"/>
          <w:marBottom w:val="0"/>
          <w:divBdr>
            <w:top w:val="none" w:sz="0" w:space="0" w:color="auto"/>
            <w:left w:val="none" w:sz="0" w:space="0" w:color="auto"/>
            <w:bottom w:val="none" w:sz="0" w:space="0" w:color="auto"/>
            <w:right w:val="none" w:sz="0" w:space="0" w:color="auto"/>
          </w:divBdr>
        </w:div>
        <w:div w:id="1126697184">
          <w:marLeft w:val="480"/>
          <w:marRight w:val="0"/>
          <w:marTop w:val="0"/>
          <w:marBottom w:val="0"/>
          <w:divBdr>
            <w:top w:val="none" w:sz="0" w:space="0" w:color="auto"/>
            <w:left w:val="none" w:sz="0" w:space="0" w:color="auto"/>
            <w:bottom w:val="none" w:sz="0" w:space="0" w:color="auto"/>
            <w:right w:val="none" w:sz="0" w:space="0" w:color="auto"/>
          </w:divBdr>
        </w:div>
        <w:div w:id="36393954">
          <w:marLeft w:val="480"/>
          <w:marRight w:val="0"/>
          <w:marTop w:val="0"/>
          <w:marBottom w:val="0"/>
          <w:divBdr>
            <w:top w:val="none" w:sz="0" w:space="0" w:color="auto"/>
            <w:left w:val="none" w:sz="0" w:space="0" w:color="auto"/>
            <w:bottom w:val="none" w:sz="0" w:space="0" w:color="auto"/>
            <w:right w:val="none" w:sz="0" w:space="0" w:color="auto"/>
          </w:divBdr>
        </w:div>
        <w:div w:id="745758966">
          <w:marLeft w:val="480"/>
          <w:marRight w:val="0"/>
          <w:marTop w:val="0"/>
          <w:marBottom w:val="0"/>
          <w:divBdr>
            <w:top w:val="none" w:sz="0" w:space="0" w:color="auto"/>
            <w:left w:val="none" w:sz="0" w:space="0" w:color="auto"/>
            <w:bottom w:val="none" w:sz="0" w:space="0" w:color="auto"/>
            <w:right w:val="none" w:sz="0" w:space="0" w:color="auto"/>
          </w:divBdr>
        </w:div>
        <w:div w:id="1730226663">
          <w:marLeft w:val="480"/>
          <w:marRight w:val="0"/>
          <w:marTop w:val="0"/>
          <w:marBottom w:val="0"/>
          <w:divBdr>
            <w:top w:val="none" w:sz="0" w:space="0" w:color="auto"/>
            <w:left w:val="none" w:sz="0" w:space="0" w:color="auto"/>
            <w:bottom w:val="none" w:sz="0" w:space="0" w:color="auto"/>
            <w:right w:val="none" w:sz="0" w:space="0" w:color="auto"/>
          </w:divBdr>
        </w:div>
        <w:div w:id="435977146">
          <w:marLeft w:val="480"/>
          <w:marRight w:val="0"/>
          <w:marTop w:val="0"/>
          <w:marBottom w:val="0"/>
          <w:divBdr>
            <w:top w:val="none" w:sz="0" w:space="0" w:color="auto"/>
            <w:left w:val="none" w:sz="0" w:space="0" w:color="auto"/>
            <w:bottom w:val="none" w:sz="0" w:space="0" w:color="auto"/>
            <w:right w:val="none" w:sz="0" w:space="0" w:color="auto"/>
          </w:divBdr>
        </w:div>
        <w:div w:id="786661102">
          <w:marLeft w:val="480"/>
          <w:marRight w:val="0"/>
          <w:marTop w:val="0"/>
          <w:marBottom w:val="0"/>
          <w:divBdr>
            <w:top w:val="none" w:sz="0" w:space="0" w:color="auto"/>
            <w:left w:val="none" w:sz="0" w:space="0" w:color="auto"/>
            <w:bottom w:val="none" w:sz="0" w:space="0" w:color="auto"/>
            <w:right w:val="none" w:sz="0" w:space="0" w:color="auto"/>
          </w:divBdr>
        </w:div>
        <w:div w:id="343433883">
          <w:marLeft w:val="480"/>
          <w:marRight w:val="0"/>
          <w:marTop w:val="0"/>
          <w:marBottom w:val="0"/>
          <w:divBdr>
            <w:top w:val="none" w:sz="0" w:space="0" w:color="auto"/>
            <w:left w:val="none" w:sz="0" w:space="0" w:color="auto"/>
            <w:bottom w:val="none" w:sz="0" w:space="0" w:color="auto"/>
            <w:right w:val="none" w:sz="0" w:space="0" w:color="auto"/>
          </w:divBdr>
        </w:div>
      </w:divsChild>
    </w:div>
    <w:div w:id="1988973786">
      <w:bodyDiv w:val="1"/>
      <w:marLeft w:val="0"/>
      <w:marRight w:val="0"/>
      <w:marTop w:val="0"/>
      <w:marBottom w:val="0"/>
      <w:divBdr>
        <w:top w:val="none" w:sz="0" w:space="0" w:color="auto"/>
        <w:left w:val="none" w:sz="0" w:space="0" w:color="auto"/>
        <w:bottom w:val="none" w:sz="0" w:space="0" w:color="auto"/>
        <w:right w:val="none" w:sz="0" w:space="0" w:color="auto"/>
      </w:divBdr>
    </w:div>
    <w:div w:id="1989820975">
      <w:bodyDiv w:val="1"/>
      <w:marLeft w:val="0"/>
      <w:marRight w:val="0"/>
      <w:marTop w:val="0"/>
      <w:marBottom w:val="0"/>
      <w:divBdr>
        <w:top w:val="none" w:sz="0" w:space="0" w:color="auto"/>
        <w:left w:val="none" w:sz="0" w:space="0" w:color="auto"/>
        <w:bottom w:val="none" w:sz="0" w:space="0" w:color="auto"/>
        <w:right w:val="none" w:sz="0" w:space="0" w:color="auto"/>
      </w:divBdr>
    </w:div>
    <w:div w:id="1997800974">
      <w:bodyDiv w:val="1"/>
      <w:marLeft w:val="0"/>
      <w:marRight w:val="0"/>
      <w:marTop w:val="0"/>
      <w:marBottom w:val="0"/>
      <w:divBdr>
        <w:top w:val="none" w:sz="0" w:space="0" w:color="auto"/>
        <w:left w:val="none" w:sz="0" w:space="0" w:color="auto"/>
        <w:bottom w:val="none" w:sz="0" w:space="0" w:color="auto"/>
        <w:right w:val="none" w:sz="0" w:space="0" w:color="auto"/>
      </w:divBdr>
      <w:divsChild>
        <w:div w:id="1611859348">
          <w:marLeft w:val="480"/>
          <w:marRight w:val="0"/>
          <w:marTop w:val="0"/>
          <w:marBottom w:val="0"/>
          <w:divBdr>
            <w:top w:val="none" w:sz="0" w:space="0" w:color="auto"/>
            <w:left w:val="none" w:sz="0" w:space="0" w:color="auto"/>
            <w:bottom w:val="none" w:sz="0" w:space="0" w:color="auto"/>
            <w:right w:val="none" w:sz="0" w:space="0" w:color="auto"/>
          </w:divBdr>
        </w:div>
        <w:div w:id="459423726">
          <w:marLeft w:val="480"/>
          <w:marRight w:val="0"/>
          <w:marTop w:val="0"/>
          <w:marBottom w:val="0"/>
          <w:divBdr>
            <w:top w:val="none" w:sz="0" w:space="0" w:color="auto"/>
            <w:left w:val="none" w:sz="0" w:space="0" w:color="auto"/>
            <w:bottom w:val="none" w:sz="0" w:space="0" w:color="auto"/>
            <w:right w:val="none" w:sz="0" w:space="0" w:color="auto"/>
          </w:divBdr>
        </w:div>
        <w:div w:id="609899250">
          <w:marLeft w:val="480"/>
          <w:marRight w:val="0"/>
          <w:marTop w:val="0"/>
          <w:marBottom w:val="0"/>
          <w:divBdr>
            <w:top w:val="none" w:sz="0" w:space="0" w:color="auto"/>
            <w:left w:val="none" w:sz="0" w:space="0" w:color="auto"/>
            <w:bottom w:val="none" w:sz="0" w:space="0" w:color="auto"/>
            <w:right w:val="none" w:sz="0" w:space="0" w:color="auto"/>
          </w:divBdr>
        </w:div>
        <w:div w:id="628895921">
          <w:marLeft w:val="480"/>
          <w:marRight w:val="0"/>
          <w:marTop w:val="0"/>
          <w:marBottom w:val="0"/>
          <w:divBdr>
            <w:top w:val="none" w:sz="0" w:space="0" w:color="auto"/>
            <w:left w:val="none" w:sz="0" w:space="0" w:color="auto"/>
            <w:bottom w:val="none" w:sz="0" w:space="0" w:color="auto"/>
            <w:right w:val="none" w:sz="0" w:space="0" w:color="auto"/>
          </w:divBdr>
        </w:div>
        <w:div w:id="2051221122">
          <w:marLeft w:val="480"/>
          <w:marRight w:val="0"/>
          <w:marTop w:val="0"/>
          <w:marBottom w:val="0"/>
          <w:divBdr>
            <w:top w:val="none" w:sz="0" w:space="0" w:color="auto"/>
            <w:left w:val="none" w:sz="0" w:space="0" w:color="auto"/>
            <w:bottom w:val="none" w:sz="0" w:space="0" w:color="auto"/>
            <w:right w:val="none" w:sz="0" w:space="0" w:color="auto"/>
          </w:divBdr>
        </w:div>
        <w:div w:id="1827941243">
          <w:marLeft w:val="480"/>
          <w:marRight w:val="0"/>
          <w:marTop w:val="0"/>
          <w:marBottom w:val="0"/>
          <w:divBdr>
            <w:top w:val="none" w:sz="0" w:space="0" w:color="auto"/>
            <w:left w:val="none" w:sz="0" w:space="0" w:color="auto"/>
            <w:bottom w:val="none" w:sz="0" w:space="0" w:color="auto"/>
            <w:right w:val="none" w:sz="0" w:space="0" w:color="auto"/>
          </w:divBdr>
        </w:div>
        <w:div w:id="765348734">
          <w:marLeft w:val="480"/>
          <w:marRight w:val="0"/>
          <w:marTop w:val="0"/>
          <w:marBottom w:val="0"/>
          <w:divBdr>
            <w:top w:val="none" w:sz="0" w:space="0" w:color="auto"/>
            <w:left w:val="none" w:sz="0" w:space="0" w:color="auto"/>
            <w:bottom w:val="none" w:sz="0" w:space="0" w:color="auto"/>
            <w:right w:val="none" w:sz="0" w:space="0" w:color="auto"/>
          </w:divBdr>
        </w:div>
        <w:div w:id="828063178">
          <w:marLeft w:val="480"/>
          <w:marRight w:val="0"/>
          <w:marTop w:val="0"/>
          <w:marBottom w:val="0"/>
          <w:divBdr>
            <w:top w:val="none" w:sz="0" w:space="0" w:color="auto"/>
            <w:left w:val="none" w:sz="0" w:space="0" w:color="auto"/>
            <w:bottom w:val="none" w:sz="0" w:space="0" w:color="auto"/>
            <w:right w:val="none" w:sz="0" w:space="0" w:color="auto"/>
          </w:divBdr>
        </w:div>
        <w:div w:id="319239343">
          <w:marLeft w:val="480"/>
          <w:marRight w:val="0"/>
          <w:marTop w:val="0"/>
          <w:marBottom w:val="0"/>
          <w:divBdr>
            <w:top w:val="none" w:sz="0" w:space="0" w:color="auto"/>
            <w:left w:val="none" w:sz="0" w:space="0" w:color="auto"/>
            <w:bottom w:val="none" w:sz="0" w:space="0" w:color="auto"/>
            <w:right w:val="none" w:sz="0" w:space="0" w:color="auto"/>
          </w:divBdr>
        </w:div>
        <w:div w:id="856432794">
          <w:marLeft w:val="480"/>
          <w:marRight w:val="0"/>
          <w:marTop w:val="0"/>
          <w:marBottom w:val="0"/>
          <w:divBdr>
            <w:top w:val="none" w:sz="0" w:space="0" w:color="auto"/>
            <w:left w:val="none" w:sz="0" w:space="0" w:color="auto"/>
            <w:bottom w:val="none" w:sz="0" w:space="0" w:color="auto"/>
            <w:right w:val="none" w:sz="0" w:space="0" w:color="auto"/>
          </w:divBdr>
        </w:div>
        <w:div w:id="1213346359">
          <w:marLeft w:val="480"/>
          <w:marRight w:val="0"/>
          <w:marTop w:val="0"/>
          <w:marBottom w:val="0"/>
          <w:divBdr>
            <w:top w:val="none" w:sz="0" w:space="0" w:color="auto"/>
            <w:left w:val="none" w:sz="0" w:space="0" w:color="auto"/>
            <w:bottom w:val="none" w:sz="0" w:space="0" w:color="auto"/>
            <w:right w:val="none" w:sz="0" w:space="0" w:color="auto"/>
          </w:divBdr>
        </w:div>
        <w:div w:id="152138168">
          <w:marLeft w:val="480"/>
          <w:marRight w:val="0"/>
          <w:marTop w:val="0"/>
          <w:marBottom w:val="0"/>
          <w:divBdr>
            <w:top w:val="none" w:sz="0" w:space="0" w:color="auto"/>
            <w:left w:val="none" w:sz="0" w:space="0" w:color="auto"/>
            <w:bottom w:val="none" w:sz="0" w:space="0" w:color="auto"/>
            <w:right w:val="none" w:sz="0" w:space="0" w:color="auto"/>
          </w:divBdr>
        </w:div>
        <w:div w:id="957833688">
          <w:marLeft w:val="480"/>
          <w:marRight w:val="0"/>
          <w:marTop w:val="0"/>
          <w:marBottom w:val="0"/>
          <w:divBdr>
            <w:top w:val="none" w:sz="0" w:space="0" w:color="auto"/>
            <w:left w:val="none" w:sz="0" w:space="0" w:color="auto"/>
            <w:bottom w:val="none" w:sz="0" w:space="0" w:color="auto"/>
            <w:right w:val="none" w:sz="0" w:space="0" w:color="auto"/>
          </w:divBdr>
        </w:div>
        <w:div w:id="1306278916">
          <w:marLeft w:val="480"/>
          <w:marRight w:val="0"/>
          <w:marTop w:val="0"/>
          <w:marBottom w:val="0"/>
          <w:divBdr>
            <w:top w:val="none" w:sz="0" w:space="0" w:color="auto"/>
            <w:left w:val="none" w:sz="0" w:space="0" w:color="auto"/>
            <w:bottom w:val="none" w:sz="0" w:space="0" w:color="auto"/>
            <w:right w:val="none" w:sz="0" w:space="0" w:color="auto"/>
          </w:divBdr>
        </w:div>
      </w:divsChild>
    </w:div>
    <w:div w:id="2006274747">
      <w:bodyDiv w:val="1"/>
      <w:marLeft w:val="0"/>
      <w:marRight w:val="0"/>
      <w:marTop w:val="0"/>
      <w:marBottom w:val="0"/>
      <w:divBdr>
        <w:top w:val="none" w:sz="0" w:space="0" w:color="auto"/>
        <w:left w:val="none" w:sz="0" w:space="0" w:color="auto"/>
        <w:bottom w:val="none" w:sz="0" w:space="0" w:color="auto"/>
        <w:right w:val="none" w:sz="0" w:space="0" w:color="auto"/>
      </w:divBdr>
    </w:div>
    <w:div w:id="2011520087">
      <w:bodyDiv w:val="1"/>
      <w:marLeft w:val="0"/>
      <w:marRight w:val="0"/>
      <w:marTop w:val="0"/>
      <w:marBottom w:val="0"/>
      <w:divBdr>
        <w:top w:val="none" w:sz="0" w:space="0" w:color="auto"/>
        <w:left w:val="none" w:sz="0" w:space="0" w:color="auto"/>
        <w:bottom w:val="none" w:sz="0" w:space="0" w:color="auto"/>
        <w:right w:val="none" w:sz="0" w:space="0" w:color="auto"/>
      </w:divBdr>
    </w:div>
    <w:div w:id="2020769334">
      <w:bodyDiv w:val="1"/>
      <w:marLeft w:val="0"/>
      <w:marRight w:val="0"/>
      <w:marTop w:val="0"/>
      <w:marBottom w:val="0"/>
      <w:divBdr>
        <w:top w:val="none" w:sz="0" w:space="0" w:color="auto"/>
        <w:left w:val="none" w:sz="0" w:space="0" w:color="auto"/>
        <w:bottom w:val="none" w:sz="0" w:space="0" w:color="auto"/>
        <w:right w:val="none" w:sz="0" w:space="0" w:color="auto"/>
      </w:divBdr>
    </w:div>
    <w:div w:id="2022852617">
      <w:bodyDiv w:val="1"/>
      <w:marLeft w:val="0"/>
      <w:marRight w:val="0"/>
      <w:marTop w:val="0"/>
      <w:marBottom w:val="0"/>
      <w:divBdr>
        <w:top w:val="none" w:sz="0" w:space="0" w:color="auto"/>
        <w:left w:val="none" w:sz="0" w:space="0" w:color="auto"/>
        <w:bottom w:val="none" w:sz="0" w:space="0" w:color="auto"/>
        <w:right w:val="none" w:sz="0" w:space="0" w:color="auto"/>
      </w:divBdr>
      <w:divsChild>
        <w:div w:id="637152719">
          <w:marLeft w:val="480"/>
          <w:marRight w:val="0"/>
          <w:marTop w:val="0"/>
          <w:marBottom w:val="0"/>
          <w:divBdr>
            <w:top w:val="none" w:sz="0" w:space="0" w:color="auto"/>
            <w:left w:val="none" w:sz="0" w:space="0" w:color="auto"/>
            <w:bottom w:val="none" w:sz="0" w:space="0" w:color="auto"/>
            <w:right w:val="none" w:sz="0" w:space="0" w:color="auto"/>
          </w:divBdr>
        </w:div>
        <w:div w:id="1882471544">
          <w:marLeft w:val="480"/>
          <w:marRight w:val="0"/>
          <w:marTop w:val="0"/>
          <w:marBottom w:val="0"/>
          <w:divBdr>
            <w:top w:val="none" w:sz="0" w:space="0" w:color="auto"/>
            <w:left w:val="none" w:sz="0" w:space="0" w:color="auto"/>
            <w:bottom w:val="none" w:sz="0" w:space="0" w:color="auto"/>
            <w:right w:val="none" w:sz="0" w:space="0" w:color="auto"/>
          </w:divBdr>
        </w:div>
        <w:div w:id="1355494772">
          <w:marLeft w:val="480"/>
          <w:marRight w:val="0"/>
          <w:marTop w:val="0"/>
          <w:marBottom w:val="0"/>
          <w:divBdr>
            <w:top w:val="none" w:sz="0" w:space="0" w:color="auto"/>
            <w:left w:val="none" w:sz="0" w:space="0" w:color="auto"/>
            <w:bottom w:val="none" w:sz="0" w:space="0" w:color="auto"/>
            <w:right w:val="none" w:sz="0" w:space="0" w:color="auto"/>
          </w:divBdr>
        </w:div>
        <w:div w:id="1064135054">
          <w:marLeft w:val="480"/>
          <w:marRight w:val="0"/>
          <w:marTop w:val="0"/>
          <w:marBottom w:val="0"/>
          <w:divBdr>
            <w:top w:val="none" w:sz="0" w:space="0" w:color="auto"/>
            <w:left w:val="none" w:sz="0" w:space="0" w:color="auto"/>
            <w:bottom w:val="none" w:sz="0" w:space="0" w:color="auto"/>
            <w:right w:val="none" w:sz="0" w:space="0" w:color="auto"/>
          </w:divBdr>
        </w:div>
        <w:div w:id="104158214">
          <w:marLeft w:val="480"/>
          <w:marRight w:val="0"/>
          <w:marTop w:val="0"/>
          <w:marBottom w:val="0"/>
          <w:divBdr>
            <w:top w:val="none" w:sz="0" w:space="0" w:color="auto"/>
            <w:left w:val="none" w:sz="0" w:space="0" w:color="auto"/>
            <w:bottom w:val="none" w:sz="0" w:space="0" w:color="auto"/>
            <w:right w:val="none" w:sz="0" w:space="0" w:color="auto"/>
          </w:divBdr>
        </w:div>
      </w:divsChild>
    </w:div>
    <w:div w:id="2025395065">
      <w:bodyDiv w:val="1"/>
      <w:marLeft w:val="0"/>
      <w:marRight w:val="0"/>
      <w:marTop w:val="0"/>
      <w:marBottom w:val="0"/>
      <w:divBdr>
        <w:top w:val="none" w:sz="0" w:space="0" w:color="auto"/>
        <w:left w:val="none" w:sz="0" w:space="0" w:color="auto"/>
        <w:bottom w:val="none" w:sz="0" w:space="0" w:color="auto"/>
        <w:right w:val="none" w:sz="0" w:space="0" w:color="auto"/>
      </w:divBdr>
    </w:div>
    <w:div w:id="2028173251">
      <w:bodyDiv w:val="1"/>
      <w:marLeft w:val="0"/>
      <w:marRight w:val="0"/>
      <w:marTop w:val="0"/>
      <w:marBottom w:val="0"/>
      <w:divBdr>
        <w:top w:val="none" w:sz="0" w:space="0" w:color="auto"/>
        <w:left w:val="none" w:sz="0" w:space="0" w:color="auto"/>
        <w:bottom w:val="none" w:sz="0" w:space="0" w:color="auto"/>
        <w:right w:val="none" w:sz="0" w:space="0" w:color="auto"/>
      </w:divBdr>
    </w:div>
    <w:div w:id="2040277867">
      <w:bodyDiv w:val="1"/>
      <w:marLeft w:val="0"/>
      <w:marRight w:val="0"/>
      <w:marTop w:val="0"/>
      <w:marBottom w:val="0"/>
      <w:divBdr>
        <w:top w:val="none" w:sz="0" w:space="0" w:color="auto"/>
        <w:left w:val="none" w:sz="0" w:space="0" w:color="auto"/>
        <w:bottom w:val="none" w:sz="0" w:space="0" w:color="auto"/>
        <w:right w:val="none" w:sz="0" w:space="0" w:color="auto"/>
      </w:divBdr>
      <w:divsChild>
        <w:div w:id="996419251">
          <w:marLeft w:val="480"/>
          <w:marRight w:val="0"/>
          <w:marTop w:val="0"/>
          <w:marBottom w:val="0"/>
          <w:divBdr>
            <w:top w:val="none" w:sz="0" w:space="0" w:color="auto"/>
            <w:left w:val="none" w:sz="0" w:space="0" w:color="auto"/>
            <w:bottom w:val="none" w:sz="0" w:space="0" w:color="auto"/>
            <w:right w:val="none" w:sz="0" w:space="0" w:color="auto"/>
          </w:divBdr>
        </w:div>
        <w:div w:id="1018699338">
          <w:marLeft w:val="480"/>
          <w:marRight w:val="0"/>
          <w:marTop w:val="0"/>
          <w:marBottom w:val="0"/>
          <w:divBdr>
            <w:top w:val="none" w:sz="0" w:space="0" w:color="auto"/>
            <w:left w:val="none" w:sz="0" w:space="0" w:color="auto"/>
            <w:bottom w:val="none" w:sz="0" w:space="0" w:color="auto"/>
            <w:right w:val="none" w:sz="0" w:space="0" w:color="auto"/>
          </w:divBdr>
        </w:div>
        <w:div w:id="264582513">
          <w:marLeft w:val="480"/>
          <w:marRight w:val="0"/>
          <w:marTop w:val="0"/>
          <w:marBottom w:val="0"/>
          <w:divBdr>
            <w:top w:val="none" w:sz="0" w:space="0" w:color="auto"/>
            <w:left w:val="none" w:sz="0" w:space="0" w:color="auto"/>
            <w:bottom w:val="none" w:sz="0" w:space="0" w:color="auto"/>
            <w:right w:val="none" w:sz="0" w:space="0" w:color="auto"/>
          </w:divBdr>
        </w:div>
        <w:div w:id="1289775757">
          <w:marLeft w:val="480"/>
          <w:marRight w:val="0"/>
          <w:marTop w:val="0"/>
          <w:marBottom w:val="0"/>
          <w:divBdr>
            <w:top w:val="none" w:sz="0" w:space="0" w:color="auto"/>
            <w:left w:val="none" w:sz="0" w:space="0" w:color="auto"/>
            <w:bottom w:val="none" w:sz="0" w:space="0" w:color="auto"/>
            <w:right w:val="none" w:sz="0" w:space="0" w:color="auto"/>
          </w:divBdr>
        </w:div>
        <w:div w:id="948662478">
          <w:marLeft w:val="480"/>
          <w:marRight w:val="0"/>
          <w:marTop w:val="0"/>
          <w:marBottom w:val="0"/>
          <w:divBdr>
            <w:top w:val="none" w:sz="0" w:space="0" w:color="auto"/>
            <w:left w:val="none" w:sz="0" w:space="0" w:color="auto"/>
            <w:bottom w:val="none" w:sz="0" w:space="0" w:color="auto"/>
            <w:right w:val="none" w:sz="0" w:space="0" w:color="auto"/>
          </w:divBdr>
        </w:div>
        <w:div w:id="649140071">
          <w:marLeft w:val="480"/>
          <w:marRight w:val="0"/>
          <w:marTop w:val="0"/>
          <w:marBottom w:val="0"/>
          <w:divBdr>
            <w:top w:val="none" w:sz="0" w:space="0" w:color="auto"/>
            <w:left w:val="none" w:sz="0" w:space="0" w:color="auto"/>
            <w:bottom w:val="none" w:sz="0" w:space="0" w:color="auto"/>
            <w:right w:val="none" w:sz="0" w:space="0" w:color="auto"/>
          </w:divBdr>
        </w:div>
        <w:div w:id="1412846539">
          <w:marLeft w:val="480"/>
          <w:marRight w:val="0"/>
          <w:marTop w:val="0"/>
          <w:marBottom w:val="0"/>
          <w:divBdr>
            <w:top w:val="none" w:sz="0" w:space="0" w:color="auto"/>
            <w:left w:val="none" w:sz="0" w:space="0" w:color="auto"/>
            <w:bottom w:val="none" w:sz="0" w:space="0" w:color="auto"/>
            <w:right w:val="none" w:sz="0" w:space="0" w:color="auto"/>
          </w:divBdr>
        </w:div>
        <w:div w:id="1009523122">
          <w:marLeft w:val="480"/>
          <w:marRight w:val="0"/>
          <w:marTop w:val="0"/>
          <w:marBottom w:val="0"/>
          <w:divBdr>
            <w:top w:val="none" w:sz="0" w:space="0" w:color="auto"/>
            <w:left w:val="none" w:sz="0" w:space="0" w:color="auto"/>
            <w:bottom w:val="none" w:sz="0" w:space="0" w:color="auto"/>
            <w:right w:val="none" w:sz="0" w:space="0" w:color="auto"/>
          </w:divBdr>
        </w:div>
        <w:div w:id="1636327162">
          <w:marLeft w:val="480"/>
          <w:marRight w:val="0"/>
          <w:marTop w:val="0"/>
          <w:marBottom w:val="0"/>
          <w:divBdr>
            <w:top w:val="none" w:sz="0" w:space="0" w:color="auto"/>
            <w:left w:val="none" w:sz="0" w:space="0" w:color="auto"/>
            <w:bottom w:val="none" w:sz="0" w:space="0" w:color="auto"/>
            <w:right w:val="none" w:sz="0" w:space="0" w:color="auto"/>
          </w:divBdr>
        </w:div>
        <w:div w:id="871456866">
          <w:marLeft w:val="480"/>
          <w:marRight w:val="0"/>
          <w:marTop w:val="0"/>
          <w:marBottom w:val="0"/>
          <w:divBdr>
            <w:top w:val="none" w:sz="0" w:space="0" w:color="auto"/>
            <w:left w:val="none" w:sz="0" w:space="0" w:color="auto"/>
            <w:bottom w:val="none" w:sz="0" w:space="0" w:color="auto"/>
            <w:right w:val="none" w:sz="0" w:space="0" w:color="auto"/>
          </w:divBdr>
        </w:div>
        <w:div w:id="949976506">
          <w:marLeft w:val="480"/>
          <w:marRight w:val="0"/>
          <w:marTop w:val="0"/>
          <w:marBottom w:val="0"/>
          <w:divBdr>
            <w:top w:val="none" w:sz="0" w:space="0" w:color="auto"/>
            <w:left w:val="none" w:sz="0" w:space="0" w:color="auto"/>
            <w:bottom w:val="none" w:sz="0" w:space="0" w:color="auto"/>
            <w:right w:val="none" w:sz="0" w:space="0" w:color="auto"/>
          </w:divBdr>
        </w:div>
        <w:div w:id="2062554373">
          <w:marLeft w:val="480"/>
          <w:marRight w:val="0"/>
          <w:marTop w:val="0"/>
          <w:marBottom w:val="0"/>
          <w:divBdr>
            <w:top w:val="none" w:sz="0" w:space="0" w:color="auto"/>
            <w:left w:val="none" w:sz="0" w:space="0" w:color="auto"/>
            <w:bottom w:val="none" w:sz="0" w:space="0" w:color="auto"/>
            <w:right w:val="none" w:sz="0" w:space="0" w:color="auto"/>
          </w:divBdr>
        </w:div>
        <w:div w:id="1645114936">
          <w:marLeft w:val="480"/>
          <w:marRight w:val="0"/>
          <w:marTop w:val="0"/>
          <w:marBottom w:val="0"/>
          <w:divBdr>
            <w:top w:val="none" w:sz="0" w:space="0" w:color="auto"/>
            <w:left w:val="none" w:sz="0" w:space="0" w:color="auto"/>
            <w:bottom w:val="none" w:sz="0" w:space="0" w:color="auto"/>
            <w:right w:val="none" w:sz="0" w:space="0" w:color="auto"/>
          </w:divBdr>
        </w:div>
        <w:div w:id="1686905500">
          <w:marLeft w:val="480"/>
          <w:marRight w:val="0"/>
          <w:marTop w:val="0"/>
          <w:marBottom w:val="0"/>
          <w:divBdr>
            <w:top w:val="none" w:sz="0" w:space="0" w:color="auto"/>
            <w:left w:val="none" w:sz="0" w:space="0" w:color="auto"/>
            <w:bottom w:val="none" w:sz="0" w:space="0" w:color="auto"/>
            <w:right w:val="none" w:sz="0" w:space="0" w:color="auto"/>
          </w:divBdr>
        </w:div>
        <w:div w:id="1125926377">
          <w:marLeft w:val="480"/>
          <w:marRight w:val="0"/>
          <w:marTop w:val="0"/>
          <w:marBottom w:val="0"/>
          <w:divBdr>
            <w:top w:val="none" w:sz="0" w:space="0" w:color="auto"/>
            <w:left w:val="none" w:sz="0" w:space="0" w:color="auto"/>
            <w:bottom w:val="none" w:sz="0" w:space="0" w:color="auto"/>
            <w:right w:val="none" w:sz="0" w:space="0" w:color="auto"/>
          </w:divBdr>
        </w:div>
        <w:div w:id="599490555">
          <w:marLeft w:val="480"/>
          <w:marRight w:val="0"/>
          <w:marTop w:val="0"/>
          <w:marBottom w:val="0"/>
          <w:divBdr>
            <w:top w:val="none" w:sz="0" w:space="0" w:color="auto"/>
            <w:left w:val="none" w:sz="0" w:space="0" w:color="auto"/>
            <w:bottom w:val="none" w:sz="0" w:space="0" w:color="auto"/>
            <w:right w:val="none" w:sz="0" w:space="0" w:color="auto"/>
          </w:divBdr>
        </w:div>
      </w:divsChild>
    </w:div>
    <w:div w:id="2045055563">
      <w:bodyDiv w:val="1"/>
      <w:marLeft w:val="0"/>
      <w:marRight w:val="0"/>
      <w:marTop w:val="0"/>
      <w:marBottom w:val="0"/>
      <w:divBdr>
        <w:top w:val="none" w:sz="0" w:space="0" w:color="auto"/>
        <w:left w:val="none" w:sz="0" w:space="0" w:color="auto"/>
        <w:bottom w:val="none" w:sz="0" w:space="0" w:color="auto"/>
        <w:right w:val="none" w:sz="0" w:space="0" w:color="auto"/>
      </w:divBdr>
    </w:div>
    <w:div w:id="2054961578">
      <w:bodyDiv w:val="1"/>
      <w:marLeft w:val="0"/>
      <w:marRight w:val="0"/>
      <w:marTop w:val="0"/>
      <w:marBottom w:val="0"/>
      <w:divBdr>
        <w:top w:val="none" w:sz="0" w:space="0" w:color="auto"/>
        <w:left w:val="none" w:sz="0" w:space="0" w:color="auto"/>
        <w:bottom w:val="none" w:sz="0" w:space="0" w:color="auto"/>
        <w:right w:val="none" w:sz="0" w:space="0" w:color="auto"/>
      </w:divBdr>
    </w:div>
    <w:div w:id="2056276607">
      <w:bodyDiv w:val="1"/>
      <w:marLeft w:val="0"/>
      <w:marRight w:val="0"/>
      <w:marTop w:val="0"/>
      <w:marBottom w:val="0"/>
      <w:divBdr>
        <w:top w:val="none" w:sz="0" w:space="0" w:color="auto"/>
        <w:left w:val="none" w:sz="0" w:space="0" w:color="auto"/>
        <w:bottom w:val="none" w:sz="0" w:space="0" w:color="auto"/>
        <w:right w:val="none" w:sz="0" w:space="0" w:color="auto"/>
      </w:divBdr>
    </w:div>
    <w:div w:id="2070839079">
      <w:bodyDiv w:val="1"/>
      <w:marLeft w:val="0"/>
      <w:marRight w:val="0"/>
      <w:marTop w:val="0"/>
      <w:marBottom w:val="0"/>
      <w:divBdr>
        <w:top w:val="none" w:sz="0" w:space="0" w:color="auto"/>
        <w:left w:val="none" w:sz="0" w:space="0" w:color="auto"/>
        <w:bottom w:val="none" w:sz="0" w:space="0" w:color="auto"/>
        <w:right w:val="none" w:sz="0" w:space="0" w:color="auto"/>
      </w:divBdr>
      <w:divsChild>
        <w:div w:id="1682008526">
          <w:marLeft w:val="480"/>
          <w:marRight w:val="0"/>
          <w:marTop w:val="0"/>
          <w:marBottom w:val="0"/>
          <w:divBdr>
            <w:top w:val="none" w:sz="0" w:space="0" w:color="auto"/>
            <w:left w:val="none" w:sz="0" w:space="0" w:color="auto"/>
            <w:bottom w:val="none" w:sz="0" w:space="0" w:color="auto"/>
            <w:right w:val="none" w:sz="0" w:space="0" w:color="auto"/>
          </w:divBdr>
        </w:div>
        <w:div w:id="870260946">
          <w:marLeft w:val="480"/>
          <w:marRight w:val="0"/>
          <w:marTop w:val="0"/>
          <w:marBottom w:val="0"/>
          <w:divBdr>
            <w:top w:val="none" w:sz="0" w:space="0" w:color="auto"/>
            <w:left w:val="none" w:sz="0" w:space="0" w:color="auto"/>
            <w:bottom w:val="none" w:sz="0" w:space="0" w:color="auto"/>
            <w:right w:val="none" w:sz="0" w:space="0" w:color="auto"/>
          </w:divBdr>
        </w:div>
        <w:div w:id="814445530">
          <w:marLeft w:val="480"/>
          <w:marRight w:val="0"/>
          <w:marTop w:val="0"/>
          <w:marBottom w:val="0"/>
          <w:divBdr>
            <w:top w:val="none" w:sz="0" w:space="0" w:color="auto"/>
            <w:left w:val="none" w:sz="0" w:space="0" w:color="auto"/>
            <w:bottom w:val="none" w:sz="0" w:space="0" w:color="auto"/>
            <w:right w:val="none" w:sz="0" w:space="0" w:color="auto"/>
          </w:divBdr>
        </w:div>
        <w:div w:id="551694681">
          <w:marLeft w:val="480"/>
          <w:marRight w:val="0"/>
          <w:marTop w:val="0"/>
          <w:marBottom w:val="0"/>
          <w:divBdr>
            <w:top w:val="none" w:sz="0" w:space="0" w:color="auto"/>
            <w:left w:val="none" w:sz="0" w:space="0" w:color="auto"/>
            <w:bottom w:val="none" w:sz="0" w:space="0" w:color="auto"/>
            <w:right w:val="none" w:sz="0" w:space="0" w:color="auto"/>
          </w:divBdr>
        </w:div>
        <w:div w:id="851065491">
          <w:marLeft w:val="480"/>
          <w:marRight w:val="0"/>
          <w:marTop w:val="0"/>
          <w:marBottom w:val="0"/>
          <w:divBdr>
            <w:top w:val="none" w:sz="0" w:space="0" w:color="auto"/>
            <w:left w:val="none" w:sz="0" w:space="0" w:color="auto"/>
            <w:bottom w:val="none" w:sz="0" w:space="0" w:color="auto"/>
            <w:right w:val="none" w:sz="0" w:space="0" w:color="auto"/>
          </w:divBdr>
        </w:div>
        <w:div w:id="796486788">
          <w:marLeft w:val="480"/>
          <w:marRight w:val="0"/>
          <w:marTop w:val="0"/>
          <w:marBottom w:val="0"/>
          <w:divBdr>
            <w:top w:val="none" w:sz="0" w:space="0" w:color="auto"/>
            <w:left w:val="none" w:sz="0" w:space="0" w:color="auto"/>
            <w:bottom w:val="none" w:sz="0" w:space="0" w:color="auto"/>
            <w:right w:val="none" w:sz="0" w:space="0" w:color="auto"/>
          </w:divBdr>
        </w:div>
        <w:div w:id="905800932">
          <w:marLeft w:val="480"/>
          <w:marRight w:val="0"/>
          <w:marTop w:val="0"/>
          <w:marBottom w:val="0"/>
          <w:divBdr>
            <w:top w:val="none" w:sz="0" w:space="0" w:color="auto"/>
            <w:left w:val="none" w:sz="0" w:space="0" w:color="auto"/>
            <w:bottom w:val="none" w:sz="0" w:space="0" w:color="auto"/>
            <w:right w:val="none" w:sz="0" w:space="0" w:color="auto"/>
          </w:divBdr>
        </w:div>
        <w:div w:id="340358789">
          <w:marLeft w:val="480"/>
          <w:marRight w:val="0"/>
          <w:marTop w:val="0"/>
          <w:marBottom w:val="0"/>
          <w:divBdr>
            <w:top w:val="none" w:sz="0" w:space="0" w:color="auto"/>
            <w:left w:val="none" w:sz="0" w:space="0" w:color="auto"/>
            <w:bottom w:val="none" w:sz="0" w:space="0" w:color="auto"/>
            <w:right w:val="none" w:sz="0" w:space="0" w:color="auto"/>
          </w:divBdr>
        </w:div>
        <w:div w:id="1796024357">
          <w:marLeft w:val="480"/>
          <w:marRight w:val="0"/>
          <w:marTop w:val="0"/>
          <w:marBottom w:val="0"/>
          <w:divBdr>
            <w:top w:val="none" w:sz="0" w:space="0" w:color="auto"/>
            <w:left w:val="none" w:sz="0" w:space="0" w:color="auto"/>
            <w:bottom w:val="none" w:sz="0" w:space="0" w:color="auto"/>
            <w:right w:val="none" w:sz="0" w:space="0" w:color="auto"/>
          </w:divBdr>
        </w:div>
        <w:div w:id="750199257">
          <w:marLeft w:val="480"/>
          <w:marRight w:val="0"/>
          <w:marTop w:val="0"/>
          <w:marBottom w:val="0"/>
          <w:divBdr>
            <w:top w:val="none" w:sz="0" w:space="0" w:color="auto"/>
            <w:left w:val="none" w:sz="0" w:space="0" w:color="auto"/>
            <w:bottom w:val="none" w:sz="0" w:space="0" w:color="auto"/>
            <w:right w:val="none" w:sz="0" w:space="0" w:color="auto"/>
          </w:divBdr>
        </w:div>
        <w:div w:id="212233023">
          <w:marLeft w:val="480"/>
          <w:marRight w:val="0"/>
          <w:marTop w:val="0"/>
          <w:marBottom w:val="0"/>
          <w:divBdr>
            <w:top w:val="none" w:sz="0" w:space="0" w:color="auto"/>
            <w:left w:val="none" w:sz="0" w:space="0" w:color="auto"/>
            <w:bottom w:val="none" w:sz="0" w:space="0" w:color="auto"/>
            <w:right w:val="none" w:sz="0" w:space="0" w:color="auto"/>
          </w:divBdr>
        </w:div>
        <w:div w:id="99961234">
          <w:marLeft w:val="480"/>
          <w:marRight w:val="0"/>
          <w:marTop w:val="0"/>
          <w:marBottom w:val="0"/>
          <w:divBdr>
            <w:top w:val="none" w:sz="0" w:space="0" w:color="auto"/>
            <w:left w:val="none" w:sz="0" w:space="0" w:color="auto"/>
            <w:bottom w:val="none" w:sz="0" w:space="0" w:color="auto"/>
            <w:right w:val="none" w:sz="0" w:space="0" w:color="auto"/>
          </w:divBdr>
        </w:div>
        <w:div w:id="1953786067">
          <w:marLeft w:val="480"/>
          <w:marRight w:val="0"/>
          <w:marTop w:val="0"/>
          <w:marBottom w:val="0"/>
          <w:divBdr>
            <w:top w:val="none" w:sz="0" w:space="0" w:color="auto"/>
            <w:left w:val="none" w:sz="0" w:space="0" w:color="auto"/>
            <w:bottom w:val="none" w:sz="0" w:space="0" w:color="auto"/>
            <w:right w:val="none" w:sz="0" w:space="0" w:color="auto"/>
          </w:divBdr>
        </w:div>
        <w:div w:id="421031797">
          <w:marLeft w:val="480"/>
          <w:marRight w:val="0"/>
          <w:marTop w:val="0"/>
          <w:marBottom w:val="0"/>
          <w:divBdr>
            <w:top w:val="none" w:sz="0" w:space="0" w:color="auto"/>
            <w:left w:val="none" w:sz="0" w:space="0" w:color="auto"/>
            <w:bottom w:val="none" w:sz="0" w:space="0" w:color="auto"/>
            <w:right w:val="none" w:sz="0" w:space="0" w:color="auto"/>
          </w:divBdr>
        </w:div>
        <w:div w:id="396440322">
          <w:marLeft w:val="480"/>
          <w:marRight w:val="0"/>
          <w:marTop w:val="0"/>
          <w:marBottom w:val="0"/>
          <w:divBdr>
            <w:top w:val="none" w:sz="0" w:space="0" w:color="auto"/>
            <w:left w:val="none" w:sz="0" w:space="0" w:color="auto"/>
            <w:bottom w:val="none" w:sz="0" w:space="0" w:color="auto"/>
            <w:right w:val="none" w:sz="0" w:space="0" w:color="auto"/>
          </w:divBdr>
        </w:div>
      </w:divsChild>
    </w:div>
    <w:div w:id="2077429253">
      <w:bodyDiv w:val="1"/>
      <w:marLeft w:val="0"/>
      <w:marRight w:val="0"/>
      <w:marTop w:val="0"/>
      <w:marBottom w:val="0"/>
      <w:divBdr>
        <w:top w:val="none" w:sz="0" w:space="0" w:color="auto"/>
        <w:left w:val="none" w:sz="0" w:space="0" w:color="auto"/>
        <w:bottom w:val="none" w:sz="0" w:space="0" w:color="auto"/>
        <w:right w:val="none" w:sz="0" w:space="0" w:color="auto"/>
      </w:divBdr>
      <w:divsChild>
        <w:div w:id="1398161839">
          <w:marLeft w:val="480"/>
          <w:marRight w:val="0"/>
          <w:marTop w:val="0"/>
          <w:marBottom w:val="0"/>
          <w:divBdr>
            <w:top w:val="none" w:sz="0" w:space="0" w:color="auto"/>
            <w:left w:val="none" w:sz="0" w:space="0" w:color="auto"/>
            <w:bottom w:val="none" w:sz="0" w:space="0" w:color="auto"/>
            <w:right w:val="none" w:sz="0" w:space="0" w:color="auto"/>
          </w:divBdr>
        </w:div>
        <w:div w:id="1738438577">
          <w:marLeft w:val="480"/>
          <w:marRight w:val="0"/>
          <w:marTop w:val="0"/>
          <w:marBottom w:val="0"/>
          <w:divBdr>
            <w:top w:val="none" w:sz="0" w:space="0" w:color="auto"/>
            <w:left w:val="none" w:sz="0" w:space="0" w:color="auto"/>
            <w:bottom w:val="none" w:sz="0" w:space="0" w:color="auto"/>
            <w:right w:val="none" w:sz="0" w:space="0" w:color="auto"/>
          </w:divBdr>
        </w:div>
        <w:div w:id="1818036769">
          <w:marLeft w:val="480"/>
          <w:marRight w:val="0"/>
          <w:marTop w:val="0"/>
          <w:marBottom w:val="0"/>
          <w:divBdr>
            <w:top w:val="none" w:sz="0" w:space="0" w:color="auto"/>
            <w:left w:val="none" w:sz="0" w:space="0" w:color="auto"/>
            <w:bottom w:val="none" w:sz="0" w:space="0" w:color="auto"/>
            <w:right w:val="none" w:sz="0" w:space="0" w:color="auto"/>
          </w:divBdr>
        </w:div>
        <w:div w:id="374814196">
          <w:marLeft w:val="480"/>
          <w:marRight w:val="0"/>
          <w:marTop w:val="0"/>
          <w:marBottom w:val="0"/>
          <w:divBdr>
            <w:top w:val="none" w:sz="0" w:space="0" w:color="auto"/>
            <w:left w:val="none" w:sz="0" w:space="0" w:color="auto"/>
            <w:bottom w:val="none" w:sz="0" w:space="0" w:color="auto"/>
            <w:right w:val="none" w:sz="0" w:space="0" w:color="auto"/>
          </w:divBdr>
        </w:div>
        <w:div w:id="1960603321">
          <w:marLeft w:val="480"/>
          <w:marRight w:val="0"/>
          <w:marTop w:val="0"/>
          <w:marBottom w:val="0"/>
          <w:divBdr>
            <w:top w:val="none" w:sz="0" w:space="0" w:color="auto"/>
            <w:left w:val="none" w:sz="0" w:space="0" w:color="auto"/>
            <w:bottom w:val="none" w:sz="0" w:space="0" w:color="auto"/>
            <w:right w:val="none" w:sz="0" w:space="0" w:color="auto"/>
          </w:divBdr>
        </w:div>
        <w:div w:id="1759594755">
          <w:marLeft w:val="480"/>
          <w:marRight w:val="0"/>
          <w:marTop w:val="0"/>
          <w:marBottom w:val="0"/>
          <w:divBdr>
            <w:top w:val="none" w:sz="0" w:space="0" w:color="auto"/>
            <w:left w:val="none" w:sz="0" w:space="0" w:color="auto"/>
            <w:bottom w:val="none" w:sz="0" w:space="0" w:color="auto"/>
            <w:right w:val="none" w:sz="0" w:space="0" w:color="auto"/>
          </w:divBdr>
        </w:div>
        <w:div w:id="292953276">
          <w:marLeft w:val="480"/>
          <w:marRight w:val="0"/>
          <w:marTop w:val="0"/>
          <w:marBottom w:val="0"/>
          <w:divBdr>
            <w:top w:val="none" w:sz="0" w:space="0" w:color="auto"/>
            <w:left w:val="none" w:sz="0" w:space="0" w:color="auto"/>
            <w:bottom w:val="none" w:sz="0" w:space="0" w:color="auto"/>
            <w:right w:val="none" w:sz="0" w:space="0" w:color="auto"/>
          </w:divBdr>
        </w:div>
        <w:div w:id="1751390395">
          <w:marLeft w:val="480"/>
          <w:marRight w:val="0"/>
          <w:marTop w:val="0"/>
          <w:marBottom w:val="0"/>
          <w:divBdr>
            <w:top w:val="none" w:sz="0" w:space="0" w:color="auto"/>
            <w:left w:val="none" w:sz="0" w:space="0" w:color="auto"/>
            <w:bottom w:val="none" w:sz="0" w:space="0" w:color="auto"/>
            <w:right w:val="none" w:sz="0" w:space="0" w:color="auto"/>
          </w:divBdr>
        </w:div>
        <w:div w:id="1379862996">
          <w:marLeft w:val="480"/>
          <w:marRight w:val="0"/>
          <w:marTop w:val="0"/>
          <w:marBottom w:val="0"/>
          <w:divBdr>
            <w:top w:val="none" w:sz="0" w:space="0" w:color="auto"/>
            <w:left w:val="none" w:sz="0" w:space="0" w:color="auto"/>
            <w:bottom w:val="none" w:sz="0" w:space="0" w:color="auto"/>
            <w:right w:val="none" w:sz="0" w:space="0" w:color="auto"/>
          </w:divBdr>
        </w:div>
        <w:div w:id="457846332">
          <w:marLeft w:val="480"/>
          <w:marRight w:val="0"/>
          <w:marTop w:val="0"/>
          <w:marBottom w:val="0"/>
          <w:divBdr>
            <w:top w:val="none" w:sz="0" w:space="0" w:color="auto"/>
            <w:left w:val="none" w:sz="0" w:space="0" w:color="auto"/>
            <w:bottom w:val="none" w:sz="0" w:space="0" w:color="auto"/>
            <w:right w:val="none" w:sz="0" w:space="0" w:color="auto"/>
          </w:divBdr>
        </w:div>
        <w:div w:id="1075739846">
          <w:marLeft w:val="480"/>
          <w:marRight w:val="0"/>
          <w:marTop w:val="0"/>
          <w:marBottom w:val="0"/>
          <w:divBdr>
            <w:top w:val="none" w:sz="0" w:space="0" w:color="auto"/>
            <w:left w:val="none" w:sz="0" w:space="0" w:color="auto"/>
            <w:bottom w:val="none" w:sz="0" w:space="0" w:color="auto"/>
            <w:right w:val="none" w:sz="0" w:space="0" w:color="auto"/>
          </w:divBdr>
        </w:div>
        <w:div w:id="1649168215">
          <w:marLeft w:val="480"/>
          <w:marRight w:val="0"/>
          <w:marTop w:val="0"/>
          <w:marBottom w:val="0"/>
          <w:divBdr>
            <w:top w:val="none" w:sz="0" w:space="0" w:color="auto"/>
            <w:left w:val="none" w:sz="0" w:space="0" w:color="auto"/>
            <w:bottom w:val="none" w:sz="0" w:space="0" w:color="auto"/>
            <w:right w:val="none" w:sz="0" w:space="0" w:color="auto"/>
          </w:divBdr>
        </w:div>
        <w:div w:id="1406369663">
          <w:marLeft w:val="480"/>
          <w:marRight w:val="0"/>
          <w:marTop w:val="0"/>
          <w:marBottom w:val="0"/>
          <w:divBdr>
            <w:top w:val="none" w:sz="0" w:space="0" w:color="auto"/>
            <w:left w:val="none" w:sz="0" w:space="0" w:color="auto"/>
            <w:bottom w:val="none" w:sz="0" w:space="0" w:color="auto"/>
            <w:right w:val="none" w:sz="0" w:space="0" w:color="auto"/>
          </w:divBdr>
        </w:div>
        <w:div w:id="1533954048">
          <w:marLeft w:val="480"/>
          <w:marRight w:val="0"/>
          <w:marTop w:val="0"/>
          <w:marBottom w:val="0"/>
          <w:divBdr>
            <w:top w:val="none" w:sz="0" w:space="0" w:color="auto"/>
            <w:left w:val="none" w:sz="0" w:space="0" w:color="auto"/>
            <w:bottom w:val="none" w:sz="0" w:space="0" w:color="auto"/>
            <w:right w:val="none" w:sz="0" w:space="0" w:color="auto"/>
          </w:divBdr>
        </w:div>
        <w:div w:id="1122455330">
          <w:marLeft w:val="480"/>
          <w:marRight w:val="0"/>
          <w:marTop w:val="0"/>
          <w:marBottom w:val="0"/>
          <w:divBdr>
            <w:top w:val="none" w:sz="0" w:space="0" w:color="auto"/>
            <w:left w:val="none" w:sz="0" w:space="0" w:color="auto"/>
            <w:bottom w:val="none" w:sz="0" w:space="0" w:color="auto"/>
            <w:right w:val="none" w:sz="0" w:space="0" w:color="auto"/>
          </w:divBdr>
        </w:div>
      </w:divsChild>
    </w:div>
    <w:div w:id="2077438835">
      <w:bodyDiv w:val="1"/>
      <w:marLeft w:val="0"/>
      <w:marRight w:val="0"/>
      <w:marTop w:val="0"/>
      <w:marBottom w:val="0"/>
      <w:divBdr>
        <w:top w:val="none" w:sz="0" w:space="0" w:color="auto"/>
        <w:left w:val="none" w:sz="0" w:space="0" w:color="auto"/>
        <w:bottom w:val="none" w:sz="0" w:space="0" w:color="auto"/>
        <w:right w:val="none" w:sz="0" w:space="0" w:color="auto"/>
      </w:divBdr>
    </w:div>
    <w:div w:id="2079941954">
      <w:bodyDiv w:val="1"/>
      <w:marLeft w:val="0"/>
      <w:marRight w:val="0"/>
      <w:marTop w:val="0"/>
      <w:marBottom w:val="0"/>
      <w:divBdr>
        <w:top w:val="none" w:sz="0" w:space="0" w:color="auto"/>
        <w:left w:val="none" w:sz="0" w:space="0" w:color="auto"/>
        <w:bottom w:val="none" w:sz="0" w:space="0" w:color="auto"/>
        <w:right w:val="none" w:sz="0" w:space="0" w:color="auto"/>
      </w:divBdr>
    </w:div>
    <w:div w:id="2093623742">
      <w:bodyDiv w:val="1"/>
      <w:marLeft w:val="0"/>
      <w:marRight w:val="0"/>
      <w:marTop w:val="0"/>
      <w:marBottom w:val="0"/>
      <w:divBdr>
        <w:top w:val="none" w:sz="0" w:space="0" w:color="auto"/>
        <w:left w:val="none" w:sz="0" w:space="0" w:color="auto"/>
        <w:bottom w:val="none" w:sz="0" w:space="0" w:color="auto"/>
        <w:right w:val="none" w:sz="0" w:space="0" w:color="auto"/>
      </w:divBdr>
      <w:divsChild>
        <w:div w:id="1108504098">
          <w:marLeft w:val="480"/>
          <w:marRight w:val="0"/>
          <w:marTop w:val="0"/>
          <w:marBottom w:val="0"/>
          <w:divBdr>
            <w:top w:val="none" w:sz="0" w:space="0" w:color="auto"/>
            <w:left w:val="none" w:sz="0" w:space="0" w:color="auto"/>
            <w:bottom w:val="none" w:sz="0" w:space="0" w:color="auto"/>
            <w:right w:val="none" w:sz="0" w:space="0" w:color="auto"/>
          </w:divBdr>
        </w:div>
        <w:div w:id="1233734196">
          <w:marLeft w:val="480"/>
          <w:marRight w:val="0"/>
          <w:marTop w:val="0"/>
          <w:marBottom w:val="0"/>
          <w:divBdr>
            <w:top w:val="none" w:sz="0" w:space="0" w:color="auto"/>
            <w:left w:val="none" w:sz="0" w:space="0" w:color="auto"/>
            <w:bottom w:val="none" w:sz="0" w:space="0" w:color="auto"/>
            <w:right w:val="none" w:sz="0" w:space="0" w:color="auto"/>
          </w:divBdr>
        </w:div>
        <w:div w:id="1386366373">
          <w:marLeft w:val="480"/>
          <w:marRight w:val="0"/>
          <w:marTop w:val="0"/>
          <w:marBottom w:val="0"/>
          <w:divBdr>
            <w:top w:val="none" w:sz="0" w:space="0" w:color="auto"/>
            <w:left w:val="none" w:sz="0" w:space="0" w:color="auto"/>
            <w:bottom w:val="none" w:sz="0" w:space="0" w:color="auto"/>
            <w:right w:val="none" w:sz="0" w:space="0" w:color="auto"/>
          </w:divBdr>
        </w:div>
        <w:div w:id="1569878644">
          <w:marLeft w:val="480"/>
          <w:marRight w:val="0"/>
          <w:marTop w:val="0"/>
          <w:marBottom w:val="0"/>
          <w:divBdr>
            <w:top w:val="none" w:sz="0" w:space="0" w:color="auto"/>
            <w:left w:val="none" w:sz="0" w:space="0" w:color="auto"/>
            <w:bottom w:val="none" w:sz="0" w:space="0" w:color="auto"/>
            <w:right w:val="none" w:sz="0" w:space="0" w:color="auto"/>
          </w:divBdr>
        </w:div>
        <w:div w:id="1694452532">
          <w:marLeft w:val="480"/>
          <w:marRight w:val="0"/>
          <w:marTop w:val="0"/>
          <w:marBottom w:val="0"/>
          <w:divBdr>
            <w:top w:val="none" w:sz="0" w:space="0" w:color="auto"/>
            <w:left w:val="none" w:sz="0" w:space="0" w:color="auto"/>
            <w:bottom w:val="none" w:sz="0" w:space="0" w:color="auto"/>
            <w:right w:val="none" w:sz="0" w:space="0" w:color="auto"/>
          </w:divBdr>
        </w:div>
        <w:div w:id="497112847">
          <w:marLeft w:val="480"/>
          <w:marRight w:val="0"/>
          <w:marTop w:val="0"/>
          <w:marBottom w:val="0"/>
          <w:divBdr>
            <w:top w:val="none" w:sz="0" w:space="0" w:color="auto"/>
            <w:left w:val="none" w:sz="0" w:space="0" w:color="auto"/>
            <w:bottom w:val="none" w:sz="0" w:space="0" w:color="auto"/>
            <w:right w:val="none" w:sz="0" w:space="0" w:color="auto"/>
          </w:divBdr>
        </w:div>
        <w:div w:id="124932846">
          <w:marLeft w:val="480"/>
          <w:marRight w:val="0"/>
          <w:marTop w:val="0"/>
          <w:marBottom w:val="0"/>
          <w:divBdr>
            <w:top w:val="none" w:sz="0" w:space="0" w:color="auto"/>
            <w:left w:val="none" w:sz="0" w:space="0" w:color="auto"/>
            <w:bottom w:val="none" w:sz="0" w:space="0" w:color="auto"/>
            <w:right w:val="none" w:sz="0" w:space="0" w:color="auto"/>
          </w:divBdr>
        </w:div>
        <w:div w:id="73402217">
          <w:marLeft w:val="480"/>
          <w:marRight w:val="0"/>
          <w:marTop w:val="0"/>
          <w:marBottom w:val="0"/>
          <w:divBdr>
            <w:top w:val="none" w:sz="0" w:space="0" w:color="auto"/>
            <w:left w:val="none" w:sz="0" w:space="0" w:color="auto"/>
            <w:bottom w:val="none" w:sz="0" w:space="0" w:color="auto"/>
            <w:right w:val="none" w:sz="0" w:space="0" w:color="auto"/>
          </w:divBdr>
        </w:div>
        <w:div w:id="1379629598">
          <w:marLeft w:val="480"/>
          <w:marRight w:val="0"/>
          <w:marTop w:val="0"/>
          <w:marBottom w:val="0"/>
          <w:divBdr>
            <w:top w:val="none" w:sz="0" w:space="0" w:color="auto"/>
            <w:left w:val="none" w:sz="0" w:space="0" w:color="auto"/>
            <w:bottom w:val="none" w:sz="0" w:space="0" w:color="auto"/>
            <w:right w:val="none" w:sz="0" w:space="0" w:color="auto"/>
          </w:divBdr>
        </w:div>
        <w:div w:id="215625924">
          <w:marLeft w:val="480"/>
          <w:marRight w:val="0"/>
          <w:marTop w:val="0"/>
          <w:marBottom w:val="0"/>
          <w:divBdr>
            <w:top w:val="none" w:sz="0" w:space="0" w:color="auto"/>
            <w:left w:val="none" w:sz="0" w:space="0" w:color="auto"/>
            <w:bottom w:val="none" w:sz="0" w:space="0" w:color="auto"/>
            <w:right w:val="none" w:sz="0" w:space="0" w:color="auto"/>
          </w:divBdr>
        </w:div>
        <w:div w:id="1477992876">
          <w:marLeft w:val="480"/>
          <w:marRight w:val="0"/>
          <w:marTop w:val="0"/>
          <w:marBottom w:val="0"/>
          <w:divBdr>
            <w:top w:val="none" w:sz="0" w:space="0" w:color="auto"/>
            <w:left w:val="none" w:sz="0" w:space="0" w:color="auto"/>
            <w:bottom w:val="none" w:sz="0" w:space="0" w:color="auto"/>
            <w:right w:val="none" w:sz="0" w:space="0" w:color="auto"/>
          </w:divBdr>
        </w:div>
        <w:div w:id="811485573">
          <w:marLeft w:val="480"/>
          <w:marRight w:val="0"/>
          <w:marTop w:val="0"/>
          <w:marBottom w:val="0"/>
          <w:divBdr>
            <w:top w:val="none" w:sz="0" w:space="0" w:color="auto"/>
            <w:left w:val="none" w:sz="0" w:space="0" w:color="auto"/>
            <w:bottom w:val="none" w:sz="0" w:space="0" w:color="auto"/>
            <w:right w:val="none" w:sz="0" w:space="0" w:color="auto"/>
          </w:divBdr>
        </w:div>
        <w:div w:id="566114331">
          <w:marLeft w:val="480"/>
          <w:marRight w:val="0"/>
          <w:marTop w:val="0"/>
          <w:marBottom w:val="0"/>
          <w:divBdr>
            <w:top w:val="none" w:sz="0" w:space="0" w:color="auto"/>
            <w:left w:val="none" w:sz="0" w:space="0" w:color="auto"/>
            <w:bottom w:val="none" w:sz="0" w:space="0" w:color="auto"/>
            <w:right w:val="none" w:sz="0" w:space="0" w:color="auto"/>
          </w:divBdr>
        </w:div>
        <w:div w:id="1835561037">
          <w:marLeft w:val="480"/>
          <w:marRight w:val="0"/>
          <w:marTop w:val="0"/>
          <w:marBottom w:val="0"/>
          <w:divBdr>
            <w:top w:val="none" w:sz="0" w:space="0" w:color="auto"/>
            <w:left w:val="none" w:sz="0" w:space="0" w:color="auto"/>
            <w:bottom w:val="none" w:sz="0" w:space="0" w:color="auto"/>
            <w:right w:val="none" w:sz="0" w:space="0" w:color="auto"/>
          </w:divBdr>
        </w:div>
        <w:div w:id="1429084790">
          <w:marLeft w:val="480"/>
          <w:marRight w:val="0"/>
          <w:marTop w:val="0"/>
          <w:marBottom w:val="0"/>
          <w:divBdr>
            <w:top w:val="none" w:sz="0" w:space="0" w:color="auto"/>
            <w:left w:val="none" w:sz="0" w:space="0" w:color="auto"/>
            <w:bottom w:val="none" w:sz="0" w:space="0" w:color="auto"/>
            <w:right w:val="none" w:sz="0" w:space="0" w:color="auto"/>
          </w:divBdr>
        </w:div>
        <w:div w:id="990711551">
          <w:marLeft w:val="480"/>
          <w:marRight w:val="0"/>
          <w:marTop w:val="0"/>
          <w:marBottom w:val="0"/>
          <w:divBdr>
            <w:top w:val="none" w:sz="0" w:space="0" w:color="auto"/>
            <w:left w:val="none" w:sz="0" w:space="0" w:color="auto"/>
            <w:bottom w:val="none" w:sz="0" w:space="0" w:color="auto"/>
            <w:right w:val="none" w:sz="0" w:space="0" w:color="auto"/>
          </w:divBdr>
        </w:div>
        <w:div w:id="1796824381">
          <w:marLeft w:val="480"/>
          <w:marRight w:val="0"/>
          <w:marTop w:val="0"/>
          <w:marBottom w:val="0"/>
          <w:divBdr>
            <w:top w:val="none" w:sz="0" w:space="0" w:color="auto"/>
            <w:left w:val="none" w:sz="0" w:space="0" w:color="auto"/>
            <w:bottom w:val="none" w:sz="0" w:space="0" w:color="auto"/>
            <w:right w:val="none" w:sz="0" w:space="0" w:color="auto"/>
          </w:divBdr>
        </w:div>
        <w:div w:id="182548821">
          <w:marLeft w:val="480"/>
          <w:marRight w:val="0"/>
          <w:marTop w:val="0"/>
          <w:marBottom w:val="0"/>
          <w:divBdr>
            <w:top w:val="none" w:sz="0" w:space="0" w:color="auto"/>
            <w:left w:val="none" w:sz="0" w:space="0" w:color="auto"/>
            <w:bottom w:val="none" w:sz="0" w:space="0" w:color="auto"/>
            <w:right w:val="none" w:sz="0" w:space="0" w:color="auto"/>
          </w:divBdr>
        </w:div>
        <w:div w:id="1325164276">
          <w:marLeft w:val="480"/>
          <w:marRight w:val="0"/>
          <w:marTop w:val="0"/>
          <w:marBottom w:val="0"/>
          <w:divBdr>
            <w:top w:val="none" w:sz="0" w:space="0" w:color="auto"/>
            <w:left w:val="none" w:sz="0" w:space="0" w:color="auto"/>
            <w:bottom w:val="none" w:sz="0" w:space="0" w:color="auto"/>
            <w:right w:val="none" w:sz="0" w:space="0" w:color="auto"/>
          </w:divBdr>
        </w:div>
        <w:div w:id="1433820437">
          <w:marLeft w:val="480"/>
          <w:marRight w:val="0"/>
          <w:marTop w:val="0"/>
          <w:marBottom w:val="0"/>
          <w:divBdr>
            <w:top w:val="none" w:sz="0" w:space="0" w:color="auto"/>
            <w:left w:val="none" w:sz="0" w:space="0" w:color="auto"/>
            <w:bottom w:val="none" w:sz="0" w:space="0" w:color="auto"/>
            <w:right w:val="none" w:sz="0" w:space="0" w:color="auto"/>
          </w:divBdr>
        </w:div>
        <w:div w:id="567959983">
          <w:marLeft w:val="480"/>
          <w:marRight w:val="0"/>
          <w:marTop w:val="0"/>
          <w:marBottom w:val="0"/>
          <w:divBdr>
            <w:top w:val="none" w:sz="0" w:space="0" w:color="auto"/>
            <w:left w:val="none" w:sz="0" w:space="0" w:color="auto"/>
            <w:bottom w:val="none" w:sz="0" w:space="0" w:color="auto"/>
            <w:right w:val="none" w:sz="0" w:space="0" w:color="auto"/>
          </w:divBdr>
        </w:div>
        <w:div w:id="237374377">
          <w:marLeft w:val="480"/>
          <w:marRight w:val="0"/>
          <w:marTop w:val="0"/>
          <w:marBottom w:val="0"/>
          <w:divBdr>
            <w:top w:val="none" w:sz="0" w:space="0" w:color="auto"/>
            <w:left w:val="none" w:sz="0" w:space="0" w:color="auto"/>
            <w:bottom w:val="none" w:sz="0" w:space="0" w:color="auto"/>
            <w:right w:val="none" w:sz="0" w:space="0" w:color="auto"/>
          </w:divBdr>
        </w:div>
        <w:div w:id="1699621797">
          <w:marLeft w:val="480"/>
          <w:marRight w:val="0"/>
          <w:marTop w:val="0"/>
          <w:marBottom w:val="0"/>
          <w:divBdr>
            <w:top w:val="none" w:sz="0" w:space="0" w:color="auto"/>
            <w:left w:val="none" w:sz="0" w:space="0" w:color="auto"/>
            <w:bottom w:val="none" w:sz="0" w:space="0" w:color="auto"/>
            <w:right w:val="none" w:sz="0" w:space="0" w:color="auto"/>
          </w:divBdr>
        </w:div>
        <w:div w:id="2001301929">
          <w:marLeft w:val="480"/>
          <w:marRight w:val="0"/>
          <w:marTop w:val="0"/>
          <w:marBottom w:val="0"/>
          <w:divBdr>
            <w:top w:val="none" w:sz="0" w:space="0" w:color="auto"/>
            <w:left w:val="none" w:sz="0" w:space="0" w:color="auto"/>
            <w:bottom w:val="none" w:sz="0" w:space="0" w:color="auto"/>
            <w:right w:val="none" w:sz="0" w:space="0" w:color="auto"/>
          </w:divBdr>
        </w:div>
      </w:divsChild>
    </w:div>
    <w:div w:id="2102991036">
      <w:bodyDiv w:val="1"/>
      <w:marLeft w:val="0"/>
      <w:marRight w:val="0"/>
      <w:marTop w:val="0"/>
      <w:marBottom w:val="0"/>
      <w:divBdr>
        <w:top w:val="none" w:sz="0" w:space="0" w:color="auto"/>
        <w:left w:val="none" w:sz="0" w:space="0" w:color="auto"/>
        <w:bottom w:val="none" w:sz="0" w:space="0" w:color="auto"/>
        <w:right w:val="none" w:sz="0" w:space="0" w:color="auto"/>
      </w:divBdr>
    </w:div>
    <w:div w:id="2105106960">
      <w:bodyDiv w:val="1"/>
      <w:marLeft w:val="0"/>
      <w:marRight w:val="0"/>
      <w:marTop w:val="0"/>
      <w:marBottom w:val="0"/>
      <w:divBdr>
        <w:top w:val="none" w:sz="0" w:space="0" w:color="auto"/>
        <w:left w:val="none" w:sz="0" w:space="0" w:color="auto"/>
        <w:bottom w:val="none" w:sz="0" w:space="0" w:color="auto"/>
        <w:right w:val="none" w:sz="0" w:space="0" w:color="auto"/>
      </w:divBdr>
      <w:divsChild>
        <w:div w:id="1880245432">
          <w:marLeft w:val="480"/>
          <w:marRight w:val="0"/>
          <w:marTop w:val="0"/>
          <w:marBottom w:val="0"/>
          <w:divBdr>
            <w:top w:val="none" w:sz="0" w:space="0" w:color="auto"/>
            <w:left w:val="none" w:sz="0" w:space="0" w:color="auto"/>
            <w:bottom w:val="none" w:sz="0" w:space="0" w:color="auto"/>
            <w:right w:val="none" w:sz="0" w:space="0" w:color="auto"/>
          </w:divBdr>
        </w:div>
        <w:div w:id="1976520458">
          <w:marLeft w:val="480"/>
          <w:marRight w:val="0"/>
          <w:marTop w:val="0"/>
          <w:marBottom w:val="0"/>
          <w:divBdr>
            <w:top w:val="none" w:sz="0" w:space="0" w:color="auto"/>
            <w:left w:val="none" w:sz="0" w:space="0" w:color="auto"/>
            <w:bottom w:val="none" w:sz="0" w:space="0" w:color="auto"/>
            <w:right w:val="none" w:sz="0" w:space="0" w:color="auto"/>
          </w:divBdr>
        </w:div>
        <w:div w:id="1579096913">
          <w:marLeft w:val="480"/>
          <w:marRight w:val="0"/>
          <w:marTop w:val="0"/>
          <w:marBottom w:val="0"/>
          <w:divBdr>
            <w:top w:val="none" w:sz="0" w:space="0" w:color="auto"/>
            <w:left w:val="none" w:sz="0" w:space="0" w:color="auto"/>
            <w:bottom w:val="none" w:sz="0" w:space="0" w:color="auto"/>
            <w:right w:val="none" w:sz="0" w:space="0" w:color="auto"/>
          </w:divBdr>
        </w:div>
        <w:div w:id="58746507">
          <w:marLeft w:val="480"/>
          <w:marRight w:val="0"/>
          <w:marTop w:val="0"/>
          <w:marBottom w:val="0"/>
          <w:divBdr>
            <w:top w:val="none" w:sz="0" w:space="0" w:color="auto"/>
            <w:left w:val="none" w:sz="0" w:space="0" w:color="auto"/>
            <w:bottom w:val="none" w:sz="0" w:space="0" w:color="auto"/>
            <w:right w:val="none" w:sz="0" w:space="0" w:color="auto"/>
          </w:divBdr>
        </w:div>
        <w:div w:id="464198569">
          <w:marLeft w:val="480"/>
          <w:marRight w:val="0"/>
          <w:marTop w:val="0"/>
          <w:marBottom w:val="0"/>
          <w:divBdr>
            <w:top w:val="none" w:sz="0" w:space="0" w:color="auto"/>
            <w:left w:val="none" w:sz="0" w:space="0" w:color="auto"/>
            <w:bottom w:val="none" w:sz="0" w:space="0" w:color="auto"/>
            <w:right w:val="none" w:sz="0" w:space="0" w:color="auto"/>
          </w:divBdr>
        </w:div>
        <w:div w:id="822501891">
          <w:marLeft w:val="480"/>
          <w:marRight w:val="0"/>
          <w:marTop w:val="0"/>
          <w:marBottom w:val="0"/>
          <w:divBdr>
            <w:top w:val="none" w:sz="0" w:space="0" w:color="auto"/>
            <w:left w:val="none" w:sz="0" w:space="0" w:color="auto"/>
            <w:bottom w:val="none" w:sz="0" w:space="0" w:color="auto"/>
            <w:right w:val="none" w:sz="0" w:space="0" w:color="auto"/>
          </w:divBdr>
        </w:div>
        <w:div w:id="762192447">
          <w:marLeft w:val="480"/>
          <w:marRight w:val="0"/>
          <w:marTop w:val="0"/>
          <w:marBottom w:val="0"/>
          <w:divBdr>
            <w:top w:val="none" w:sz="0" w:space="0" w:color="auto"/>
            <w:left w:val="none" w:sz="0" w:space="0" w:color="auto"/>
            <w:bottom w:val="none" w:sz="0" w:space="0" w:color="auto"/>
            <w:right w:val="none" w:sz="0" w:space="0" w:color="auto"/>
          </w:divBdr>
        </w:div>
        <w:div w:id="1616912048">
          <w:marLeft w:val="480"/>
          <w:marRight w:val="0"/>
          <w:marTop w:val="0"/>
          <w:marBottom w:val="0"/>
          <w:divBdr>
            <w:top w:val="none" w:sz="0" w:space="0" w:color="auto"/>
            <w:left w:val="none" w:sz="0" w:space="0" w:color="auto"/>
            <w:bottom w:val="none" w:sz="0" w:space="0" w:color="auto"/>
            <w:right w:val="none" w:sz="0" w:space="0" w:color="auto"/>
          </w:divBdr>
        </w:div>
        <w:div w:id="1476877703">
          <w:marLeft w:val="480"/>
          <w:marRight w:val="0"/>
          <w:marTop w:val="0"/>
          <w:marBottom w:val="0"/>
          <w:divBdr>
            <w:top w:val="none" w:sz="0" w:space="0" w:color="auto"/>
            <w:left w:val="none" w:sz="0" w:space="0" w:color="auto"/>
            <w:bottom w:val="none" w:sz="0" w:space="0" w:color="auto"/>
            <w:right w:val="none" w:sz="0" w:space="0" w:color="auto"/>
          </w:divBdr>
        </w:div>
        <w:div w:id="688725575">
          <w:marLeft w:val="480"/>
          <w:marRight w:val="0"/>
          <w:marTop w:val="0"/>
          <w:marBottom w:val="0"/>
          <w:divBdr>
            <w:top w:val="none" w:sz="0" w:space="0" w:color="auto"/>
            <w:left w:val="none" w:sz="0" w:space="0" w:color="auto"/>
            <w:bottom w:val="none" w:sz="0" w:space="0" w:color="auto"/>
            <w:right w:val="none" w:sz="0" w:space="0" w:color="auto"/>
          </w:divBdr>
        </w:div>
        <w:div w:id="517429680">
          <w:marLeft w:val="480"/>
          <w:marRight w:val="0"/>
          <w:marTop w:val="0"/>
          <w:marBottom w:val="0"/>
          <w:divBdr>
            <w:top w:val="none" w:sz="0" w:space="0" w:color="auto"/>
            <w:left w:val="none" w:sz="0" w:space="0" w:color="auto"/>
            <w:bottom w:val="none" w:sz="0" w:space="0" w:color="auto"/>
            <w:right w:val="none" w:sz="0" w:space="0" w:color="auto"/>
          </w:divBdr>
        </w:div>
        <w:div w:id="1666349497">
          <w:marLeft w:val="480"/>
          <w:marRight w:val="0"/>
          <w:marTop w:val="0"/>
          <w:marBottom w:val="0"/>
          <w:divBdr>
            <w:top w:val="none" w:sz="0" w:space="0" w:color="auto"/>
            <w:left w:val="none" w:sz="0" w:space="0" w:color="auto"/>
            <w:bottom w:val="none" w:sz="0" w:space="0" w:color="auto"/>
            <w:right w:val="none" w:sz="0" w:space="0" w:color="auto"/>
          </w:divBdr>
        </w:div>
        <w:div w:id="1594245967">
          <w:marLeft w:val="480"/>
          <w:marRight w:val="0"/>
          <w:marTop w:val="0"/>
          <w:marBottom w:val="0"/>
          <w:divBdr>
            <w:top w:val="none" w:sz="0" w:space="0" w:color="auto"/>
            <w:left w:val="none" w:sz="0" w:space="0" w:color="auto"/>
            <w:bottom w:val="none" w:sz="0" w:space="0" w:color="auto"/>
            <w:right w:val="none" w:sz="0" w:space="0" w:color="auto"/>
          </w:divBdr>
        </w:div>
        <w:div w:id="917666539">
          <w:marLeft w:val="480"/>
          <w:marRight w:val="0"/>
          <w:marTop w:val="0"/>
          <w:marBottom w:val="0"/>
          <w:divBdr>
            <w:top w:val="none" w:sz="0" w:space="0" w:color="auto"/>
            <w:left w:val="none" w:sz="0" w:space="0" w:color="auto"/>
            <w:bottom w:val="none" w:sz="0" w:space="0" w:color="auto"/>
            <w:right w:val="none" w:sz="0" w:space="0" w:color="auto"/>
          </w:divBdr>
        </w:div>
        <w:div w:id="826165493">
          <w:marLeft w:val="480"/>
          <w:marRight w:val="0"/>
          <w:marTop w:val="0"/>
          <w:marBottom w:val="0"/>
          <w:divBdr>
            <w:top w:val="none" w:sz="0" w:space="0" w:color="auto"/>
            <w:left w:val="none" w:sz="0" w:space="0" w:color="auto"/>
            <w:bottom w:val="none" w:sz="0" w:space="0" w:color="auto"/>
            <w:right w:val="none" w:sz="0" w:space="0" w:color="auto"/>
          </w:divBdr>
        </w:div>
        <w:div w:id="1895964082">
          <w:marLeft w:val="480"/>
          <w:marRight w:val="0"/>
          <w:marTop w:val="0"/>
          <w:marBottom w:val="0"/>
          <w:divBdr>
            <w:top w:val="none" w:sz="0" w:space="0" w:color="auto"/>
            <w:left w:val="none" w:sz="0" w:space="0" w:color="auto"/>
            <w:bottom w:val="none" w:sz="0" w:space="0" w:color="auto"/>
            <w:right w:val="none" w:sz="0" w:space="0" w:color="auto"/>
          </w:divBdr>
        </w:div>
        <w:div w:id="1226795003">
          <w:marLeft w:val="480"/>
          <w:marRight w:val="0"/>
          <w:marTop w:val="0"/>
          <w:marBottom w:val="0"/>
          <w:divBdr>
            <w:top w:val="none" w:sz="0" w:space="0" w:color="auto"/>
            <w:left w:val="none" w:sz="0" w:space="0" w:color="auto"/>
            <w:bottom w:val="none" w:sz="0" w:space="0" w:color="auto"/>
            <w:right w:val="none" w:sz="0" w:space="0" w:color="auto"/>
          </w:divBdr>
        </w:div>
        <w:div w:id="1001664678">
          <w:marLeft w:val="480"/>
          <w:marRight w:val="0"/>
          <w:marTop w:val="0"/>
          <w:marBottom w:val="0"/>
          <w:divBdr>
            <w:top w:val="none" w:sz="0" w:space="0" w:color="auto"/>
            <w:left w:val="none" w:sz="0" w:space="0" w:color="auto"/>
            <w:bottom w:val="none" w:sz="0" w:space="0" w:color="auto"/>
            <w:right w:val="none" w:sz="0" w:space="0" w:color="auto"/>
          </w:divBdr>
        </w:div>
        <w:div w:id="1765225309">
          <w:marLeft w:val="480"/>
          <w:marRight w:val="0"/>
          <w:marTop w:val="0"/>
          <w:marBottom w:val="0"/>
          <w:divBdr>
            <w:top w:val="none" w:sz="0" w:space="0" w:color="auto"/>
            <w:left w:val="none" w:sz="0" w:space="0" w:color="auto"/>
            <w:bottom w:val="none" w:sz="0" w:space="0" w:color="auto"/>
            <w:right w:val="none" w:sz="0" w:space="0" w:color="auto"/>
          </w:divBdr>
        </w:div>
        <w:div w:id="176233873">
          <w:marLeft w:val="480"/>
          <w:marRight w:val="0"/>
          <w:marTop w:val="0"/>
          <w:marBottom w:val="0"/>
          <w:divBdr>
            <w:top w:val="none" w:sz="0" w:space="0" w:color="auto"/>
            <w:left w:val="none" w:sz="0" w:space="0" w:color="auto"/>
            <w:bottom w:val="none" w:sz="0" w:space="0" w:color="auto"/>
            <w:right w:val="none" w:sz="0" w:space="0" w:color="auto"/>
          </w:divBdr>
        </w:div>
        <w:div w:id="1127048075">
          <w:marLeft w:val="480"/>
          <w:marRight w:val="0"/>
          <w:marTop w:val="0"/>
          <w:marBottom w:val="0"/>
          <w:divBdr>
            <w:top w:val="none" w:sz="0" w:space="0" w:color="auto"/>
            <w:left w:val="none" w:sz="0" w:space="0" w:color="auto"/>
            <w:bottom w:val="none" w:sz="0" w:space="0" w:color="auto"/>
            <w:right w:val="none" w:sz="0" w:space="0" w:color="auto"/>
          </w:divBdr>
        </w:div>
        <w:div w:id="1724788479">
          <w:marLeft w:val="480"/>
          <w:marRight w:val="0"/>
          <w:marTop w:val="0"/>
          <w:marBottom w:val="0"/>
          <w:divBdr>
            <w:top w:val="none" w:sz="0" w:space="0" w:color="auto"/>
            <w:left w:val="none" w:sz="0" w:space="0" w:color="auto"/>
            <w:bottom w:val="none" w:sz="0" w:space="0" w:color="auto"/>
            <w:right w:val="none" w:sz="0" w:space="0" w:color="auto"/>
          </w:divBdr>
        </w:div>
        <w:div w:id="88818534">
          <w:marLeft w:val="480"/>
          <w:marRight w:val="0"/>
          <w:marTop w:val="0"/>
          <w:marBottom w:val="0"/>
          <w:divBdr>
            <w:top w:val="none" w:sz="0" w:space="0" w:color="auto"/>
            <w:left w:val="none" w:sz="0" w:space="0" w:color="auto"/>
            <w:bottom w:val="none" w:sz="0" w:space="0" w:color="auto"/>
            <w:right w:val="none" w:sz="0" w:space="0" w:color="auto"/>
          </w:divBdr>
        </w:div>
        <w:div w:id="1135492826">
          <w:marLeft w:val="480"/>
          <w:marRight w:val="0"/>
          <w:marTop w:val="0"/>
          <w:marBottom w:val="0"/>
          <w:divBdr>
            <w:top w:val="none" w:sz="0" w:space="0" w:color="auto"/>
            <w:left w:val="none" w:sz="0" w:space="0" w:color="auto"/>
            <w:bottom w:val="none" w:sz="0" w:space="0" w:color="auto"/>
            <w:right w:val="none" w:sz="0" w:space="0" w:color="auto"/>
          </w:divBdr>
        </w:div>
        <w:div w:id="1254783545">
          <w:marLeft w:val="480"/>
          <w:marRight w:val="0"/>
          <w:marTop w:val="0"/>
          <w:marBottom w:val="0"/>
          <w:divBdr>
            <w:top w:val="none" w:sz="0" w:space="0" w:color="auto"/>
            <w:left w:val="none" w:sz="0" w:space="0" w:color="auto"/>
            <w:bottom w:val="none" w:sz="0" w:space="0" w:color="auto"/>
            <w:right w:val="none" w:sz="0" w:space="0" w:color="auto"/>
          </w:divBdr>
        </w:div>
      </w:divsChild>
    </w:div>
    <w:div w:id="2116825733">
      <w:bodyDiv w:val="1"/>
      <w:marLeft w:val="0"/>
      <w:marRight w:val="0"/>
      <w:marTop w:val="0"/>
      <w:marBottom w:val="0"/>
      <w:divBdr>
        <w:top w:val="none" w:sz="0" w:space="0" w:color="auto"/>
        <w:left w:val="none" w:sz="0" w:space="0" w:color="auto"/>
        <w:bottom w:val="none" w:sz="0" w:space="0" w:color="auto"/>
        <w:right w:val="none" w:sz="0" w:space="0" w:color="auto"/>
      </w:divBdr>
    </w:div>
    <w:div w:id="2133935689">
      <w:bodyDiv w:val="1"/>
      <w:marLeft w:val="0"/>
      <w:marRight w:val="0"/>
      <w:marTop w:val="0"/>
      <w:marBottom w:val="0"/>
      <w:divBdr>
        <w:top w:val="none" w:sz="0" w:space="0" w:color="auto"/>
        <w:left w:val="none" w:sz="0" w:space="0" w:color="auto"/>
        <w:bottom w:val="none" w:sz="0" w:space="0" w:color="auto"/>
        <w:right w:val="none" w:sz="0" w:space="0" w:color="auto"/>
      </w:divBdr>
    </w:div>
    <w:div w:id="2136563941">
      <w:bodyDiv w:val="1"/>
      <w:marLeft w:val="0"/>
      <w:marRight w:val="0"/>
      <w:marTop w:val="0"/>
      <w:marBottom w:val="0"/>
      <w:divBdr>
        <w:top w:val="none" w:sz="0" w:space="0" w:color="auto"/>
        <w:left w:val="none" w:sz="0" w:space="0" w:color="auto"/>
        <w:bottom w:val="none" w:sz="0" w:space="0" w:color="auto"/>
        <w:right w:val="none" w:sz="0" w:space="0" w:color="auto"/>
      </w:divBdr>
    </w:div>
    <w:div w:id="2139294969">
      <w:bodyDiv w:val="1"/>
      <w:marLeft w:val="0"/>
      <w:marRight w:val="0"/>
      <w:marTop w:val="0"/>
      <w:marBottom w:val="0"/>
      <w:divBdr>
        <w:top w:val="none" w:sz="0" w:space="0" w:color="auto"/>
        <w:left w:val="none" w:sz="0" w:space="0" w:color="auto"/>
        <w:bottom w:val="none" w:sz="0" w:space="0" w:color="auto"/>
        <w:right w:val="none" w:sz="0" w:space="0" w:color="auto"/>
      </w:divBdr>
    </w:div>
    <w:div w:id="214580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hngutu@gmail.com" TargetMode="External"/><Relationship Id="rId13" Type="http://schemas.openxmlformats.org/officeDocument/2006/relationships/hyperlink" Target="https://www.who.int/teams/global-malaria-programme/reports/world-malaria-report-2023"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knbs.or.ke/2019-kenya-population-and-housing-census-results/" TargetMode="External"/><Relationship Id="rId10" Type="http://schemas.microsoft.com/office/2011/relationships/commentsExtended" Target="commentsExtended.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statistics.knbs.or.ke/nada/index.php/catalog/1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F91E6E64844016A930E630DA1790E7"/>
        <w:category>
          <w:name w:val="General"/>
          <w:gallery w:val="placeholder"/>
        </w:category>
        <w:types>
          <w:type w:val="bbPlcHdr"/>
        </w:types>
        <w:behaviors>
          <w:behavior w:val="content"/>
        </w:behaviors>
        <w:guid w:val="{98AC8136-0832-47AB-A4E5-0B680DFD6D3A}"/>
      </w:docPartPr>
      <w:docPartBody>
        <w:p w:rsidR="00485967" w:rsidRDefault="00053192" w:rsidP="00053192">
          <w:pPr>
            <w:pStyle w:val="B0F91E6E64844016A930E630DA1790E7"/>
          </w:pPr>
          <w:r w:rsidRPr="00D844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780"/>
    <w:rsid w:val="0001778D"/>
    <w:rsid w:val="00053192"/>
    <w:rsid w:val="0008415E"/>
    <w:rsid w:val="000C07F2"/>
    <w:rsid w:val="000C27CB"/>
    <w:rsid w:val="000C595D"/>
    <w:rsid w:val="001116CB"/>
    <w:rsid w:val="00121EB2"/>
    <w:rsid w:val="00195893"/>
    <w:rsid w:val="001A0D2A"/>
    <w:rsid w:val="001C6350"/>
    <w:rsid w:val="001D651C"/>
    <w:rsid w:val="001F1AB1"/>
    <w:rsid w:val="002202FD"/>
    <w:rsid w:val="002339E2"/>
    <w:rsid w:val="00234C2A"/>
    <w:rsid w:val="0024082F"/>
    <w:rsid w:val="00281326"/>
    <w:rsid w:val="00295550"/>
    <w:rsid w:val="00295D60"/>
    <w:rsid w:val="002E57D0"/>
    <w:rsid w:val="003118CC"/>
    <w:rsid w:val="00320302"/>
    <w:rsid w:val="0033125C"/>
    <w:rsid w:val="00335B59"/>
    <w:rsid w:val="0034183D"/>
    <w:rsid w:val="00344A19"/>
    <w:rsid w:val="00383C01"/>
    <w:rsid w:val="003C1C1F"/>
    <w:rsid w:val="003C2B4A"/>
    <w:rsid w:val="003F0DDC"/>
    <w:rsid w:val="003F27E9"/>
    <w:rsid w:val="00426AD8"/>
    <w:rsid w:val="0047074B"/>
    <w:rsid w:val="00482998"/>
    <w:rsid w:val="00485967"/>
    <w:rsid w:val="00493DC7"/>
    <w:rsid w:val="00494AB9"/>
    <w:rsid w:val="004D3E0C"/>
    <w:rsid w:val="004E6E2A"/>
    <w:rsid w:val="0054257B"/>
    <w:rsid w:val="0055309E"/>
    <w:rsid w:val="0057635D"/>
    <w:rsid w:val="005A687C"/>
    <w:rsid w:val="005E365A"/>
    <w:rsid w:val="005F6C6B"/>
    <w:rsid w:val="00646780"/>
    <w:rsid w:val="006D03A3"/>
    <w:rsid w:val="00700997"/>
    <w:rsid w:val="00717454"/>
    <w:rsid w:val="00722F5F"/>
    <w:rsid w:val="00733BD2"/>
    <w:rsid w:val="00743FD2"/>
    <w:rsid w:val="00786DA2"/>
    <w:rsid w:val="00794557"/>
    <w:rsid w:val="007D4923"/>
    <w:rsid w:val="007D76D8"/>
    <w:rsid w:val="00830DD7"/>
    <w:rsid w:val="00831BAF"/>
    <w:rsid w:val="00843CC8"/>
    <w:rsid w:val="00884CE3"/>
    <w:rsid w:val="008970A5"/>
    <w:rsid w:val="008A6D84"/>
    <w:rsid w:val="008B4A2A"/>
    <w:rsid w:val="009123C1"/>
    <w:rsid w:val="00920BF6"/>
    <w:rsid w:val="00922D00"/>
    <w:rsid w:val="00941D04"/>
    <w:rsid w:val="0095136A"/>
    <w:rsid w:val="009833B0"/>
    <w:rsid w:val="009B7783"/>
    <w:rsid w:val="009F58D7"/>
    <w:rsid w:val="00A45F57"/>
    <w:rsid w:val="00A65CB0"/>
    <w:rsid w:val="00A80CDE"/>
    <w:rsid w:val="00A902DC"/>
    <w:rsid w:val="00B52E5A"/>
    <w:rsid w:val="00B632DB"/>
    <w:rsid w:val="00B83DDE"/>
    <w:rsid w:val="00B95B4F"/>
    <w:rsid w:val="00BD0994"/>
    <w:rsid w:val="00BD6EDD"/>
    <w:rsid w:val="00CB073A"/>
    <w:rsid w:val="00CD74B2"/>
    <w:rsid w:val="00D44C2F"/>
    <w:rsid w:val="00D90FC2"/>
    <w:rsid w:val="00D9459C"/>
    <w:rsid w:val="00D948B2"/>
    <w:rsid w:val="00DD7EFE"/>
    <w:rsid w:val="00DF2173"/>
    <w:rsid w:val="00E16B29"/>
    <w:rsid w:val="00E266E1"/>
    <w:rsid w:val="00E377C6"/>
    <w:rsid w:val="00F87A44"/>
    <w:rsid w:val="00FA23F1"/>
    <w:rsid w:val="00FA661F"/>
    <w:rsid w:val="00FB7F4D"/>
    <w:rsid w:val="00FC12B1"/>
    <w:rsid w:val="00FD0627"/>
    <w:rsid w:val="00FD3B57"/>
    <w:rsid w:val="00FE52E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3192"/>
    <w:rPr>
      <w:color w:val="808080"/>
    </w:rPr>
  </w:style>
  <w:style w:type="paragraph" w:customStyle="1" w:styleId="B0F91E6E64844016A930E630DA1790E7">
    <w:name w:val="B0F91E6E64844016A930E630DA1790E7"/>
    <w:rsid w:val="0005319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B7367F-00B3-4F2C-AB45-625A14C28233}">
  <we:reference id="wa104382081" version="1.55.1.0" store="en-US" storeType="OMEX"/>
  <we:alternateReferences>
    <we:reference id="wa104382081" version="1.55.1.0" store="WA104382081"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3c80af34-a90d-44ed-893a-aada23715392&quot;,&quot;properties&quot;:{&quot;noteIndex&quot;:0},&quot;isEdited&quot;:false,&quot;manualOverride&quot;:{&quot;isManuallyOverridden&quot;:false,&quot;citeprocText&quot;:&quot;(Snow et al., 2015)&quot;,&quot;manualOverrideText&quot;:&quot;&quot;},&quot;citationTag&quot;:&quot;MENDELEY_CITATION_v3_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&quot;,&quot;citationItems&quot;:[{&quot;id&quot;:&quot;211cb754-8460-3043-9eb1-46e65270764c&quot;,&quot;itemData&quot;:{&quot;type&quot;:&quot;article-journal&quot;,&quot;id&quot;:&quot;211cb754-8460-3043-9eb1-46e65270764c&quot;,&quot;title&quot;:&quot;Changing malaria prevalence on the Kenyan coast since 1974: Climate, drugs and vector control&quot;,&quot;author&quot;:[{&quot;family&quot;:&quot;Snow&quot;,&quot;given&quot;:&quot;Robert W.&quot;,&quot;parse-names&quot;:false,&quot;dropping-particle&quot;:&quot;&quot;,&quot;non-dropping-particle&quot;:&quot;&quot;},{&quot;family&quot;:&quot;Kibuchi&quot;,&quot;given&quot;:&quot;Eliud&quot;,&quot;parse-names&quot;:false,&quot;dropping-particle&quot;:&quot;&quot;,&quot;non-dropping-particle&quot;:&quot;&quot;},{&quot;family&quot;:&quot;Karuri&quot;,&quot;given&quot;:&quot;Stella W.&quot;,&quot;parse-names&quot;:false,&quot;dropping-particle&quot;:&quot;&quot;,&quot;non-dropping-particle&quot;:&quot;&quot;},{&quot;family&quot;:&quot;Sang&quot;,&quot;given&quot;:&quot;Gilbert&quot;,&quot;parse-names&quot;:false,&quot;dropping-particle&quot;:&quot;&quot;,&quot;non-dropping-particle&quot;:&quot;&quot;},{&quot;family&quot;:&quot;Gitonga&quot;,&quot;given&quot;:&quot;Caroline W.&quot;,&quot;parse-names&quot;:false,&quot;dropping-particle&quot;:&quot;&quot;,&quot;non-dropping-particle&quot;:&quot;&quot;},{&quot;family&quot;:&quot;Mwandawiro&quot;,&quot;given&quot;:&quot;Charles&quot;,&quot;parse-names&quot;:false,&quot;dropping-particle&quot;:&quot;&quot;,&quot;non-dropping-particle&quot;:&quot;&quot;},{&quot;family&quot;:&quot;Bejon&quot;,&quot;given&quot;:&quot;Philip&quot;,&quot;parse-names&quot;:false,&quot;dropping-particle&quot;:&quot;&quot;,&quot;non-dropping-particle&quot;:&quot;&quot;},{&quot;family&quot;:&quot;Noor&quot;,&quot;given&quot;:&quot;Abdisalan M.&quot;,&quot;parse-names&quot;:false,&quot;dropping-particle&quot;:&quot;&quot;,&quot;non-dropping-particle&quot;:&quot;&quot;}],&quot;container-title&quot;:&quot;PLoS ONE&quot;,&quot;accessed&quot;:{&quot;date-parts&quot;:[[2024,6,19]]},&quot;DOI&quot;:&quot;10.1371/JOURNAL.PONE.0128792&quot;,&quot;ISSN&quot;:&quot;19326203&quot;,&quot;PMID&quot;:&quot;26107772&quot;,&quot;URL&quot;:&quot;https://www.researchgate.net/publication/279304856_Changing_Malaria_Prevalence_on_the_Kenyan_Coast_since_1974_Climate_Drugs_and_Vector_Control&quot;,&quot;issued&quot;:{&quot;date-parts&quot;:[[2015,6,24]]},&quot;abstract&quot;:&quot;Background: Progress toward reducing the malaria burden in Africa has been measured, or modeled, using datasets with relatively short time-windows. These restricted temporal analyses may miss the wider context of longer-term cycles of malaria risk and hence may lead to incorrect inferences regarding the impact of intervention. Methods: 1147 age-corrected Plasmodium falciparum parasite prevalence (PfPR&lt;inf&gt;2-10&lt;/inf&gt;) surveys among rural communities along the Kenyan coast were assembled from 1974 to 2014. A Bayesian conditional autoregressive generalized linear mixed model was used to interpolate to 279 small areas for each of the 41 years since 1974. Best-fit polynomial splined curves of changing PfPR&lt;inf&gt;2-10&lt;/inf&gt;were compared to a sequence of plausible explanatory variables related to rainfall, drug resistance and insecticide-treated bed net (ITN) use. Results: P. falciparum parasite prevalence initially rose from 1974 to 1987, dipped in 1991-92 but remained high until 1998. From 1998 onwards prevalence began to decline until 2011, then began to rise through to 2014. This major decline occurred before ITNs were widely distributed and variation in rainfall coincided with some, but not all, short-term transmission cycles. Emerging resistance to chloroquine and introduction of sulfadoxine/pyrimethamine provided plausible explanations for the rise and fall of malaria transmission along the Kenyan coast. Conclusions: Progress towards elimination might not be as predictable as we would like, where natural and extrinsic cycles of transmission confound evaluations of the effect of interventions. Deciding where a country lies on an elimination pathway requires careful empiric observation of the long-term epidemiology of malaria transmission. Copyright:&quot;,&quot;publisher&quot;:&quot;Public Library of Science&quot;,&quot;issue&quot;:&quot;6&quot;,&quot;volume&quot;:&quot;10&quot;,&quot;container-title-short&quot;:&quot;PLoS One&quot;},&quot;isTemporary&quot;:false}]},{&quot;citationID&quot;:&quot;MENDELEY_CITATION_173b325e-4fbe-4e94-aa5d-68c65efa1afe&quot;,&quot;properties&quot;:{&quot;noteIndex&quot;:0},&quot;isEdited&quot;:false,&quot;manualOverride&quot;:{&quot;isManuallyOverridden&quot;:false,&quot;citeprocText&quot;:&quot;(&lt;i&gt;World Malaria Report 2023&lt;/i&gt;, n.d.)&quot;,&quot;manualOverrideText&quot;:&quot;&quot;},&quot;citationTag&quot;:&quot;MENDELEY_CITATION_v3_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&quot;,&quot;citationItems&quot;:[{&quot;id&quot;:&quot;81c41e63-b329-3cd6-b83b-11ec5a58e1e6&quot;,&quot;itemData&quot;:{&quot;type&quot;:&quot;webpage&quot;,&quot;id&quot;:&quot;81c41e63-b329-3cd6-b83b-11ec5a58e1e6&quot;,&quot;title&quot;:&quot;World malaria report 2023&quot;,&quot;accessed&quot;:{&quot;date-parts&quot;:[[2024,6,19]]},&quot;URL&quot;:&quot;https://www.who.int/teams/global-malaria-programme/reports/world-malaria-report-2023&quot;,&quot;container-title-short&quot;:&quot;&quot;},&quot;isTemporary&quot;:false}]},{&quot;citationID&quot;:&quot;MENDELEY_CITATION_3b92048e-2fac-4c3e-9e90-9f869c25e2a5&quot;,&quot;properties&quot;:{&quot;noteIndex&quot;:0},&quot;isEdited&quot;:false,&quot;manualOverride&quot;:{&quot;isManuallyOverridden&quot;:false,&quot;citeprocText&quot;:&quot;(Snow et al., 2015; WHO Report, 2018; &lt;i&gt;World Malaria Report 2020&lt;/i&gt;, n.d.)&quot;,&quot;manualOverrideText&quot;:&quot;&quot;},&quot;citationTag&quot;:&quot;MENDELEY_CITATION_v3_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&quot;,&quot;citationItems&quot;:[{&quot;id&quot;:&quot;9ed5ccf7-7f02-3d06-ad32-2750fa7c1d64&quot;,&quot;itemData&quot;:{&quot;type&quot;:&quot;article-journal&quot;,&quot;id&quot;:&quot;9ed5ccf7-7f02-3d06-ad32-2750fa7c1d64&quot;,&quot;title&quot;:&quot;WHO | The World malaria report 2018&quot;,&quot;author&quot;:[{&quot;family&quot;:&quot;WHO Report&quot;,&quot;given&quot;:&quot;&quot;,&quot;parse-names&quot;:false,&quot;dropping-particle&quot;:&quot;&quot;,&quot;non-dropping-particle&quot;:&quot;&quot;}],&quot;container-title&quot;:&quot;Who&quot;,&quot;accessed&quot;:{&quot;date-parts&quot;:[[2024,6,19]]},&quot;ISBN&quot;:&quot;978 92 4 156565 3&quot;,&quot;URL&quot;:&quot;www.who.int/malaria%0Ahttps://apps.who.int/iris/bitstream/handle/10665/275867/9789241565653-eng.pdf?ua=1%0Ahttps://www.who.int/malaria/publications/world-malaria-report-2018/en/; consulté le 22/03/2019%0Ahttps://www.who.int/malaria/media/world-malaria-rep&quot;,&quot;issued&quot;:{&quot;date-parts&quot;:[[2018]]},&quot;page&quot;:&quot;22&quot;,&quot;abstract&quot;:&quot;he World malaria report 2018 reinforces the message that the world is currently not on track to achieve two critical 2020 milestones of the WHO Global Technical Strategy for Malaria 2016–2030 (GTS): reducing malaria deaths and disease by at least 40% by 2020. We are particularly concerned by the report’s finding that, in 2017, there were an estimated 3.5 million more cases of malaria in the 10 highest burden African countries. Of the countries hardest hit by malaria, only India showed progress in reducing its disease burden.&quot;,&quot;container-title-short&quot;:&quot;&quot;},&quot;isTemporary&quot;:false},{&quot;id&quot;:&quot;9fdc5618-a08f-31aa-af74-31cba7da4483&quot;,&quot;itemData&quot;:{&quot;type&quot;:&quot;webpage&quot;,&quot;id&quot;:&quot;9fdc5618-a08f-31aa-af74-31cba7da4483&quot;,&quot;title&quot;:&quot;World Malaria Report 2020&quot;,&quot;accessed&quot;:{&quot;date-parts&quot;:[[2024,6,19]]},&quot;URL&quot;:&quot;https://www.who.int/teams/global-malaria-programme/reports/world-malaria-report-2020&quot;,&quot;container-title-short&quot;:&quot;&quot;},&quot;isTemporary&quot;:false},{&quot;id&quot;:&quot;211cb754-8460-3043-9eb1-46e65270764c&quot;,&quot;itemData&quot;:{&quot;type&quot;:&quot;article-journal&quot;,&quot;id&quot;:&quot;211cb754-8460-3043-9eb1-46e65270764c&quot;,&quot;title&quot;:&quot;Changing malaria prevalence on the Kenyan coast since 1974: Climate, drugs and vector control&quot;,&quot;author&quot;:[{&quot;family&quot;:&quot;Snow&quot;,&quot;given&quot;:&quot;Robert W.&quot;,&quot;parse-names&quot;:false,&quot;dropping-particle&quot;:&quot;&quot;,&quot;non-dropping-particle&quot;:&quot;&quot;},{&quot;family&quot;:&quot;Kibuchi&quot;,&quot;given&quot;:&quot;Eliud&quot;,&quot;parse-names&quot;:false,&quot;dropping-particle&quot;:&quot;&quot;,&quot;non-dropping-particle&quot;:&quot;&quot;},{&quot;family&quot;:&quot;Karuri&quot;,&quot;given&quot;:&quot;Stella W.&quot;,&quot;parse-names&quot;:false,&quot;dropping-particle&quot;:&quot;&quot;,&quot;non-dropping-particle&quot;:&quot;&quot;},{&quot;family&quot;:&quot;Sang&quot;,&quot;given&quot;:&quot;Gilbert&quot;,&quot;parse-names&quot;:false,&quot;dropping-particle&quot;:&quot;&quot;,&quot;non-dropping-particle&quot;:&quot;&quot;},{&quot;family&quot;:&quot;Gitonga&quot;,&quot;given&quot;:&quot;Caroline W.&quot;,&quot;parse-names&quot;:false,&quot;dropping-particle&quot;:&quot;&quot;,&quot;non-dropping-particle&quot;:&quot;&quot;},{&quot;family&quot;:&quot;Mwandawiro&quot;,&quot;given&quot;:&quot;Charles&quot;,&quot;parse-names&quot;:false,&quot;dropping-particle&quot;:&quot;&quot;,&quot;non-dropping-particle&quot;:&quot;&quot;},{&quot;family&quot;:&quot;Bejon&quot;,&quot;given&quot;:&quot;Philip&quot;,&quot;parse-names&quot;:false,&quot;dropping-particle&quot;:&quot;&quot;,&quot;non-dropping-particle&quot;:&quot;&quot;},{&quot;family&quot;:&quot;Noor&quot;,&quot;given&quot;:&quot;Abdisalan M.&quot;,&quot;parse-names&quot;:false,&quot;dropping-particle&quot;:&quot;&quot;,&quot;non-dropping-particle&quot;:&quot;&quot;}],&quot;container-title&quot;:&quot;PLoS ONE&quot;,&quot;accessed&quot;:{&quot;date-parts&quot;:[[2024,6,19]]},&quot;DOI&quot;:&quot;10.1371/JOURNAL.PONE.0128792&quot;,&quot;ISSN&quot;:&quot;19326203&quot;,&quot;PMID&quot;:&quot;26107772&quot;,&quot;URL&quot;:&quot;https://www.researchgate.net/publication/279304856_Changing_Malaria_Prevalence_on_the_Kenyan_Coast_since_1974_Climate_Drugs_and_Vector_Control&quot;,&quot;issued&quot;:{&quot;date-parts&quot;:[[2015,6,24]]},&quot;abstract&quot;:&quot;Background: Progress toward reducing the malaria burden in Africa has been measured, or modeled, using datasets with relatively short time-windows. These restricted temporal analyses may miss the wider context of longer-term cycles of malaria risk and hence may lead to incorrect inferences regarding the impact of intervention. Methods: 1147 age-corrected Plasmodium falciparum parasite prevalence (PfPR&lt;inf&gt;2-10&lt;/inf&gt;) surveys among rural communities along the Kenyan coast were assembled from 1974 to 2014. A Bayesian conditional autoregressive generalized linear mixed model was used to interpolate to 279 small areas for each of the 41 years since 1974. Best-fit polynomial splined curves of changing PfPR&lt;inf&gt;2-10&lt;/inf&gt;were compared to a sequence of plausible explanatory variables related to rainfall, drug resistance and insecticide-treated bed net (ITN) use. Results: P. falciparum parasite prevalence initially rose from 1974 to 1987, dipped in 1991-92 but remained high until 1998. From 1998 onwards prevalence began to decline until 2011, then began to rise through to 2014. This major decline occurred before ITNs were widely distributed and variation in rainfall coincided with some, but not all, short-term transmission cycles. Emerging resistance to chloroquine and introduction of sulfadoxine/pyrimethamine provided plausible explanations for the rise and fall of malaria transmission along the Kenyan coast. Conclusions: Progress towards elimination might not be as predictable as we would like, where natural and extrinsic cycles of transmission confound evaluations of the effect of interventions. Deciding where a country lies on an elimination pathway requires careful empiric observation of the long-term epidemiology of malaria transmission. Copyright:&quot;,&quot;publisher&quot;:&quot;Public Library of Science&quot;,&quot;issue&quot;:&quot;6&quot;,&quot;volume&quot;:&quot;10&quot;,&quot;container-title-short&quot;:&quot;PLoS One&quot;},&quot;isTemporary&quot;:false}]},{&quot;citationID&quot;:&quot;MENDELEY_CITATION_bf8e61f3-861f-4e2d-93a8-ed64206deb91&quot;,&quot;properties&quot;:{&quot;noteIndex&quot;:0},&quot;isEdited&quot;:false,&quot;manualOverride&quot;:{&quot;isManuallyOverridden&quot;:false,&quot;citeprocText&quot;:&quot;(&lt;i&gt;Kenya - KENYA MALARIA INDICATOR SURVEY 2020&lt;/i&gt;, n.d.)&quot;,&quot;manualOverrideText&quot;:&quot;&quot;},&quot;citationTag&quot;:&quot;MENDELEY_CITATION_v3_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&quot;,&quot;citationItems&quot;:[{&quot;id&quot;:&quot;7f8d1652-fc3b-3067-9a3b-a14cf8fbfe02&quot;,&quot;itemData&quot;:{&quot;type&quot;:&quot;webpage&quot;,&quot;id&quot;:&quot;7f8d1652-fc3b-3067-9a3b-a14cf8fbfe02&quot;,&quot;title&quot;:&quot;Kenya - KENYA MALARIA INDICATOR SURVEY 2020&quot;,&quot;accessed&quot;:{&quot;date-parts&quot;:[[2024,6,25]]},&quot;URL&quot;:&quot;https://statistics.knbs.or.ke/nada/index.php/catalog/111&quot;,&quot;container-title-short&quot;:&quot;&quot;},&quot;isTemporary&quot;:false}]},{&quot;citationID&quot;:&quot;MENDELEY_CITATION_8ba51290-f170-4dc2-8936-89440fbf01b5&quot;,&quot;properties&quot;:{&quot;noteIndex&quot;:0},&quot;isEdited&quot;:false,&quot;manualOverride&quot;:{&quot;isManuallyOverridden&quot;:false,&quot;citeprocText&quot;:&quot;(Lowe et al., 2013)&quot;,&quot;manualOverrideText&quot;:&quot;&quot;},&quot;citationTag&quot;:&quot;MENDELEY_CITATION_v3_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&quot;,&quot;citationItems&quot;:[{&quot;id&quot;:&quot;b707b823-9a1f-36df-ae6a-31ec723f5131&quot;,&quot;itemData&quot;:{&quot;type&quot;:&quot;article-journal&quot;,&quot;id&quot;:&quot;b707b823-9a1f-36df-ae6a-31ec723f5131&quot;,&quot;title&quot;:&quot;Relative importance of climatic, geographic and socio-economic determinants of malaria in Malawi&quot;,&quot;author&quot;:[{&quot;family&quot;:&quot;Lowe&quot;,&quot;given&quot;:&quot;Rachel&quot;,&quot;parse-names&quot;:false,&quot;dropping-particle&quot;:&quot;&quot;,&quot;non-dropping-particle&quot;:&quot;&quot;},{&quot;family&quot;:&quot;Chirombo&quot;,&quot;given&quot;:&quot;James&quot;,&quot;parse-names&quot;:false,&quot;dropping-particle&quot;:&quot;&quot;,&quot;non-dropping-particle&quot;:&quot;&quot;},{&quot;family&quot;:&quot;Tompkins&quot;,&quot;given&quot;:&quot;Adrian M.&quot;,&quot;parse-names&quot;:false,&quot;dropping-particle&quot;:&quot;&quot;,&quot;non-dropping-particle&quot;:&quot;&quot;}],&quot;container-title&quot;:&quot;Malaria journal&quot;,&quot;container-title-short&quot;:&quot;Malar J&quot;,&quot;accessed&quot;:{&quot;date-parts&quot;:[[2024,6,26]]},&quot;DOI&quot;:&quot;10.1186/1475-2875-12-416&quot;,&quot;ISSN&quot;:&quot;1475-2875&quot;,&quot;PMID&quot;:&quot;24228784&quot;,&quot;URL&quot;:&quot;https://pubmed.ncbi.nlm.nih.gov/24228784/&quot;,&quot;issued&quot;:{&quot;date-parts&quot;:[[2013,11,14]]},&quot;abstract&quot;:&quot;Background: Malaria transmission is influenced by variations in meteorological conditions, which impact the biology of the parasite and its vector, but also socio-economic conditions, such as levels of urbanization, poverty and education, which impact human vulnerability and vector habitat. The many potential drivers of malaria, both extrinsic, such as climate, and intrinsic, such as population immunity are often difficult to disentangle. This presents a challenge for the modelling of malaria risk in space and time. Methods. A statistical mixed model framework is proposed to model malaria risk at the district level in Malawi, using an age-stratified spatio-temporal dataset of malaria cases from July 2004 to June 2011. Several climatic, geographic and socio-economic factors thought to influence malaria incidence were tested in an exploratory model. In order to account for the unobserved confounding factors that influence malaria, which are not accounted for using measured covariates, a generalized linear mixed model was adopted, which included structured and unstructured spatial and temporal random effects. A hierarchical Bayesian framework using Markov chain Monte Carlo simulation was used for model fitting and prediction. Results: Using a stepwise model selection procedure, several explanatory variables were identified to have significant associations with malaria including climatic, cartographic and socio-economic data. Once intervention variations, unobserved confounding factors and spatial correlation were considered in a Bayesian framework, a final model emerged with statistically significant predictor variables limited to average precipitation (quadratic relation) and average temperature during the three months previous to the month of interest. Conclusions: When modelling malaria risk in Malawi it is important to account for spatial and temporal heterogeneity and correlation between districts. Once observed and unobserved confounding factors are allowed for, precipitation and temperature in the months prior to the malaria season of interest are found to significantly determine spatial and temporal variations of malaria incidence. Climate information was found to improve the estimation of malaria relative risk in 41% of the districts in Malawi, particularly at higher altitudes where transmission is irregular. This highlights the potential value of climate-driven seasonal malaria forecasts. © 2013 Lowe et al.; licensee BioMed Central Ltd.&quot;,&quot;publisher&quot;:&quot;Malar J&quot;,&quot;issue&quot;:&quot;1&quot;,&quot;volume&quot;:&quot;12&quot;},&quot;isTemporary&quot;:false}]},{&quot;citationID&quot;:&quot;MENDELEY_CITATION_c2ee3514-c83c-4c27-80d8-613cbbbf755a&quot;,&quot;properties&quot;:{&quot;noteIndex&quot;:0},&quot;isEdited&quot;:false,&quot;manualOverride&quot;:{&quot;isManuallyOverridden&quot;:false,&quot;citeprocText&quot;:&quot;(Lowe et al., 2013; Snow et al., 2015)&quot;,&quot;manualOverrideText&quot;:&quot;&quot;},&quot;citationTag&quot;:&quot;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&quot;,&quot;citationItems&quot;:[{&quot;id&quot;:&quot;211cb754-8460-3043-9eb1-46e65270764c&quot;,&quot;itemData&quot;:{&quot;type&quot;:&quot;article-journal&quot;,&quot;id&quot;:&quot;211cb754-8460-3043-9eb1-46e65270764c&quot;,&quot;title&quot;:&quot;Changing malaria prevalence on the Kenyan coast since 1974: Climate, drugs and vector control&quot;,&quot;author&quot;:[{&quot;family&quot;:&quot;Snow&quot;,&quot;given&quot;:&quot;Robert W.&quot;,&quot;parse-names&quot;:false,&quot;dropping-particle&quot;:&quot;&quot;,&quot;non-dropping-particle&quot;:&quot;&quot;},{&quot;family&quot;:&quot;Kibuchi&quot;,&quot;given&quot;:&quot;Eliud&quot;,&quot;parse-names&quot;:false,&quot;dropping-particle&quot;:&quot;&quot;,&quot;non-dropping-particle&quot;:&quot;&quot;},{&quot;family&quot;:&quot;Karuri&quot;,&quot;given&quot;:&quot;Stella W.&quot;,&quot;parse-names&quot;:false,&quot;dropping-particle&quot;:&quot;&quot;,&quot;non-dropping-particle&quot;:&quot;&quot;},{&quot;family&quot;:&quot;Sang&quot;,&quot;given&quot;:&quot;Gilbert&quot;,&quot;parse-names&quot;:false,&quot;dropping-particle&quot;:&quot;&quot;,&quot;non-dropping-particle&quot;:&quot;&quot;},{&quot;family&quot;:&quot;Gitonga&quot;,&quot;given&quot;:&quot;Caroline W.&quot;,&quot;parse-names&quot;:false,&quot;dropping-particle&quot;:&quot;&quot;,&quot;non-dropping-particle&quot;:&quot;&quot;},{&quot;family&quot;:&quot;Mwandawiro&quot;,&quot;given&quot;:&quot;Charles&quot;,&quot;parse-names&quot;:false,&quot;dropping-particle&quot;:&quot;&quot;,&quot;non-dropping-particle&quot;:&quot;&quot;},{&quot;family&quot;:&quot;Bejon&quot;,&quot;given&quot;:&quot;Philip&quot;,&quot;parse-names&quot;:false,&quot;dropping-particle&quot;:&quot;&quot;,&quot;non-dropping-particle&quot;:&quot;&quot;},{&quot;family&quot;:&quot;Noor&quot;,&quot;given&quot;:&quot;Abdisalan M.&quot;,&quot;parse-names&quot;:false,&quot;dropping-particle&quot;:&quot;&quot;,&quot;non-dropping-particle&quot;:&quot;&quot;}],&quot;container-title&quot;:&quot;PLoS ONE&quot;,&quot;container-title-short&quot;:&quot;PLoS One&quot;,&quot;accessed&quot;:{&quot;date-parts&quot;:[[2024,6,19]]},&quot;DOI&quot;:&quot;10.1371/JOURNAL.PONE.0128792&quot;,&quot;ISSN&quot;:&quot;19326203&quot;,&quot;PMID&quot;:&quot;26107772&quot;,&quot;URL&quot;:&quot;https://www.researchgate.net/publication/279304856_Changing_Malaria_Prevalence_on_the_Kenyan_Coast_since_1974_Climate_Drugs_and_Vector_Control&quot;,&quot;issued&quot;:{&quot;date-parts&quot;:[[2015,6,24]]},&quot;abstract&quot;:&quot;Background: Progress toward reducing the malaria burden in Africa has been measured, or modeled, using datasets with relatively short time-windows. These restricted temporal analyses may miss the wider context of longer-term cycles of malaria risk and hence may lead to incorrect inferences regarding the impact of intervention. Methods: 1147 age-corrected Plasmodium falciparum parasite prevalence (PfPR&lt;inf&gt;2-10&lt;/inf&gt;) surveys among rural communities along the Kenyan coast were assembled from 1974 to 2014. A Bayesian conditional autoregressive generalized linear mixed model was used to interpolate to 279 small areas for each of the 41 years since 1974. Best-fit polynomial splined curves of changing PfPR&lt;inf&gt;2-10&lt;/inf&gt;were compared to a sequence of plausible explanatory variables related to rainfall, drug resistance and insecticide-treated bed net (ITN) use. Results: P. falciparum parasite prevalence initially rose from 1974 to 1987, dipped in 1991-92 but remained high until 1998. From 1998 onwards prevalence began to decline until 2011, then began to rise through to 2014. This major decline occurred before ITNs were widely distributed and variation in rainfall coincided with some, but not all, short-term transmission cycles. Emerging resistance to chloroquine and introduction of sulfadoxine/pyrimethamine provided plausible explanations for the rise and fall of malaria transmission along the Kenyan coast. Conclusions: Progress towards elimination might not be as predictable as we would like, where natural and extrinsic cycles of transmission confound evaluations of the effect of interventions. Deciding where a country lies on an elimination pathway requires careful empiric observation of the long-term epidemiology of malaria transmission. Copyright:&quot;,&quot;publisher&quot;:&quot;Public Library of Science&quot;,&quot;issue&quot;:&quot;6&quot;,&quot;volume&quot;:&quot;10&quot;},&quot;isTemporary&quot;:false},{&quot;id&quot;:&quot;b707b823-9a1f-36df-ae6a-31ec723f5131&quot;,&quot;itemData&quot;:{&quot;type&quot;:&quot;article-journal&quot;,&quot;id&quot;:&quot;b707b823-9a1f-36df-ae6a-31ec723f5131&quot;,&quot;title&quot;:&quot;Relative importance of climatic, geographic and socio-economic determinants of malaria in Malawi&quot;,&quot;author&quot;:[{&quot;family&quot;:&quot;Lowe&quot;,&quot;given&quot;:&quot;Rachel&quot;,&quot;parse-names&quot;:false,&quot;dropping-particle&quot;:&quot;&quot;,&quot;non-dropping-particle&quot;:&quot;&quot;},{&quot;family&quot;:&quot;Chirombo&quot;,&quot;given&quot;:&quot;James&quot;,&quot;parse-names&quot;:false,&quot;dropping-particle&quot;:&quot;&quot;,&quot;non-dropping-particle&quot;:&quot;&quot;},{&quot;family&quot;:&quot;Tompkins&quot;,&quot;given&quot;:&quot;Adrian M.&quot;,&quot;parse-names&quot;:false,&quot;dropping-particle&quot;:&quot;&quot;,&quot;non-dropping-particle&quot;:&quot;&quot;}],&quot;container-title&quot;:&quot;Malaria journal&quot;,&quot;container-title-short&quot;:&quot;Malar J&quot;,&quot;accessed&quot;:{&quot;date-parts&quot;:[[2024,6,26]]},&quot;DOI&quot;:&quot;10.1186/1475-2875-12-416&quot;,&quot;ISSN&quot;:&quot;1475-2875&quot;,&quot;PMID&quot;:&quot;24228784&quot;,&quot;URL&quot;:&quot;https://pubmed.ncbi.nlm.nih.gov/24228784/&quot;,&quot;issued&quot;:{&quot;date-parts&quot;:[[2013,11,14]]},&quot;abstract&quot;:&quot;Background: Malaria transmission is influenced by variations in meteorological conditions, which impact the biology of the parasite and its vector, but also socio-economic conditions, such as levels of urbanization, poverty and education, which impact human vulnerability and vector habitat. The many potential drivers of malaria, both extrinsic, such as climate, and intrinsic, such as population immunity are often difficult to disentangle. This presents a challenge for the modelling of malaria risk in space and time. Methods. A statistical mixed model framework is proposed to model malaria risk at the district level in Malawi, using an age-stratified spatio-temporal dataset of malaria cases from July 2004 to June 2011. Several climatic, geographic and socio-economic factors thought to influence malaria incidence were tested in an exploratory model. In order to account for the unobserved confounding factors that influence malaria, which are not accounted for using measured covariates, a generalized linear mixed model was adopted, which included structured and unstructured spatial and temporal random effects. A hierarchical Bayesian framework using Markov chain Monte Carlo simulation was used for model fitting and prediction. Results: Using a stepwise model selection procedure, several explanatory variables were identified to have significant associations with malaria including climatic, cartographic and socio-economic data. Once intervention variations, unobserved confounding factors and spatial correlation were considered in a Bayesian framework, a final model emerged with statistically significant predictor variables limited to average precipitation (quadratic relation) and average temperature during the three months previous to the month of interest. Conclusions: When modelling malaria risk in Malawi it is important to account for spatial and temporal heterogeneity and correlation between districts. Once observed and unobserved confounding factors are allowed for, precipitation and temperature in the months prior to the malaria season of interest are found to significantly determine spatial and temporal variations of malaria incidence. Climate information was found to improve the estimation of malaria relative risk in 41% of the districts in Malawi, particularly at higher altitudes where transmission is irregular. This highlights the potential value of climate-driven seasonal malaria forecasts. © 2013 Lowe et al.; licensee BioMed Central Ltd.&quot;,&quot;publisher&quot;:&quot;Malar J&quot;,&quot;issue&quot;:&quot;1&quot;,&quot;volume&quot;:&quot;12&quot;},&quot;isTemporary&quot;:false}]},{&quot;citationID&quot;:&quot;MENDELEY_CITATION_254ab63a-4da7-4e61-b82a-cba5d7581ce0&quot;,&quot;properties&quot;:{&quot;noteIndex&quot;:0},&quot;isEdited&quot;:false,&quot;manualOverride&quot;:{&quot;isManuallyOverridden&quot;:false,&quot;citeprocText&quot;:&quot;(&lt;i&gt;Kenya - Kenya Malaria Indicator Survey 2015&lt;/i&gt;, n.d.; &lt;i&gt;(PDF) The Epidemiology and Control Profile of Malaria in Kenya: Reviewing the Evidence to Guide the Future Vector Control.&lt;/i&gt;, n.d.)&quot;,&quot;manualOverrideText&quot;:&quot;&quot;},&quot;citationTag&quot;:&quot;MENDELEY_CITATION_v3_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&quot;,&quot;citationItems&quot;:[{&quot;id&quot;:&quot;c4a176af-ea77-3f58-98d6-ebe846a0b7b7&quot;,&quot;itemData&quot;:{&quot;type&quot;:&quot;webpage&quot;,&quot;id&quot;:&quot;c4a176af-ea77-3f58-98d6-ebe846a0b7b7&quot;,&quot;title&quot;:&quot;Kenya - Kenya Malaria Indicator Survey 2015&quot;,&quot;accessed&quot;:{&quot;date-parts&quot;:[[2024,6,26]]},&quot;URL&quot;:&quot;https://statistics.knbs.or.ke/nada/index.php/catalog/23&quot;,&quot;container-title-short&quot;:&quot;&quot;},&quot;isTemporary&quot;:false},{&quot;id&quot;:&quot;a3e633b7-733e-394c-932a-f357446ce37a&quot;,&quot;itemData&quot;:{&quot;type&quot;:&quot;webpage&quot;,&quot;id&quot;:&quot;a3e633b7-733e-394c-932a-f357446ce37a&quot;,&quot;title&quot;:&quot;(PDF) The epidemiology and control profile of malaria in Kenya: reviewing the evidence to guide the future vector control.&quot;,&quot;accessed&quot;:{&quot;date-parts&quot;:[[2024,6,26]]},&quot;URL&quot;:&quot;https://www.researchgate.net/publication/321155066_The_epidemiology_and_control_profile_of_malaria_in_Kenya_reviewing_the_evidence_to_guide_the_future_vector_control&quot;,&quot;container-title-short&quot;:&quot;&quot;},&quot;isTemporary&quot;:false}]},{&quot;citationID&quot;:&quot;MENDELEY_CITATION_7f00670a-a502-4280-8018-337f02ab8e05&quot;,&quot;properties&quot;:{&quot;noteIndex&quot;:0},&quot;isEdited&quot;:false,&quot;manualOverride&quot;:{&quot;isManuallyOverridden&quot;:false,&quot;citeprocText&quot;:&quot;(WHO Report, 2018)&quot;,&quot;manualOverrideText&quot;:&quot;&quot;},&quot;citationTag&quot;:&quot;MENDELEY_CITATION_v3_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&quot;,&quot;citationItems&quot;:[{&quot;id&quot;:&quot;9ed5ccf7-7f02-3d06-ad32-2750fa7c1d64&quot;,&quot;itemData&quot;:{&quot;type&quot;:&quot;article-journal&quot;,&quot;id&quot;:&quot;9ed5ccf7-7f02-3d06-ad32-2750fa7c1d64&quot;,&quot;title&quot;:&quot;WHO | The World malaria report 2018&quot;,&quot;author&quot;:[{&quot;family&quot;:&quot;WHO Report&quot;,&quot;given&quot;:&quot;&quot;,&quot;parse-names&quot;:false,&quot;dropping-particle&quot;:&quot;&quot;,&quot;non-dropping-particle&quot;:&quot;&quot;}],&quot;container-title&quot;:&quot;Who&quot;,&quot;accessed&quot;:{&quot;date-parts&quot;:[[2024,6,19]]},&quot;ISBN&quot;:&quot;978 92 4 156565 3&quot;,&quot;URL&quot;:&quot;www.who.int/malaria%0Ahttps://apps.who.int/iris/bitstream/handle/10665/275867/9789241565653-eng.pdf?ua=1%0Ahttps://www.who.int/malaria/publications/world-malaria-report-2018/en/; consulté le 22/03/2019%0Ahttps://www.who.int/malaria/media/world-malaria-rep&quot;,&quot;issued&quot;:{&quot;date-parts&quot;:[[2018]]},&quot;page&quot;:&quot;22&quot;,&quot;abstract&quot;:&quot;he World malaria report 2018 reinforces the message that the world is currently not on track to achieve two critical 2020 milestones of the WHO Global Technical Strategy for Malaria 2016–2030 (GTS): reducing malaria deaths and disease by at least 40% by 2020. We are particularly concerned by the report’s finding that, in 2017, there were an estimated 3.5 million more cases of malaria in the 10 highest burden African countries. Of the countries hardest hit by malaria, only India showed progress in reducing its disease burden.&quot;,&quot;container-title-short&quot;:&quot;&quot;},&quot;isTemporary&quot;:false}]},{&quot;citationID&quot;:&quot;MENDELEY_CITATION_023e36ec-c7df-4177-8eec-b802360ae549&quot;,&quot;properties&quot;:{&quot;noteIndex&quot;:0},&quot;isEdited&quot;:false,&quot;manualOverride&quot;:{&quot;isManuallyOverridden&quot;:false,&quot;citeprocText&quot;:&quot;(Bennett et al., 2013; Klootwijk et al., 2019)&quot;,&quot;manualOverrideText&quot;:&quot;&quot;},&quot;citationTag&quot;:&quot;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&quot;,&quot;citationItems&quot;:[{&quot;id&quot;:&quot;ccad3c16-90d7-322e-af2c-a7660d5d3a9e&quot;,&quot;itemData&quot;:{&quot;type&quot;:&quot;article-journal&quot;,&quot;id&quot;:&quot;ccad3c16-90d7-322e-af2c-a7660d5d3a9e&quot;,&quot;title&quot;:&quot;Mapping malaria transmission intensity in Malawi, 2000-2010&quot;,&quot;author&quot;:[{&quot;family&quot;:&quot;Bennett&quot;,&quot;given&quot;:&quot;Adam&quot;,&quot;parse-names&quot;:false,&quot;dropping-particle&quot;:&quot;&quot;,&quot;non-dropping-particle&quot;:&quot;&quot;},{&quot;family&quot;:&quot;Kazembe&quot;,&quot;given&quot;:&quot;Lawrence&quot;,&quot;parse-names&quot;:false,&quot;dropping-particle&quot;:&quot;&quot;,&quot;non-dropping-particle&quot;:&quot;&quot;},{&quot;family&quot;:&quot;Mathanga&quot;,&quot;given&quot;:&quot;Don P.&quot;,&quot;parse-names&quot;:false,&quot;dropping-particle&quot;:&quot;&quot;,&quot;non-dropping-particle&quot;:&quot;&quot;},{&quot;family&quot;:&quot;Kinyoki&quot;,&quot;given&quot;:&quot;Damaris&quot;,&quot;parse-names&quot;:false,&quot;dropping-particle&quot;:&quot;&quot;,&quot;non-dropping-particle&quot;:&quot;&quot;},{&quot;family&quot;:&quot;Ali&quot;,&quot;given&quot;:&quot;Doreen&quot;,&quot;parse-names&quot;:false,&quot;dropping-particle&quot;:&quot;&quot;,&quot;non-dropping-particle&quot;:&quot;&quot;},{&quot;family&quot;:&quot;Snow&quot;,&quot;given&quot;:&quot;Robert W.&quot;,&quot;parse-names&quot;:false,&quot;dropping-particle&quot;:&quot;&quot;,&quot;non-dropping-particle&quot;:&quot;&quot;},{&quot;family&quot;:&quot;Noor&quot;,&quot;given&quot;:&quot;Abdisalan M.&quot;,&quot;parse-names&quot;:false,&quot;dropping-particle&quot;:&quot;&quot;,&quot;non-dropping-particle&quot;:&quot;&quot;}],&quot;container-title&quot;:&quot;The American journal of tropical medicine and hygiene&quot;,&quot;container-title-short&quot;:&quot;Am J Trop Med Hyg&quot;,&quot;accessed&quot;:{&quot;date-parts&quot;:[[2024,6,26]]},&quot;DOI&quot;:&quot;10.4269/AJTMH.13-0028&quot;,&quot;ISSN&quot;:&quot;1476-1645&quot;,&quot;PMID&quot;:&quot;24062477&quot;,&quot;URL&quot;:&quot;https://pubmed.ncbi.nlm.nih.gov/24062477/&quot;,&quot;issued&quot;:{&quot;date-parts&quot;:[[2013,11]]},&quot;page&quot;:&quot;840-849&quot;,&quot;abstract&quot;:&quot;Substantial development assistance has been directed towards reducing the high malaria burden in Malawi over the past decade. We assessed changes in transmission over this period of malaria control scale-up by compiling community Plasmodium falciparum rate (PfPR) data during 2000-2011 and used model-based geostatistical methods to predict mean PfPR2-10 in 2000, 2005, and 2010. In addition, we calculated population-adjusted prevalences and populations at risk by district to inform malaria control program priority setting. The national population-adjusted PfPR2-10 was 37% in 2010, and we found no evidence of change over this period of scale-up. The entire population of Malawi is under meso-endemic transmission risk, with those in districts along the shore of Lake Malawi and Shire River Valley under highest risk. The lack of change in prevalence confirms modeling predictions that when compared with lower transmission, prevalence reductions in high transmission settings require greater investment and longer time scales. Copyright © 2013 by The American Society of Tropical Medicine and Hygiene.&quot;,&quot;publisher&quot;:&quot;Am J Trop Med Hyg&quot;,&quot;issue&quot;:&quot;5&quot;,&quot;volume&quot;:&quot;89&quot;},&quot;isTemporary&quot;:false},{&quot;id&quot;:&quot;908c9594-a94e-32fe-83d1-616eb46a8cb8&quot;,&quot;itemData&quot;:{&quot;type&quot;:&quot;article-journal&quot;,&quot;id&quot;:&quot;908c9594-a94e-32fe-83d1-616eb46a8cb8&quot;,&quot;title&quot;:&quot;Challenges affecting prompt access to adequate uncomplicated malaria case management in children in rural primary health facilities in Chikhwawa Malawi&quot;,&quot;author&quot;:[{&quot;family&quot;:&quot;Klootwijk&quot;,&quot;given&quot;:&quot;Larissa&quot;,&quot;parse-names&quot;:false,&quot;dropping-particle&quot;:&quot;&quot;,&quot;non-dropping-particle&quot;:&quot;&quot;},{&quot;family&quot;:&quot;Chirwa&quot;,&quot;given&quot;:&quot;Anthony Emeritus&quot;,&quot;parse-names&quot;:false,&quot;dropping-particle&quot;:&quot;&quot;,&quot;non-dropping-particle&quot;:&quot;&quot;},{&quot;family&quot;:&quot;Kabaghe&quot;,&quot;given&quot;:&quot;Alinune Nathanael&quot;,&quot;parse-names&quot;:false,&quot;dropping-particle&quot;:&quot;&quot;,&quot;non-dropping-particle&quot;:&quot;&quot;},{&quot;family&quot;:&quot;Vugt&quot;,&quot;given&quot;:&quot;Michele&quot;,&quot;parse-names&quot;:false,&quot;dropping-particle&quot;:&quot;&quot;,&quot;non-dropping-particle&quot;:&quot;Van&quot;}],&quot;container-title&quot;:&quot;BMC Health Services Research&quot;,&quot;container-title-short&quot;:&quot;BMC Health Serv Res&quot;,&quot;accessed&quot;:{&quot;date-parts&quot;:[[2024,6,26]]},&quot;DOI&quot;:&quot;10.1186/S12913-019-4544-9/TABLES/4&quot;,&quot;ISSN&quot;:&quot;14726963&quot;,&quot;PMID&quot;:&quot;31640676&quot;,&quot;URL&quot;:&quot;https://bmchealthservres.biomedcentral.com/articles/10.1186/s12913-019-4544-9&quot;,&quot;issued&quot;:{&quot;date-parts&quot;:[[2019,10,22]]},&quot;page&quot;:&quot;1-8&quot;,&quot;abstract&quot;:&quot;Background: Reducing the burden of malaria highly depends on access to prompt and effective malaria diagnosis and treatment. The aim of this study was to identify challenges affecting prompt access to effective uncomplicated malaria case management in children below 10 years old in rural primary health care facilities in Malawi. Methods: A cross sectional health facility survey was conducted in six primary health facilities in Chikhwawa district, Malawi. Officers-in-charge of health facilities were interviewed on availability of staff, supplies and drugs. All consecutive children presenting at the facility with fever or suspected malaria, aged 6 months to 10 years old, were eligible to participate in exit interviews. Exit interviews with participants' guardians assessed duration of illness, demographic information and distance travelled. Adherence to recommended malaria case management guidelines included performing malaria rapid diagnostic tests (mRDTs) in children with fever or suspected malaria and prescribing recommended weight-based dose of artemether-lumefantrine (AL) when mRDT was positive. Multivariate logistic regression was used to determine factors associated with prompt care seeking within 24 h of onset of illness. Results: Health facilities were staffed by at least two health workers. Of 265 children screened, nine were excluded due to severe illness. Twenty-one percent of children presenting at a health facility with fever were not tested for malaria. Adherence to positive and negative mRDT results for those tested was 99.4, 95% CI [98.1-100] and 97, 95% CI [88.9-100], respectively. AL was prescribed as recommended by weight in 152 children (92.2%). Temporary stock outs of AL occurred in five of six facilities. In total, 146 (57, 95% CI [52.7-64.1]) guardians of patients sought care within 24 h after fever onset. Children aged 5 to 10 years were less likely to present within 24 h of fever onset than children below 5 years of age (unadjusted odds ratio 0.40, 95% CI [0.2-0.7]). Conclusion: Adherence to malaria diagnosis and treatment guidelines was high. However, delayed care seeking and stock outs may affect prompt and effective malaria case management. Further qualitative work is required to determine, and address factors associated with delay in care seeking for fever.&quot;,&quot;publisher&quot;:&quot;BioMed Central Ltd.&quot;,&quot;issue&quot;:&quot;1&quot;,&quot;volume&quot;:&quot;19&quot;},&quot;isTemporary&quot;:false}]},{&quot;citationID&quot;:&quot;MENDELEY_CITATION_b8f7d06b-c374-40c1-afc9-ca920f526ecd&quot;,&quot;properties&quot;:{&quot;noteIndex&quot;:0},&quot;isEdited&quot;:false,&quot;manualOverride&quot;:{&quot;isManuallyOverridden&quot;:false,&quot;citeprocText&quot;:&quot;(Klootwijk et al., 2019)&quot;,&quot;manualOverrideText&quot;:&quot;&quot;},&quot;citationTag&quot;:&quot;MENDELEY_CITATION_v3_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&quot;,&quot;citationItems&quot;:[{&quot;id&quot;:&quot;908c9594-a94e-32fe-83d1-616eb46a8cb8&quot;,&quot;itemData&quot;:{&quot;type&quot;:&quot;article-journal&quot;,&quot;id&quot;:&quot;908c9594-a94e-32fe-83d1-616eb46a8cb8&quot;,&quot;title&quot;:&quot;Challenges affecting prompt access to adequate uncomplicated malaria case management in children in rural primary health facilities in Chikhwawa Malawi&quot;,&quot;author&quot;:[{&quot;family&quot;:&quot;Klootwijk&quot;,&quot;given&quot;:&quot;Larissa&quot;,&quot;parse-names&quot;:false,&quot;dropping-particle&quot;:&quot;&quot;,&quot;non-dropping-particle&quot;:&quot;&quot;},{&quot;family&quot;:&quot;Chirwa&quot;,&quot;given&quot;:&quot;Anthony Emeritus&quot;,&quot;parse-names&quot;:false,&quot;dropping-particle&quot;:&quot;&quot;,&quot;non-dropping-particle&quot;:&quot;&quot;},{&quot;family&quot;:&quot;Kabaghe&quot;,&quot;given&quot;:&quot;Alinune Nathanael&quot;,&quot;parse-names&quot;:false,&quot;dropping-particle&quot;:&quot;&quot;,&quot;non-dropping-particle&quot;:&quot;&quot;},{&quot;family&quot;:&quot;Vugt&quot;,&quot;given&quot;:&quot;Michele&quot;,&quot;parse-names&quot;:false,&quot;dropping-particle&quot;:&quot;&quot;,&quot;non-dropping-particle&quot;:&quot;Van&quot;}],&quot;container-title&quot;:&quot;BMC Health Services Research&quot;,&quot;container-title-short&quot;:&quot;BMC Health Serv Res&quot;,&quot;accessed&quot;:{&quot;date-parts&quot;:[[2024,6,26]]},&quot;DOI&quot;:&quot;10.1186/S12913-019-4544-9/TABLES/4&quot;,&quot;ISSN&quot;:&quot;14726963&quot;,&quot;PMID&quot;:&quot;31640676&quot;,&quot;URL&quot;:&quot;https://bmchealthservres.biomedcentral.com/articles/10.1186/s12913-019-4544-9&quot;,&quot;issued&quot;:{&quot;date-parts&quot;:[[2019,10,22]]},&quot;page&quot;:&quot;1-8&quot;,&quot;abstract&quot;:&quot;Background: Reducing the burden of malaria highly depends on access to prompt and effective malaria diagnosis and treatment. The aim of this study was to identify challenges affecting prompt access to effective uncomplicated malaria case management in children below 10 years old in rural primary health care facilities in Malawi. Methods: A cross sectional health facility survey was conducted in six primary health facilities in Chikhwawa district, Malawi. Officers-in-charge of health facilities were interviewed on availability of staff, supplies and drugs. All consecutive children presenting at the facility with fever or suspected malaria, aged 6 months to 10 years old, were eligible to participate in exit interviews. Exit interviews with participants' guardians assessed duration of illness, demographic information and distance travelled. Adherence to recommended malaria case management guidelines included performing malaria rapid diagnostic tests (mRDTs) in children with fever or suspected malaria and prescribing recommended weight-based dose of artemether-lumefantrine (AL) when mRDT was positive. Multivariate logistic regression was used to determine factors associated with prompt care seeking within 24 h of onset of illness. Results: Health facilities were staffed by at least two health workers. Of 265 children screened, nine were excluded due to severe illness. Twenty-one percent of children presenting at a health facility with fever were not tested for malaria. Adherence to positive and negative mRDT results for those tested was 99.4, 95% CI [98.1-100] and 97, 95% CI [88.9-100], respectively. AL was prescribed as recommended by weight in 152 children (92.2%). Temporary stock outs of AL occurred in five of six facilities. In total, 146 (57, 95% CI [52.7-64.1]) guardians of patients sought care within 24 h after fever onset. Children aged 5 to 10 years were less likely to present within 24 h of fever onset than children below 5 years of age (unadjusted odds ratio 0.40, 95% CI [0.2-0.7]). Conclusion: Adherence to malaria diagnosis and treatment guidelines was high. However, delayed care seeking and stock outs may affect prompt and effective malaria case management. Further qualitative work is required to determine, and address factors associated with delay in care seeking for fever.&quot;,&quot;publisher&quot;:&quot;BioMed Central Ltd.&quot;,&quot;issue&quot;:&quot;1&quot;,&quot;volume&quot;:&quot;19&quot;},&quot;isTemporary&quot;:false}]},{&quot;citationID&quot;:&quot;MENDELEY_CITATION_5fbe8ba3-5f51-42e9-93f7-adab5f37c9c0&quot;,&quot;properties&quot;:{&quot;noteIndex&quot;:0},&quot;isEdited&quot;:false,&quot;manualOverride&quot;:{&quot;isManuallyOverridden&quot;:false,&quot;citeprocText&quot;:&quot;(Woldu &amp;#38; Haile, 2015)&quot;,&quot;manualOverrideText&quot;:&quot;&quot;},&quot;citationTag&quot;:&quot;MENDELEY_CITATION_v3_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&quot;,&quot;citationItems&quot;:[{&quot;id&quot;:&quot;a57a4f8c-1d99-3a7e-8bc3-394875959ab5&quot;,&quot;itemData&quot;:{&quot;type&quot;:&quot;article-journal&quot;,&quot;id&quot;:&quot;a57a4f8c-1d99-3a7e-8bc3-394875959ab5&quot;,&quot;title&quot;:&quot;Gender roles and perceptions of malaria risk in agricultural communities of Mwea Division in Central Kenya&quot;,&quot;author&quot;:[{&quot;family&quot;:&quot;Woldu&quot;,&quot;given&quot;:&quot;Dawit Okubatsion&quot;,&quot;parse-names&quot;:false,&quot;dropping-particle&quot;:&quot;&quot;,&quot;non-dropping-particle&quot;:&quot;&quot;},{&quot;family&quot;:&quot;Haile&quot;,&quot;given&quot;:&quot;Zelalem Teka&quot;,&quot;parse-names&quot;:false,&quot;dropping-particle&quot;:&quot;&quot;,&quot;non-dropping-particle&quot;:&quot;&quot;}],&quot;container-title&quot;:&quot;Women &amp; health&quot;,&quot;container-title-short&quot;:&quot;Women Health&quot;,&quot;accessed&quot;:{&quot;date-parts&quot;:[[2024,6,26]]},&quot;DOI&quot;:&quot;10.1080/03630242.2014.979968&quot;,&quot;ISSN&quot;:&quot;1541-0331&quot;,&quot;PMID&quot;:&quot;25774454&quot;,&quot;URL&quot;:&quot;https://pubmed.ncbi.nlm.nih.gov/25774454/&quot;,&quot;issued&quot;:{&quot;date-parts&quot;:[[2015,2,17]]},&quot;page&quot;:&quot;227-243&quot;,&quot;abstract&quot;:&quot;We examined gender differences in the perception of high malaria risk in women and factors associated with a high number of malaria episodes in the Mwea Division of Central Kenya. Ethnographic and successive free listing interviews (an open-ended data collection technique used to show the relation of items in a given domain) with 53 key informants and structured interviews conducted from June to October 2010 with 250 respondents who represented the socioeconomic and geographical diversity of the area were analyzed. Qualitative text analysis and inferential statistics were employed. While a greater proportion of men (51.6%) attributed women’s high malaria risk to their “biological weakness,” most women believed that their high malaria risk was related to their role in the agricultural fields (43.6%) and to their household responsibilities (23.1%). Compared to men, women were more likely to work in wet aspects of agricultural activities (χ2 (2, N = 153) = 13.47, p &lt;.01). Women were nearly twice as likely as men to report high episodes of malaria (adjusted odds ratio: 2.54; 95% confidence interval: 1.05–6.15). Culturally prescribed gender roles in agricultural communities in Mwea may play an important role in explaining disparity in reported malaria incidence. While identification of ecological and economic determinants of malaria is important, gender-based research can make a significant contribution to the development of effective and sustainable malaria reduction strategies.&quot;,&quot;publisher&quot;:&quot;Women Health&quot;,&quot;issue&quot;:&quot;2&quot;,&quot;volume&quot;:&quot;55&quot;},&quot;isTemporary&quot;:false}]},{&quot;citationID&quot;:&quot;MENDELEY_CITATION_25f42722-9e7c-499e-96c4-4bd10fa65d63&quot;,&quot;properties&quot;:{&quot;noteIndex&quot;:0},&quot;isEdited&quot;:false,&quot;manualOverride&quot;:{&quot;isManuallyOverridden&quot;:false,&quot;citeprocText&quot;:&quot;(Naing et al., 2017)&quot;,&quot;manualOverrideText&quot;:&quot;&quot;},&quot;citationTag&quot;:&quot;MENDELEY_CITATION_v3_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&quot;,&quot;citationItems&quot;:[{&quot;id&quot;:&quot;63d572b1-c78e-3711-976c-750548d1618f&quot;,&quot;itemData&quot;:{&quot;type&quot;:&quot;article-journal&quot;,&quot;id&quot;:&quot;63d572b1-c78e-3711-976c-750548d1618f&quot;,&quot;title&quot;:&quot;Awareness of malaria and treatment-seeking behaviour among persons with acute undifferentiated fever in the endemic regions of Myanmar&quot;,&quot;author&quot;:[{&quot;family&quot;:&quot;Naing&quot;,&quot;given&quot;:&quot;Phyo Aung&quot;,&quot;parse-names&quot;:false,&quot;dropping-particle&quot;:&quot;&quot;,&quot;non-dropping-particle&quot;:&quot;&quot;},{&quot;family&quot;:&quot;Maung&quot;,&quot;given&quot;:&quot;Thae Maung&quot;,&quot;parse-names&quot;:false,&quot;dropping-particle&quot;:&quot;&quot;,&quot;non-dropping-particle&quot;:&quot;&quot;},{&quot;family&quot;:&quot;Tripathy&quot;,&quot;given&quot;:&quot;Jaya Prasad&quot;,&quot;parse-names&quot;:false,&quot;dropping-particle&quot;:&quot;&quot;,&quot;non-dropping-particle&quot;:&quot;&quot;},{&quot;family&quot;:&quot;Oo&quot;,&quot;given&quot;:&quot;Tin&quot;,&quot;parse-names&quot;:false,&quot;dropping-particle&quot;:&quot;&quot;,&quot;non-dropping-particle&quot;:&quot;&quot;},{&quot;family&quot;:&quot;Wai&quot;,&quot;given&quot;:&quot;Khin Thet&quot;,&quot;parse-names&quot;:false,&quot;dropping-particle&quot;:&quot;&quot;,&quot;non-dropping-particle&quot;:&quot;&quot;},{&quot;family&quot;:&quot;Thi&quot;,&quot;given&quot;:&quot;Aung&quot;,&quot;parse-names&quot;:false,&quot;dropping-particle&quot;:&quot;&quot;,&quot;non-dropping-particle&quot;:&quot;&quot;}],&quot;container-title&quot;:&quot;Tropical Medicine and Health&quot;,&quot;container-title-short&quot;:&quot;Trop Med Health&quot;,&quot;accessed&quot;:{&quot;date-parts&quot;:[[2024,6,26]]},&quot;DOI&quot;:&quot;10.1186/S41182-017-0070-9&quot;,&quot;ISSN&quot;:&quot;13494147&quot;,&quot;PMID&quot;:&quot;29213208&quot;,&quot;URL&quot;:&quot;/pmc/articles/PMC5713003/&quot;,&quot;issued&quot;:{&quot;date-parts&quot;:[[2017,12,4]]},&quot;abstract&quot;:&quot;Background: Myanmar has a high burden of malaria with two-third of the population at risk of malaria. One of the basic elements of the Roll Back Malaria Initiative to fight against malaria is early diagnosis and treatment within 24 h of fever. Public awareness about malaria is a key factor in malaria prevention and control and in improving treatment-seeking behaviour. Methods: A large community-based survey was carried out in 27 townships of malaria endemic regions in Myanmar in 2015 which reported on the knowledge, behaviour and practices around malaria in the general population. We used the data already collected in this survey to assess (i) general public awareness of malaria and (ii) treatment-seeking behaviour and associated factors among persons with acute undifferentiated fever. Results: A total of 6597 respondents from 6625 households were interviewed (response rate of 99.5%). About 85% of the respondents were aware that mosquito bite was the mode of transmission of malaria and 90% mentioned that malaria was preventable. However, only 16% of the respondents knew about anti-malaria drug resistance. There were certain misconceptions about the transmission of malaria such as dirty water, same blood group, sharing shelter, sleeping/eating together and poor hygiene. Health facility staff were the most common source of information about malaria (80%). Nearly one-fourth (23%) of the respondents with fever resorted to self-medication. Around 28% of the respondents with fever underwent blood testing, less than half of whom (44%) were tested within 24 h. Elderly age group, females, those with poor knowledge about malaria and those residing in non-Regional Artemisinin Resistance Initiative townships were associated with poor treatment-seeking behaviour in case of fever. Conclusion: Although there is fair knowledge on mosquito bite as a mode of transmission and prevention of malaria, there are some misconceptions about transmission of malaria. Those having poor knowledge about malaria have poor treatment-seeking behaviour. A considerable number of respondents seek care from informal care providers and seek care late. Thus, there is a need to promote awareness about the role of early diagnosis and appropriate treatment and address misconceptions about transmission of malaria.&quot;,&quot;publisher&quot;:&quot;BMC&quot;,&quot;issue&quot;:&quot;1&quot;,&quot;volume&quot;:&quot;45&quot;},&quot;isTemporary&quot;:false}]},{&quot;citationID&quot;:&quot;MENDELEY_CITATION_4f354e8b-0a5a-4d2b-bee8-13246d2ed199&quot;,&quot;properties&quot;:{&quot;noteIndex&quot;:0},&quot;isEdited&quot;:false,&quot;manualOverride&quot;:{&quot;isManuallyOverridden&quot;:false,&quot;citeprocText&quot;:&quot;(Were et al., 2019)&quot;,&quot;manualOverrideText&quot;:&quot;&quot;},&quot;citationTag&quot;:&quot;MENDELEY_CITATION_v3_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&quot;,&quot;citationItems&quot;:[{&quot;id&quot;:&quot;21f27a97-0d55-3238-858f-88715983c173&quot;,&quot;itemData&quot;:{&quot;type&quot;:&quot;article-journal&quot;,&quot;id&quot;:&quot;21f27a97-0d55-3238-858f-88715983c173&quot;,&quot;title&quot;:&quot;Trends in malaria prevalence and health related socioeconomic inequality in rural western Kenya: results from repeated household malaria cross-sectional surveys from 2006 to 2013&quot;,&quot;author&quot;:[{&quot;family&quot;:&quot;Were&quot;,&quot;given&quot;:&quot;Vincent&quot;,&quot;parse-names&quot;:false,&quot;dropping-particle&quot;:&quot;&quot;,&quot;non-dropping-particle&quot;:&quot;&quot;},{&quot;family&quot;:&quot;Buff&quot;,&quot;given&quot;:&quot;Ann M.&quot;,&quot;parse-names&quot;:false,&quot;dropping-particle&quot;:&quot;&quot;,&quot;non-dropping-particle&quot;:&quot;&quot;},{&quot;family&quot;:&quot;Desai&quot;,&quot;given&quot;:&quot;Meghna&quot;,&quot;parse-names&quot;:false,&quot;dropping-particle&quot;:&quot;&quot;,&quot;non-dropping-particle&quot;:&quot;&quot;},{&quot;family&quot;:&quot;Kariuki&quot;,&quot;given&quot;:&quot;Simon&quot;,&quot;parse-names&quot;:false,&quot;dropping-particle&quot;:&quot;&quot;,&quot;non-dropping-particle&quot;:&quot;&quot;},{&quot;family&quot;:&quot;Samuels&quot;,&quot;given&quot;:&quot;A. M.&quot;,&quot;parse-names&quot;:false,&quot;dropping-particle&quot;:&quot;&quot;,&quot;non-dropping-particle&quot;:&quot;&quot;},{&quot;family&quot;:&quot;Phillips-Howard&quot;,&quot;given&quot;:&quot;Penelope&quot;,&quot;parse-names&quot;:false,&quot;dropping-particle&quot;:&quot;&quot;,&quot;non-dropping-particle&quot;:&quot;&quot;},{&quot;family&quot;:&quot;Kuile&quot;,&quot;given&quot;:&quot;Feiko O.Ter&quot;,&quot;parse-names&quot;:false,&quot;dropping-particle&quot;:&quot;&quot;,&quot;non-dropping-particle&quot;:&quot;&quot;},{&quot;family&quot;:&quot;Kachur&quot;,&quot;given&quot;:&quot;S. P.&quot;,&quot;parse-names&quot;:false,&quot;dropping-particle&quot;:&quot;&quot;,&quot;non-dropping-particle&quot;:&quot;&quot;},{&quot;family&quot;:&quot;Niessen&quot;,&quot;given&quot;:&quot;Louis Wilhelmus&quot;,&quot;parse-names&quot;:false,&quot;dropping-particle&quot;:&quot;&quot;,&quot;non-dropping-particle&quot;:&quot;&quot;}],&quot;container-title&quot;:&quot;BMJ open&quot;,&quot;container-title-short&quot;:&quot;BMJ Open&quot;,&quot;accessed&quot;:{&quot;date-parts&quot;:[[2024,6,26]]},&quot;DOI&quot;:&quot;10.1136/BMJOPEN-2019-033883&quot;,&quot;ISSN&quot;:&quot;2044-6055&quot;,&quot;PMID&quot;:&quot;31542772&quot;,&quot;URL&quot;:&quot;https://pubmed.ncbi.nlm.nih.gov/31542772/&quot;,&quot;issued&quot;:{&quot;date-parts&quot;:[[2019,9,1]]},&quot;abstract&quot;:&quot;Objective The objective of this analysis was to examine trends in malaria parasite prevalence and related socioeconomic inequalities in malaria indicators from 2006 to 2013 during a period of intensification of malaria control interventions in Siaya County, western Kenya. Methods Data were analysed from eight independent annual cross-sectional surveys from a combined sample of 19 315 individuals selected from 7253 households. Study setting was a health and demographic surveillance area of western Kenya. Data collected included demographic factors, household assets, fever and medication use, malaria parasitaemia by microscopy, insecticide-treated bed net (ITN) use and care-seeking behaviour. Households were classified into five socioeconomic status and dichotomised into poorest households (poorest 60%) and less poor households (richest 40%). Adjusted prevalence ratios (aPR) were calculated using a multivariate generalised linear model accounting for clustering and cox proportional hazard for pooled data assuming constant follow-up time. Results Overall, malaria infection prevalence was 36.5% and was significantly higher among poorest individuals compared with the less poor (39.9% vs 33.5%, aPR=1.17; 95% CI 1.11 to 1.23) but no change in prevalence over time (trend p value &lt;0.256). Care-seeking (61.1% vs 62.5%, aPR=0.99; 95% CI 0.95 to 1.03) and use of any medication were similar among the poorest and less poor. Poorest individuals were less likely to use Artemether-Lumefantrine or quinine for malaria treatment (18.8% vs 22.1%, aPR=0.81, 95% CI 0.72 to 0.91) while use of ITNs was lower among the poorest individuals compared with less poor (54.8% vs 57.9%; aPR=0.95; 95% CI 0.91 to 0.99), but the difference was negligible. Conclusions Despite attainment of equity in ITN use over time, socioeconomic inequalities still existed in the distribution of malaria. This might be due to a lower likelihood of treatment with an effective antimalarial and lower use of ITNs by poorest individuals. Additional strategies are necessary to reduce socioeconomic inequities in prevention and control of malaria in endemic areas in order to achieve universal health coverage and sustainable development goals.&quot;,&quot;publisher&quot;:&quot;BMJ Open&quot;,&quot;issue&quot;:&quot;9&quot;,&quot;volume&quot;:&quot;9&quot;},&quot;isTemporary&quot;:false}]},{&quot;citationID&quot;:&quot;MENDELEY_CITATION_82df02ac-b486-46b7-8036-3e471087b59d&quot;,&quot;properties&quot;:{&quot;noteIndex&quot;:0},&quot;isEdited&quot;:false,&quot;manualOverride&quot;:{&quot;isManuallyOverridden&quot;:false,&quot;citeprocText&quot;:&quot;(Sultana et al., 2017)&quot;,&quot;manualOverrideText&quot;:&quot;&quot;},&quot;citationTag&quot;:&quot;MENDELEY_CITATION_v3_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&quot;,&quot;citationItems&quot;:[{&quot;id&quot;:&quot;b47262b4-c811-393c-b57a-bfd2199f6778&quot;,&quot;itemData&quot;:{&quot;type&quot;:&quot;article-journal&quot;,&quot;id&quot;:&quot;b47262b4-c811-393c-b57a-bfd2199f6778&quot;,&quot;title&quot;:&quot;Prevalence and associated determinants of malaria parasites among Kenyan children&quot;,&quot;author&quot;:[{&quot;family&quot;:&quot;Sultana&quot;,&quot;given&quot;:&quot;Marufa&quot;,&quot;parse-names&quot;:false,&quot;dropping-particle&quot;:&quot;&quot;,&quot;non-dropping-particle&quot;:&quot;&quot;},{&quot;family&quot;:&quot;Sheikh&quot;,&quot;given&quot;:&quot;Nurnabi&quot;,&quot;parse-names&quot;:false,&quot;dropping-particle&quot;:&quot;&quot;,&quot;non-dropping-particle&quot;:&quot;&quot;},{&quot;family&quot;:&quot;Mahumud&quot;,&quot;given&quot;:&quot;Rashidul Alam&quot;,&quot;parse-names&quot;:false,&quot;dropping-particle&quot;:&quot;&quot;,&quot;non-dropping-particle&quot;:&quot;&quot;},{&quot;family&quot;:&quot;Jahir&quot;,&quot;given&quot;:&quot;Tania&quot;,&quot;parse-names&quot;:false,&quot;dropping-particle&quot;:&quot;&quot;,&quot;non-dropping-particle&quot;:&quot;&quot;},{&quot;family&quot;:&quot;Islam&quot;,&quot;given&quot;:&quot;Ziaul&quot;,&quot;parse-names&quot;:false,&quot;dropping-particle&quot;:&quot;&quot;,&quot;non-dropping-particle&quot;:&quot;&quot;},{&quot;family&quot;:&quot;Sarker&quot;,&quot;given&quot;:&quot;Abdur Razzaque&quot;,&quot;parse-names&quot;:false,&quot;dropping-particle&quot;:&quot;&quot;,&quot;non-dropping-particle&quot;:&quot;&quot;}],&quot;container-title&quot;:&quot;Tropical medicine and health&quot;,&quot;accessed&quot;:{&quot;date-parts&quot;:[[2024,6,24]]},&quot;DOI&quot;:&quot;10.1186/S41182-017-0066-5&quot;,&quot;ISSN&quot;:&quot;1348-8945&quot;,&quot;PMID&quot;:&quot;29085254&quot;,&quot;URL&quot;:&quot;https://pubmed.ncbi.nlm.nih.gov/29085254/&quot;,&quot;issued&quot;:{&quot;date-parts&quot;:[[2017,10,23]]},&quot;abstract&quot;:&quot;Background: Approximately 80% of deaths attributed to malaria worldwide occurred mainly in Africa in 2015. Kenya is one of the major malaria endemic countries, making malaria the leading public health concern in this country. This study intended to document the prevalence of malaria and determine associated factors including socioeconomic status among children aged 6 months to 14 years in Kenya. Methods: This study analyzed the secondary data extracted from the 2015 Kenya Malaria Indicator Survey (KMIS), a cross-sectional country representative survey. Associations of demographic, socioeconomic, community-based, and behavioral factors with the prevalence of malaria in children were analyzed using multivariable logistic regression analysis. Results: Data from 7040 children aged 6 months to 14 years were analyzed. The prevalence of malaria showed an upward trend in terms of age, with the highest prevalence among children aged 11-14 years. Prevalence was also higher among rural children (10.16%) compared to urban children (2.93%), as well as poor children (11.05%) compared to rich children (3.23%). The likelihood of having malaria was higher among children aged 10-14 years (AOR = 4.47, 95% CI = 3.33, 6.02; P &lt; 0.001) compared with children aged under 5 years. The presence of anemia (AOR = 3.52, 95% CI = 2.78, 4.45; P &lt; 0.001), rural residence (AOR = 1.71, 95% CI = 1.31, 2.22; P &lt; 0.001), lack of a hanging mosquito net (AOR = 2.38, 95% CI = 1.78, 3.19; P &lt; 0.001), primary education level of the household head (AOR = 1.15, 95% CI = 1.08, 2.25; P &lt; 0.05), and other factors, such as the household having electricity and access to media such as television or radio, were also associated with the likelihood of infection. Conclusion: This study demonstrated the need to focus on awareness programs to prevent malaria and to use existing knowledge in practice to control the malaria burden in Kenya. Furthermore, this study suggests that improving the information available through the mass media and introducing behavior change communication and intervention program specifically for those of poor socioeconomic status will help to reduce malaria cases.&quot;,&quot;publisher&quot;:&quot;Trop Med Health&quot;,&quot;issue&quot;:&quot;1&quot;,&quot;volume&quot;:&quot;45&quot;,&quot;container-title-short&quot;:&quot;Trop Med Health&quot;},&quot;isTemporary&quot;:false}]},{&quot;citationID&quot;:&quot;MENDELEY_CITATION_b780f6e1-e319-42f7-9596-667bd22508ef&quot;,&quot;properties&quot;:{&quot;noteIndex&quot;:0},&quot;isEdited&quot;:false,&quot;manualOverride&quot;:{&quot;isManuallyOverridden&quot;:false,&quot;citeprocText&quot;:&quot;(&lt;i&gt;NATIONAL GUIDELINES FOR THE DIAGNOSIS, TREATMENT AND PREVENTION OF MALARIA IN KENYA Ministry of Public Health and Sanitation Ministry of Medical Services Third Edition&lt;/i&gt;, n.d.; &lt;i&gt;World Malaria Report 2023&lt;/i&gt;, n.d.)&quot;,&quot;manualOverrideText&quot;:&quot;&quot;},&quot;citationTag&quot;:&quot;MENDELEY_CITATION_v3_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&quot;,&quot;citationItems&quot;:[{&quot;id&quot;:&quot;d5772a39-d62b-344b-8794-632c03a76307&quot;,&quot;itemData&quot;:{&quot;type&quot;:&quot;article-journal&quot;,&quot;id&quot;:&quot;d5772a39-d62b-344b-8794-632c03a76307&quot;,&quot;title&quot;:&quot;NATIONAL GUIDELINES FOR THE DIAGNOSIS, TREATMENT AND PREVENTION OF MALARIA IN KENYA Ministry of Public Health and Sanitation Ministry of Medical Services Third Edition&quot;,&quot;accessed&quot;:{&quot;date-parts&quot;:[[2024,6,24]]},&quot;container-title-short&quot;:&quot;&quot;},&quot;isTemporary&quot;:false},{&quot;id&quot;:&quot;81c41e63-b329-3cd6-b83b-11ec5a58e1e6&quot;,&quot;itemData&quot;:{&quot;type&quot;:&quot;webpage&quot;,&quot;id&quot;:&quot;81c41e63-b329-3cd6-b83b-11ec5a58e1e6&quot;,&quot;title&quot;:&quot;World malaria report 2023&quot;,&quot;accessed&quot;:{&quot;date-parts&quot;:[[2024,6,19]]},&quot;URL&quot;:&quot;https://www.who.int/teams/global-malaria-programme/reports/world-malaria-report-2023&quot;,&quot;container-title-short&quot;:&quot;&quot;},&quot;isTemporary&quot;:false}]},{&quot;citationID&quot;:&quot;MENDELEY_CITATION_3fe81297-db71-4cee-aba5-7afec5629c95&quot;,&quot;properties&quot;:{&quot;noteIndex&quot;:0},&quot;isEdited&quot;:false,&quot;manualOverride&quot;:{&quot;isManuallyOverridden&quot;:false,&quot;citeprocText&quot;:&quot;(Adum et al., 2023)&quot;,&quot;manualOverrideText&quot;:&quot;&quot;},&quot;citationTag&quot;:&quot;MENDELEY_CITATION_v3_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&quot;,&quot;citationItems&quot;:[{&quot;id&quot;:&quot;fb8c486a-6488-3bdd-9ddc-fd1a244d1ab8&quot;,&quot;itemData&quot;:{&quot;type&quot;:&quot;article-journal&quot;,&quot;id&quot;:&quot;fb8c486a-6488-3bdd-9ddc-fd1a244d1ab8&quot;,&quot;title&quot;:&quot;Knowledge, attitude and practices of malaria preventive measures among mothers with children under five years in a rural setting of Ghana&quot;,&quot;author&quot;:[{&quot;family&quot;:&quot;Adum&quot;,&quot;given&quot;:&quot;Prince&quot;,&quot;parse-names&quot;:false,&quot;dropping-particle&quot;:&quot;&quot;,&quot;non-dropping-particle&quot;:&quot;&quot;},{&quot;family&quot;:&quot;Agyare&quot;,&quot;given&quot;:&quot;Veronica Adwoa&quot;,&quot;parse-names&quot;:false,&quot;dropping-particle&quot;:&quot;&quot;,&quot;non-dropping-particle&quot;:&quot;&quot;},{&quot;family&quot;:&quot;Owusu-Marfo&quot;,&quot;given&quot;:&quot;Joseph&quot;,&quot;parse-names&quot;:false,&quot;dropping-particle&quot;:&quot;&quot;,&quot;non-dropping-particle&quot;:&quot;&quot;},{&quot;family&quot;:&quot;Agyeman&quot;,&quot;given&quot;:&quot;Yaa Nyarko&quot;,&quot;parse-names&quot;:false,&quot;dropping-particle&quot;:&quot;&quot;,&quot;non-dropping-particle&quot;:&quot;&quot;}],&quot;container-title&quot;:&quot;Malaria Journal&quot;,&quot;container-title-short&quot;:&quot;Malar J&quot;,&quot;accessed&quot;:{&quot;date-parts&quot;:[[2024,6,24]]},&quot;DOI&quot;:&quot;10.1186/S12936-023-04702-3/TABLES/6&quot;,&quot;ISSN&quot;:&quot;14752875&quot;,&quot;PMID&quot;:&quot;37700321&quot;,&quot;URL&quot;:&quot;https://malariajournal.biomedcentral.com/articles/10.1186/s12936-023-04702-3&quot;,&quot;issued&quot;:{&quot;date-parts&quot;:[[2023,12,1]]},&quot;page&quot;:&quot;1-12&quot;,&quot;abstract&quot;:&quot;Background: Malaria remains a major public health concern around the world, particularly in resource-constrained countries. Malaria still accounts for 40% of all Out-Patient Department (OPD) cases in Ghana, with children under the age of five being the most vulnerable group. The study assessed the knowledge, attitudes, and practices of malaria preventive measures among mothers with children under 5 years old in a rural setting in Ghana. Methods: A cross-sectional study design with a quantitative approach was used in this study. The study was facility based and involved the use of interviewer administered questionnaires to collect data from 281 mothers with children under the age of five. Simple random sampling method was used to select the respondents. The data collected was analysed using the statistical package for the social sciences (SPSS) version 22 and results presented in tables. Results: There were 281 mothers, with 59.4% having children at the age of a year. The findings revealed that the majority of participants have a high level of knowledge about malaria’s causes, signs, and symptoms. Again, the majority of participants demonstrated a positive attitude toward malaria prevention, such as seeking treatment at a hospital within 24 h of suspecting their children had malaria and demonstrating good knowledge of malaria prevention practices. Despite this, 35.5% of respondents were not actively engaged in malaria prevention practices in a day prior to the interview. Respondents’ occupation, level of education, and religion had a statistically significant association with mothers’ attitude towards prevention (p-values &lt; 0.05 and 0.01). Conclusion: The study’s findings clearly demonstrate that the majority of mothers were knowledgeable about the causes, signs and symptoms, and preventive measures of malaria in children under the age of five. There was also statistically significant association between mothers’ demographic information, including level of education, occupation, religion, and their attitude towards malaria prevention. A keen interest should be directed toward the consistent application of low-cost preventive measures.&quot;,&quot;publisher&quot;:&quot;BioMed Central Ltd&quot;,&quot;issue&quot;:&quot;1&quot;,&quot;volume&quot;:&quot;22&quot;},&quot;isTemporary&quot;:false}]},{&quot;citationID&quot;:&quot;MENDELEY_CITATION_0ca1fd5e-dbdb-432a-bc28-d486a0e06169&quot;,&quot;properties&quot;:{&quot;noteIndex&quot;:0},&quot;isEdited&quot;:false,&quot;manualOverride&quot;:{&quot;isManuallyOverridden&quot;:false,&quot;citeprocText&quot;:&quot;(Ngasala et al., 2023)&quot;,&quot;manualOverrideText&quot;:&quot;&quot;},&quot;citationTag&quot;:&quot;MENDELEY_CITATION_v3_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&quot;,&quot;citationItems&quot;:[{&quot;id&quot;:&quot;bb056d5a-9a1a-3de3-8b1d-903bbbff3857&quot;,&quot;itemData&quot;:{&quot;type&quot;:&quot;article-journal&quot;,&quot;id&quot;:&quot;bb056d5a-9a1a-3de3-8b1d-903bbbff3857&quot;,&quot;title&quot;:&quot;Malaria knowledge, attitude, and practice among communities involved in a seasonal malaria chemoprevention study in Nanyumbu and Masasi districts, Tanzania&quot;,&quot;author&quot;:[{&quot;family&quot;:&quot;Ngasala&quot;,&quot;given&quot;:&quot;Billy&quot;,&quot;parse-names&quot;:false,&quot;dropping-particle&quot;:&quot;&quot;,&quot;non-dropping-particle&quot;:&quot;&quot;},{&quot;family&quot;:&quot;Mwaiswelo&quot;,&quot;given&quot;:&quot;Richard O.&quot;,&quot;parse-names&quot;:false,&quot;dropping-particle&quot;:&quot;&quot;,&quot;non-dropping-particle&quot;:&quot;&quot;},{&quot;family&quot;:&quot;Chacky&quot;,&quot;given&quot;:&quot;Frank&quot;,&quot;parse-names&quot;:false,&quot;dropping-particle&quot;:&quot;&quot;,&quot;non-dropping-particle&quot;:&quot;&quot;},{&quot;family&quot;:&quot;Molteni&quot;,&quot;given&quot;:&quot;Fabrizio&quot;,&quot;parse-names&quot;:false,&quot;dropping-particle&quot;:&quot;&quot;,&quot;non-dropping-particle&quot;:&quot;&quot;},{&quot;family&quot;:&quot;Mohamed&quot;,&quot;given&quot;:&quot;Ally&quot;,&quot;parse-names&quot;:false,&quot;dropping-particle&quot;:&quot;&quot;,&quot;non-dropping-particle&quot;:&quot;&quot;},{&quot;family&quot;:&quot;Lazaro&quot;,&quot;given&quot;:&quot;Samwel&quot;,&quot;parse-names&quot;:false,&quot;dropping-particle&quot;:&quot;&quot;,&quot;non-dropping-particle&quot;:&quot;&quot;},{&quot;family&quot;:&quot;Samuel&quot;,&quot;given&quot;:&quot;Bushukatale&quot;,&quot;parse-names&quot;:false,&quot;dropping-particle&quot;:&quot;&quot;,&quot;non-dropping-particle&quot;:&quot;&quot;},{&quot;family&quot;:&quot;Mmbando&quot;,&quot;given&quot;:&quot;Bruno P.&quot;,&quot;parse-names&quot;:false,&quot;dropping-particle&quot;:&quot;&quot;,&quot;non-dropping-particle&quot;:&quot;&quot;}],&quot;container-title&quot;:&quot;Frontiers in Public Health&quot;,&quot;container-title-short&quot;:&quot;Front Public Health&quot;,&quot;accessed&quot;:{&quot;date-parts&quot;:[[2024,6,24]]},&quot;DOI&quot;:&quot;10.3389/FPUBH.2023.976354/FULL&quot;,&quot;ISSN&quot;:&quot;22962565&quot;,&quot;PMID&quot;:&quot;36875425&quot;,&quot;URL&quot;:&quot;/pmc/articles/PMC9975554/&quot;,&quot;issued&quot;:{&quot;date-parts&quot;:[[2023]]},&quot;abstract&quot;:&quot;Background: Utilization of malaria interventions is influenced by, among other things, the level of knowledge and attitude that the community has toward the infection as well as the available interventions. This study assessed malaria knowledge, attitudes, and practices on malaria infection and interventions in Masasi and Nanyumbu districts, Tanzania. Methods: A community-based cross-sectional survey was conducted between August and September 2020, among the heads of households having at least one under-five child. Information on knowledge, attitudes, and practices on malaria infection and interventions was gathered from the heads of the households using a structured questionnaire. The knowledge level was classified into low, moderate, and high. Attitudes were classified into positive and negative, whereas the practices were classified into good and poor. Children aged between 3 and 59 months were screened for malaria infection using a malaria rapid diagnostic test (mRDT). The proportion of the households' heads with high level of knowledge was the primary outcome. Proportions were compared using Chi-square or fisher's test, and logistic regression analysis was used as appropriate. Results: A total of 1,556 household heads were interviewed, 1,167 (75.00%) were male, and according to marital status, 1,067 (68.57%) were couples. All the household heads had some knowledge of malaria, but 47.33% (736/1,555) and 13.83% (215/1,555) of them had moderate and high knowledge, respectively. The level of knowledge on malaria was significantly influenced by gender [adjusted odds ratio (aOR) = 0.72, 95.00% confidence interval (CI) = 0.56–0.94, p = 0.017], level of education (aOR = 1.50, 95.00% CI = 1.04–2.16, p = 0.03), and the occupation of the household head (aOR = 1.90, 95.00% CI = 1.22–2.96, p = 0.004). Majority of the households [83.87% (1,305/1,556)] had bed nets hanging on the sleeping spaces. Of the household heads possessing bed nets, 85.10% (514/604), 79.62% (586/736), and 95.35% (205/215) of them had a low, moderate, and high level of knowledge on malaria infection, respectively (trend x2 = 31.53, p &lt; 0.001). The majority [95.04% (1,474/1,551)] of the household heads perceived sleeping under the bed net to be beneficial. Furthermore, 15.56% (94/604), 14.67% (108/736), and 7.44% (16/215) of the household heads with low, moderate, and high knowledge, respectively, had children with malaria infection (trend x2 = 9.172, p = 0.01). Conclusion: The study population had a good level of knowledge about malaria infection, and a good attitude toward malaria interventions, and the majority of them were using bed nets.&quot;,&quot;publisher&quot;:&quot;Frontiers Media S.A.&quot;,&quot;volume&quot;:&quot;11&quot;},&quot;isTemporary&quot;:false}]},{&quot;citationID&quot;:&quot;MENDELEY_CITATION_67c568a1-15d1-420f-a322-4b14091b5b38&quot;,&quot;properties&quot;:{&quot;noteIndex&quot;:0},&quot;isEdited&quot;:false,&quot;manualOverride&quot;:{&quot;isManuallyOverridden&quot;:false,&quot;citeprocText&quot;:&quot;(Birhanu et al., 2015; Imbahale et al., 2010)&quot;,&quot;manualOverrideText&quot;:&quot;&quot;},&quot;citationTag&quot;:&quot;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&quot;,&quot;citationItems&quot;:[{&quot;id&quot;:&quot;861c1710-ab0f-39ff-a066-020ecdd196e1&quot;,&quot;itemData&quot;:{&quot;type&quot;:&quot;article-journal&quot;,&quot;id&quot;:&quot;861c1710-ab0f-39ff-a066-020ecdd196e1&quot;,&quot;title&quot;:&quot;An exploratory survey of malaria prevalence and people's knowledge, attitudes and practices of mosquito larval source management for malaria control in western Kenya&quot;,&quot;author&quot;:[{&quot;family&quot;:&quot;Imbahale&quot;,&quot;given&quot;:&quot;S. S.&quot;,&quot;parse-names&quot;:false,&quot;dropping-particle&quot;:&quot;&quot;,&quot;non-dropping-particle&quot;:&quot;&quot;},{&quot;family&quot;:&quot;Fillinger&quot;,&quot;given&quot;:&quot;U.&quot;,&quot;parse-names&quot;:false,&quot;dropping-particle&quot;:&quot;&quot;,&quot;non-dropping-particle&quot;:&quot;&quot;},{&quot;family&quot;:&quot;Githeko&quot;,&quot;given&quot;:&quot;A.&quot;,&quot;parse-names&quot;:false,&quot;dropping-particle&quot;:&quot;&quot;,&quot;non-dropping-particle&quot;:&quot;&quot;},{&quot;family&quot;:&quot;Mukabana&quot;,&quot;given&quot;:&quot;W. R.&quot;,&quot;parse-names&quot;:false,&quot;dropping-particle&quot;:&quot;&quot;,&quot;non-dropping-particle&quot;:&quot;&quot;},{&quot;family&quot;:&quot;Takken&quot;,&quot;given&quot;:&quot;W.&quot;,&quot;parse-names&quot;:false,&quot;dropping-particle&quot;:&quot;&quot;,&quot;non-dropping-particle&quot;:&quot;&quot;}],&quot;container-title&quot;:&quot;Acta Tropica&quot;,&quot;container-title-short&quot;:&quot;Acta Trop&quot;,&quot;accessed&quot;:{&quot;date-parts&quot;:[[2024,6,24]]},&quot;DOI&quot;:&quot;10.1016/j.actatropica.2010.04.005&quot;,&quot;ISSN&quot;:&quot;0001706X&quot;,&quot;PMID&quot;:&quot;20399739&quot;,&quot;issued&quot;:{&quot;date-parts&quot;:[[2010,9]]},&quot;page&quot;:&quot;248-256&quot;,&quot;abstract&quot;:&quot;A large proportion of mosquito larval habitats in urban and rural communities in sub-Saharan Africa are man-made. Therefore, community-based larval source management (LSM) could make a significant contribution to malaria control in an integrated vector management approach. Here we implemented an exploratory study to assess malaria prevalence and people's knowledge, attitudes and practices on malaria transmission, its control and the importance of man-made aquatic habitats for the development of disease vectors in one peri-urban lowland and two rural highland communities in western Kenya. We implemented monthly cross-sectional malaria surveys and administered a semi-structured questionnaire in 90 households, i.e. 30 households in each locality. Malaria prevalence was moderate (3.2-6.5%) in all sites. Nevertheless, residents perceived malaria as their major health risk. Thirty-two percent (29/90) of all respondents did not know that mosquitoes are responsible for the transmission of malaria. Over two-thirds (69/90) of the respondents said that mosquito breeding site could be found close to their homes but correct knowledge of habitat characteristics was poor. Over one-third (26/67) believed that immature mosquitoes develop in vegetation. Man-made pools, drainage channels and burrow pits were rarely mentioned. After explaining where mosquito larvae develop, 56% (50/90) felt that these sites were important for their livelihood. Peri-urban residents knew more about mosquitoes' role in malaria transmission, could more frequently describe the larval stages and their breeding habitats, and were more likely to use bed nets even though malaria prevalence was only half of what was found in the rural highland sites (p&lt;0.05). This was independent of their education level or socio-economic status. Hence rural communities are more vulnerable to malaria infection, thus calling for additional methods to complement personal protection measures for vector control. Larval source management was the most frequently mentioned (30%) tool for malaria control but was only practiced by 2 out of 90 respondents. Targeting the larval stages of malaria vectors is an underutilized malaria prevention measure. Sustainable elimination or rendering of such habitats unsuitable for larval development needs horizontally organized, community-based programs that take people's needs into account. Innovative, community-based training programs need to be developed to increase people's awareness of man-made vector breeding sites and acceptable control methods need to be designed in collaboration with the communities. © 2010 Elsevier B.V.&quot;,&quot;issue&quot;:&quot;3&quot;,&quot;volume&quot;:&quot;115&quot;},&quot;isTemporary&quot;:false},{&quot;id&quot;:&quot;a892cd45-03b7-3849-bf12-de7e1ee8cf85&quot;,&quot;itemData&quot;:{&quot;type&quot;:&quot;article-journal&quot;,&quot;id&quot;:&quot;a892cd45-03b7-3849-bf12-de7e1ee8cf85&quot;,&quot;title&quot;:&quot;Access to and use gaps of insecticide-treated nets among communities in Jimma Zone, southwestern Ethiopia: Baseline results from malaria education interventions Infectious Disease epidemiology&quot;,&quot;author&quot;:[{&quot;family&quot;:&quot;Birhanu&quot;,&quot;given&quot;:&quot;Zewdie&quot;,&quot;parse-names&quot;:false,&quot;dropping-particle&quot;:&quot;&quot;,&quot;non-dropping-particle&quot;:&quot;&quot;},{&quot;family&quot;:&quot;Abebe&quot;,&quot;given&quot;:&quot;Lakew&quot;,&quot;parse-names&quot;:false,&quot;dropping-particle&quot;:&quot;&quot;,&quot;non-dropping-particle&quot;:&quot;&quot;},{&quot;family&quot;:&quot;Sudhakar&quot;,&quot;given&quot;:&quot;Morankar&quot;,&quot;parse-names&quot;:false,&quot;dropping-particle&quot;:&quot;&quot;,&quot;non-dropping-particle&quot;:&quot;&quot;},{&quot;family&quot;:&quot;Dissanayake&quot;,&quot;given&quot;:&quot;Gunawardena&quot;,&quot;parse-names&quot;:false,&quot;dropping-particle&quot;:&quot;&quot;,&quot;non-dropping-particle&quot;:&quot;&quot;},{&quot;family&quot;:&quot;Yihdego&quot;,&quot;given&quot;:&quot;Yemane&quot;,&quot;parse-names&quot;:false,&quot;dropping-particle&quot;:&quot;&quot;,&quot;non-dropping-particle&quot;:&quot;&quot;},{&quot;family&quot;:&quot;Alemayehu&quot;,&quot;given&quot;:&quot;Guda&quot;,&quot;parse-names&quot;:false,&quot;dropping-particle&quot;:&quot;&quot;,&quot;non-dropping-particle&quot;:&quot;&quot;},{&quot;family&quot;:&quot;Yewhalaw&quot;,&quot;given&quot;:&quot;Delenasaw&quot;,&quot;parse-names&quot;:false,&quot;dropping-particle&quot;:&quot;&quot;,&quot;non-dropping-particle&quot;:&quot;&quot;}],&quot;container-title&quot;:&quot;BMC Public Health&quot;,&quot;container-title-short&quot;:&quot;BMC Public Health&quot;,&quot;accessed&quot;:{&quot;date-parts&quot;:[[2024,6,24]]},&quot;DOI&quot;:&quot;10.1186/S12889-015-2677-2/TABLES/5&quot;,&quot;ISSN&quot;:&quot;14712458&quot;,&quot;PMID&quot;:&quot;26712366&quot;,&quot;URL&quot;:&quot;https://bmcpublichealth.biomedcentral.com/articles/10.1186/s12889-015-2677-2&quot;,&quot;issued&quot;:{&quot;date-parts&quot;:[[2015,12,29]]},&quot;page&quot;:&quot;1-11&quot;,&quot;abstract&quot;:&quot;Background: Malaria remains one of the major public health concerns in Ethiopia. Use of long- lasting insecticidal nets (LLINs) is the country's key malaria prevention and control strategy. This study intended to determine access to and usage gap of LLINs in malaria endemic settings in Southwestern Ethiopia. Methods: Data were collected from 798 households in three districts (Mana, Kersa and Goma) of Jimma Zone, Southwestern Ethiopia, from December 2013 to January 2014. The data were analyzed using SPSS software package version 17.0. LLINs ownership, access and utilization gap were determined following the procedure developed by Survey and Indicator Task Force of the Roll Back Malaria Monitoring and Evaluation Reference Group. To complement the quantitative data, focus group discussions and interviews were conducted with community groups and key informants. Results: In this study, 70.9 % (95 % CI: 67.8-74.1 %) of the surveyed households had at least one LLIN, and 63.0 % (95 % CI: 59.6-66.3 %) had sufficient LLINs for every member of the household. With respect to access, 51.9 % (95 % CI: 50.5-53.5 %) of the population had access to LLIN. Only, 38.4 % (95 % CI: 36.9-39.9 %) had slept under LLIN the previous night with females and children having priority to sleep under LLIN. This gave an overall use to access ratio of 70.2 % which resulted in behavior-driven failure of 29.8 %. Of the households with sufficient LLIN access, females (AOR = 1.52; 95 % CI:1.25-1.83; P = 0.001) and children aged 0-4 years (AOR = 2.28; 95 % CI:1.47-3.53;P = 0.001) were more likely to use LLINs than other household members. Shape of nets, sleeping arrangements, low risk perception, saving nets for future use, awareness and negligence, and perception of low efficacy of the LLINs contributed to behavioral failures. Conclusions: LLIN use was hampered by lack of ownership and most importantly by behavioral driven gaps. This calls for designing and implementing appropriate behavioral change communication strategies to address behavioral failure. Improving access to LLINs also needs attention. Further, it requires moving beyond the traditional messaging approach for evidence based intervention to address specific needs and gaps.&quot;,&quot;publisher&quot;:&quot;BioMed Central Ltd.&quot;,&quot;issue&quot;:&quot;1&quot;,&quot;volume&quot;:&quot;15&quot;},&quot;isTemporary&quot;:false}]},{&quot;citationID&quot;:&quot;MENDELEY_CITATION_775f3ad1-5fa7-44a0-87af-1baffe5c7db2&quot;,&quot;properties&quot;:{&quot;noteIndex&quot;:0},&quot;isEdited&quot;:false,&quot;manualOverride&quot;:{&quot;isManuallyOverridden&quot;:false,&quot;citeprocText&quot;:&quot;(Singh et al., 2018)&quot;,&quot;manualOverrideText&quot;:&quot;&quot;},&quot;citationTag&quot;:&quot;MENDELEY_CITATION_v3_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&quot;,&quot;citationItems&quot;:[{&quot;id&quot;:&quot;a70206a1-0f0e-3bd1-9f84-300af9182d86&quot;,&quot;itemData&quot;:{&quot;type&quot;:&quot;article-journal&quot;,&quot;id&quot;:&quot;a70206a1-0f0e-3bd1-9f84-300af9182d86&quot;,&quot;title&quot;:&quot;Malaria control in a tribal area of central India using existing tools&quot;,&quot;author&quot;:[{&quot;family&quot;:&quot;Singh&quot;,&quot;given&quot;:&quot;Neeru&quot;,&quot;parse-names&quot;:false,&quot;dropping-particle&quot;:&quot;&quot;,&quot;non-dropping-particle&quot;:&quot;&quot;},{&quot;family&quot;:&quot;Mishra&quot;,&quot;given&quot;:&quot;Ashok K.&quot;,&quot;parse-names&quot;:false,&quot;dropping-particle&quot;:&quot;&quot;,&quot;non-dropping-particle&quot;:&quot;&quot;},{&quot;family&quot;:&quot;Saha&quot;,&quot;given&quot;:&quot;Kalyan B.&quot;,&quot;parse-names&quot;:false,&quot;dropping-particle&quot;:&quot;&quot;,&quot;non-dropping-particle&quot;:&quot;&quot;},{&quot;family&quot;:&quot;Bharti&quot;,&quot;given&quot;:&quot;Praveen K.&quot;,&quot;parse-names&quot;:false,&quot;dropping-particle&quot;:&quot;&quot;,&quot;non-dropping-particle&quot;:&quot;&quot;},{&quot;family&quot;:&quot;Sisodia&quot;,&quot;given&quot;:&quot;Dinesh S.&quot;,&quot;parse-names&quot;:false,&quot;dropping-particle&quot;:&quot;&quot;,&quot;non-dropping-particle&quot;:&quot;&quot;},{&quot;family&quot;:&quot;Sonal&quot;,&quot;given&quot;:&quot;Gagan S.&quot;,&quot;parse-names&quot;:false,&quot;dropping-particle&quot;:&quot;&quot;,&quot;non-dropping-particle&quot;:&quot;&quot;},{&quot;family&quot;:&quot;Dhariwal&quot;,&quot;given&quot;:&quot;Akshay C.&quot;,&quot;parse-names&quot;:false,&quot;dropping-particle&quot;:&quot;&quot;,&quot;non-dropping-particle&quot;:&quot;&quot;},{&quot;family&quot;:&quot;Sharma&quot;,&quot;given&quot;:&quot;Ravendra K.&quot;,&quot;parse-names&quot;:false,&quot;dropping-particle&quot;:&quot;&quot;,&quot;non-dropping-particle&quot;:&quot;&quot;}],&quot;container-title&quot;:&quot;Acta tropica&quot;,&quot;accessed&quot;:{&quot;date-parts&quot;:[[2024,6,24]]},&quot;DOI&quot;:&quot;10.1016/J.ACTATROPICA.2017.12.018&quot;,&quot;ISSN&quot;:&quot;1873-6254&quot;,&quot;PMID&quot;:&quot;29247618&quot;,&quot;URL&quot;:&quot;https://pubmed.ncbi.nlm.nih.gov/29247618/&quot;,&quot;issued&quot;:{&quot;date-parts&quot;:[[2018,5,1]]},&quot;page&quot;:&quot;60-68&quot;,&quot;abstract&quot;:&quot;Malaria is difficult to control in central India because of geographical terrain, efficient vectors, and perennial transmission of Plasmodium falciparum and socio-cultural practices of ethnic tribes. The objective was to develop a model to prevent and control malaria in hard to reach areas using existing tools. Baigachak (Tribe population 31,900) situated in Dindori district was undertaken for this study. Intervention measures used are indoor residual spray (IRS), long lasting insecticide treated bed nets (LLINs), prompt diagnosis and treatment along with intensive Information, Education and Communication (IEC) involving school children as agent of change. Door to door rapid fever surveys were carried out in the study area from 2009 to 14 and finger prick blood smears were made from all fever cases and examined under microscope. Mosquitoes were assayed for the presence of sporozoites by enzyme-linked immunosorbent assay (ELISA) technique and sibling species by polymerase chain reaction (PCR). There are two highly efficient vectors i.e. Anopheles culicifacies and An. fluviatilis. In monsoon season of 2009, the man hour density for An. culicifacies was 36.2 which declined to 10.9 during monsoon season of 2010-14 (t = 6.52; p &lt; 0.0001). Epidemiological results revealed that malaria positivity was declined from 27% in 2009–3% in 2014 (Trend chi2 = 57.21; p &lt; 0.0001) and P. falciparum declined from 23.6 to 2.4% (Trend chi2 = 48.33; p &lt; 0.0001). Spleen rate was declined from 47% in 2009–5% in 2014 (χ2 for trend = 6.1; p = 0.0135). Baigachak has achieved a remarkable 89% reduction in malaria. This study confirms that the control strategies undertaken in this study are useful and should be extended at multiple sites for further validation.&quot;,&quot;publisher&quot;:&quot;Acta Trop&quot;,&quot;volume&quot;:&quot;181&quot;,&quot;container-title-short&quot;:&quot;Acta Trop&quot;},&quot;isTemporary&quot;:false}]},{&quot;citationID&quot;:&quot;MENDELEY_CITATION_2dd801ac-5c4e-46c5-b7c1-cb1b8170239b&quot;,&quot;properties&quot;:{&quot;noteIndex&quot;:0},&quot;isEdited&quot;:false,&quot;manualOverride&quot;:{&quot;isManuallyOverridden&quot;:false,&quot;citeprocText&quot;:&quot;(Hartzler et al., 2018; Ndou et al., 2013; Safary et al., 2021)&quot;,&quot;manualOverrideText&quot;:&quot;&quot;},&quot;citationTag&quot;:&quot;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&quot;,&quot;citationItems&quot;:[{&quot;id&quot;:&quot;fee2a10a-1c0f-39e8-9a4a-62ec591238c3&quot;,&quot;itemData&quot;:{&quot;type&quot;:&quot;article-journal&quot;,&quot;id&quot;:&quot;fee2a10a-1c0f-39e8-9a4a-62ec591238c3&quot;,&quot;title&quot;:&quot;A rapid assessment of a community health worker pilot programme to improve the management of hypertension and diabetes in Emfuleni sub-district of Gauteng Province, South Africa.&quot;,&quot;author&quot;:[{&quot;family&quot;:&quot;Ndou&quot;,&quot;given&quot;:&quot;Tshipfuralo&quot;,&quot;parse-names&quot;:false,&quot;dropping-particle&quot;:&quot;&quot;,&quot;non-dropping-particle&quot;:&quot;&quot;},{&quot;family&quot;:&quot;Zyl&quot;,&quot;given&quot;:&quot;Greer&quot;,&quot;parse-names&quot;:false,&quot;dropping-particle&quot;:&quot;&quot;,&quot;non-dropping-particle&quot;:&quot;van&quot;},{&quot;family&quot;:&quot;Hlahane&quot;,&quot;given&quot;:&quot;Salamina&quot;,&quot;parse-names&quot;:false,&quot;dropping-particle&quot;:&quot;&quot;,&quot;non-dropping-particle&quot;:&quot;&quot;},{&quot;family&quot;:&quot;Goudge&quot;,&quot;given&quot;:&quot;Jane&quot;,&quot;parse-names&quot;:false,&quot;dropping-particle&quot;:&quot;&quot;,&quot;non-dropping-particle&quot;:&quot;&quot;}],&quot;container-title&quot;:&quot;Global health action&quot;,&quot;container-title-short&quot;:&quot;Glob Health Action&quot;,&quot;accessed&quot;:{&quot;date-parts&quot;:[[2024,6,24]]},&quot;DOI&quot;:&quot;10.3402/GHA.V6I0.19228&quot;,&quot;ISSN&quot;:&quot;16549880&quot;,&quot;PMID&quot;:&quot;23364086&quot;,&quot;issued&quot;:{&quot;date-parts&quot;:[[2013]]},&quot;page&quot;:&quot;19228&quot;,&quot;abstract&quot;:&quot;Non-communicable diseases (NCD) and infectious chronic illnesses are recognised as significant contributing factors to the burden of disease globally, specifically in South Africa, yet clinical management is often poor. The involvement of community health workers (CHWs) in TB and HIV care in South Africa, and other low- and middle-income settings, suggests that they could make an important contribution in the management of NCDs. Using a rapid assessment, this study examines the outcomes of a pilot CHW programme to improve the management of hypertension and diabetes in Gauteng province, South Africa. A record review compared outcomes of patients receiving home visits (n56) with a control group (n168) attending the clinic, matched, as far as possible, on age, gender, and condition. Focus group discussions and semi-structured interviews with CHWs, patients, district, clinic, and NGO staff were used to obtain descriptions of the functioning of the programme and patient experiences. Despite the greater age and co-morbidity among those in the pilot programme, the findings suggest that control of hypertension was improved by CHW home visits in comparison to usual clinic care. However, too few doctor visits, insufficient monitoring of patient outcomes by clinic staff, and a poor procurement process for supplies required by the CHWs hampered the programme's activities. The role of CHWs in the management of hypertension should be given greater consideration, with larger studies being conducted to provide more robust evidence. Adequate training, supervision, and operational support will be required to ensure success of any CHW programme.&quot;,&quot;volume&quot;:&quot;6&quot;},&quot;isTemporary&quot;:false},{&quot;id&quot;:&quot;429e41a4-42d0-34bd-9516-0bdc4c321588&quot;,&quot;itemData&quot;:{&quot;type&quot;:&quot;article-journal&quot;,&quot;id&quot;:&quot;429e41a4-42d0-34bd-9516-0bdc4c321588&quot;,&quot;title&quot;:&quot;Role of community health volunteers in identifying people with elevated blood pressure for diagnosis and monitoring of hypertension in Malawi: a qualitative study&quot;,&quot;author&quot;:[{&quot;family&quot;:&quot;Safary&quot;,&quot;given&quot;:&quot;Elvis&quot;,&quot;parse-names&quot;:false,&quot;dropping-particle&quot;:&quot;&quot;,&quot;non-dropping-particle&quot;:&quot;&quot;},{&quot;family&quot;:&quot;Mwandeti&quot;,&quot;given&quot;:&quot;Micrina&quot;,&quot;parse-names&quot;:false,&quot;dropping-particle&quot;:&quot;&quot;,&quot;non-dropping-particle&quot;:&quot;&quot;},{&quot;family&quot;:&quot;Matanje&quot;,&quot;given&quot;:&quot;Beatrice&quot;,&quot;parse-names&quot;:false,&quot;dropping-particle&quot;:&quot;&quot;,&quot;non-dropping-particle&quot;:&quot;&quot;},{&quot;family&quot;:&quot;Beiersmann&quot;,&quot;given&quot;:&quot;Claudia&quot;,&quot;parse-names&quot;:false,&quot;dropping-particle&quot;:&quot;&quot;,&quot;non-dropping-particle&quot;:&quot;&quot;},{&quot;family&quot;:&quot;Mtaita&quot;,&quot;given&quot;:&quot;Caroline&quot;,&quot;parse-names&quot;:false,&quot;dropping-particle&quot;:&quot;&quot;,&quot;non-dropping-particle&quot;:&quot;&quot;},{&quot;family&quot;:&quot;Shiroya&quot;,&quot;given&quot;:&quot;Veronica&quot;,&quot;parse-names&quot;:false,&quot;dropping-particle&quot;:&quot;&quot;,&quot;non-dropping-particle&quot;:&quot;&quot;},{&quot;family&quot;:&quot;Winkler&quot;,&quot;given&quot;:&quot;Volker&quot;,&quot;parse-names&quot;:false,&quot;dropping-particle&quot;:&quot;&quot;,&quot;non-dropping-particle&quot;:&quot;&quot;},{&quot;family&quot;:&quot;Deckert&quot;,&quot;given&quot;:&quot;Andreas&quot;,&quot;parse-names&quot;:false,&quot;dropping-particle&quot;:&quot;&quot;,&quot;non-dropping-particle&quot;:&quot;&quot;},{&quot;family&quot;:&quot;Kumar&quot;,&quot;given&quot;:&quot;Pratap&quot;,&quot;parse-names&quot;:false,&quot;dropping-particle&quot;:&quot;&quot;,&quot;non-dropping-particle&quot;:&quot;&quot;},{&quot;family&quot;:&quot;Phiri&quot;,&quot;given&quot;:&quot;Sam&quot;,&quot;parse-names&quot;:false,&quot;dropping-particle&quot;:&quot;&quot;,&quot;non-dropping-particle&quot;:&quot;&quot;},{&quot;family&quot;:&quot;Neuhann&quot;,&quot;given&quot;:&quot;Florian&quot;,&quot;parse-names&quot;:false,&quot;dropping-particle&quot;:&quot;&quot;,&quot;non-dropping-particle&quot;:&quot;&quot;}],&quot;container-title&quot;:&quot;BMC Cardiovascular Disorders&quot;,&quot;container-title-short&quot;:&quot;BMC Cardiovasc Disord&quot;,&quot;accessed&quot;:{&quot;date-parts&quot;:[[2024,6,24]]},&quot;DOI&quot;:&quot;10.1186/S12872-021-02171-7&quot;,&quot;ISSN&quot;:&quot;14712261&quot;,&quot;PMID&quot;:&quot;34330218&quot;,&quot;URL&quot;:&quot;/pmc/articles/PMC8325216/&quot;,&quot;issued&quot;:{&quot;date-parts&quot;:[[2021,12,1]]},&quot;abstract&quot;:&quot;Background: In recent years, there has been greater recognition of the important role of community health volunteers in many countries and their important role informs many health programs. This include health education, provision of services such as screening, monitoring and referral to health facilities. Their roles are better understood in the areas of communicable diseases like HIV infection, Tuberculosis and Malaria however little is known about their role in non-communicable diseases. This study seeks to explore perception of CHVs’ functions, tasks, and their fulfilment in identifying people with elevated blood pressure for diagnosis and monitoring of hypertension in Lilongwe, Malawi. Methods: This was a qualitative naturalistic research design utilizing observation and semi-structured interviews with community health volunteers working in Lilongwe, Malawi. Interviews were carried out with the researcher. Participants were recruited from the ZaMaC project. An interview guide was developed with a category-guided deductive approach. The interviews were recorded through note taking. Data analysis was performed using content analysis approach. Results: Community health volunteers have multiple roles in prevention and monitoring of hypertension. They act as health educators and provide lifestyle counselling. They screened for hypertension and monitored blood pressure and assisted community members to navigate the health system such as linkage to health facilities. These roles were shaped in response to community needs. Conclusion: This study indicates the complexities of the roles of community health volunteer in identifying people with elevated BP for diagnosis and monitoring of hypertension. Understanding community health volunteers’ roles provides insight into their required competencies in provision of their daily activities as well as required training to fill in their knowledge gaps.&quot;,&quot;publisher&quot;:&quot;BMC&quot;,&quot;issue&quot;:&quot;1&quot;,&quot;volume&quot;:&quot;21&quot;},&quot;isTemporary&quot;:false},{&quot;id&quot;:&quot;1828b4e4-ae91-3ac5-99a4-d4798b6376e7&quot;,&quot;itemData&quot;:{&quot;type&quot;:&quot;article-journal&quot;,&quot;id&quot;:&quot;1828b4e4-ae91-3ac5-99a4-d4798b6376e7&quot;,&quot;title&quot;:&quot;Roles and Functions of Community Health Workers in Primary Care&quot;,&quot;author&quot;:[{&quot;family&quot;:&quot;Hartzler&quot;,&quot;given&quot;:&quot;Andrea L.&quot;,&quot;parse-names&quot;:false,&quot;dropping-particle&quot;:&quot;&quot;,&quot;non-dropping-particle&quot;:&quot;&quot;},{&quot;family&quot;:&quot;Tuzzio&quot;,&quot;given&quot;:&quot;Leah&quot;,&quot;parse-names&quot;:false,&quot;dropping-particle&quot;:&quot;&quot;,&quot;non-dropping-particle&quot;:&quot;&quot;},{&quot;family&quot;:&quot;Hsu&quot;,&quot;given&quot;:&quot;Clarissa&quot;,&quot;parse-names&quot;:false,&quot;dropping-particle&quot;:&quot;&quot;,&quot;non-dropping-particle&quot;:&quot;&quot;},{&quot;family&quot;:&quot;Wagner&quot;,&quot;given&quot;:&quot;Edward H.&quot;,&quot;parse-names&quot;:false,&quot;dropping-particle&quot;:&quot;&quot;,&quot;non-dropping-particle&quot;:&quot;&quot;}],&quot;container-title&quot;:&quot;Annals of Family Medicine&quot;,&quot;container-title-short&quot;:&quot;Ann Fam Med&quot;,&quot;accessed&quot;:{&quot;date-parts&quot;:[[2024,6,24]]},&quot;DOI&quot;:&quot;10.1370/AFM.2208&quot;,&quot;ISSN&quot;:&quot;15441717&quot;,&quot;PMID&quot;:&quot;29760028&quot;,&quot;URL&quot;:&quot;/pmc/articles/PMC5951253/&quot;,&quot;issued&quot;:{&quot;date-parts&quot;:[[2018,5,1]]},&quot;page&quot;:&quot;240&quot;,&quot;abstract&quot;:&quot;Community health workers have potential to enhance primary care access and quality, but remain underutilized. To provide guidance on their integration, we characterized roles and functions of community health workers in primary care through a literature review and synthesis. Analysis of 30 studies identified 12 functions (ie, care coordination, health coaching, social support, health assessment, resource linking, case management, medication management, remote care, follow-up, administration, health education, and literacy support) and 3 prominent roles representing clusters of functions: clinical services, community resource connections, and health education and coaching. We discuss implications for community health worker training and clinical support in primary care.&quot;,&quot;publisher&quot;:&quot;Annals of Family Medicine, Inc.&quot;,&quot;issue&quot;:&quot;3&quot;,&quot;volume&quot;:&quot;16&quot;},&quot;isTemporary&quot;:false}]},{&quot;citationID&quot;:&quot;MENDELEY_CITATION_3855d0b1-cb5e-4d13-9158-d1ae45070b9c&quot;,&quot;properties&quot;:{&quot;noteIndex&quot;:0},&quot;isEdited&quot;:false,&quot;manualOverride&quot;:{&quot;isManuallyOverridden&quot;:false,&quot;citeprocText&quot;:&quot;(Redondo-Sendino et al., 2006)&quot;,&quot;manualOverrideText&quot;:&quot;&quot;},&quot;citationTag&quot;:&quot;MENDELEY_CITATION_v3_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&quot;,&quot;citationItems&quot;:[{&quot;id&quot;:&quot;8dfd079f-7a4d-3ed2-8778-16ebf7473c1d&quot;,&quot;itemData&quot;:{&quot;type&quot;:&quot;article-journal&quot;,&quot;id&quot;:&quot;8dfd079f-7a4d-3ed2-8778-16ebf7473c1d&quot;,&quot;title&quot;:&quot;Gender differences in the utilization of health-care services among the older adult population of Spain&quot;,&quot;author&quot;:[{&quot;family&quot;:&quot;Redondo-Sendino&quot;,&quot;given&quot;:&quot;Áurea&quot;,&quot;parse-names&quot;:false,&quot;dropping-particle&quot;:&quot;&quot;,&quot;non-dropping-particle&quot;:&quot;&quot;},{&quot;family&quot;:&quot;Guallar-Castillón&quot;,&quot;given&quot;:&quot;Pilar&quot;,&quot;parse-names&quot;:false,&quot;dropping-particle&quot;:&quot;&quot;,&quot;non-dropping-particle&quot;:&quot;&quot;},{&quot;family&quot;:&quot;Banegas&quot;,&quot;given&quot;:&quot;José Ramón&quot;,&quot;parse-names&quot;:false,&quot;dropping-particle&quot;:&quot;&quot;,&quot;non-dropping-particle&quot;:&quot;&quot;},{&quot;family&quot;:&quot;Rodríguez-Artalejo&quot;,&quot;given&quot;:&quot;Fernando&quot;,&quot;parse-names&quot;:false,&quot;dropping-particle&quot;:&quot;&quot;,&quot;non-dropping-particle&quot;:&quot;&quot;}],&quot;container-title&quot;:&quot;BMC public health&quot;,&quot;container-title-short&quot;:&quot;BMC Public Health&quot;,&quot;accessed&quot;:{&quot;date-parts&quot;:[[2024,6,24]]},&quot;DOI&quot;:&quot;10.1186/1471-2458-6-155&quot;,&quot;ISSN&quot;:&quot;1471-2458&quot;,&quot;PMID&quot;:&quot;16780576&quot;,&quot;URL&quot;:&quot;https://pubmed.ncbi.nlm.nih.gov/16780576/&quot;,&quot;issued&quot;:{&quot;date-parts&quot;:[[2006,6,16]]},&quot;abstract&quot;:&quot;Background: Compared to men, women report greater morbidity and make greater use of health-care services. This study examines potential determinants of gender differences in the utilization of health-care services among the elderly. Methods: Cross-sectional study covering 3030 subjects, representative of the non-institutionalized Spanish population aged 60 years and over. Potential determinants of gender differences in the utilization of health services were classified into predisposing factors (age and head-of-family status), need factors (lifestyles, chronic diseases, functional status, cognitive deficit and health-related quality of life (HRQL)) and enabling factors (educational level, marital status, head-of-family employment status and social network). Relative differences in the use of each service between women and men were summarized using odds ratios (OR), obtained from logistic regression. The contribution of the variables of interest to the gender differences in the use of such services was evaluated by comparing the OR before and after adjustment for such variables. Results: As compared to men, a higher percentage of women visited a medical practitioner (OR: 1.24; 95% confidence limits (CL): 1.07-1.44), received home medical visits (OR: 1.67; 95% CL: 1.34-2.10) and took ≥3 medications (OR: 1.54; 95% CL: 1.34-1.79), but there were no gender differences in hospital admission or influenza vaccination. Adjustment for need or enabling factors led to a reduction in the OR of women compared to men for utilization of a number of services studied. On adjusting for the number of chronic diseases, the OR (95% CL) of women versus men for ingestion of ≥3 medications was 1.24 (1.06-1.45). After adjustment for HRQL, the OR was 1.03 (0.89-1.21) for visits to medical practitioners, 1.24 (0.98-1.58) for home medical visits, 0.71 (0.58-0.87) for hospitalization, and 1.14 (0.97-1.33) for intake of ≥3 medications. After adjustment for the number of chronic diseases and HRQL, the OR of hospitalization among women versus men was 0.68 (0.56-0.84). Conclusion: The factors that best explain the greater utilization of health-care services by elderly women versus men are the number of chronic diseases and HRQL. For equal need, certain inequality was observed in hospital admission, in that it proved less frequent among women. © 2006 Redondo-Sendino et al; licensee BioMed Central Ltd.&quot;,&quot;publisher&quot;:&quot;BMC Public Health&quot;,&quot;volume&quot;:&quot;6&quot;},&quot;isTemporary&quot;:false}]},{&quot;citationID&quot;:&quot;MENDELEY_CITATION_32dee95a-da9d-42b9-abb2-e1972f4e8008&quot;,&quot;properties&quot;:{&quot;noteIndex&quot;:0},&quot;isEdited&quot;:false,&quot;manualOverride&quot;:{&quot;isManuallyOverridden&quot;:false,&quot;citeprocText&quot;:&quot;(Bello &amp;#38; Rehal, 2014)&quot;,&quot;manualOverrideText&quot;:&quot;&quot;},&quot;citationTag&quot;:&quot;MENDELEY_CITATION_v3_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&quot;,&quot;citationItems&quot;:[{&quot;id&quot;:&quot;9260dee9-fc8a-3c70-8a32-fd63e4682c3a&quot;,&quot;itemData&quot;:{&quot;type&quot;:&quot;article-journal&quot;,&quot;id&quot;:&quot;9260dee9-fc8a-3c70-8a32-fd63e4682c3a&quot;,&quot;title&quot;:&quot;A qualitative study exploring health seeking behaviour and cultural beliefs of mothers in paediatric malaria treatment decision-making process in Ile-Ife, South-West Nigeria&quot;,&quot;author&quot;:[{&quot;family&quot;:&quot;Bello&quot;,&quot;given&quot;:&quot;Ibrahim S&quot;,&quot;parse-names&quot;:false,&quot;dropping-particle&quot;:&quot;&quot;,&quot;non-dropping-particle&quot;:&quot;&quot;},{&quot;family&quot;:&quot;Rehal&quot;,&quot;given&quot;:&quot;Satwinder&quot;,&quot;parse-names&quot;:false,&quot;dropping-particle&quot;:&quot;&quot;,&quot;non-dropping-particle&quot;:&quot;&quot;}],&quot;container-title&quot;:&quot;Malaria Journal 2014 13:1&quot;,&quot;accessed&quot;:{&quot;date-parts&quot;:[[2024,6,25]]},&quot;DOI&quot;:&quot;10.1186/1475-2875-13-S1-P9&quot;,&quot;ISSN&quot;:&quot;1475-2875&quot;,&quot;URL&quot;:&quot;https://malariajournal.biomedcentral.com/articles/10.1186/1475-2875-13-S1-P9&quot;,&quot;issued&quot;:{&quot;date-parts&quot;:[[2014,9,22]]},&quot;page&quot;:&quot;1-1&quot;,&quot;abstract&quot;:&quot;Background Reducing human infectivity of malaria parasite through early and effective treatment amongst under-five children is a major concern of WHO &amp; MDGs 4 &amp; 6. Getting mothers to bring their children to the nearest facility early for malaria treatment remains a major challenge. Aim To explore health seeking behaviours and cultural attitudes of mothers of under five children suffering from malaria in Ile Ife using moderate interviews and providing recommendation to the Ministry of Health of Osun State to serve as knowledge basis for developing appropriate intervention. Materials and methods The study employs a qualitative research with the aid of purposive sampling, 16 women who brought their under five children to hospital for malaria treatment were recruited. A moderate interview was used to explore the experiences of the mothers and the data generated was subjected to thematic content analysis. Results Five themes emerged from the study. All respondents recognized fever as the major feature of malaria but their knowledge of what causes it, symptoms and sign was poor. They all perceived malaria as a simple disease for which mothers should be comfortable to apply home based remedies such as herbal concoctions. Religious beliefs did not prevent mothers from seeking hospital care but some are aware of mothers that rely on Holy water and prayer to treat malaria. Poverty is seen as an impediment to seeking treatment mostly by women in a polygamous relationship. Fear of use of injection to treat malaria in hospital coupled with perceived poor attitude of hospital staff was considered by some mothers. Conclusion The study observed that mothers had poor knowledge of malaria; cultural beliefs in home remedies and poverty are issues that affect malaria outcome. Health education of the malaria life cycle, treatment and prevention is necessary for mothers as well as empowerment of women.&quot;,&quot;publisher&quot;:&quot;BioMed Central&quot;,&quot;issue&quot;:&quot;1&quot;,&quot;volume&quot;:&quot;13&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ED340-08BF-41F9-92F9-4191F7F00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7716</Words>
  <Characters>43983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Reviewer</cp:lastModifiedBy>
  <cp:revision>2</cp:revision>
  <cp:lastPrinted>2024-12-19T10:12:00Z</cp:lastPrinted>
  <dcterms:created xsi:type="dcterms:W3CDTF">2025-04-24T05:48:00Z</dcterms:created>
  <dcterms:modified xsi:type="dcterms:W3CDTF">2025-04-24T05:48:00Z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78fe6ad4e76f4ed5d6460d1d56d2f86f027a42d9c3f67a8eb9532bab1988bd61</vt:lpwstr>
  </property>
  <property fmtid="{D5CDD505-2E9C-101B-9397-08002B2CF9AE}" pid="3" name="ZOTERO_PREF_1">
    <vt:lpwstr>&lt;data data-version="3" zotero-version="6.0.36"&gt;&lt;session id="berpp07o"/&gt;&lt;style id="http://www.zotero.org/styles/apa" locale="en-GB" hasBibliography="1" bibliographyStyleHasBeenSet="0"/&gt;&lt;prefs&gt;&lt;pref name="fieldType" value="Field"/&gt;&lt;/prefs&gt;&lt;/data&gt;</vt:lpwstr>
  </property>
</Properties>
</file>