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54656" w14:textId="77777777" w:rsidR="00230F50" w:rsidRPr="007203F9" w:rsidRDefault="00230F50" w:rsidP="007203F9">
      <w:pPr>
        <w:shd w:val="clear" w:color="auto" w:fill="FFFFFF"/>
        <w:spacing w:before="480" w:after="240" w:line="480" w:lineRule="auto"/>
        <w:outlineLvl w:val="1"/>
        <w:rPr>
          <w:rFonts w:ascii="Times New Roman" w:eastAsia="Times New Roman" w:hAnsi="Times New Roman"/>
          <w:b/>
          <w:bCs/>
          <w:color w:val="0F1115"/>
          <w:kern w:val="0"/>
          <w:lang w:eastAsia="en-GB"/>
        </w:rPr>
      </w:pPr>
      <w:r w:rsidRPr="007203F9">
        <w:rPr>
          <w:rFonts w:ascii="Times New Roman" w:eastAsia="Times New Roman" w:hAnsi="Times New Roman"/>
          <w:b/>
          <w:bCs/>
          <w:color w:val="0F1115"/>
          <w:kern w:val="0"/>
          <w:lang w:eastAsia="en-GB"/>
        </w:rPr>
        <w:t xml:space="preserve">Supplementary Material 1: </w:t>
      </w:r>
      <w:r w:rsidR="00494AB0" w:rsidRPr="007203F9">
        <w:rPr>
          <w:rFonts w:ascii="Times New Roman" w:eastAsia="Times New Roman" w:hAnsi="Times New Roman"/>
          <w:b/>
          <w:bCs/>
          <w:color w:val="0F1115"/>
          <w:kern w:val="0"/>
          <w:lang w:eastAsia="en-GB"/>
        </w:rPr>
        <w:t xml:space="preserve">CHEERS </w:t>
      </w:r>
      <w:r w:rsidRPr="007203F9">
        <w:rPr>
          <w:rFonts w:ascii="Times New Roman" w:eastAsia="Times New Roman" w:hAnsi="Times New Roman"/>
          <w:b/>
          <w:bCs/>
          <w:color w:val="0F1115"/>
          <w:kern w:val="0"/>
          <w:lang w:eastAsia="en-GB"/>
        </w:rPr>
        <w:t>2022 Checklist</w:t>
      </w:r>
    </w:p>
    <w:p w14:paraId="4F284156" w14:textId="77777777" w:rsidR="00494AB0" w:rsidRPr="007203F9" w:rsidRDefault="00494AB0" w:rsidP="007203F9">
      <w:pPr>
        <w:spacing w:before="100" w:beforeAutospacing="1" w:after="100" w:afterAutospacing="1" w:line="480" w:lineRule="auto"/>
        <w:outlineLvl w:val="2"/>
        <w:rPr>
          <w:rFonts w:ascii="Times New Roman" w:eastAsia="Times New Roman" w:hAnsi="Times New Roman"/>
          <w:b/>
          <w:bCs/>
          <w:kern w:val="0"/>
          <w:lang w:eastAsia="en-GB"/>
        </w:rPr>
      </w:pPr>
      <w:r w:rsidRPr="007203F9">
        <w:rPr>
          <w:rFonts w:ascii="Times New Roman" w:eastAsia="Times New Roman" w:hAnsi="Times New Roman"/>
          <w:b/>
          <w:bCs/>
          <w:color w:val="0F1115"/>
          <w:kern w:val="0"/>
          <w:lang w:eastAsia="en-GB"/>
        </w:rPr>
        <w:t xml:space="preserve">Table 1: </w:t>
      </w:r>
      <w:r w:rsidRPr="007203F9">
        <w:rPr>
          <w:rFonts w:ascii="Times New Roman" w:eastAsia="Times New Roman" w:hAnsi="Times New Roman"/>
          <w:b/>
          <w:bCs/>
          <w:kern w:val="0"/>
          <w:lang w:eastAsia="en-GB"/>
        </w:rPr>
        <w:t>CHEERS 2022 Checklist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6"/>
        <w:gridCol w:w="1802"/>
        <w:gridCol w:w="3510"/>
        <w:gridCol w:w="1887"/>
        <w:gridCol w:w="1201"/>
      </w:tblGrid>
      <w:tr w:rsidR="00494AB0" w:rsidRPr="0092710A" w14:paraId="72BC3B3E" w14:textId="77777777" w:rsidTr="0092710A">
        <w:tc>
          <w:tcPr>
            <w:tcW w:w="0" w:type="auto"/>
            <w:hideMark/>
          </w:tcPr>
          <w:p w14:paraId="565F4FE4" w14:textId="77777777" w:rsidR="00494AB0" w:rsidRPr="0092710A" w:rsidRDefault="00494AB0" w:rsidP="007203F9">
            <w:pPr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Item</w:t>
            </w:r>
          </w:p>
        </w:tc>
        <w:tc>
          <w:tcPr>
            <w:tcW w:w="0" w:type="auto"/>
            <w:hideMark/>
          </w:tcPr>
          <w:p w14:paraId="2188BAE4" w14:textId="77777777" w:rsidR="00494AB0" w:rsidRPr="0092710A" w:rsidRDefault="00494AB0" w:rsidP="007203F9">
            <w:pPr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CHEERS Component</w:t>
            </w:r>
          </w:p>
        </w:tc>
        <w:tc>
          <w:tcPr>
            <w:tcW w:w="0" w:type="auto"/>
            <w:hideMark/>
          </w:tcPr>
          <w:p w14:paraId="1576873C" w14:textId="77777777" w:rsidR="00494AB0" w:rsidRPr="0092710A" w:rsidRDefault="00494AB0" w:rsidP="007203F9">
            <w:pPr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What to Report</w:t>
            </w:r>
          </w:p>
        </w:tc>
        <w:tc>
          <w:tcPr>
            <w:tcW w:w="0" w:type="auto"/>
            <w:hideMark/>
          </w:tcPr>
          <w:p w14:paraId="7F2ECA6E" w14:textId="77777777" w:rsidR="00494AB0" w:rsidRPr="0092710A" w:rsidRDefault="00494AB0" w:rsidP="007203F9">
            <w:pPr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Reported in Section</w:t>
            </w:r>
          </w:p>
        </w:tc>
        <w:tc>
          <w:tcPr>
            <w:tcW w:w="0" w:type="auto"/>
            <w:hideMark/>
          </w:tcPr>
          <w:p w14:paraId="4118E2A9" w14:textId="77777777" w:rsidR="00494AB0" w:rsidRPr="0092710A" w:rsidRDefault="00494AB0" w:rsidP="007203F9">
            <w:pPr>
              <w:spacing w:line="48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Page/Line</w:t>
            </w:r>
          </w:p>
        </w:tc>
      </w:tr>
      <w:tr w:rsidR="00494AB0" w:rsidRPr="0092710A" w14:paraId="4C8C5321" w14:textId="77777777" w:rsidTr="0092710A">
        <w:tc>
          <w:tcPr>
            <w:tcW w:w="0" w:type="auto"/>
            <w:hideMark/>
          </w:tcPr>
          <w:p w14:paraId="3A39AF29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hideMark/>
          </w:tcPr>
          <w:p w14:paraId="520198A0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Title</w:t>
            </w:r>
          </w:p>
        </w:tc>
        <w:tc>
          <w:tcPr>
            <w:tcW w:w="0" w:type="auto"/>
            <w:hideMark/>
          </w:tcPr>
          <w:p w14:paraId="22491F13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Identification of the study as an economic evaluation and specification of the interventions compared</w:t>
            </w:r>
          </w:p>
        </w:tc>
        <w:tc>
          <w:tcPr>
            <w:tcW w:w="0" w:type="auto"/>
            <w:hideMark/>
          </w:tcPr>
          <w:p w14:paraId="6A39D36C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Title</w:t>
            </w:r>
          </w:p>
        </w:tc>
        <w:tc>
          <w:tcPr>
            <w:tcW w:w="0" w:type="auto"/>
            <w:hideMark/>
          </w:tcPr>
          <w:p w14:paraId="31BC32C5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Page 1</w:t>
            </w:r>
          </w:p>
          <w:p w14:paraId="4770C6ED" w14:textId="4D523A9C" w:rsidR="00414C93" w:rsidRPr="0092710A" w:rsidRDefault="00414C93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</w:p>
        </w:tc>
      </w:tr>
      <w:tr w:rsidR="00494AB0" w:rsidRPr="0092710A" w14:paraId="7EB18182" w14:textId="77777777" w:rsidTr="0092710A">
        <w:tc>
          <w:tcPr>
            <w:tcW w:w="0" w:type="auto"/>
            <w:hideMark/>
          </w:tcPr>
          <w:p w14:paraId="3E5DFB72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hideMark/>
          </w:tcPr>
          <w:p w14:paraId="368411D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Abstract</w:t>
            </w:r>
          </w:p>
        </w:tc>
        <w:tc>
          <w:tcPr>
            <w:tcW w:w="0" w:type="auto"/>
            <w:hideMark/>
          </w:tcPr>
          <w:p w14:paraId="03AC4AC2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Structured abstract summarising background, objectives, methods, key results, and conclusions</w:t>
            </w:r>
          </w:p>
        </w:tc>
        <w:tc>
          <w:tcPr>
            <w:tcW w:w="0" w:type="auto"/>
            <w:hideMark/>
          </w:tcPr>
          <w:p w14:paraId="03BCA110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Abstract</w:t>
            </w:r>
          </w:p>
        </w:tc>
        <w:tc>
          <w:tcPr>
            <w:tcW w:w="0" w:type="auto"/>
            <w:hideMark/>
          </w:tcPr>
          <w:p w14:paraId="767B9935" w14:textId="666EA526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2</w:t>
            </w:r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3</w:t>
            </w:r>
          </w:p>
        </w:tc>
      </w:tr>
      <w:tr w:rsidR="00494AB0" w:rsidRPr="0092710A" w14:paraId="762B19F4" w14:textId="77777777" w:rsidTr="0092710A">
        <w:tc>
          <w:tcPr>
            <w:tcW w:w="0" w:type="auto"/>
            <w:hideMark/>
          </w:tcPr>
          <w:p w14:paraId="7AC250C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hideMark/>
          </w:tcPr>
          <w:p w14:paraId="0BA212E7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Background &amp; objectives</w:t>
            </w:r>
          </w:p>
        </w:tc>
        <w:tc>
          <w:tcPr>
            <w:tcW w:w="0" w:type="auto"/>
            <w:hideMark/>
          </w:tcPr>
          <w:p w14:paraId="63BBE05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Study context, burden of disease, knowledge gap, research question, and relevance for policy and practice</w:t>
            </w:r>
          </w:p>
        </w:tc>
        <w:tc>
          <w:tcPr>
            <w:tcW w:w="0" w:type="auto"/>
            <w:hideMark/>
          </w:tcPr>
          <w:p w14:paraId="399A3AD4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Introduction</w:t>
            </w:r>
          </w:p>
        </w:tc>
        <w:tc>
          <w:tcPr>
            <w:tcW w:w="0" w:type="auto"/>
            <w:hideMark/>
          </w:tcPr>
          <w:p w14:paraId="6CCFACF5" w14:textId="23CB791E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Pages 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4</w:t>
            </w: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6</w:t>
            </w:r>
          </w:p>
        </w:tc>
      </w:tr>
      <w:tr w:rsidR="00494AB0" w:rsidRPr="0092710A" w14:paraId="3A97D1C1" w14:textId="77777777" w:rsidTr="0092710A">
        <w:tc>
          <w:tcPr>
            <w:tcW w:w="0" w:type="auto"/>
            <w:hideMark/>
          </w:tcPr>
          <w:p w14:paraId="6E8F95A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hideMark/>
          </w:tcPr>
          <w:p w14:paraId="156D3D27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Analysis plan</w:t>
            </w:r>
          </w:p>
        </w:tc>
        <w:tc>
          <w:tcPr>
            <w:tcW w:w="0" w:type="auto"/>
            <w:hideMark/>
          </w:tcPr>
          <w:p w14:paraId="1ACFC30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Statement on whether a pre-specified health economic analysis plan was developed</w:t>
            </w:r>
          </w:p>
        </w:tc>
        <w:tc>
          <w:tcPr>
            <w:tcW w:w="0" w:type="auto"/>
            <w:hideMark/>
          </w:tcPr>
          <w:p w14:paraId="2F79D6C9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70319E6E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</w:p>
        </w:tc>
      </w:tr>
      <w:tr w:rsidR="00494AB0" w:rsidRPr="0092710A" w14:paraId="00147CEE" w14:textId="77777777" w:rsidTr="0092710A">
        <w:tc>
          <w:tcPr>
            <w:tcW w:w="0" w:type="auto"/>
            <w:hideMark/>
          </w:tcPr>
          <w:p w14:paraId="6D56B340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hideMark/>
          </w:tcPr>
          <w:p w14:paraId="32278BCC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Study population</w:t>
            </w:r>
          </w:p>
        </w:tc>
        <w:tc>
          <w:tcPr>
            <w:tcW w:w="0" w:type="auto"/>
            <w:hideMark/>
          </w:tcPr>
          <w:p w14:paraId="322ADA2A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Description of study population, including premises in high-risk localities</w:t>
            </w:r>
          </w:p>
        </w:tc>
        <w:tc>
          <w:tcPr>
            <w:tcW w:w="0" w:type="auto"/>
            <w:hideMark/>
          </w:tcPr>
          <w:p w14:paraId="31005AEB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Study Population</w:t>
            </w:r>
          </w:p>
        </w:tc>
        <w:tc>
          <w:tcPr>
            <w:tcW w:w="0" w:type="auto"/>
            <w:hideMark/>
          </w:tcPr>
          <w:p w14:paraId="75ACC528" w14:textId="572714C5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del w:id="0" w:author="Misra Helma Firdaus" w:date="2026-04-24T22:54:00Z" w16du:dateUtc="2026-04-24T14:54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6</w:delText>
              </w:r>
              <w:r w:rsid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-</w:delText>
              </w:r>
            </w:del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7</w:t>
            </w:r>
          </w:p>
        </w:tc>
      </w:tr>
      <w:tr w:rsidR="00494AB0" w:rsidRPr="0092710A" w14:paraId="0A382F8F" w14:textId="77777777" w:rsidTr="0092710A">
        <w:tc>
          <w:tcPr>
            <w:tcW w:w="0" w:type="auto"/>
            <w:hideMark/>
          </w:tcPr>
          <w:p w14:paraId="2D09716E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hideMark/>
          </w:tcPr>
          <w:p w14:paraId="5E5160E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Setting &amp; location</w:t>
            </w:r>
          </w:p>
        </w:tc>
        <w:tc>
          <w:tcPr>
            <w:tcW w:w="0" w:type="auto"/>
            <w:hideMark/>
          </w:tcPr>
          <w:p w14:paraId="73005503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Description of study setting, districts in Sabah, and relevant health system context</w:t>
            </w:r>
          </w:p>
        </w:tc>
        <w:tc>
          <w:tcPr>
            <w:tcW w:w="0" w:type="auto"/>
            <w:hideMark/>
          </w:tcPr>
          <w:p w14:paraId="6ECA4A0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Study Design and Setting</w:t>
            </w:r>
          </w:p>
        </w:tc>
        <w:tc>
          <w:tcPr>
            <w:tcW w:w="0" w:type="auto"/>
            <w:hideMark/>
          </w:tcPr>
          <w:p w14:paraId="6186C4C9" w14:textId="222ABF8E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ins w:id="1" w:author="Misra Helma Firdaus" w:date="2026-04-24T22:54:00Z" w16du:dateUtc="2026-04-24T14:54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6</w:t>
              </w:r>
            </w:ins>
            <w:del w:id="2" w:author="Misra Helma Firdaus" w:date="2026-04-24T22:54:00Z" w16du:dateUtc="2026-04-24T14:54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5</w:delText>
              </w:r>
            </w:del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ins w:id="3" w:author="Misra Helma Firdaus" w:date="2026-04-24T22:54:00Z" w16du:dateUtc="2026-04-24T14:54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8</w:t>
              </w:r>
            </w:ins>
            <w:del w:id="4" w:author="Misra Helma Firdaus" w:date="2026-04-24T22:54:00Z" w16du:dateUtc="2026-04-24T14:54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6</w:delText>
              </w:r>
            </w:del>
          </w:p>
        </w:tc>
      </w:tr>
      <w:tr w:rsidR="00494AB0" w:rsidRPr="0092710A" w14:paraId="3CF92F4A" w14:textId="77777777" w:rsidTr="0092710A">
        <w:tc>
          <w:tcPr>
            <w:tcW w:w="0" w:type="auto"/>
            <w:hideMark/>
          </w:tcPr>
          <w:p w14:paraId="288540F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0" w:type="auto"/>
            <w:hideMark/>
          </w:tcPr>
          <w:p w14:paraId="1B1915A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Comparators</w:t>
            </w:r>
          </w:p>
        </w:tc>
        <w:tc>
          <w:tcPr>
            <w:tcW w:w="0" w:type="auto"/>
            <w:hideMark/>
          </w:tcPr>
          <w:p w14:paraId="2C614333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Description and justification of comparators: ORS, LLINs, ORS+LLINs, and no intervention</w:t>
            </w:r>
          </w:p>
        </w:tc>
        <w:tc>
          <w:tcPr>
            <w:tcW w:w="0" w:type="auto"/>
            <w:hideMark/>
          </w:tcPr>
          <w:p w14:paraId="2A5BBB9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Study Design and Setting</w:t>
            </w:r>
          </w:p>
        </w:tc>
        <w:tc>
          <w:tcPr>
            <w:tcW w:w="0" w:type="auto"/>
            <w:hideMark/>
          </w:tcPr>
          <w:p w14:paraId="1C387550" w14:textId="13488336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ins w:id="5" w:author="Misra Helma Firdaus" w:date="2026-04-24T22:54:00Z" w16du:dateUtc="2026-04-24T14:54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6</w:t>
              </w:r>
            </w:ins>
            <w:del w:id="6" w:author="Misra Helma Firdaus" w:date="2026-04-24T22:54:00Z" w16du:dateUtc="2026-04-24T14:54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7</w:delText>
              </w:r>
            </w:del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ins w:id="7" w:author="Misra Helma Firdaus" w:date="2026-04-24T22:54:00Z" w16du:dateUtc="2026-04-24T14:54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7</w:t>
              </w:r>
            </w:ins>
            <w:del w:id="8" w:author="Misra Helma Firdaus" w:date="2026-04-24T22:54:00Z" w16du:dateUtc="2026-04-24T14:54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8</w:delText>
              </w:r>
            </w:del>
          </w:p>
        </w:tc>
      </w:tr>
      <w:tr w:rsidR="00494AB0" w:rsidRPr="0092710A" w14:paraId="3D394DDF" w14:textId="77777777" w:rsidTr="0092710A">
        <w:tc>
          <w:tcPr>
            <w:tcW w:w="0" w:type="auto"/>
            <w:hideMark/>
          </w:tcPr>
          <w:p w14:paraId="3E9810A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0" w:type="auto"/>
            <w:hideMark/>
          </w:tcPr>
          <w:p w14:paraId="6AC4EB8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Perspective</w:t>
            </w:r>
          </w:p>
        </w:tc>
        <w:tc>
          <w:tcPr>
            <w:tcW w:w="0" w:type="auto"/>
            <w:hideMark/>
          </w:tcPr>
          <w:p w14:paraId="1F8B9D37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Healthcare provider perspective and rationale</w:t>
            </w:r>
          </w:p>
        </w:tc>
        <w:tc>
          <w:tcPr>
            <w:tcW w:w="0" w:type="auto"/>
            <w:hideMark/>
          </w:tcPr>
          <w:p w14:paraId="4A1B097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Costing Methods</w:t>
            </w:r>
          </w:p>
        </w:tc>
        <w:tc>
          <w:tcPr>
            <w:tcW w:w="0" w:type="auto"/>
            <w:hideMark/>
          </w:tcPr>
          <w:p w14:paraId="0A461250" w14:textId="77CA76F3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ins w:id="9" w:author="Misra Helma Firdaus" w:date="2026-04-24T22:55:00Z" w16du:dateUtc="2026-04-24T14:55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9</w:t>
              </w:r>
            </w:ins>
            <w:del w:id="10" w:author="Misra Helma Firdaus" w:date="2026-04-24T22:55:00Z" w16du:dateUtc="2026-04-24T14:55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8</w:delText>
              </w:r>
            </w:del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ins w:id="11" w:author="Misra Helma Firdaus" w:date="2026-04-24T22:55:00Z" w16du:dateUtc="2026-04-24T14:55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10</w:t>
              </w:r>
            </w:ins>
            <w:del w:id="12" w:author="Misra Helma Firdaus" w:date="2026-04-24T22:55:00Z" w16du:dateUtc="2026-04-24T14:55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9</w:delText>
              </w:r>
            </w:del>
          </w:p>
        </w:tc>
      </w:tr>
      <w:tr w:rsidR="00494AB0" w:rsidRPr="0092710A" w14:paraId="12958793" w14:textId="77777777" w:rsidTr="0092710A">
        <w:tc>
          <w:tcPr>
            <w:tcW w:w="0" w:type="auto"/>
            <w:hideMark/>
          </w:tcPr>
          <w:p w14:paraId="5A6D3070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lastRenderedPageBreak/>
              <w:t>9</w:t>
            </w:r>
          </w:p>
        </w:tc>
        <w:tc>
          <w:tcPr>
            <w:tcW w:w="0" w:type="auto"/>
            <w:hideMark/>
          </w:tcPr>
          <w:p w14:paraId="29E81D05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Time horizon</w:t>
            </w:r>
          </w:p>
        </w:tc>
        <w:tc>
          <w:tcPr>
            <w:tcW w:w="0" w:type="auto"/>
            <w:hideMark/>
          </w:tcPr>
          <w:p w14:paraId="48AE049C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One-year analytic time horizon (January–December 2023) and justification</w:t>
            </w:r>
          </w:p>
        </w:tc>
        <w:tc>
          <w:tcPr>
            <w:tcW w:w="0" w:type="auto"/>
            <w:hideMark/>
          </w:tcPr>
          <w:p w14:paraId="56F3AC90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Study Design</w:t>
            </w:r>
          </w:p>
        </w:tc>
        <w:tc>
          <w:tcPr>
            <w:tcW w:w="0" w:type="auto"/>
            <w:hideMark/>
          </w:tcPr>
          <w:p w14:paraId="5D2FEC9F" w14:textId="54C59F92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ins w:id="13" w:author="Misra Helma Firdaus" w:date="2026-04-24T22:55:00Z" w16du:dateUtc="2026-04-24T14:55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12</w:t>
              </w:r>
            </w:ins>
            <w:del w:id="14" w:author="Misra Helma Firdaus" w:date="2026-04-24T22:55:00Z" w16du:dateUtc="2026-04-24T14:55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8</w:delText>
              </w:r>
            </w:del>
          </w:p>
        </w:tc>
      </w:tr>
      <w:tr w:rsidR="00494AB0" w:rsidRPr="0092710A" w14:paraId="47A5B611" w14:textId="77777777" w:rsidTr="0092710A">
        <w:tc>
          <w:tcPr>
            <w:tcW w:w="0" w:type="auto"/>
            <w:hideMark/>
          </w:tcPr>
          <w:p w14:paraId="0D7ED6E4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0" w:type="auto"/>
            <w:hideMark/>
          </w:tcPr>
          <w:p w14:paraId="56069D0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Discount rate</w:t>
            </w:r>
          </w:p>
        </w:tc>
        <w:tc>
          <w:tcPr>
            <w:tcW w:w="0" w:type="auto"/>
            <w:hideMark/>
          </w:tcPr>
          <w:p w14:paraId="56C3ECB7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Discount rate applied (5%) for capital costs with useful life &gt;1 year</w:t>
            </w:r>
          </w:p>
        </w:tc>
        <w:tc>
          <w:tcPr>
            <w:tcW w:w="0" w:type="auto"/>
            <w:hideMark/>
          </w:tcPr>
          <w:p w14:paraId="355CFF0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Cost-effectiveness Analysis</w:t>
            </w:r>
          </w:p>
        </w:tc>
        <w:tc>
          <w:tcPr>
            <w:tcW w:w="0" w:type="auto"/>
            <w:hideMark/>
          </w:tcPr>
          <w:p w14:paraId="4BB05B27" w14:textId="51C2CC8B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ins w:id="15" w:author="Misra Helma Firdaus" w:date="2026-04-24T22:56:00Z" w16du:dateUtc="2026-04-24T14:56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11</w:t>
              </w:r>
            </w:ins>
            <w:del w:id="16" w:author="Misra Helma Firdaus" w:date="2026-04-24T22:56:00Z" w16du:dateUtc="2026-04-24T14:56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8</w:delText>
              </w:r>
            </w:del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ins w:id="17" w:author="Misra Helma Firdaus" w:date="2026-04-24T22:56:00Z" w16du:dateUtc="2026-04-24T14:56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12</w:t>
              </w:r>
            </w:ins>
            <w:del w:id="18" w:author="Misra Helma Firdaus" w:date="2026-04-24T22:56:00Z" w16du:dateUtc="2026-04-24T14:56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9</w:delText>
              </w:r>
            </w:del>
          </w:p>
        </w:tc>
      </w:tr>
      <w:tr w:rsidR="00494AB0" w:rsidRPr="0092710A" w14:paraId="0408EAE5" w14:textId="77777777" w:rsidTr="0092710A">
        <w:tc>
          <w:tcPr>
            <w:tcW w:w="0" w:type="auto"/>
            <w:hideMark/>
          </w:tcPr>
          <w:p w14:paraId="3B468E4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0" w:type="auto"/>
            <w:hideMark/>
          </w:tcPr>
          <w:p w14:paraId="1CCD2D69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Selection of outcomes</w:t>
            </w:r>
          </w:p>
        </w:tc>
        <w:tc>
          <w:tcPr>
            <w:tcW w:w="0" w:type="auto"/>
            <w:hideMark/>
          </w:tcPr>
          <w:p w14:paraId="0653D30A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Primary outcome measure: number of </w:t>
            </w:r>
            <w:r w:rsidRPr="0092710A">
              <w:rPr>
                <w:rFonts w:ascii="Times New Roman" w:eastAsia="Times New Roman" w:hAnsi="Times New Roman"/>
                <w:i/>
                <w:iCs/>
                <w:kern w:val="0"/>
                <w:sz w:val="20"/>
                <w:szCs w:val="20"/>
                <w:lang w:eastAsia="en-GB"/>
              </w:rPr>
              <w:t>P. knowlesi</w:t>
            </w: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 cases averted</w:t>
            </w:r>
          </w:p>
        </w:tc>
        <w:tc>
          <w:tcPr>
            <w:tcW w:w="0" w:type="auto"/>
            <w:hideMark/>
          </w:tcPr>
          <w:p w14:paraId="58D3DB75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Effectiveness Measurement</w:t>
            </w:r>
          </w:p>
        </w:tc>
        <w:tc>
          <w:tcPr>
            <w:tcW w:w="0" w:type="auto"/>
            <w:hideMark/>
          </w:tcPr>
          <w:p w14:paraId="5296F384" w14:textId="1DDBB021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ins w:id="19" w:author="Misra Helma Firdaus" w:date="2026-04-24T22:57:00Z" w16du:dateUtc="2026-04-24T14:57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11</w:t>
              </w:r>
            </w:ins>
            <w:del w:id="20" w:author="Misra Helma Firdaus" w:date="2026-04-24T22:57:00Z" w16du:dateUtc="2026-04-24T14:57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9</w:delText>
              </w:r>
            </w:del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21" w:author="Misra Helma Firdaus" w:date="2026-04-24T22:57:00Z" w16du:dateUtc="2026-04-24T14:57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2</w:t>
              </w:r>
            </w:ins>
            <w:del w:id="22" w:author="Misra Helma Firdaus" w:date="2026-04-24T22:57:00Z" w16du:dateUtc="2026-04-24T14:57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0</w:delText>
              </w:r>
            </w:del>
          </w:p>
        </w:tc>
      </w:tr>
      <w:tr w:rsidR="00494AB0" w:rsidRPr="0092710A" w14:paraId="7992B864" w14:textId="77777777" w:rsidTr="0092710A">
        <w:tc>
          <w:tcPr>
            <w:tcW w:w="0" w:type="auto"/>
            <w:hideMark/>
          </w:tcPr>
          <w:p w14:paraId="652801CB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0" w:type="auto"/>
            <w:hideMark/>
          </w:tcPr>
          <w:p w14:paraId="4AD9C833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Measurement of outcomes</w:t>
            </w:r>
          </w:p>
        </w:tc>
        <w:tc>
          <w:tcPr>
            <w:tcW w:w="0" w:type="auto"/>
            <w:hideMark/>
          </w:tcPr>
          <w:p w14:paraId="1FE2253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 for estimating cases averted based on baseline incidence and confirmed cases</w:t>
            </w:r>
          </w:p>
        </w:tc>
        <w:tc>
          <w:tcPr>
            <w:tcW w:w="0" w:type="auto"/>
            <w:hideMark/>
          </w:tcPr>
          <w:p w14:paraId="41BB97C3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Effectiveness Measurement</w:t>
            </w:r>
          </w:p>
        </w:tc>
        <w:tc>
          <w:tcPr>
            <w:tcW w:w="0" w:type="auto"/>
            <w:hideMark/>
          </w:tcPr>
          <w:p w14:paraId="54B9DE51" w14:textId="0BEF00BF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ins w:id="23" w:author="Misra Helma Firdaus" w:date="2026-04-24T22:57:00Z" w16du:dateUtc="2026-04-24T14:57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11</w:t>
              </w:r>
            </w:ins>
            <w:del w:id="24" w:author="Misra Helma Firdaus" w:date="2026-04-24T22:57:00Z" w16du:dateUtc="2026-04-24T14:57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9</w:delText>
              </w:r>
            </w:del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25" w:author="Misra Helma Firdaus" w:date="2026-04-24T22:57:00Z" w16du:dateUtc="2026-04-24T14:57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2</w:t>
              </w:r>
            </w:ins>
            <w:del w:id="26" w:author="Misra Helma Firdaus" w:date="2026-04-24T22:57:00Z" w16du:dateUtc="2026-04-24T14:57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0</w:delText>
              </w:r>
            </w:del>
          </w:p>
        </w:tc>
      </w:tr>
      <w:tr w:rsidR="00494AB0" w:rsidRPr="0092710A" w14:paraId="46FBE571" w14:textId="77777777" w:rsidTr="0092710A">
        <w:tc>
          <w:tcPr>
            <w:tcW w:w="0" w:type="auto"/>
            <w:hideMark/>
          </w:tcPr>
          <w:p w14:paraId="0CB8D4E9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0" w:type="auto"/>
            <w:hideMark/>
          </w:tcPr>
          <w:p w14:paraId="29CC966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Valuation of outcomes</w:t>
            </w:r>
          </w:p>
        </w:tc>
        <w:tc>
          <w:tcPr>
            <w:tcW w:w="0" w:type="auto"/>
            <w:hideMark/>
          </w:tcPr>
          <w:p w14:paraId="28B3E51C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Not applicable; outcomes expressed in natural units (cases averted)</w:t>
            </w:r>
          </w:p>
        </w:tc>
        <w:tc>
          <w:tcPr>
            <w:tcW w:w="0" w:type="auto"/>
            <w:hideMark/>
          </w:tcPr>
          <w:p w14:paraId="1869334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16E0BE94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</w:p>
        </w:tc>
      </w:tr>
      <w:tr w:rsidR="00494AB0" w:rsidRPr="0092710A" w14:paraId="4792F998" w14:textId="77777777" w:rsidTr="0092710A">
        <w:tc>
          <w:tcPr>
            <w:tcW w:w="0" w:type="auto"/>
            <w:hideMark/>
          </w:tcPr>
          <w:p w14:paraId="489E0A4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0" w:type="auto"/>
            <w:hideMark/>
          </w:tcPr>
          <w:p w14:paraId="71FDF52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Measurement &amp; valuation of costs</w:t>
            </w:r>
          </w:p>
        </w:tc>
        <w:tc>
          <w:tcPr>
            <w:tcW w:w="0" w:type="auto"/>
            <w:hideMark/>
          </w:tcPr>
          <w:p w14:paraId="36B3AAF2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Ingredient-based costing approach including capital and recurrent costs</w:t>
            </w:r>
          </w:p>
        </w:tc>
        <w:tc>
          <w:tcPr>
            <w:tcW w:w="0" w:type="auto"/>
            <w:hideMark/>
          </w:tcPr>
          <w:p w14:paraId="25B1D97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Costing Methods</w:t>
            </w:r>
          </w:p>
        </w:tc>
        <w:tc>
          <w:tcPr>
            <w:tcW w:w="0" w:type="auto"/>
            <w:hideMark/>
          </w:tcPr>
          <w:p w14:paraId="32F04BA6" w14:textId="3E0588EF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Pages 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8</w:t>
            </w:r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ins w:id="27" w:author="Misra Helma Firdaus" w:date="2026-04-24T22:57:00Z" w16du:dateUtc="2026-04-24T14:57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11</w:t>
              </w:r>
            </w:ins>
            <w:del w:id="28" w:author="Misra Helma Firdaus" w:date="2026-04-24T22:57:00Z" w16du:dateUtc="2026-04-24T14:57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9</w:delText>
              </w:r>
            </w:del>
          </w:p>
        </w:tc>
      </w:tr>
      <w:tr w:rsidR="00494AB0" w:rsidRPr="0092710A" w14:paraId="659D3DFD" w14:textId="77777777" w:rsidTr="0092710A">
        <w:tc>
          <w:tcPr>
            <w:tcW w:w="0" w:type="auto"/>
            <w:hideMark/>
          </w:tcPr>
          <w:p w14:paraId="6C7E115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0" w:type="auto"/>
            <w:hideMark/>
          </w:tcPr>
          <w:p w14:paraId="3B6BF745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Currency &amp; price date</w:t>
            </w:r>
          </w:p>
        </w:tc>
        <w:tc>
          <w:tcPr>
            <w:tcW w:w="0" w:type="auto"/>
            <w:hideMark/>
          </w:tcPr>
          <w:p w14:paraId="37F9E29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Reporting of currency (MYR) and reference price year (2025)</w:t>
            </w:r>
          </w:p>
        </w:tc>
        <w:tc>
          <w:tcPr>
            <w:tcW w:w="0" w:type="auto"/>
            <w:hideMark/>
          </w:tcPr>
          <w:p w14:paraId="087784FE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Costing Methods</w:t>
            </w:r>
          </w:p>
        </w:tc>
        <w:tc>
          <w:tcPr>
            <w:tcW w:w="0" w:type="auto"/>
            <w:hideMark/>
          </w:tcPr>
          <w:p w14:paraId="6C35C396" w14:textId="1E95CAC5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8</w:t>
            </w:r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ins w:id="29" w:author="Misra Helma Firdaus" w:date="2026-04-24T22:57:00Z" w16du:dateUtc="2026-04-24T14:57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11</w:t>
              </w:r>
            </w:ins>
            <w:del w:id="30" w:author="Misra Helma Firdaus" w:date="2026-04-24T22:57:00Z" w16du:dateUtc="2026-04-24T14:57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9</w:delText>
              </w:r>
            </w:del>
          </w:p>
        </w:tc>
      </w:tr>
      <w:tr w:rsidR="00494AB0" w:rsidRPr="0092710A" w14:paraId="41B93A02" w14:textId="77777777" w:rsidTr="0092710A">
        <w:tc>
          <w:tcPr>
            <w:tcW w:w="0" w:type="auto"/>
            <w:hideMark/>
          </w:tcPr>
          <w:p w14:paraId="5C5FED59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0" w:type="auto"/>
            <w:hideMark/>
          </w:tcPr>
          <w:p w14:paraId="67215263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Model description</w:t>
            </w:r>
          </w:p>
        </w:tc>
        <w:tc>
          <w:tcPr>
            <w:tcW w:w="0" w:type="auto"/>
            <w:hideMark/>
          </w:tcPr>
          <w:p w14:paraId="04627EC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Not applicable; trial-based cost-effectiveness analysis without decision-analytic modelling</w:t>
            </w:r>
          </w:p>
        </w:tc>
        <w:tc>
          <w:tcPr>
            <w:tcW w:w="0" w:type="auto"/>
            <w:hideMark/>
          </w:tcPr>
          <w:p w14:paraId="51A55CF9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4FEC926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</w:p>
        </w:tc>
      </w:tr>
      <w:tr w:rsidR="00494AB0" w:rsidRPr="0092710A" w14:paraId="7FB2BCCE" w14:textId="77777777" w:rsidTr="0092710A">
        <w:tc>
          <w:tcPr>
            <w:tcW w:w="0" w:type="auto"/>
            <w:hideMark/>
          </w:tcPr>
          <w:p w14:paraId="79F3283A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0" w:type="auto"/>
            <w:hideMark/>
          </w:tcPr>
          <w:p w14:paraId="005B408B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Analytics &amp; assumptions</w:t>
            </w:r>
          </w:p>
        </w:tc>
        <w:tc>
          <w:tcPr>
            <w:tcW w:w="0" w:type="auto"/>
            <w:hideMark/>
          </w:tcPr>
          <w:p w14:paraId="47C7D78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Analytical methods, assumptions, and ICER calculation</w:t>
            </w:r>
          </w:p>
        </w:tc>
        <w:tc>
          <w:tcPr>
            <w:tcW w:w="0" w:type="auto"/>
            <w:hideMark/>
          </w:tcPr>
          <w:p w14:paraId="58A5523B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Cost-effectiveness Analysis</w:t>
            </w:r>
          </w:p>
        </w:tc>
        <w:tc>
          <w:tcPr>
            <w:tcW w:w="0" w:type="auto"/>
            <w:hideMark/>
          </w:tcPr>
          <w:p w14:paraId="59507C05" w14:textId="2BFDEDD4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ins w:id="31" w:author="Misra Helma Firdaus" w:date="2026-04-24T22:58:00Z" w16du:dateUtc="2026-04-24T14:58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12</w:t>
              </w:r>
            </w:ins>
            <w:del w:id="32" w:author="Misra Helma Firdaus" w:date="2026-04-24T22:58:00Z" w16du:dateUtc="2026-04-24T14:58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9</w:delText>
              </w:r>
            </w:del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33" w:author="Misra Helma Firdaus" w:date="2026-04-24T22:58:00Z" w16du:dateUtc="2026-04-24T14:58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3</w:t>
              </w:r>
            </w:ins>
            <w:del w:id="34" w:author="Misra Helma Firdaus" w:date="2026-04-24T22:58:00Z" w16du:dateUtc="2026-04-24T14:58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0</w:delText>
              </w:r>
            </w:del>
          </w:p>
        </w:tc>
      </w:tr>
      <w:tr w:rsidR="00494AB0" w:rsidRPr="0092710A" w14:paraId="2E5F50AE" w14:textId="77777777" w:rsidTr="0092710A">
        <w:tc>
          <w:tcPr>
            <w:tcW w:w="0" w:type="auto"/>
            <w:hideMark/>
          </w:tcPr>
          <w:p w14:paraId="070227B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0" w:type="auto"/>
            <w:hideMark/>
          </w:tcPr>
          <w:p w14:paraId="78BB761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Heterogeneity</w:t>
            </w:r>
          </w:p>
        </w:tc>
        <w:tc>
          <w:tcPr>
            <w:tcW w:w="0" w:type="auto"/>
            <w:hideMark/>
          </w:tcPr>
          <w:p w14:paraId="4AAD666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Not assessed; analysis conducted at district level</w:t>
            </w:r>
          </w:p>
        </w:tc>
        <w:tc>
          <w:tcPr>
            <w:tcW w:w="0" w:type="auto"/>
            <w:hideMark/>
          </w:tcPr>
          <w:p w14:paraId="793E83E9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6E57839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</w:p>
        </w:tc>
      </w:tr>
      <w:tr w:rsidR="00494AB0" w:rsidRPr="0092710A" w14:paraId="12A817A8" w14:textId="77777777" w:rsidTr="0092710A">
        <w:tc>
          <w:tcPr>
            <w:tcW w:w="0" w:type="auto"/>
            <w:hideMark/>
          </w:tcPr>
          <w:p w14:paraId="19A6F88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0" w:type="auto"/>
            <w:hideMark/>
          </w:tcPr>
          <w:p w14:paraId="359A352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Distributional effects</w:t>
            </w:r>
          </w:p>
        </w:tc>
        <w:tc>
          <w:tcPr>
            <w:tcW w:w="0" w:type="auto"/>
            <w:hideMark/>
          </w:tcPr>
          <w:p w14:paraId="77F603A3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Distributional or equity effects not assessed</w:t>
            </w:r>
          </w:p>
        </w:tc>
        <w:tc>
          <w:tcPr>
            <w:tcW w:w="0" w:type="auto"/>
            <w:hideMark/>
          </w:tcPr>
          <w:p w14:paraId="33F688B0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Not applicable</w:t>
            </w:r>
          </w:p>
        </w:tc>
        <w:tc>
          <w:tcPr>
            <w:tcW w:w="0" w:type="auto"/>
            <w:hideMark/>
          </w:tcPr>
          <w:p w14:paraId="13E6A72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</w:p>
        </w:tc>
      </w:tr>
      <w:tr w:rsidR="00494AB0" w:rsidRPr="0092710A" w14:paraId="08684A6A" w14:textId="77777777" w:rsidTr="0092710A">
        <w:tc>
          <w:tcPr>
            <w:tcW w:w="0" w:type="auto"/>
            <w:hideMark/>
          </w:tcPr>
          <w:p w14:paraId="55A0453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0" w:type="auto"/>
            <w:hideMark/>
          </w:tcPr>
          <w:p w14:paraId="008D6B17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Uncertainty</w:t>
            </w:r>
          </w:p>
        </w:tc>
        <w:tc>
          <w:tcPr>
            <w:tcW w:w="0" w:type="auto"/>
            <w:hideMark/>
          </w:tcPr>
          <w:p w14:paraId="4C5205BB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to characterise uncertainty, including one-way sensitivity analyses</w:t>
            </w:r>
          </w:p>
        </w:tc>
        <w:tc>
          <w:tcPr>
            <w:tcW w:w="0" w:type="auto"/>
            <w:hideMark/>
          </w:tcPr>
          <w:p w14:paraId="01B2AF8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Sensitivity Analysis</w:t>
            </w:r>
          </w:p>
        </w:tc>
        <w:tc>
          <w:tcPr>
            <w:tcW w:w="0" w:type="auto"/>
            <w:hideMark/>
          </w:tcPr>
          <w:p w14:paraId="3F039B44" w14:textId="0F3F692A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35" w:author="Misra Helma Firdaus" w:date="2026-04-24T22:58:00Z" w16du:dateUtc="2026-04-24T14:58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3-14</w:t>
              </w:r>
            </w:ins>
            <w:del w:id="36" w:author="Misra Helma Firdaus" w:date="2026-04-24T22:58:00Z" w16du:dateUtc="2026-04-24T14:58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0</w:delText>
              </w:r>
            </w:del>
          </w:p>
        </w:tc>
      </w:tr>
      <w:tr w:rsidR="00494AB0" w:rsidRPr="0092710A" w14:paraId="32879DA9" w14:textId="77777777" w:rsidTr="0092710A">
        <w:tc>
          <w:tcPr>
            <w:tcW w:w="0" w:type="auto"/>
            <w:hideMark/>
          </w:tcPr>
          <w:p w14:paraId="23FB6C4C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lastRenderedPageBreak/>
              <w:t>21</w:t>
            </w:r>
          </w:p>
        </w:tc>
        <w:tc>
          <w:tcPr>
            <w:tcW w:w="0" w:type="auto"/>
            <w:hideMark/>
          </w:tcPr>
          <w:p w14:paraId="7F766464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Stakeholder engagement</w:t>
            </w:r>
          </w:p>
        </w:tc>
        <w:tc>
          <w:tcPr>
            <w:tcW w:w="0" w:type="auto"/>
            <w:hideMark/>
          </w:tcPr>
          <w:p w14:paraId="7BF646C9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Collaboration with Ministry of Health Malaysia in study design and implementation</w:t>
            </w:r>
          </w:p>
        </w:tc>
        <w:tc>
          <w:tcPr>
            <w:tcW w:w="0" w:type="auto"/>
            <w:hideMark/>
          </w:tcPr>
          <w:p w14:paraId="320693F7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Methods – Study Design</w:t>
            </w:r>
          </w:p>
        </w:tc>
        <w:tc>
          <w:tcPr>
            <w:tcW w:w="0" w:type="auto"/>
            <w:hideMark/>
          </w:tcPr>
          <w:p w14:paraId="416749D1" w14:textId="72493B0F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6</w:t>
            </w:r>
            <w:ins w:id="37" w:author="Misra Helma Firdaus" w:date="2026-04-24T22:58:00Z" w16du:dateUtc="2026-04-24T14:58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-7</w:t>
              </w:r>
            </w:ins>
          </w:p>
        </w:tc>
      </w:tr>
      <w:tr w:rsidR="00494AB0" w:rsidRPr="0092710A" w14:paraId="46DB2400" w14:textId="77777777" w:rsidTr="0092710A">
        <w:tc>
          <w:tcPr>
            <w:tcW w:w="0" w:type="auto"/>
            <w:hideMark/>
          </w:tcPr>
          <w:p w14:paraId="17B821DB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0" w:type="auto"/>
            <w:hideMark/>
          </w:tcPr>
          <w:p w14:paraId="0DF790A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Study parameters</w:t>
            </w:r>
          </w:p>
        </w:tc>
        <w:tc>
          <w:tcPr>
            <w:tcW w:w="0" w:type="auto"/>
            <w:hideMark/>
          </w:tcPr>
          <w:p w14:paraId="6D74EBB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Reporting of all analytic inputs including costs and effectiveness estimates</w:t>
            </w:r>
          </w:p>
        </w:tc>
        <w:tc>
          <w:tcPr>
            <w:tcW w:w="0" w:type="auto"/>
            <w:hideMark/>
          </w:tcPr>
          <w:p w14:paraId="3983F39F" w14:textId="7C53E4A6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Results – Tables 1–</w:t>
            </w:r>
            <w:ins w:id="38" w:author="Misra Helma Firdaus" w:date="2026-04-24T22:58:00Z" w16du:dateUtc="2026-04-24T14:58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4</w:t>
              </w:r>
            </w:ins>
            <w:del w:id="39" w:author="Misra Helma Firdaus" w:date="2026-04-24T22:58:00Z" w16du:dateUtc="2026-04-24T14:58:00Z">
              <w:r w:rsidRP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3</w:delText>
              </w:r>
            </w:del>
            <w:r w:rsidR="00CA52CD"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 + file table 1+</w:t>
            </w:r>
            <w:ins w:id="40" w:author="Misra Helma Firdaus" w:date="2026-04-24T22:58:00Z" w16du:dateUtc="2026-04-24T14:58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4</w:t>
              </w:r>
            </w:ins>
            <w:del w:id="41" w:author="Misra Helma Firdaus" w:date="2026-04-24T22:58:00Z" w16du:dateUtc="2026-04-24T14:58:00Z">
              <w:r w:rsidR="00CA52CD" w:rsidRP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3</w:delText>
              </w:r>
            </w:del>
          </w:p>
        </w:tc>
        <w:tc>
          <w:tcPr>
            <w:tcW w:w="0" w:type="auto"/>
            <w:hideMark/>
          </w:tcPr>
          <w:p w14:paraId="1625E551" w14:textId="10EA0024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Pages </w:t>
            </w:r>
            <w:del w:id="42" w:author="Misra Helma Firdaus" w:date="2026-04-24T22:59:00Z" w16du:dateUtc="2026-04-24T14:59:00Z">
              <w:r w:rsid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1</w:delText>
              </w:r>
            </w:del>
            <w:r w:rsidR="00F91BE6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43" w:author="Misra Helma Firdaus" w:date="2026-04-24T22:59:00Z" w16du:dateUtc="2026-04-24T14:59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5</w:t>
              </w:r>
            </w:ins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  <w:r w:rsidR="007203F9"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44" w:author="Misra Helma Firdaus" w:date="2026-04-24T22:59:00Z" w16du:dateUtc="2026-04-24T14:59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9</w:t>
              </w:r>
            </w:ins>
            <w:del w:id="45" w:author="Misra Helma Firdaus" w:date="2026-04-24T22:59:00Z" w16du:dateUtc="2026-04-24T14:59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4</w:delText>
              </w:r>
            </w:del>
          </w:p>
        </w:tc>
      </w:tr>
      <w:tr w:rsidR="00494AB0" w:rsidRPr="0092710A" w14:paraId="080B0EBB" w14:textId="77777777" w:rsidTr="0092710A">
        <w:tc>
          <w:tcPr>
            <w:tcW w:w="0" w:type="auto"/>
            <w:hideMark/>
          </w:tcPr>
          <w:p w14:paraId="6000EA17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0" w:type="auto"/>
            <w:hideMark/>
          </w:tcPr>
          <w:p w14:paraId="1E21693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Main results</w:t>
            </w:r>
          </w:p>
        </w:tc>
        <w:tc>
          <w:tcPr>
            <w:tcW w:w="0" w:type="auto"/>
            <w:hideMark/>
          </w:tcPr>
          <w:p w14:paraId="02CF5727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Mean costs, cases averted, and ICERs for all comparators</w:t>
            </w:r>
          </w:p>
        </w:tc>
        <w:tc>
          <w:tcPr>
            <w:tcW w:w="0" w:type="auto"/>
            <w:hideMark/>
          </w:tcPr>
          <w:p w14:paraId="674F2EA9" w14:textId="19B0F82D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Results – Tables 1–2</w:t>
            </w:r>
            <w:ins w:id="46" w:author="Misra Helma Firdaus" w:date="2026-04-24T22:59:00Z" w16du:dateUtc="2026-04-24T14:59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3</w:t>
              </w:r>
            </w:ins>
            <w:del w:id="47" w:author="Misra Helma Firdaus" w:date="2026-04-24T22:59:00Z" w16du:dateUtc="2026-04-24T14:59:00Z">
              <w:r w:rsidR="00CA52CD" w:rsidRP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 xml:space="preserve"> </w:delText>
              </w:r>
            </w:del>
            <w:r w:rsidR="00CA52CD"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+file table 1</w:t>
            </w:r>
            <w:ins w:id="48" w:author="Misra Helma Firdaus" w:date="2026-04-24T22:59:00Z" w16du:dateUtc="2026-04-24T14:59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-3</w:t>
              </w:r>
            </w:ins>
            <w:del w:id="49" w:author="Misra Helma Firdaus" w:date="2026-04-24T22:59:00Z" w16du:dateUtc="2026-04-24T14:59:00Z">
              <w:r w:rsidR="00CA52CD" w:rsidRP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+2</w:delText>
              </w:r>
            </w:del>
          </w:p>
        </w:tc>
        <w:tc>
          <w:tcPr>
            <w:tcW w:w="0" w:type="auto"/>
            <w:hideMark/>
          </w:tcPr>
          <w:p w14:paraId="63BDEBC7" w14:textId="730C35AA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Pages </w:t>
            </w:r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50" w:author="Misra Helma Firdaus" w:date="2026-04-24T22:59:00Z" w16du:dateUtc="2026-04-24T14:59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5</w:t>
              </w:r>
            </w:ins>
            <w:del w:id="51" w:author="Misra Helma Firdaus" w:date="2026-04-24T22:59:00Z" w16du:dateUtc="2026-04-24T14:59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1</w:delText>
              </w:r>
            </w:del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  <w:r w:rsidR="007203F9"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52" w:author="Misra Helma Firdaus" w:date="2026-04-24T22:59:00Z" w16du:dateUtc="2026-04-24T14:59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8</w:t>
              </w:r>
            </w:ins>
            <w:del w:id="53" w:author="Misra Helma Firdaus" w:date="2026-04-24T22:59:00Z" w16du:dateUtc="2026-04-24T14:59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3</w:delText>
              </w:r>
            </w:del>
          </w:p>
        </w:tc>
      </w:tr>
      <w:tr w:rsidR="00494AB0" w:rsidRPr="0092710A" w14:paraId="6280DCF9" w14:textId="77777777" w:rsidTr="0092710A">
        <w:tc>
          <w:tcPr>
            <w:tcW w:w="0" w:type="auto"/>
            <w:hideMark/>
          </w:tcPr>
          <w:p w14:paraId="2B40E2D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0" w:type="auto"/>
            <w:hideMark/>
          </w:tcPr>
          <w:p w14:paraId="734A3F51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Effect of uncertainty</w:t>
            </w:r>
          </w:p>
        </w:tc>
        <w:tc>
          <w:tcPr>
            <w:tcW w:w="0" w:type="auto"/>
            <w:hideMark/>
          </w:tcPr>
          <w:p w14:paraId="026C0D00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Impact of uncertainty on results based on sensitivity analyses</w:t>
            </w:r>
          </w:p>
        </w:tc>
        <w:tc>
          <w:tcPr>
            <w:tcW w:w="0" w:type="auto"/>
            <w:hideMark/>
          </w:tcPr>
          <w:p w14:paraId="063B752C" w14:textId="387B965F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Results – Table </w:t>
            </w:r>
            <w:ins w:id="54" w:author="Misra Helma Firdaus" w:date="2026-04-24T22:59:00Z" w16du:dateUtc="2026-04-24T14:59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4</w:t>
              </w:r>
            </w:ins>
            <w:del w:id="55" w:author="Misra Helma Firdaus" w:date="2026-04-24T22:59:00Z" w16du:dateUtc="2026-04-24T14:59:00Z">
              <w:r w:rsidRP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3</w:delText>
              </w:r>
            </w:del>
            <w:r w:rsidR="00CA52CD"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 + file table </w:t>
            </w:r>
            <w:ins w:id="56" w:author="Misra Helma Firdaus" w:date="2026-04-24T22:59:00Z" w16du:dateUtc="2026-04-24T14:59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4</w:t>
              </w:r>
            </w:ins>
            <w:del w:id="57" w:author="Misra Helma Firdaus" w:date="2026-04-24T22:59:00Z" w16du:dateUtc="2026-04-24T14:59:00Z">
              <w:r w:rsidR="00CA52CD" w:rsidRP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3</w:delText>
              </w:r>
            </w:del>
          </w:p>
        </w:tc>
        <w:tc>
          <w:tcPr>
            <w:tcW w:w="0" w:type="auto"/>
            <w:hideMark/>
          </w:tcPr>
          <w:p w14:paraId="320AC6FE" w14:textId="524433C3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r w:rsidR="007203F9"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58" w:author="Misra Helma Firdaus" w:date="2026-04-24T23:00:00Z" w16du:dateUtc="2026-04-24T15:00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9</w:t>
              </w:r>
            </w:ins>
            <w:del w:id="59" w:author="Misra Helma Firdaus" w:date="2026-04-24T23:00:00Z" w16du:dateUtc="2026-04-24T15:00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4</w:delText>
              </w:r>
            </w:del>
          </w:p>
        </w:tc>
      </w:tr>
      <w:tr w:rsidR="00494AB0" w:rsidRPr="0092710A" w14:paraId="73B50184" w14:textId="77777777" w:rsidTr="0092710A">
        <w:tc>
          <w:tcPr>
            <w:tcW w:w="0" w:type="auto"/>
            <w:hideMark/>
          </w:tcPr>
          <w:p w14:paraId="04AA1DD5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0" w:type="auto"/>
            <w:hideMark/>
          </w:tcPr>
          <w:p w14:paraId="0D471640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Effect of engagement</w:t>
            </w:r>
          </w:p>
        </w:tc>
        <w:tc>
          <w:tcPr>
            <w:tcW w:w="0" w:type="auto"/>
            <w:hideMark/>
          </w:tcPr>
          <w:p w14:paraId="7B2D4C9E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Contribution of stakeholder engagement to policy relevance of findings</w:t>
            </w:r>
          </w:p>
        </w:tc>
        <w:tc>
          <w:tcPr>
            <w:tcW w:w="0" w:type="auto"/>
            <w:hideMark/>
          </w:tcPr>
          <w:p w14:paraId="13E15285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Discussion</w:t>
            </w:r>
          </w:p>
        </w:tc>
        <w:tc>
          <w:tcPr>
            <w:tcW w:w="0" w:type="auto"/>
            <w:hideMark/>
          </w:tcPr>
          <w:p w14:paraId="46277B61" w14:textId="274793DA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 </w:t>
            </w:r>
            <w:r w:rsidR="00C8341A"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1</w:t>
            </w:r>
            <w:ins w:id="60" w:author="Misra Helma Firdaus" w:date="2026-04-24T23:00:00Z" w16du:dateUtc="2026-04-24T15:00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9</w:t>
              </w:r>
            </w:ins>
            <w:del w:id="61" w:author="Misra Helma Firdaus" w:date="2026-04-24T23:00:00Z" w16du:dateUtc="2026-04-24T15:00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4</w:delText>
              </w:r>
            </w:del>
            <w:r w:rsidR="007203F9"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-</w:t>
            </w:r>
            <w:ins w:id="62" w:author="Misra Helma Firdaus" w:date="2026-04-24T23:00:00Z" w16du:dateUtc="2026-04-24T15:00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21</w:t>
              </w:r>
            </w:ins>
            <w:del w:id="63" w:author="Misra Helma Firdaus" w:date="2026-04-24T23:00:00Z" w16du:dateUtc="2026-04-24T15:00:00Z">
              <w:r w:rsidR="007203F9" w:rsidRP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1</w:delText>
              </w:r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8</w:delText>
              </w:r>
            </w:del>
          </w:p>
        </w:tc>
      </w:tr>
      <w:tr w:rsidR="00494AB0" w:rsidRPr="0092710A" w14:paraId="61F530A3" w14:textId="77777777" w:rsidTr="0092710A">
        <w:tc>
          <w:tcPr>
            <w:tcW w:w="0" w:type="auto"/>
            <w:hideMark/>
          </w:tcPr>
          <w:p w14:paraId="02081786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0" w:type="auto"/>
            <w:hideMark/>
          </w:tcPr>
          <w:p w14:paraId="0B7B18D2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Interpretation</w:t>
            </w:r>
          </w:p>
        </w:tc>
        <w:tc>
          <w:tcPr>
            <w:tcW w:w="0" w:type="auto"/>
            <w:hideMark/>
          </w:tcPr>
          <w:p w14:paraId="0C73D90E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Key findings, limitations, generalisability, and policy implications</w:t>
            </w:r>
          </w:p>
        </w:tc>
        <w:tc>
          <w:tcPr>
            <w:tcW w:w="0" w:type="auto"/>
            <w:hideMark/>
          </w:tcPr>
          <w:p w14:paraId="535AB15C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Discussion</w:t>
            </w:r>
          </w:p>
        </w:tc>
        <w:tc>
          <w:tcPr>
            <w:tcW w:w="0" w:type="auto"/>
            <w:hideMark/>
          </w:tcPr>
          <w:p w14:paraId="59530BB6" w14:textId="673EB1C2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Pages </w:t>
            </w:r>
            <w:ins w:id="64" w:author="Misra Helma Firdaus" w:date="2026-04-24T23:01:00Z" w16du:dateUtc="2026-04-24T15:01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23</w:t>
              </w:r>
            </w:ins>
            <w:del w:id="65" w:author="Misra Helma Firdaus" w:date="2026-04-24T23:01:00Z" w16du:dateUtc="2026-04-24T15:01:00Z">
              <w:r w:rsidR="00C8341A" w:rsidRPr="0092710A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1</w:delText>
              </w:r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8</w:delText>
              </w:r>
            </w:del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–</w:t>
            </w:r>
            <w:r w:rsid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2</w:t>
            </w:r>
            <w:ins w:id="66" w:author="Misra Helma Firdaus" w:date="2026-04-24T23:01:00Z" w16du:dateUtc="2026-04-24T15:01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6</w:t>
              </w:r>
            </w:ins>
            <w:del w:id="67" w:author="Misra Helma Firdaus" w:date="2026-04-24T23:01:00Z" w16du:dateUtc="2026-04-24T15:01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1</w:delText>
              </w:r>
            </w:del>
          </w:p>
        </w:tc>
      </w:tr>
      <w:tr w:rsidR="00494AB0" w:rsidRPr="0092710A" w14:paraId="2E5442A0" w14:textId="77777777" w:rsidTr="0092710A">
        <w:tc>
          <w:tcPr>
            <w:tcW w:w="0" w:type="auto"/>
            <w:hideMark/>
          </w:tcPr>
          <w:p w14:paraId="1657D028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0" w:type="auto"/>
            <w:hideMark/>
          </w:tcPr>
          <w:p w14:paraId="41D95A6F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Funding</w:t>
            </w:r>
          </w:p>
        </w:tc>
        <w:tc>
          <w:tcPr>
            <w:tcW w:w="0" w:type="auto"/>
            <w:hideMark/>
          </w:tcPr>
          <w:p w14:paraId="4A6F2E3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Source of funding and role of funder (Universiti </w:t>
            </w:r>
            <w:proofErr w:type="spellStart"/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Kebangsaan</w:t>
            </w:r>
            <w:proofErr w:type="spellEnd"/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 xml:space="preserve"> Malaysia Research Grant: GUP-2024-065)</w:t>
            </w:r>
          </w:p>
        </w:tc>
        <w:tc>
          <w:tcPr>
            <w:tcW w:w="0" w:type="auto"/>
            <w:hideMark/>
          </w:tcPr>
          <w:p w14:paraId="264DB2CD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Declarations</w:t>
            </w:r>
          </w:p>
        </w:tc>
        <w:tc>
          <w:tcPr>
            <w:tcW w:w="0" w:type="auto"/>
            <w:hideMark/>
          </w:tcPr>
          <w:p w14:paraId="0DD137BF" w14:textId="694E658E" w:rsidR="00494AB0" w:rsidRPr="0092710A" w:rsidRDefault="007203F9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Pages 2</w:t>
            </w:r>
            <w:ins w:id="68" w:author="Misra Helma Firdaus" w:date="2026-04-24T23:01:00Z" w16du:dateUtc="2026-04-24T15:01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9</w:t>
              </w:r>
            </w:ins>
            <w:del w:id="69" w:author="Misra Helma Firdaus" w:date="2026-04-24T23:01:00Z" w16du:dateUtc="2026-04-24T15:01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1</w:delText>
              </w:r>
            </w:del>
          </w:p>
        </w:tc>
      </w:tr>
      <w:tr w:rsidR="00494AB0" w:rsidRPr="0092710A" w14:paraId="2646EBDD" w14:textId="77777777" w:rsidTr="0092710A">
        <w:tc>
          <w:tcPr>
            <w:tcW w:w="0" w:type="auto"/>
            <w:hideMark/>
          </w:tcPr>
          <w:p w14:paraId="718CBC5A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b/>
                <w:bCs/>
                <w:kern w:val="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0" w:type="auto"/>
            <w:hideMark/>
          </w:tcPr>
          <w:p w14:paraId="3F22CCCB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Conflict of interest</w:t>
            </w:r>
          </w:p>
        </w:tc>
        <w:tc>
          <w:tcPr>
            <w:tcW w:w="0" w:type="auto"/>
            <w:hideMark/>
          </w:tcPr>
          <w:p w14:paraId="35176A94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Declaration of conflicts of interest</w:t>
            </w:r>
          </w:p>
        </w:tc>
        <w:tc>
          <w:tcPr>
            <w:tcW w:w="0" w:type="auto"/>
            <w:hideMark/>
          </w:tcPr>
          <w:p w14:paraId="5E6079A5" w14:textId="77777777" w:rsidR="00494AB0" w:rsidRPr="0092710A" w:rsidRDefault="00494AB0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Declarations</w:t>
            </w:r>
          </w:p>
        </w:tc>
        <w:tc>
          <w:tcPr>
            <w:tcW w:w="0" w:type="auto"/>
            <w:hideMark/>
          </w:tcPr>
          <w:p w14:paraId="36278C87" w14:textId="243B6EBF" w:rsidR="00494AB0" w:rsidRPr="0092710A" w:rsidRDefault="007203F9" w:rsidP="007203F9">
            <w:pPr>
              <w:spacing w:line="480" w:lineRule="auto"/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</w:pPr>
            <w:r w:rsidRPr="0092710A">
              <w:rPr>
                <w:rFonts w:ascii="Times New Roman" w:eastAsia="Times New Roman" w:hAnsi="Times New Roman"/>
                <w:kern w:val="0"/>
                <w:sz w:val="20"/>
                <w:szCs w:val="20"/>
                <w:lang w:eastAsia="en-GB"/>
              </w:rPr>
              <w:t>Pages 2</w:t>
            </w:r>
            <w:ins w:id="70" w:author="Misra Helma Firdaus" w:date="2026-04-24T23:01:00Z" w16du:dateUtc="2026-04-24T15:01:00Z">
              <w:r w:rsidR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t>8</w:t>
              </w:r>
            </w:ins>
            <w:del w:id="71" w:author="Misra Helma Firdaus" w:date="2026-04-24T23:01:00Z" w16du:dateUtc="2026-04-24T15:01:00Z">
              <w:r w:rsidR="00F91BE6" w:rsidDel="00006DA2">
                <w:rPr>
                  <w:rFonts w:ascii="Times New Roman" w:eastAsia="Times New Roman" w:hAnsi="Times New Roman"/>
                  <w:kern w:val="0"/>
                  <w:sz w:val="20"/>
                  <w:szCs w:val="20"/>
                  <w:lang w:eastAsia="en-GB"/>
                </w:rPr>
                <w:delText>1</w:delText>
              </w:r>
            </w:del>
          </w:p>
        </w:tc>
      </w:tr>
    </w:tbl>
    <w:p w14:paraId="09D34871" w14:textId="77777777" w:rsidR="00494AB0" w:rsidRPr="007203F9" w:rsidRDefault="00494AB0" w:rsidP="007203F9">
      <w:pPr>
        <w:shd w:val="clear" w:color="auto" w:fill="FFFFFF"/>
        <w:spacing w:before="480" w:after="240" w:line="480" w:lineRule="auto"/>
        <w:outlineLvl w:val="1"/>
        <w:rPr>
          <w:rFonts w:ascii="Times New Roman" w:eastAsia="Times New Roman" w:hAnsi="Times New Roman"/>
          <w:b/>
          <w:bCs/>
          <w:color w:val="0F1115"/>
          <w:kern w:val="0"/>
          <w:lang w:eastAsia="en-GB"/>
        </w:rPr>
      </w:pPr>
    </w:p>
    <w:sectPr w:rsidR="00494AB0" w:rsidRPr="007203F9" w:rsidSect="00494A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sra Helma Firdaus">
    <w15:presenceInfo w15:providerId="AD" w15:userId="S::P125607@siswa.ukm.edu.my::2af2c987-7c08-4ab1-a831-9d5b0146108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50"/>
    <w:rsid w:val="00002A0C"/>
    <w:rsid w:val="00002EC7"/>
    <w:rsid w:val="00006DA2"/>
    <w:rsid w:val="00007F3E"/>
    <w:rsid w:val="0001250E"/>
    <w:rsid w:val="00017146"/>
    <w:rsid w:val="00017841"/>
    <w:rsid w:val="00021395"/>
    <w:rsid w:val="0002366B"/>
    <w:rsid w:val="00027FC0"/>
    <w:rsid w:val="000312C7"/>
    <w:rsid w:val="000324E7"/>
    <w:rsid w:val="00032C56"/>
    <w:rsid w:val="0003465C"/>
    <w:rsid w:val="00035FF2"/>
    <w:rsid w:val="00036593"/>
    <w:rsid w:val="00036630"/>
    <w:rsid w:val="00040002"/>
    <w:rsid w:val="00042E20"/>
    <w:rsid w:val="000465B5"/>
    <w:rsid w:val="00046E97"/>
    <w:rsid w:val="000474DE"/>
    <w:rsid w:val="0005223D"/>
    <w:rsid w:val="000524D8"/>
    <w:rsid w:val="000528E2"/>
    <w:rsid w:val="00052944"/>
    <w:rsid w:val="000537C7"/>
    <w:rsid w:val="00054E27"/>
    <w:rsid w:val="00055BB2"/>
    <w:rsid w:val="00057505"/>
    <w:rsid w:val="0006001F"/>
    <w:rsid w:val="00064773"/>
    <w:rsid w:val="00064B7E"/>
    <w:rsid w:val="00065CEF"/>
    <w:rsid w:val="00066E3F"/>
    <w:rsid w:val="00067F50"/>
    <w:rsid w:val="000707AB"/>
    <w:rsid w:val="0007359C"/>
    <w:rsid w:val="0007751D"/>
    <w:rsid w:val="000803A7"/>
    <w:rsid w:val="00082B3D"/>
    <w:rsid w:val="00086666"/>
    <w:rsid w:val="00087F94"/>
    <w:rsid w:val="000927C6"/>
    <w:rsid w:val="000A28B8"/>
    <w:rsid w:val="000A401A"/>
    <w:rsid w:val="000A69AE"/>
    <w:rsid w:val="000A721D"/>
    <w:rsid w:val="000B0AAB"/>
    <w:rsid w:val="000B4D5B"/>
    <w:rsid w:val="000B4F91"/>
    <w:rsid w:val="000C1E8E"/>
    <w:rsid w:val="000C3B46"/>
    <w:rsid w:val="000C5566"/>
    <w:rsid w:val="000D297E"/>
    <w:rsid w:val="000E0C42"/>
    <w:rsid w:val="000E235D"/>
    <w:rsid w:val="000E2DC2"/>
    <w:rsid w:val="000F0FCA"/>
    <w:rsid w:val="000F2791"/>
    <w:rsid w:val="000F3C3E"/>
    <w:rsid w:val="001016DE"/>
    <w:rsid w:val="00102746"/>
    <w:rsid w:val="0010314B"/>
    <w:rsid w:val="00103C38"/>
    <w:rsid w:val="00105C91"/>
    <w:rsid w:val="001168DC"/>
    <w:rsid w:val="00124A8C"/>
    <w:rsid w:val="00124E0B"/>
    <w:rsid w:val="0012733E"/>
    <w:rsid w:val="00127C30"/>
    <w:rsid w:val="00131D85"/>
    <w:rsid w:val="00134126"/>
    <w:rsid w:val="00134C14"/>
    <w:rsid w:val="00135705"/>
    <w:rsid w:val="00135F48"/>
    <w:rsid w:val="001439A3"/>
    <w:rsid w:val="001465E0"/>
    <w:rsid w:val="00146CB6"/>
    <w:rsid w:val="001531AC"/>
    <w:rsid w:val="00154B14"/>
    <w:rsid w:val="0015547C"/>
    <w:rsid w:val="00160B75"/>
    <w:rsid w:val="00164FEF"/>
    <w:rsid w:val="0016575F"/>
    <w:rsid w:val="00166C4D"/>
    <w:rsid w:val="00167E9E"/>
    <w:rsid w:val="00171336"/>
    <w:rsid w:val="00171735"/>
    <w:rsid w:val="00173682"/>
    <w:rsid w:val="00175B10"/>
    <w:rsid w:val="00182627"/>
    <w:rsid w:val="001932A4"/>
    <w:rsid w:val="0019468D"/>
    <w:rsid w:val="00194DE4"/>
    <w:rsid w:val="00195CD2"/>
    <w:rsid w:val="00197ADB"/>
    <w:rsid w:val="001A5525"/>
    <w:rsid w:val="001A7527"/>
    <w:rsid w:val="001B18C7"/>
    <w:rsid w:val="001B239E"/>
    <w:rsid w:val="001B493B"/>
    <w:rsid w:val="001B5069"/>
    <w:rsid w:val="001B529A"/>
    <w:rsid w:val="001B656D"/>
    <w:rsid w:val="001B6D02"/>
    <w:rsid w:val="001B72A8"/>
    <w:rsid w:val="001C0003"/>
    <w:rsid w:val="001C2C3D"/>
    <w:rsid w:val="001C4811"/>
    <w:rsid w:val="001C4B7A"/>
    <w:rsid w:val="001D26BC"/>
    <w:rsid w:val="001D3E2D"/>
    <w:rsid w:val="001D5BC0"/>
    <w:rsid w:val="001E20BE"/>
    <w:rsid w:val="001E242D"/>
    <w:rsid w:val="001E2B6A"/>
    <w:rsid w:val="001F2FF4"/>
    <w:rsid w:val="001F3AC4"/>
    <w:rsid w:val="001F5424"/>
    <w:rsid w:val="001F610E"/>
    <w:rsid w:val="001F7532"/>
    <w:rsid w:val="002011DE"/>
    <w:rsid w:val="00204C35"/>
    <w:rsid w:val="0020560E"/>
    <w:rsid w:val="0020658A"/>
    <w:rsid w:val="00212033"/>
    <w:rsid w:val="002138B9"/>
    <w:rsid w:val="00213D78"/>
    <w:rsid w:val="00213DAF"/>
    <w:rsid w:val="002146BB"/>
    <w:rsid w:val="00215559"/>
    <w:rsid w:val="00215944"/>
    <w:rsid w:val="0021619B"/>
    <w:rsid w:val="0021664B"/>
    <w:rsid w:val="002209A9"/>
    <w:rsid w:val="00223082"/>
    <w:rsid w:val="00223FFA"/>
    <w:rsid w:val="00225A3B"/>
    <w:rsid w:val="00225F28"/>
    <w:rsid w:val="00226DBC"/>
    <w:rsid w:val="00230F50"/>
    <w:rsid w:val="00231E29"/>
    <w:rsid w:val="00232B49"/>
    <w:rsid w:val="00235B8B"/>
    <w:rsid w:val="00237F0D"/>
    <w:rsid w:val="00241E89"/>
    <w:rsid w:val="0024246C"/>
    <w:rsid w:val="0024714A"/>
    <w:rsid w:val="00251D06"/>
    <w:rsid w:val="00253C69"/>
    <w:rsid w:val="0025743A"/>
    <w:rsid w:val="0026412B"/>
    <w:rsid w:val="002668C4"/>
    <w:rsid w:val="0027291C"/>
    <w:rsid w:val="0027546C"/>
    <w:rsid w:val="00280C48"/>
    <w:rsid w:val="00280FFB"/>
    <w:rsid w:val="00282B08"/>
    <w:rsid w:val="00284E1A"/>
    <w:rsid w:val="00285216"/>
    <w:rsid w:val="002857E6"/>
    <w:rsid w:val="00290943"/>
    <w:rsid w:val="00293A56"/>
    <w:rsid w:val="00295B60"/>
    <w:rsid w:val="0029759E"/>
    <w:rsid w:val="00297857"/>
    <w:rsid w:val="002979E2"/>
    <w:rsid w:val="002A0BB3"/>
    <w:rsid w:val="002A3377"/>
    <w:rsid w:val="002A5C69"/>
    <w:rsid w:val="002A6334"/>
    <w:rsid w:val="002B0618"/>
    <w:rsid w:val="002B0E76"/>
    <w:rsid w:val="002B5B4E"/>
    <w:rsid w:val="002B7734"/>
    <w:rsid w:val="002C305B"/>
    <w:rsid w:val="002C3168"/>
    <w:rsid w:val="002C36D2"/>
    <w:rsid w:val="002C4CA1"/>
    <w:rsid w:val="002C51D0"/>
    <w:rsid w:val="002D17CD"/>
    <w:rsid w:val="002D4C67"/>
    <w:rsid w:val="002D6495"/>
    <w:rsid w:val="002E1DF9"/>
    <w:rsid w:val="002E20F0"/>
    <w:rsid w:val="002E2EF9"/>
    <w:rsid w:val="002E4016"/>
    <w:rsid w:val="002E437A"/>
    <w:rsid w:val="002E57BB"/>
    <w:rsid w:val="002F2469"/>
    <w:rsid w:val="002F475E"/>
    <w:rsid w:val="002F6E41"/>
    <w:rsid w:val="002F6F7F"/>
    <w:rsid w:val="00313673"/>
    <w:rsid w:val="0031610F"/>
    <w:rsid w:val="00324F8D"/>
    <w:rsid w:val="00325DC2"/>
    <w:rsid w:val="0032705C"/>
    <w:rsid w:val="003322A5"/>
    <w:rsid w:val="0033383E"/>
    <w:rsid w:val="00337737"/>
    <w:rsid w:val="003448F5"/>
    <w:rsid w:val="00345D40"/>
    <w:rsid w:val="00346B9E"/>
    <w:rsid w:val="00346CD5"/>
    <w:rsid w:val="003522E4"/>
    <w:rsid w:val="0035263D"/>
    <w:rsid w:val="00352914"/>
    <w:rsid w:val="003611A7"/>
    <w:rsid w:val="0036137E"/>
    <w:rsid w:val="00362E07"/>
    <w:rsid w:val="00365121"/>
    <w:rsid w:val="00366529"/>
    <w:rsid w:val="00371727"/>
    <w:rsid w:val="003722EA"/>
    <w:rsid w:val="0037328A"/>
    <w:rsid w:val="00374387"/>
    <w:rsid w:val="00377E07"/>
    <w:rsid w:val="00377E4F"/>
    <w:rsid w:val="00381E4F"/>
    <w:rsid w:val="00383043"/>
    <w:rsid w:val="00386CD2"/>
    <w:rsid w:val="00393B0C"/>
    <w:rsid w:val="0039445E"/>
    <w:rsid w:val="00395319"/>
    <w:rsid w:val="003972DC"/>
    <w:rsid w:val="003A51AB"/>
    <w:rsid w:val="003B1260"/>
    <w:rsid w:val="003B3DD6"/>
    <w:rsid w:val="003B4580"/>
    <w:rsid w:val="003B57FE"/>
    <w:rsid w:val="003B778D"/>
    <w:rsid w:val="003B7DCE"/>
    <w:rsid w:val="003C1146"/>
    <w:rsid w:val="003C31CA"/>
    <w:rsid w:val="003D5330"/>
    <w:rsid w:val="003E0CE2"/>
    <w:rsid w:val="003E1148"/>
    <w:rsid w:val="003E3DB0"/>
    <w:rsid w:val="003E4A60"/>
    <w:rsid w:val="003E4DC0"/>
    <w:rsid w:val="003E7146"/>
    <w:rsid w:val="003F04D8"/>
    <w:rsid w:val="003F061A"/>
    <w:rsid w:val="003F0620"/>
    <w:rsid w:val="003F13CA"/>
    <w:rsid w:val="003F32C5"/>
    <w:rsid w:val="003F49B5"/>
    <w:rsid w:val="003F6A8D"/>
    <w:rsid w:val="00400E56"/>
    <w:rsid w:val="00402C21"/>
    <w:rsid w:val="00403CCB"/>
    <w:rsid w:val="00405084"/>
    <w:rsid w:val="004063D1"/>
    <w:rsid w:val="00410CE7"/>
    <w:rsid w:val="00414C93"/>
    <w:rsid w:val="0041727E"/>
    <w:rsid w:val="004173AA"/>
    <w:rsid w:val="00417C51"/>
    <w:rsid w:val="004226E1"/>
    <w:rsid w:val="00423B2F"/>
    <w:rsid w:val="004255B3"/>
    <w:rsid w:val="00427364"/>
    <w:rsid w:val="00431816"/>
    <w:rsid w:val="00433042"/>
    <w:rsid w:val="00442DA3"/>
    <w:rsid w:val="00443517"/>
    <w:rsid w:val="00443B5A"/>
    <w:rsid w:val="00454038"/>
    <w:rsid w:val="004577B9"/>
    <w:rsid w:val="004624A2"/>
    <w:rsid w:val="0046270F"/>
    <w:rsid w:val="0046455A"/>
    <w:rsid w:val="00465E28"/>
    <w:rsid w:val="004667E8"/>
    <w:rsid w:val="004672F6"/>
    <w:rsid w:val="00467444"/>
    <w:rsid w:val="00471C41"/>
    <w:rsid w:val="00472713"/>
    <w:rsid w:val="00476D70"/>
    <w:rsid w:val="00481F8A"/>
    <w:rsid w:val="00483628"/>
    <w:rsid w:val="00483A11"/>
    <w:rsid w:val="00494AB0"/>
    <w:rsid w:val="004A069D"/>
    <w:rsid w:val="004A19D9"/>
    <w:rsid w:val="004A5D5F"/>
    <w:rsid w:val="004A6746"/>
    <w:rsid w:val="004A6CCB"/>
    <w:rsid w:val="004A714A"/>
    <w:rsid w:val="004B1054"/>
    <w:rsid w:val="004B35FD"/>
    <w:rsid w:val="004B4A3C"/>
    <w:rsid w:val="004B62A1"/>
    <w:rsid w:val="004B6553"/>
    <w:rsid w:val="004B7850"/>
    <w:rsid w:val="004B7868"/>
    <w:rsid w:val="004C0F5C"/>
    <w:rsid w:val="004C17E2"/>
    <w:rsid w:val="004C2728"/>
    <w:rsid w:val="004C3752"/>
    <w:rsid w:val="004C3AAF"/>
    <w:rsid w:val="004D0A30"/>
    <w:rsid w:val="004D34BD"/>
    <w:rsid w:val="004E08BB"/>
    <w:rsid w:val="004E185B"/>
    <w:rsid w:val="004E1E68"/>
    <w:rsid w:val="004E3579"/>
    <w:rsid w:val="004E50FE"/>
    <w:rsid w:val="004E5A8D"/>
    <w:rsid w:val="004E730B"/>
    <w:rsid w:val="004F01CC"/>
    <w:rsid w:val="004F0541"/>
    <w:rsid w:val="004F225D"/>
    <w:rsid w:val="004F2994"/>
    <w:rsid w:val="004F381F"/>
    <w:rsid w:val="004F48EE"/>
    <w:rsid w:val="004F5F78"/>
    <w:rsid w:val="004F652F"/>
    <w:rsid w:val="004F78DE"/>
    <w:rsid w:val="00500398"/>
    <w:rsid w:val="00502493"/>
    <w:rsid w:val="0050300D"/>
    <w:rsid w:val="00505499"/>
    <w:rsid w:val="00505F6A"/>
    <w:rsid w:val="00505FDE"/>
    <w:rsid w:val="00511B5C"/>
    <w:rsid w:val="0051240B"/>
    <w:rsid w:val="00513FE6"/>
    <w:rsid w:val="0051533C"/>
    <w:rsid w:val="00517400"/>
    <w:rsid w:val="00522EFE"/>
    <w:rsid w:val="0052525A"/>
    <w:rsid w:val="00527351"/>
    <w:rsid w:val="005273EC"/>
    <w:rsid w:val="00527A40"/>
    <w:rsid w:val="005337FA"/>
    <w:rsid w:val="00536D2C"/>
    <w:rsid w:val="00541716"/>
    <w:rsid w:val="0054513A"/>
    <w:rsid w:val="00550CC9"/>
    <w:rsid w:val="00551D90"/>
    <w:rsid w:val="00552DBA"/>
    <w:rsid w:val="0055409F"/>
    <w:rsid w:val="005615A7"/>
    <w:rsid w:val="00562398"/>
    <w:rsid w:val="005637A9"/>
    <w:rsid w:val="00563D82"/>
    <w:rsid w:val="005659B5"/>
    <w:rsid w:val="005664FC"/>
    <w:rsid w:val="00567C8E"/>
    <w:rsid w:val="005721D3"/>
    <w:rsid w:val="00572278"/>
    <w:rsid w:val="0057504E"/>
    <w:rsid w:val="00584BD3"/>
    <w:rsid w:val="005860B6"/>
    <w:rsid w:val="00587CDA"/>
    <w:rsid w:val="005923CA"/>
    <w:rsid w:val="00593F5E"/>
    <w:rsid w:val="00594F69"/>
    <w:rsid w:val="005963D4"/>
    <w:rsid w:val="005A1984"/>
    <w:rsid w:val="005A3026"/>
    <w:rsid w:val="005A37A0"/>
    <w:rsid w:val="005A4875"/>
    <w:rsid w:val="005A499A"/>
    <w:rsid w:val="005A4D97"/>
    <w:rsid w:val="005B0607"/>
    <w:rsid w:val="005B247A"/>
    <w:rsid w:val="005B2DB5"/>
    <w:rsid w:val="005B585A"/>
    <w:rsid w:val="005B6BA8"/>
    <w:rsid w:val="005B6F00"/>
    <w:rsid w:val="005C5CDE"/>
    <w:rsid w:val="005C5D42"/>
    <w:rsid w:val="005D2419"/>
    <w:rsid w:val="005D2671"/>
    <w:rsid w:val="005D33C8"/>
    <w:rsid w:val="005D4B49"/>
    <w:rsid w:val="005D6D6E"/>
    <w:rsid w:val="005E2B30"/>
    <w:rsid w:val="005E5E5B"/>
    <w:rsid w:val="005E5FD4"/>
    <w:rsid w:val="005F0260"/>
    <w:rsid w:val="005F2F3D"/>
    <w:rsid w:val="00600DAD"/>
    <w:rsid w:val="006043DA"/>
    <w:rsid w:val="00604E55"/>
    <w:rsid w:val="00607190"/>
    <w:rsid w:val="00610735"/>
    <w:rsid w:val="00610D62"/>
    <w:rsid w:val="0061393C"/>
    <w:rsid w:val="006239A4"/>
    <w:rsid w:val="006272D9"/>
    <w:rsid w:val="00630176"/>
    <w:rsid w:val="006308B3"/>
    <w:rsid w:val="006337C6"/>
    <w:rsid w:val="006352D5"/>
    <w:rsid w:val="0064082A"/>
    <w:rsid w:val="006414C9"/>
    <w:rsid w:val="0064357A"/>
    <w:rsid w:val="00643D28"/>
    <w:rsid w:val="006446CA"/>
    <w:rsid w:val="00651938"/>
    <w:rsid w:val="0065259A"/>
    <w:rsid w:val="00652D84"/>
    <w:rsid w:val="00654569"/>
    <w:rsid w:val="00661B9B"/>
    <w:rsid w:val="006648A5"/>
    <w:rsid w:val="006671C0"/>
    <w:rsid w:val="00672852"/>
    <w:rsid w:val="00672866"/>
    <w:rsid w:val="006735F0"/>
    <w:rsid w:val="006752E9"/>
    <w:rsid w:val="006769D7"/>
    <w:rsid w:val="006774BC"/>
    <w:rsid w:val="0068092F"/>
    <w:rsid w:val="00685306"/>
    <w:rsid w:val="006913D8"/>
    <w:rsid w:val="00691EEE"/>
    <w:rsid w:val="006920A1"/>
    <w:rsid w:val="00692474"/>
    <w:rsid w:val="006939F1"/>
    <w:rsid w:val="006A1653"/>
    <w:rsid w:val="006A2F2B"/>
    <w:rsid w:val="006A48DA"/>
    <w:rsid w:val="006A49BA"/>
    <w:rsid w:val="006A4D26"/>
    <w:rsid w:val="006B396C"/>
    <w:rsid w:val="006B4147"/>
    <w:rsid w:val="006C4DEC"/>
    <w:rsid w:val="006C5850"/>
    <w:rsid w:val="006D2867"/>
    <w:rsid w:val="006D294B"/>
    <w:rsid w:val="006D311D"/>
    <w:rsid w:val="006D5048"/>
    <w:rsid w:val="006D530B"/>
    <w:rsid w:val="006D6C81"/>
    <w:rsid w:val="006E11C1"/>
    <w:rsid w:val="006E284A"/>
    <w:rsid w:val="006E2B3F"/>
    <w:rsid w:val="006E3397"/>
    <w:rsid w:val="006E34FE"/>
    <w:rsid w:val="006E44B2"/>
    <w:rsid w:val="006E6EEF"/>
    <w:rsid w:val="006F37CF"/>
    <w:rsid w:val="006F611B"/>
    <w:rsid w:val="00701D57"/>
    <w:rsid w:val="00703994"/>
    <w:rsid w:val="00705063"/>
    <w:rsid w:val="0070677D"/>
    <w:rsid w:val="00706FB4"/>
    <w:rsid w:val="0070758D"/>
    <w:rsid w:val="00712A09"/>
    <w:rsid w:val="00712D29"/>
    <w:rsid w:val="00714817"/>
    <w:rsid w:val="00717BC5"/>
    <w:rsid w:val="00717BF4"/>
    <w:rsid w:val="00717D2F"/>
    <w:rsid w:val="007203F9"/>
    <w:rsid w:val="00723778"/>
    <w:rsid w:val="00723EE5"/>
    <w:rsid w:val="0072497D"/>
    <w:rsid w:val="00726169"/>
    <w:rsid w:val="00726A34"/>
    <w:rsid w:val="00726EBC"/>
    <w:rsid w:val="00726F58"/>
    <w:rsid w:val="007310F5"/>
    <w:rsid w:val="007322C8"/>
    <w:rsid w:val="00734C04"/>
    <w:rsid w:val="007351E5"/>
    <w:rsid w:val="007358FB"/>
    <w:rsid w:val="0073716A"/>
    <w:rsid w:val="00746013"/>
    <w:rsid w:val="00747618"/>
    <w:rsid w:val="00750D2E"/>
    <w:rsid w:val="00753ACA"/>
    <w:rsid w:val="00756AAD"/>
    <w:rsid w:val="00762420"/>
    <w:rsid w:val="0076334D"/>
    <w:rsid w:val="00764529"/>
    <w:rsid w:val="007653E7"/>
    <w:rsid w:val="00773055"/>
    <w:rsid w:val="00774ECC"/>
    <w:rsid w:val="007779C6"/>
    <w:rsid w:val="00783039"/>
    <w:rsid w:val="00783A6B"/>
    <w:rsid w:val="00783DB5"/>
    <w:rsid w:val="007969F0"/>
    <w:rsid w:val="007978F1"/>
    <w:rsid w:val="007A06C9"/>
    <w:rsid w:val="007A0BC8"/>
    <w:rsid w:val="007A1410"/>
    <w:rsid w:val="007A757D"/>
    <w:rsid w:val="007B170E"/>
    <w:rsid w:val="007B1B9D"/>
    <w:rsid w:val="007B2D82"/>
    <w:rsid w:val="007B5474"/>
    <w:rsid w:val="007C177E"/>
    <w:rsid w:val="007C2ABE"/>
    <w:rsid w:val="007C5E40"/>
    <w:rsid w:val="007C7287"/>
    <w:rsid w:val="007D07CE"/>
    <w:rsid w:val="007D1E03"/>
    <w:rsid w:val="007D23EC"/>
    <w:rsid w:val="007D508C"/>
    <w:rsid w:val="007D5EA1"/>
    <w:rsid w:val="007D6002"/>
    <w:rsid w:val="007D77E1"/>
    <w:rsid w:val="007F1A65"/>
    <w:rsid w:val="007F3249"/>
    <w:rsid w:val="007F4DA9"/>
    <w:rsid w:val="00804525"/>
    <w:rsid w:val="00804DF3"/>
    <w:rsid w:val="0081137B"/>
    <w:rsid w:val="008116FE"/>
    <w:rsid w:val="0081604B"/>
    <w:rsid w:val="008174D3"/>
    <w:rsid w:val="00822199"/>
    <w:rsid w:val="00822EEC"/>
    <w:rsid w:val="00824508"/>
    <w:rsid w:val="0082452C"/>
    <w:rsid w:val="00825536"/>
    <w:rsid w:val="008274A4"/>
    <w:rsid w:val="008277F9"/>
    <w:rsid w:val="0083141B"/>
    <w:rsid w:val="0083386B"/>
    <w:rsid w:val="00835954"/>
    <w:rsid w:val="00844F12"/>
    <w:rsid w:val="008535B8"/>
    <w:rsid w:val="008547AA"/>
    <w:rsid w:val="00856177"/>
    <w:rsid w:val="00856935"/>
    <w:rsid w:val="00857F6D"/>
    <w:rsid w:val="00857F70"/>
    <w:rsid w:val="008612DF"/>
    <w:rsid w:val="00862F0E"/>
    <w:rsid w:val="008642F6"/>
    <w:rsid w:val="00872984"/>
    <w:rsid w:val="00872B64"/>
    <w:rsid w:val="00872DB2"/>
    <w:rsid w:val="00874AE1"/>
    <w:rsid w:val="00875E81"/>
    <w:rsid w:val="00876243"/>
    <w:rsid w:val="00876BEE"/>
    <w:rsid w:val="008809BC"/>
    <w:rsid w:val="0088290F"/>
    <w:rsid w:val="00883120"/>
    <w:rsid w:val="00886B13"/>
    <w:rsid w:val="00886B2B"/>
    <w:rsid w:val="00892098"/>
    <w:rsid w:val="00893793"/>
    <w:rsid w:val="00893FD7"/>
    <w:rsid w:val="0089699F"/>
    <w:rsid w:val="008A149D"/>
    <w:rsid w:val="008A3100"/>
    <w:rsid w:val="008A33BB"/>
    <w:rsid w:val="008A5F72"/>
    <w:rsid w:val="008B094A"/>
    <w:rsid w:val="008B176A"/>
    <w:rsid w:val="008B1FC3"/>
    <w:rsid w:val="008B4EFD"/>
    <w:rsid w:val="008B6E84"/>
    <w:rsid w:val="008B793E"/>
    <w:rsid w:val="008C083E"/>
    <w:rsid w:val="008C1740"/>
    <w:rsid w:val="008C22E6"/>
    <w:rsid w:val="008C2BD3"/>
    <w:rsid w:val="008C678A"/>
    <w:rsid w:val="008D0FC6"/>
    <w:rsid w:val="008D1012"/>
    <w:rsid w:val="008D31D9"/>
    <w:rsid w:val="008D3A55"/>
    <w:rsid w:val="008D48A6"/>
    <w:rsid w:val="008D54B2"/>
    <w:rsid w:val="008E5F28"/>
    <w:rsid w:val="008E7AFF"/>
    <w:rsid w:val="008F0FF0"/>
    <w:rsid w:val="008F16BD"/>
    <w:rsid w:val="008F48FC"/>
    <w:rsid w:val="008F6901"/>
    <w:rsid w:val="00903A7B"/>
    <w:rsid w:val="0090410A"/>
    <w:rsid w:val="00913FFA"/>
    <w:rsid w:val="00917598"/>
    <w:rsid w:val="00920B6A"/>
    <w:rsid w:val="0092552B"/>
    <w:rsid w:val="0092710A"/>
    <w:rsid w:val="00930287"/>
    <w:rsid w:val="00930480"/>
    <w:rsid w:val="00930DC0"/>
    <w:rsid w:val="0093140E"/>
    <w:rsid w:val="009324CB"/>
    <w:rsid w:val="0093463C"/>
    <w:rsid w:val="00934ED3"/>
    <w:rsid w:val="009355D9"/>
    <w:rsid w:val="00940C55"/>
    <w:rsid w:val="009434AB"/>
    <w:rsid w:val="00943E46"/>
    <w:rsid w:val="00944782"/>
    <w:rsid w:val="00945117"/>
    <w:rsid w:val="00945D71"/>
    <w:rsid w:val="00947B14"/>
    <w:rsid w:val="0095082D"/>
    <w:rsid w:val="009508C2"/>
    <w:rsid w:val="00951CC3"/>
    <w:rsid w:val="00952DA4"/>
    <w:rsid w:val="00953E1A"/>
    <w:rsid w:val="00954217"/>
    <w:rsid w:val="00956AF4"/>
    <w:rsid w:val="00956D78"/>
    <w:rsid w:val="009577F8"/>
    <w:rsid w:val="00964F08"/>
    <w:rsid w:val="009663D1"/>
    <w:rsid w:val="009664AE"/>
    <w:rsid w:val="00966F64"/>
    <w:rsid w:val="00971395"/>
    <w:rsid w:val="009725A2"/>
    <w:rsid w:val="009728D5"/>
    <w:rsid w:val="009740CF"/>
    <w:rsid w:val="00974E0C"/>
    <w:rsid w:val="0097683D"/>
    <w:rsid w:val="009779AB"/>
    <w:rsid w:val="009804CB"/>
    <w:rsid w:val="00981B8B"/>
    <w:rsid w:val="009830FB"/>
    <w:rsid w:val="00983B75"/>
    <w:rsid w:val="00987196"/>
    <w:rsid w:val="00987787"/>
    <w:rsid w:val="00987E85"/>
    <w:rsid w:val="00991A13"/>
    <w:rsid w:val="00994225"/>
    <w:rsid w:val="00994738"/>
    <w:rsid w:val="009975B4"/>
    <w:rsid w:val="009A1E86"/>
    <w:rsid w:val="009A2923"/>
    <w:rsid w:val="009A4CEB"/>
    <w:rsid w:val="009B120D"/>
    <w:rsid w:val="009C112C"/>
    <w:rsid w:val="009C17D6"/>
    <w:rsid w:val="009C2CF7"/>
    <w:rsid w:val="009C66DF"/>
    <w:rsid w:val="009C6D93"/>
    <w:rsid w:val="009D6CE8"/>
    <w:rsid w:val="009D77C8"/>
    <w:rsid w:val="009D7E17"/>
    <w:rsid w:val="009E0A2C"/>
    <w:rsid w:val="009E0B6A"/>
    <w:rsid w:val="009E10A3"/>
    <w:rsid w:val="009E19BD"/>
    <w:rsid w:val="009E41FF"/>
    <w:rsid w:val="009E522F"/>
    <w:rsid w:val="009F39FB"/>
    <w:rsid w:val="009F45F4"/>
    <w:rsid w:val="009F5724"/>
    <w:rsid w:val="009F63DE"/>
    <w:rsid w:val="009F65B2"/>
    <w:rsid w:val="00A007B3"/>
    <w:rsid w:val="00A01CAF"/>
    <w:rsid w:val="00A0252F"/>
    <w:rsid w:val="00A03859"/>
    <w:rsid w:val="00A0501D"/>
    <w:rsid w:val="00A078F1"/>
    <w:rsid w:val="00A10A4D"/>
    <w:rsid w:val="00A11F7C"/>
    <w:rsid w:val="00A14757"/>
    <w:rsid w:val="00A16BE6"/>
    <w:rsid w:val="00A206CF"/>
    <w:rsid w:val="00A2162C"/>
    <w:rsid w:val="00A22E0C"/>
    <w:rsid w:val="00A26FC0"/>
    <w:rsid w:val="00A31839"/>
    <w:rsid w:val="00A32224"/>
    <w:rsid w:val="00A32376"/>
    <w:rsid w:val="00A32FA9"/>
    <w:rsid w:val="00A37DE0"/>
    <w:rsid w:val="00A400AD"/>
    <w:rsid w:val="00A42F02"/>
    <w:rsid w:val="00A44D73"/>
    <w:rsid w:val="00A5000A"/>
    <w:rsid w:val="00A50F58"/>
    <w:rsid w:val="00A51113"/>
    <w:rsid w:val="00A5210C"/>
    <w:rsid w:val="00A56E22"/>
    <w:rsid w:val="00A60646"/>
    <w:rsid w:val="00A60EFF"/>
    <w:rsid w:val="00A63AF9"/>
    <w:rsid w:val="00A64920"/>
    <w:rsid w:val="00A656F8"/>
    <w:rsid w:val="00A70C18"/>
    <w:rsid w:val="00A70DA6"/>
    <w:rsid w:val="00A75B8B"/>
    <w:rsid w:val="00A82837"/>
    <w:rsid w:val="00A85671"/>
    <w:rsid w:val="00A906D1"/>
    <w:rsid w:val="00A92A55"/>
    <w:rsid w:val="00A93DD7"/>
    <w:rsid w:val="00AA14B9"/>
    <w:rsid w:val="00AA25F9"/>
    <w:rsid w:val="00AA3007"/>
    <w:rsid w:val="00AA50B5"/>
    <w:rsid w:val="00AA672B"/>
    <w:rsid w:val="00AB027E"/>
    <w:rsid w:val="00AB0ED1"/>
    <w:rsid w:val="00AB3491"/>
    <w:rsid w:val="00AB4CE2"/>
    <w:rsid w:val="00AB5AE8"/>
    <w:rsid w:val="00AB7DF3"/>
    <w:rsid w:val="00AC0DEB"/>
    <w:rsid w:val="00AC1FAB"/>
    <w:rsid w:val="00AC20D5"/>
    <w:rsid w:val="00AC44E2"/>
    <w:rsid w:val="00AC45CE"/>
    <w:rsid w:val="00AC5629"/>
    <w:rsid w:val="00AC599A"/>
    <w:rsid w:val="00AC5EA2"/>
    <w:rsid w:val="00AC6874"/>
    <w:rsid w:val="00AD1074"/>
    <w:rsid w:val="00AD28D3"/>
    <w:rsid w:val="00AD719C"/>
    <w:rsid w:val="00AE06F2"/>
    <w:rsid w:val="00AE13B5"/>
    <w:rsid w:val="00AF47E7"/>
    <w:rsid w:val="00AF5BC9"/>
    <w:rsid w:val="00B006A6"/>
    <w:rsid w:val="00B02DC5"/>
    <w:rsid w:val="00B04EE3"/>
    <w:rsid w:val="00B060A4"/>
    <w:rsid w:val="00B1172A"/>
    <w:rsid w:val="00B16479"/>
    <w:rsid w:val="00B16C3F"/>
    <w:rsid w:val="00B17E6E"/>
    <w:rsid w:val="00B2008A"/>
    <w:rsid w:val="00B221E3"/>
    <w:rsid w:val="00B22A09"/>
    <w:rsid w:val="00B23023"/>
    <w:rsid w:val="00B23957"/>
    <w:rsid w:val="00B253ED"/>
    <w:rsid w:val="00B26007"/>
    <w:rsid w:val="00B26733"/>
    <w:rsid w:val="00B26BB9"/>
    <w:rsid w:val="00B26E86"/>
    <w:rsid w:val="00B278C7"/>
    <w:rsid w:val="00B306F7"/>
    <w:rsid w:val="00B308DF"/>
    <w:rsid w:val="00B316CD"/>
    <w:rsid w:val="00B31BF7"/>
    <w:rsid w:val="00B40428"/>
    <w:rsid w:val="00B437AF"/>
    <w:rsid w:val="00B45210"/>
    <w:rsid w:val="00B47DFB"/>
    <w:rsid w:val="00B54DB5"/>
    <w:rsid w:val="00B65752"/>
    <w:rsid w:val="00B66472"/>
    <w:rsid w:val="00B668CF"/>
    <w:rsid w:val="00B6709C"/>
    <w:rsid w:val="00B67DAD"/>
    <w:rsid w:val="00B71C67"/>
    <w:rsid w:val="00B7291B"/>
    <w:rsid w:val="00B73A1C"/>
    <w:rsid w:val="00B73FF1"/>
    <w:rsid w:val="00B7505A"/>
    <w:rsid w:val="00B76457"/>
    <w:rsid w:val="00B831FA"/>
    <w:rsid w:val="00B83635"/>
    <w:rsid w:val="00B843E8"/>
    <w:rsid w:val="00B87FFB"/>
    <w:rsid w:val="00B91FB7"/>
    <w:rsid w:val="00B93F47"/>
    <w:rsid w:val="00B9530F"/>
    <w:rsid w:val="00BA4993"/>
    <w:rsid w:val="00BC228E"/>
    <w:rsid w:val="00BC37E8"/>
    <w:rsid w:val="00BD0E85"/>
    <w:rsid w:val="00BD51D9"/>
    <w:rsid w:val="00BD6392"/>
    <w:rsid w:val="00BD6BF2"/>
    <w:rsid w:val="00BE00B9"/>
    <w:rsid w:val="00BE25FA"/>
    <w:rsid w:val="00BE3898"/>
    <w:rsid w:val="00BE5657"/>
    <w:rsid w:val="00BE7073"/>
    <w:rsid w:val="00BE71AE"/>
    <w:rsid w:val="00BF3C69"/>
    <w:rsid w:val="00BF6089"/>
    <w:rsid w:val="00C0112F"/>
    <w:rsid w:val="00C0131C"/>
    <w:rsid w:val="00C0252E"/>
    <w:rsid w:val="00C04AE9"/>
    <w:rsid w:val="00C04C5B"/>
    <w:rsid w:val="00C0529A"/>
    <w:rsid w:val="00C10632"/>
    <w:rsid w:val="00C14787"/>
    <w:rsid w:val="00C1775B"/>
    <w:rsid w:val="00C209B9"/>
    <w:rsid w:val="00C23522"/>
    <w:rsid w:val="00C23DA8"/>
    <w:rsid w:val="00C2412E"/>
    <w:rsid w:val="00C24A8B"/>
    <w:rsid w:val="00C25EAB"/>
    <w:rsid w:val="00C31257"/>
    <w:rsid w:val="00C34B14"/>
    <w:rsid w:val="00C35431"/>
    <w:rsid w:val="00C35617"/>
    <w:rsid w:val="00C36121"/>
    <w:rsid w:val="00C36EA2"/>
    <w:rsid w:val="00C37686"/>
    <w:rsid w:val="00C44864"/>
    <w:rsid w:val="00C46BF0"/>
    <w:rsid w:val="00C51233"/>
    <w:rsid w:val="00C567FA"/>
    <w:rsid w:val="00C57053"/>
    <w:rsid w:val="00C57ACD"/>
    <w:rsid w:val="00C57C88"/>
    <w:rsid w:val="00C61B5E"/>
    <w:rsid w:val="00C628D7"/>
    <w:rsid w:val="00C6787A"/>
    <w:rsid w:val="00C705F2"/>
    <w:rsid w:val="00C713FC"/>
    <w:rsid w:val="00C737BB"/>
    <w:rsid w:val="00C7404D"/>
    <w:rsid w:val="00C75696"/>
    <w:rsid w:val="00C764A6"/>
    <w:rsid w:val="00C7768E"/>
    <w:rsid w:val="00C8164D"/>
    <w:rsid w:val="00C82E59"/>
    <w:rsid w:val="00C83243"/>
    <w:rsid w:val="00C8341A"/>
    <w:rsid w:val="00C84A5C"/>
    <w:rsid w:val="00C87A83"/>
    <w:rsid w:val="00C92690"/>
    <w:rsid w:val="00C9290E"/>
    <w:rsid w:val="00C95113"/>
    <w:rsid w:val="00CA0B78"/>
    <w:rsid w:val="00CA2C63"/>
    <w:rsid w:val="00CA31B4"/>
    <w:rsid w:val="00CA4CF2"/>
    <w:rsid w:val="00CA52CD"/>
    <w:rsid w:val="00CA5830"/>
    <w:rsid w:val="00CB048E"/>
    <w:rsid w:val="00CB05A2"/>
    <w:rsid w:val="00CC00AF"/>
    <w:rsid w:val="00CD0E86"/>
    <w:rsid w:val="00CD19BD"/>
    <w:rsid w:val="00CD2500"/>
    <w:rsid w:val="00CD3838"/>
    <w:rsid w:val="00CD61F1"/>
    <w:rsid w:val="00CD6E49"/>
    <w:rsid w:val="00CE0E14"/>
    <w:rsid w:val="00CE5FF5"/>
    <w:rsid w:val="00CE7955"/>
    <w:rsid w:val="00CF0178"/>
    <w:rsid w:val="00CF3F35"/>
    <w:rsid w:val="00CF4F4D"/>
    <w:rsid w:val="00CF5E0A"/>
    <w:rsid w:val="00CF6DD9"/>
    <w:rsid w:val="00CF7ADB"/>
    <w:rsid w:val="00D05C59"/>
    <w:rsid w:val="00D12854"/>
    <w:rsid w:val="00D133D9"/>
    <w:rsid w:val="00D13BB5"/>
    <w:rsid w:val="00D148E2"/>
    <w:rsid w:val="00D17175"/>
    <w:rsid w:val="00D20FD7"/>
    <w:rsid w:val="00D2100A"/>
    <w:rsid w:val="00D21507"/>
    <w:rsid w:val="00D226C0"/>
    <w:rsid w:val="00D23753"/>
    <w:rsid w:val="00D266F5"/>
    <w:rsid w:val="00D27EEC"/>
    <w:rsid w:val="00D327DE"/>
    <w:rsid w:val="00D35854"/>
    <w:rsid w:val="00D40E1E"/>
    <w:rsid w:val="00D41352"/>
    <w:rsid w:val="00D44DDD"/>
    <w:rsid w:val="00D6198B"/>
    <w:rsid w:val="00D651A6"/>
    <w:rsid w:val="00D70054"/>
    <w:rsid w:val="00D74BF0"/>
    <w:rsid w:val="00D77BF6"/>
    <w:rsid w:val="00D77EC3"/>
    <w:rsid w:val="00D82937"/>
    <w:rsid w:val="00D85047"/>
    <w:rsid w:val="00D905FC"/>
    <w:rsid w:val="00D9112C"/>
    <w:rsid w:val="00D97A4E"/>
    <w:rsid w:val="00D97DFB"/>
    <w:rsid w:val="00DB01F5"/>
    <w:rsid w:val="00DB1040"/>
    <w:rsid w:val="00DB2B50"/>
    <w:rsid w:val="00DB308A"/>
    <w:rsid w:val="00DB4BFE"/>
    <w:rsid w:val="00DC0949"/>
    <w:rsid w:val="00DC312B"/>
    <w:rsid w:val="00DC3357"/>
    <w:rsid w:val="00DC4BC4"/>
    <w:rsid w:val="00DC4BCF"/>
    <w:rsid w:val="00DD1930"/>
    <w:rsid w:val="00DD68C4"/>
    <w:rsid w:val="00DE0442"/>
    <w:rsid w:val="00DE2C88"/>
    <w:rsid w:val="00DE64DE"/>
    <w:rsid w:val="00DE6E7A"/>
    <w:rsid w:val="00DF09F4"/>
    <w:rsid w:val="00DF36FF"/>
    <w:rsid w:val="00DF7B35"/>
    <w:rsid w:val="00E01983"/>
    <w:rsid w:val="00E02AB0"/>
    <w:rsid w:val="00E07E0E"/>
    <w:rsid w:val="00E123B1"/>
    <w:rsid w:val="00E1413C"/>
    <w:rsid w:val="00E14970"/>
    <w:rsid w:val="00E269F8"/>
    <w:rsid w:val="00E27A89"/>
    <w:rsid w:val="00E309D0"/>
    <w:rsid w:val="00E31B35"/>
    <w:rsid w:val="00E34207"/>
    <w:rsid w:val="00E349D8"/>
    <w:rsid w:val="00E34E85"/>
    <w:rsid w:val="00E40426"/>
    <w:rsid w:val="00E4197D"/>
    <w:rsid w:val="00E425A1"/>
    <w:rsid w:val="00E42675"/>
    <w:rsid w:val="00E42D0F"/>
    <w:rsid w:val="00E441B9"/>
    <w:rsid w:val="00E44A3E"/>
    <w:rsid w:val="00E51421"/>
    <w:rsid w:val="00E569C4"/>
    <w:rsid w:val="00E61513"/>
    <w:rsid w:val="00E627B1"/>
    <w:rsid w:val="00E62991"/>
    <w:rsid w:val="00E643E0"/>
    <w:rsid w:val="00E7479A"/>
    <w:rsid w:val="00E76434"/>
    <w:rsid w:val="00E76D0F"/>
    <w:rsid w:val="00E810E4"/>
    <w:rsid w:val="00E82A06"/>
    <w:rsid w:val="00E86149"/>
    <w:rsid w:val="00E87119"/>
    <w:rsid w:val="00E9123F"/>
    <w:rsid w:val="00E917E5"/>
    <w:rsid w:val="00E94C74"/>
    <w:rsid w:val="00E958C0"/>
    <w:rsid w:val="00E96C9C"/>
    <w:rsid w:val="00E97589"/>
    <w:rsid w:val="00E97B7F"/>
    <w:rsid w:val="00EA2726"/>
    <w:rsid w:val="00EA3900"/>
    <w:rsid w:val="00EA3A53"/>
    <w:rsid w:val="00EA6938"/>
    <w:rsid w:val="00EB011D"/>
    <w:rsid w:val="00EB2546"/>
    <w:rsid w:val="00EB6858"/>
    <w:rsid w:val="00EB715E"/>
    <w:rsid w:val="00EC2EBF"/>
    <w:rsid w:val="00EC444C"/>
    <w:rsid w:val="00EC63EB"/>
    <w:rsid w:val="00ED0D9D"/>
    <w:rsid w:val="00ED110A"/>
    <w:rsid w:val="00ED30B7"/>
    <w:rsid w:val="00ED5F4E"/>
    <w:rsid w:val="00EE0A61"/>
    <w:rsid w:val="00EE0EEF"/>
    <w:rsid w:val="00EE43D6"/>
    <w:rsid w:val="00EE5D65"/>
    <w:rsid w:val="00EE6503"/>
    <w:rsid w:val="00EF0C5C"/>
    <w:rsid w:val="00EF39A3"/>
    <w:rsid w:val="00F00524"/>
    <w:rsid w:val="00F005C8"/>
    <w:rsid w:val="00F03081"/>
    <w:rsid w:val="00F03B0A"/>
    <w:rsid w:val="00F057F1"/>
    <w:rsid w:val="00F12F32"/>
    <w:rsid w:val="00F12F5C"/>
    <w:rsid w:val="00F15B8F"/>
    <w:rsid w:val="00F170FB"/>
    <w:rsid w:val="00F20F27"/>
    <w:rsid w:val="00F21317"/>
    <w:rsid w:val="00F23C69"/>
    <w:rsid w:val="00F241F1"/>
    <w:rsid w:val="00F26413"/>
    <w:rsid w:val="00F3265E"/>
    <w:rsid w:val="00F3369A"/>
    <w:rsid w:val="00F33F2F"/>
    <w:rsid w:val="00F357DA"/>
    <w:rsid w:val="00F35EAF"/>
    <w:rsid w:val="00F363D5"/>
    <w:rsid w:val="00F44211"/>
    <w:rsid w:val="00F44702"/>
    <w:rsid w:val="00F457B6"/>
    <w:rsid w:val="00F45BAA"/>
    <w:rsid w:val="00F46D53"/>
    <w:rsid w:val="00F500AA"/>
    <w:rsid w:val="00F50AD7"/>
    <w:rsid w:val="00F52A54"/>
    <w:rsid w:val="00F5385E"/>
    <w:rsid w:val="00F5468F"/>
    <w:rsid w:val="00F54ED3"/>
    <w:rsid w:val="00F55927"/>
    <w:rsid w:val="00F6100C"/>
    <w:rsid w:val="00F63AA9"/>
    <w:rsid w:val="00F66A81"/>
    <w:rsid w:val="00F6768B"/>
    <w:rsid w:val="00F72FA6"/>
    <w:rsid w:val="00F84F1A"/>
    <w:rsid w:val="00F85F99"/>
    <w:rsid w:val="00F869B7"/>
    <w:rsid w:val="00F87A6E"/>
    <w:rsid w:val="00F9061D"/>
    <w:rsid w:val="00F91BE6"/>
    <w:rsid w:val="00F94772"/>
    <w:rsid w:val="00FA53F0"/>
    <w:rsid w:val="00FB0B35"/>
    <w:rsid w:val="00FB1ED8"/>
    <w:rsid w:val="00FB265A"/>
    <w:rsid w:val="00FB2E39"/>
    <w:rsid w:val="00FB30D3"/>
    <w:rsid w:val="00FC02D7"/>
    <w:rsid w:val="00FC0BF3"/>
    <w:rsid w:val="00FC0C44"/>
    <w:rsid w:val="00FC2AEA"/>
    <w:rsid w:val="00FC4015"/>
    <w:rsid w:val="00FC7CE0"/>
    <w:rsid w:val="00FC7DB0"/>
    <w:rsid w:val="00FD13AC"/>
    <w:rsid w:val="00FD29E1"/>
    <w:rsid w:val="00FD5C18"/>
    <w:rsid w:val="00FD6F41"/>
    <w:rsid w:val="00FD7694"/>
    <w:rsid w:val="00FE0430"/>
    <w:rsid w:val="00FE0C90"/>
    <w:rsid w:val="00FE1352"/>
    <w:rsid w:val="00FE42BC"/>
    <w:rsid w:val="00FE479B"/>
    <w:rsid w:val="00FE498E"/>
    <w:rsid w:val="00FE4C6C"/>
    <w:rsid w:val="00FF0E42"/>
    <w:rsid w:val="00FF42B1"/>
    <w:rsid w:val="00FF474C"/>
    <w:rsid w:val="00FF5315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6B81"/>
  <w15:chartTrackingRefBased/>
  <w15:docId w15:val="{55E6B478-3C1A-8A45-A745-FA7FC3190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MY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0F50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0F50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0F50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F50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F50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F50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F50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F50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F50"/>
    <w:pPr>
      <w:keepNext/>
      <w:keepLines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30F5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rsid w:val="00230F5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rsid w:val="00230F50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230F50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230F50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230F5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230F50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230F5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230F50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230F50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230F50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F50"/>
    <w:pPr>
      <w:numPr>
        <w:ilvl w:val="1"/>
      </w:numPr>
      <w:spacing w:after="160"/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230F50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F50"/>
    <w:pPr>
      <w:spacing w:before="160" w:after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230F50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230F50"/>
    <w:pPr>
      <w:ind w:left="720"/>
      <w:contextualSpacing/>
    </w:pPr>
  </w:style>
  <w:style w:type="character" w:styleId="IntenseEmphasis">
    <w:name w:val="Intense Emphasis"/>
    <w:uiPriority w:val="21"/>
    <w:qFormat/>
    <w:rsid w:val="00230F5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F5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230F50"/>
    <w:rPr>
      <w:i/>
      <w:iCs/>
      <w:color w:val="0F4761"/>
    </w:rPr>
  </w:style>
  <w:style w:type="character" w:styleId="IntenseReference">
    <w:name w:val="Intense Reference"/>
    <w:uiPriority w:val="32"/>
    <w:qFormat/>
    <w:rsid w:val="00230F50"/>
    <w:rPr>
      <w:b/>
      <w:bCs/>
      <w:smallCaps/>
      <w:color w:val="0F4761"/>
      <w:spacing w:val="5"/>
    </w:rPr>
  </w:style>
  <w:style w:type="character" w:styleId="Strong">
    <w:name w:val="Strong"/>
    <w:uiPriority w:val="22"/>
    <w:qFormat/>
    <w:rsid w:val="00230F50"/>
    <w:rPr>
      <w:b/>
      <w:bCs/>
    </w:rPr>
  </w:style>
  <w:style w:type="paragraph" w:customStyle="1" w:styleId="ds-markdown-paragraph">
    <w:name w:val="ds-markdown-paragraph"/>
    <w:basedOn w:val="Normal"/>
    <w:rsid w:val="00230F50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en-GB"/>
    </w:rPr>
  </w:style>
  <w:style w:type="table" w:styleId="TableGrid">
    <w:name w:val="Table Grid"/>
    <w:basedOn w:val="TableNormal"/>
    <w:uiPriority w:val="39"/>
    <w:rsid w:val="0023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230F50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Emphasis">
    <w:name w:val="Emphasis"/>
    <w:uiPriority w:val="20"/>
    <w:qFormat/>
    <w:rsid w:val="00494AB0"/>
    <w:rPr>
      <w:i/>
      <w:iCs/>
    </w:rPr>
  </w:style>
  <w:style w:type="paragraph" w:styleId="Revision">
    <w:name w:val="Revision"/>
    <w:hidden/>
    <w:uiPriority w:val="99"/>
    <w:semiHidden/>
    <w:rsid w:val="00006DA2"/>
    <w:rPr>
      <w:kern w:val="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Misra Helma Firdaus</dc:creator>
  <cp:keywords/>
  <dc:description/>
  <cp:lastModifiedBy>Misra Helma Firdaus</cp:lastModifiedBy>
  <cp:revision>2</cp:revision>
  <dcterms:created xsi:type="dcterms:W3CDTF">2026-04-24T15:01:00Z</dcterms:created>
  <dcterms:modified xsi:type="dcterms:W3CDTF">2026-04-24T15:01:00Z</dcterms:modified>
</cp:coreProperties>
</file>