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F4BF" w14:textId="77777777" w:rsidR="00A55B46" w:rsidRPr="00161D1A" w:rsidRDefault="00A55B46" w:rsidP="00A55B46">
      <w:pPr>
        <w:pStyle w:val="Heading1"/>
        <w:spacing w:line="480" w:lineRule="auto"/>
        <w:rPr>
          <w:lang w:eastAsia="en-GB"/>
        </w:rPr>
      </w:pPr>
      <w:r w:rsidRPr="00161D1A">
        <w:rPr>
          <w:lang w:eastAsia="en-GB"/>
        </w:rPr>
        <w:t>Supplementary Material</w:t>
      </w:r>
    </w:p>
    <w:p w14:paraId="301C1A74" w14:textId="77777777" w:rsidR="00A55B46" w:rsidRPr="00B04232" w:rsidRDefault="00A55B46" w:rsidP="00A55B46">
      <w:pPr>
        <w:pStyle w:val="Heading2"/>
        <w:spacing w:line="480" w:lineRule="auto"/>
      </w:pPr>
      <w:r w:rsidRPr="00161D1A">
        <w:t>Methods</w:t>
      </w:r>
    </w:p>
    <w:p w14:paraId="412FB087" w14:textId="77777777" w:rsidR="00A55B46" w:rsidRPr="009224B9" w:rsidRDefault="00A55B46" w:rsidP="00A55B46">
      <w:pPr>
        <w:pStyle w:val="Heading3"/>
        <w:spacing w:line="480" w:lineRule="auto"/>
        <w:rPr>
          <w:rFonts w:eastAsia="Arial"/>
        </w:rPr>
      </w:pPr>
      <w:r>
        <w:rPr>
          <w:rFonts w:eastAsia="Arial"/>
        </w:rPr>
        <w:t xml:space="preserve">Genotyping Methods for Confirmation of </w:t>
      </w:r>
      <w:r w:rsidRPr="009224B9">
        <w:rPr>
          <w:rFonts w:eastAsia="Arial"/>
        </w:rPr>
        <w:t xml:space="preserve">Mosquito </w:t>
      </w:r>
      <w:r>
        <w:rPr>
          <w:rFonts w:eastAsia="Arial"/>
        </w:rPr>
        <w:t xml:space="preserve">Species, Identification </w:t>
      </w:r>
      <w:r w:rsidRPr="005E6BA1">
        <w:rPr>
          <w:rFonts w:eastAsia="Arial"/>
        </w:rPr>
        <w:t xml:space="preserve">of </w:t>
      </w:r>
      <w:r w:rsidRPr="005E6BA1">
        <w:rPr>
          <w:rFonts w:eastAsia="Arial"/>
          <w:i w:val="0"/>
        </w:rPr>
        <w:t>An. stephensi</w:t>
      </w:r>
      <w:r>
        <w:rPr>
          <w:rFonts w:eastAsia="Arial"/>
        </w:rPr>
        <w:t xml:space="preserve"> Biotypes and Assessment of Insecticide Resistance Markers</w:t>
      </w:r>
    </w:p>
    <w:p w14:paraId="5D940375" w14:textId="77777777" w:rsidR="00A55B46" w:rsidRPr="009224B9" w:rsidRDefault="00A55B46" w:rsidP="00A55B46">
      <w:pPr>
        <w:spacing w:line="480" w:lineRule="auto"/>
        <w:rPr>
          <w:rFonts w:eastAsia="Times New Roman" w:cs="Segoe UI"/>
          <w:szCs w:val="24"/>
          <w:lang w:eastAsia="en-GB"/>
        </w:rPr>
      </w:pPr>
      <w:r w:rsidRPr="009224B9">
        <w:rPr>
          <w:rFonts w:eastAsia="Times New Roman" w:cs="Segoe UI"/>
          <w:szCs w:val="24"/>
          <w:lang w:eastAsia="en-GB"/>
        </w:rPr>
        <w:t xml:space="preserve">Individual </w:t>
      </w:r>
      <w:r w:rsidRPr="009224B9">
        <w:rPr>
          <w:rFonts w:eastAsia="Times New Roman" w:cs="Segoe UI"/>
          <w:i/>
          <w:szCs w:val="24"/>
          <w:lang w:eastAsia="en-GB"/>
        </w:rPr>
        <w:t xml:space="preserve">An. stephensi </w:t>
      </w:r>
      <w:r w:rsidRPr="009224B9">
        <w:rPr>
          <w:rFonts w:eastAsia="Times New Roman" w:cs="Segoe UI"/>
          <w:szCs w:val="24"/>
          <w:lang w:eastAsia="en-GB"/>
        </w:rPr>
        <w:t xml:space="preserve">mosquito </w:t>
      </w:r>
      <w:r>
        <w:rPr>
          <w:rFonts w:eastAsia="Times New Roman" w:cs="Segoe UI"/>
          <w:szCs w:val="24"/>
          <w:lang w:eastAsia="en-GB"/>
        </w:rPr>
        <w:t>specimens</w:t>
      </w:r>
      <w:r w:rsidRPr="009224B9">
        <w:rPr>
          <w:rFonts w:eastAsia="Times New Roman" w:cs="Segoe UI"/>
          <w:szCs w:val="24"/>
          <w:lang w:eastAsia="en-GB"/>
        </w:rPr>
        <w:t xml:space="preserve"> were homogenised and DNA extracted using </w:t>
      </w:r>
      <w:r>
        <w:rPr>
          <w:rFonts w:eastAsia="Times New Roman" w:cs="Segoe UI"/>
          <w:szCs w:val="24"/>
          <w:lang w:eastAsia="en-GB"/>
        </w:rPr>
        <w:t xml:space="preserve">the </w:t>
      </w:r>
      <w:r w:rsidRPr="009224B9">
        <w:rPr>
          <w:rFonts w:eastAsia="Times New Roman" w:cs="Segoe UI"/>
          <w:szCs w:val="24"/>
          <w:lang w:eastAsia="en-GB"/>
        </w:rPr>
        <w:t xml:space="preserve">Qiagen DNeasy Blood &amp; Tissue kit (Qiagen, Manchester, UK) following the manufacturer’s protocol. Briefly, this involved homogenising the sample </w:t>
      </w:r>
      <w:r>
        <w:rPr>
          <w:rFonts w:eastAsia="Times New Roman" w:cs="Segoe UI"/>
          <w:szCs w:val="24"/>
          <w:lang w:eastAsia="en-GB"/>
        </w:rPr>
        <w:t>followed by DNA purification using a spin column and elution in 30 µl DNAse-free water.</w:t>
      </w:r>
      <w:r w:rsidRPr="009224B9">
        <w:rPr>
          <w:rFonts w:eastAsia="Times New Roman" w:cs="Segoe UI"/>
          <w:szCs w:val="24"/>
          <w:lang w:eastAsia="en-GB"/>
        </w:rPr>
        <w:t xml:space="preserve"> DNA yield was measured using </w:t>
      </w:r>
      <w:r>
        <w:rPr>
          <w:rFonts w:eastAsia="Times New Roman" w:cs="Segoe UI"/>
          <w:szCs w:val="24"/>
          <w:lang w:eastAsia="en-GB"/>
        </w:rPr>
        <w:t>an</w:t>
      </w:r>
      <w:r w:rsidRPr="009224B9">
        <w:rPr>
          <w:rFonts w:eastAsia="Times New Roman" w:cs="Segoe UI"/>
          <w:szCs w:val="24"/>
          <w:lang w:eastAsia="en-GB"/>
        </w:rPr>
        <w:t xml:space="preserve"> N60 spectrophotometer (Implen, Munich, Germany). </w:t>
      </w:r>
    </w:p>
    <w:p w14:paraId="1255863C" w14:textId="77777777" w:rsidR="00A55B46" w:rsidRPr="001E5773" w:rsidRDefault="00A55B46" w:rsidP="00A55B46">
      <w:pPr>
        <w:spacing w:line="480" w:lineRule="auto"/>
        <w:rPr>
          <w:rFonts w:eastAsia="Times New Roman" w:cs="Segoe UI"/>
          <w:szCs w:val="24"/>
          <w:lang w:eastAsia="en-GB"/>
        </w:rPr>
      </w:pPr>
      <w:r w:rsidRPr="009224B9">
        <w:rPr>
          <w:rFonts w:eastAsia="Times New Roman" w:cs="Segoe UI"/>
          <w:szCs w:val="24"/>
          <w:lang w:eastAsia="en-GB"/>
        </w:rPr>
        <w:t>Endpoint PCR molecular assays performed on the</w:t>
      </w:r>
      <w:r>
        <w:rPr>
          <w:rFonts w:eastAsia="Times New Roman" w:cs="Segoe UI"/>
          <w:szCs w:val="24"/>
          <w:lang w:eastAsia="en-GB"/>
        </w:rPr>
        <w:t xml:space="preserve"> </w:t>
      </w:r>
      <w:r w:rsidRPr="009224B9">
        <w:rPr>
          <w:rFonts w:eastAsia="Times New Roman" w:cs="Segoe UI"/>
          <w:i/>
          <w:szCs w:val="24"/>
          <w:lang w:eastAsia="en-GB"/>
        </w:rPr>
        <w:t>An</w:t>
      </w:r>
      <w:r>
        <w:rPr>
          <w:rFonts w:eastAsia="Times New Roman" w:cs="Segoe UI"/>
          <w:i/>
          <w:szCs w:val="24"/>
          <w:lang w:eastAsia="en-GB"/>
        </w:rPr>
        <w:t>.</w:t>
      </w:r>
      <w:r w:rsidRPr="009224B9">
        <w:rPr>
          <w:rFonts w:eastAsia="Times New Roman" w:cs="Segoe UI"/>
          <w:i/>
          <w:szCs w:val="24"/>
          <w:lang w:eastAsia="en-GB"/>
        </w:rPr>
        <w:t xml:space="preserve"> stephensi </w:t>
      </w:r>
      <w:r>
        <w:rPr>
          <w:rFonts w:eastAsia="Times New Roman" w:cs="Segoe UI"/>
          <w:szCs w:val="24"/>
          <w:lang w:eastAsia="en-GB"/>
        </w:rPr>
        <w:t xml:space="preserve">DNA extracted </w:t>
      </w:r>
      <w:r w:rsidRPr="009224B9">
        <w:rPr>
          <w:rFonts w:eastAsia="Times New Roman" w:cs="Segoe UI"/>
          <w:szCs w:val="24"/>
          <w:lang w:eastAsia="en-GB"/>
        </w:rPr>
        <w:t>included</w:t>
      </w:r>
      <w:r>
        <w:rPr>
          <w:rFonts w:eastAsia="Times New Roman" w:cs="Segoe UI"/>
          <w:szCs w:val="24"/>
          <w:lang w:eastAsia="en-GB"/>
        </w:rPr>
        <w:t xml:space="preserve"> an assessment of DNA integrity (using the </w:t>
      </w:r>
      <w:r w:rsidRPr="5F3DC55C">
        <w:rPr>
          <w:rFonts w:eastAsia="Times New Roman" w:cs="Segoe UI"/>
          <w:i/>
          <w:iCs/>
          <w:szCs w:val="24"/>
          <w:lang w:eastAsia="en-GB"/>
        </w:rPr>
        <w:t>Actin</w:t>
      </w:r>
      <w:r w:rsidRPr="5F3DC55C">
        <w:rPr>
          <w:rFonts w:eastAsia="Times New Roman" w:cs="Segoe UI"/>
          <w:i/>
          <w:szCs w:val="24"/>
          <w:lang w:eastAsia="en-GB"/>
        </w:rPr>
        <w:t>-4</w:t>
      </w:r>
      <w:r>
        <w:rPr>
          <w:rFonts w:eastAsia="Times New Roman" w:cs="Segoe UI"/>
          <w:szCs w:val="24"/>
          <w:lang w:eastAsia="en-GB"/>
        </w:rPr>
        <w:t xml:space="preserve"> gene)</w:t>
      </w:r>
      <w:r w:rsidRPr="00935DF6">
        <w:rPr>
          <w:rFonts w:eastAsia="Times New Roman" w:cs="Segoe UI"/>
          <w:szCs w:val="24"/>
          <w:lang w:eastAsia="en-GB"/>
        </w:rPr>
        <w:t xml:space="preserve">, species and </w:t>
      </w:r>
      <w:r>
        <w:rPr>
          <w:rFonts w:eastAsia="Times New Roman" w:cs="Segoe UI"/>
          <w:szCs w:val="24"/>
          <w:lang w:eastAsia="en-GB"/>
        </w:rPr>
        <w:t>bio</w:t>
      </w:r>
      <w:r w:rsidRPr="00935DF6">
        <w:rPr>
          <w:rFonts w:eastAsia="Times New Roman" w:cs="Segoe UI"/>
          <w:szCs w:val="24"/>
          <w:lang w:eastAsia="en-GB"/>
        </w:rPr>
        <w:t>type identification</w:t>
      </w:r>
      <w:r>
        <w:rPr>
          <w:rFonts w:eastAsia="Times New Roman" w:cs="Segoe UI"/>
          <w:szCs w:val="24"/>
          <w:lang w:eastAsia="en-GB"/>
        </w:rPr>
        <w:t xml:space="preserve"> </w:t>
      </w:r>
      <w:sdt>
        <w:sdtPr>
          <w:rPr>
            <w:rFonts w:eastAsia="Times New Roman" w:cs="Segoe UI"/>
            <w:color w:val="000000"/>
            <w:szCs w:val="24"/>
            <w:lang w:eastAsia="en-GB"/>
          </w:rPr>
          <w:tag w:val="MENDELEY_CITATION_v3_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"/>
          <w:id w:val="1195050282"/>
          <w:placeholder>
            <w:docPart w:val="371813F64F804F2F937C15336E69EA65"/>
          </w:placeholder>
        </w:sdtPr>
        <w:sdtContent>
          <w:r w:rsidRPr="003B5612">
            <w:rPr>
              <w:rFonts w:eastAsia="Times New Roman" w:cs="Segoe UI"/>
              <w:color w:val="000000"/>
              <w:szCs w:val="24"/>
              <w:lang w:eastAsia="en-GB"/>
            </w:rPr>
            <w:t>(Firooziyan et al., 2018; Kent et al., 2004; Gholizadeh et al., 2015)</w:t>
          </w:r>
        </w:sdtContent>
      </w:sdt>
      <w:r w:rsidRPr="00935DF6">
        <w:rPr>
          <w:rFonts w:eastAsia="Times New Roman" w:cs="Segoe UI"/>
          <w:szCs w:val="24"/>
          <w:lang w:eastAsia="en-GB"/>
        </w:rPr>
        <w:t xml:space="preserve"> and</w:t>
      </w:r>
      <w:r w:rsidRPr="001E5773">
        <w:rPr>
          <w:rFonts w:eastAsia="Times New Roman" w:cs="Segoe UI"/>
          <w:szCs w:val="24"/>
          <w:lang w:eastAsia="en-GB"/>
        </w:rPr>
        <w:t xml:space="preserve"> testing for the presence of target site mutations conferring resistance to pyrethroid insecticide</w:t>
      </w:r>
      <w:r>
        <w:rPr>
          <w:rFonts w:eastAsia="Times New Roman" w:cs="Segoe UI"/>
          <w:szCs w:val="24"/>
          <w:lang w:eastAsia="en-GB"/>
        </w:rPr>
        <w:t xml:space="preserve">s </w:t>
      </w:r>
      <w:sdt>
        <w:sdtPr>
          <w:rPr>
            <w:rFonts w:eastAsia="Times New Roman" w:cs="Segoe UI"/>
            <w:color w:val="000000"/>
            <w:szCs w:val="24"/>
            <w:lang w:eastAsia="en-GB"/>
          </w:rPr>
          <w:tag w:val="MENDELEY_CITATION_v3_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"/>
          <w:id w:val="735596295"/>
          <w:placeholder>
            <w:docPart w:val="371813F64F804F2F937C15336E69EA65"/>
          </w:placeholder>
        </w:sdtPr>
        <w:sdtContent>
          <w:r w:rsidRPr="003B5612">
            <w:rPr>
              <w:rFonts w:eastAsia="Times New Roman" w:cs="Segoe UI"/>
              <w:color w:val="000000"/>
              <w:szCs w:val="24"/>
              <w:lang w:eastAsia="en-GB"/>
            </w:rPr>
            <w:t>(Singh et al., 2011)</w:t>
          </w:r>
        </w:sdtContent>
      </w:sdt>
      <w:r w:rsidRPr="001E5773">
        <w:rPr>
          <w:rFonts w:eastAsia="Times New Roman" w:cs="Segoe UI"/>
          <w:szCs w:val="24"/>
          <w:lang w:eastAsia="en-GB"/>
        </w:rPr>
        <w:t>.</w:t>
      </w:r>
    </w:p>
    <w:p w14:paraId="760B6065" w14:textId="77777777" w:rsidR="00A55B46" w:rsidRPr="005102B3" w:rsidRDefault="00A55B46" w:rsidP="00A55B46">
      <w:pPr>
        <w:pStyle w:val="Caption"/>
        <w:spacing w:line="480" w:lineRule="auto"/>
        <w:rPr>
          <w:rFonts w:eastAsia="Times New Roman" w:cs="Segoe UI"/>
          <w:i w:val="0"/>
          <w:iCs w:val="0"/>
          <w:szCs w:val="24"/>
          <w:lang w:eastAsia="en-GB"/>
        </w:rPr>
      </w:pPr>
      <w:bookmarkStart w:id="0" w:name="_Ref175833724"/>
      <w:r>
        <w:t xml:space="preserve">Supplementary Table </w:t>
      </w:r>
      <w:r>
        <w:fldChar w:fldCharType="begin"/>
      </w:r>
      <w:r>
        <w:instrText>SEQ Supplementary_Table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 w:rsidRPr="005102B3">
        <w:rPr>
          <w:rFonts w:eastAsia="Times New Roman" w:cs="Segoe UI"/>
          <w:szCs w:val="24"/>
          <w:lang w:eastAsia="en-GB"/>
        </w:rPr>
        <w:t>. Conditions of the molecular diagnostic assays performed on An</w:t>
      </w:r>
      <w:r>
        <w:rPr>
          <w:rFonts w:eastAsia="Times New Roman" w:cs="Segoe UI"/>
          <w:szCs w:val="24"/>
          <w:lang w:eastAsia="en-GB"/>
        </w:rPr>
        <w:t>.</w:t>
      </w:r>
      <w:r w:rsidRPr="005102B3">
        <w:rPr>
          <w:rFonts w:eastAsia="Times New Roman" w:cs="Segoe UI"/>
          <w:szCs w:val="24"/>
          <w:lang w:eastAsia="en-GB"/>
        </w:rPr>
        <w:t xml:space="preserve"> stephensi samples collected in Djibouti.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2977"/>
        <w:gridCol w:w="1843"/>
        <w:gridCol w:w="1275"/>
      </w:tblGrid>
      <w:tr w:rsidR="00A55B46" w:rsidRPr="00163492" w14:paraId="748E4FC4" w14:textId="77777777" w:rsidTr="00102897">
        <w:trPr>
          <w:trHeight w:val="722"/>
        </w:trPr>
        <w:tc>
          <w:tcPr>
            <w:tcW w:w="1696" w:type="dxa"/>
          </w:tcPr>
          <w:p w14:paraId="2D7DF02A" w14:textId="77777777" w:rsidR="00A55B46" w:rsidRPr="00163492" w:rsidRDefault="00A55B46" w:rsidP="00102897">
            <w:pPr>
              <w:spacing w:line="480" w:lineRule="auto"/>
              <w:rPr>
                <w:rFonts w:cs="Segoe UI"/>
                <w:b/>
                <w:bCs/>
                <w:sz w:val="20"/>
                <w:szCs w:val="20"/>
                <w:lang w:eastAsia="en-GB"/>
              </w:rPr>
            </w:pPr>
            <w:r w:rsidRPr="00265722">
              <w:rPr>
                <w:rFonts w:cs="Segoe UI"/>
                <w:b/>
                <w:bCs/>
                <w:sz w:val="20"/>
                <w:szCs w:val="20"/>
                <w:lang w:eastAsia="en-GB"/>
              </w:rPr>
              <w:t xml:space="preserve">Target  (Accession </w:t>
            </w:r>
            <w:r>
              <w:rPr>
                <w:rFonts w:cs="Segoe UI"/>
                <w:b/>
                <w:bCs/>
                <w:sz w:val="20"/>
                <w:szCs w:val="20"/>
                <w:lang w:eastAsia="en-GB"/>
              </w:rPr>
              <w:t>number)</w:t>
            </w:r>
          </w:p>
        </w:tc>
        <w:tc>
          <w:tcPr>
            <w:tcW w:w="1276" w:type="dxa"/>
          </w:tcPr>
          <w:p w14:paraId="53733D45" w14:textId="77777777" w:rsidR="00A55B46" w:rsidRPr="00163492" w:rsidRDefault="00A55B46" w:rsidP="00102897">
            <w:pPr>
              <w:spacing w:line="480" w:lineRule="auto"/>
              <w:rPr>
                <w:rFonts w:cs="Segoe UI"/>
                <w:b/>
                <w:bCs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b/>
                <w:bCs/>
                <w:sz w:val="20"/>
                <w:szCs w:val="20"/>
                <w:lang w:eastAsia="en-GB"/>
              </w:rPr>
              <w:t>Purpose</w:t>
            </w:r>
          </w:p>
        </w:tc>
        <w:tc>
          <w:tcPr>
            <w:tcW w:w="2977" w:type="dxa"/>
          </w:tcPr>
          <w:p w14:paraId="07025AE2" w14:textId="77777777" w:rsidR="00A55B46" w:rsidRPr="00163492" w:rsidRDefault="00A55B46" w:rsidP="00102897">
            <w:pPr>
              <w:spacing w:line="480" w:lineRule="auto"/>
              <w:rPr>
                <w:rFonts w:cs="Segoe UI"/>
                <w:b/>
                <w:bCs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b/>
                <w:bCs/>
                <w:sz w:val="20"/>
                <w:szCs w:val="20"/>
                <w:lang w:eastAsia="en-GB"/>
              </w:rPr>
              <w:t>Primer sequence 5’-3’</w:t>
            </w:r>
          </w:p>
        </w:tc>
        <w:tc>
          <w:tcPr>
            <w:tcW w:w="1843" w:type="dxa"/>
          </w:tcPr>
          <w:p w14:paraId="00654947" w14:textId="77777777" w:rsidR="00A55B46" w:rsidRPr="00163492" w:rsidRDefault="00A55B46" w:rsidP="00102897">
            <w:pPr>
              <w:spacing w:line="480" w:lineRule="auto"/>
              <w:rPr>
                <w:rFonts w:cs="Segoe UI"/>
                <w:b/>
                <w:bCs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b/>
                <w:bCs/>
                <w:sz w:val="20"/>
                <w:szCs w:val="20"/>
                <w:lang w:eastAsia="en-GB"/>
              </w:rPr>
              <w:t>Thermocycling condition</w:t>
            </w:r>
          </w:p>
        </w:tc>
        <w:tc>
          <w:tcPr>
            <w:tcW w:w="1275" w:type="dxa"/>
          </w:tcPr>
          <w:p w14:paraId="48B8CC9C" w14:textId="77777777" w:rsidR="00A55B46" w:rsidRPr="00163492" w:rsidRDefault="00A55B46" w:rsidP="00102897">
            <w:pPr>
              <w:spacing w:line="480" w:lineRule="auto"/>
              <w:rPr>
                <w:rFonts w:cs="Segoe UI"/>
                <w:b/>
                <w:bCs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b/>
                <w:bCs/>
                <w:sz w:val="20"/>
                <w:szCs w:val="20"/>
                <w:lang w:eastAsia="en-GB"/>
              </w:rPr>
              <w:t>References</w:t>
            </w:r>
          </w:p>
        </w:tc>
      </w:tr>
      <w:tr w:rsidR="00A55B46" w:rsidRPr="00163492" w14:paraId="2212CE2E" w14:textId="77777777" w:rsidTr="00102897">
        <w:trPr>
          <w:trHeight w:val="356"/>
        </w:trPr>
        <w:tc>
          <w:tcPr>
            <w:tcW w:w="1696" w:type="dxa"/>
            <w:vMerge w:val="restart"/>
          </w:tcPr>
          <w:p w14:paraId="12970B4A" w14:textId="77777777" w:rsidR="00A55B46" w:rsidRPr="00265722" w:rsidRDefault="00A55B46" w:rsidP="00102897">
            <w:pPr>
              <w:spacing w:line="480" w:lineRule="auto"/>
              <w:rPr>
                <w:rFonts w:cs="Segoe UI"/>
                <w:iCs/>
                <w:color w:val="000000" w:themeColor="text1"/>
                <w:sz w:val="20"/>
                <w:szCs w:val="20"/>
              </w:rPr>
            </w:pPr>
            <w:r w:rsidRPr="00265722">
              <w:rPr>
                <w:rFonts w:cs="Segoe UI"/>
                <w:color w:val="000000" w:themeColor="text1"/>
                <w:sz w:val="20"/>
                <w:szCs w:val="20"/>
              </w:rPr>
              <w:t>Actin-4</w:t>
            </w:r>
          </w:p>
          <w:p w14:paraId="4798DDBD" w14:textId="77777777" w:rsidR="00A55B46" w:rsidRPr="00A973D7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>
              <w:rPr>
                <w:rFonts w:cs="Segoe UI"/>
                <w:iCs/>
                <w:sz w:val="20"/>
                <w:szCs w:val="20"/>
                <w:lang w:eastAsia="en-GB"/>
              </w:rPr>
              <w:t>(</w:t>
            </w:r>
            <w:r w:rsidRPr="00CE0EC1">
              <w:rPr>
                <w:rFonts w:cs="Segoe UI"/>
                <w:iCs/>
                <w:sz w:val="20"/>
                <w:szCs w:val="20"/>
                <w:lang w:eastAsia="en-GB"/>
              </w:rPr>
              <w:t>LOC118503559</w:t>
            </w:r>
            <w:r>
              <w:rPr>
                <w:rFonts w:cs="Segoe UI"/>
                <w:i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Merge w:val="restart"/>
          </w:tcPr>
          <w:p w14:paraId="4E7F7CEB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DNA integrity</w:t>
            </w:r>
          </w:p>
        </w:tc>
        <w:tc>
          <w:tcPr>
            <w:tcW w:w="2977" w:type="dxa"/>
          </w:tcPr>
          <w:p w14:paraId="0BE8145F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CAATCGAAGCGAGGTATCCTCACCC</w:t>
            </w:r>
          </w:p>
        </w:tc>
        <w:tc>
          <w:tcPr>
            <w:tcW w:w="1843" w:type="dxa"/>
            <w:vMerge w:val="restart"/>
          </w:tcPr>
          <w:p w14:paraId="6162418C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94°C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2 min</w:t>
            </w:r>
          </w:p>
          <w:p w14:paraId="11798B2D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10 cycles of:</w:t>
            </w:r>
          </w:p>
          <w:p w14:paraId="7EDD05BA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94°C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15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s</w:t>
            </w:r>
          </w:p>
          <w:p w14:paraId="00319C3F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60°C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30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s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</w:r>
          </w:p>
          <w:p w14:paraId="0A43D11E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72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°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C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ab/>
              <w:t>20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>s</w:t>
            </w:r>
          </w:p>
          <w:p w14:paraId="66BA102A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lastRenderedPageBreak/>
              <w:t>25 cycles of:</w:t>
            </w:r>
          </w:p>
          <w:p w14:paraId="0B0B002E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94°C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15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s</w:t>
            </w:r>
          </w:p>
          <w:p w14:paraId="4012A29A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55°C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30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s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</w:r>
          </w:p>
          <w:p w14:paraId="25F4C923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72°C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20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s</w:t>
            </w:r>
          </w:p>
          <w:p w14:paraId="3AD4F95D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72°C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ab/>
              <w:t>7 min</w:t>
            </w:r>
          </w:p>
        </w:tc>
        <w:sdt>
          <w:sdtPr>
            <w:rPr>
              <w:rFonts w:cs="Segoe UI"/>
              <w:color w:val="000000"/>
              <w:sz w:val="20"/>
              <w:szCs w:val="20"/>
              <w:lang w:eastAsia="en-GB"/>
            </w:rPr>
            <w:tag w:val="MENDELEY_CITATION_v3_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"/>
            <w:id w:val="451831449"/>
            <w:placeholder>
              <w:docPart w:val="371813F64F804F2F937C15336E69EA65"/>
            </w:placeholder>
          </w:sdtPr>
          <w:sdtContent>
            <w:tc>
              <w:tcPr>
                <w:tcW w:w="1275" w:type="dxa"/>
                <w:vMerge w:val="restart"/>
              </w:tcPr>
              <w:p w14:paraId="176F40BA" w14:textId="77777777" w:rsidR="00A55B46" w:rsidRPr="00163492" w:rsidRDefault="00A55B46" w:rsidP="00102897">
                <w:pPr>
                  <w:spacing w:line="480" w:lineRule="auto"/>
                  <w:rPr>
                    <w:rFonts w:cs="Segoe UI"/>
                    <w:color w:val="000000" w:themeColor="text1"/>
                    <w:sz w:val="20"/>
                    <w:szCs w:val="20"/>
                    <w:lang w:eastAsia="en-GB"/>
                  </w:rPr>
                </w:pPr>
                <w:r w:rsidRPr="003B5612">
                  <w:rPr>
                    <w:rFonts w:cs="Segoe UI"/>
                    <w:color w:val="000000"/>
                    <w:sz w:val="20"/>
                    <w:szCs w:val="20"/>
                    <w:lang w:eastAsia="en-GB"/>
                  </w:rPr>
                  <w:t>(Lacroix et al., 2012)</w:t>
                </w:r>
              </w:p>
            </w:tc>
          </w:sdtContent>
        </w:sdt>
      </w:tr>
      <w:tr w:rsidR="00A55B46" w:rsidRPr="00163492" w14:paraId="401A9A61" w14:textId="77777777" w:rsidTr="00102897">
        <w:trPr>
          <w:trHeight w:val="356"/>
        </w:trPr>
        <w:tc>
          <w:tcPr>
            <w:tcW w:w="1696" w:type="dxa"/>
            <w:vMerge/>
          </w:tcPr>
          <w:p w14:paraId="467C6D70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2E7F3A67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61F05DA7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CTGGGTACATGGTGGTACCACCAGAC</w:t>
            </w:r>
          </w:p>
        </w:tc>
        <w:tc>
          <w:tcPr>
            <w:tcW w:w="1843" w:type="dxa"/>
            <w:vMerge/>
          </w:tcPr>
          <w:p w14:paraId="5D45C082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57F72A32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0A6A3621" w14:textId="77777777" w:rsidTr="00102897">
        <w:trPr>
          <w:trHeight w:val="366"/>
        </w:trPr>
        <w:tc>
          <w:tcPr>
            <w:tcW w:w="1696" w:type="dxa"/>
            <w:vMerge w:val="restart"/>
          </w:tcPr>
          <w:p w14:paraId="57A14963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28S rDNA</w:t>
            </w:r>
          </w:p>
          <w:p w14:paraId="6189461C" w14:textId="77777777" w:rsidR="00A55B46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7C5802">
              <w:rPr>
                <w:rFonts w:cs="Segoe UI"/>
                <w:i/>
                <w:iCs/>
                <w:color w:val="000000"/>
                <w:sz w:val="20"/>
                <w:szCs w:val="20"/>
              </w:rPr>
              <w:t>An. gambiae</w:t>
            </w:r>
            <w:r w:rsidRPr="004262E9">
              <w:rPr>
                <w:rFonts w:cs="Segoe UI"/>
                <w:color w:val="000000"/>
                <w:sz w:val="20"/>
                <w:szCs w:val="20"/>
              </w:rPr>
              <w:t xml:space="preserve"> AF417813, </w:t>
            </w:r>
          </w:p>
          <w:p w14:paraId="6A5396A2" w14:textId="77777777" w:rsidR="00A55B46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7C5802">
              <w:rPr>
                <w:rFonts w:cs="Segoe UI"/>
                <w:i/>
                <w:iCs/>
                <w:color w:val="000000"/>
                <w:sz w:val="20"/>
                <w:szCs w:val="20"/>
              </w:rPr>
              <w:t>An. stephensi</w:t>
            </w:r>
            <w:r w:rsidRPr="004262E9">
              <w:rPr>
                <w:rFonts w:cs="Segoe UI"/>
                <w:color w:val="000000"/>
                <w:sz w:val="20"/>
                <w:szCs w:val="20"/>
              </w:rPr>
              <w:t xml:space="preserve"> AF417820, </w:t>
            </w:r>
          </w:p>
          <w:p w14:paraId="23C6A55C" w14:textId="77777777" w:rsidR="00A55B46" w:rsidRPr="007C5802" w:rsidRDefault="00A55B46" w:rsidP="00102897">
            <w:pPr>
              <w:spacing w:line="480" w:lineRule="auto"/>
              <w:rPr>
                <w:rFonts w:cs="Segoe UI"/>
                <w:i/>
                <w:iCs/>
                <w:color w:val="000000"/>
                <w:sz w:val="20"/>
                <w:szCs w:val="20"/>
              </w:rPr>
            </w:pPr>
            <w:r w:rsidRPr="007C5802">
              <w:rPr>
                <w:rFonts w:cs="Segoe UI"/>
                <w:i/>
                <w:iCs/>
                <w:color w:val="000000"/>
                <w:sz w:val="20"/>
                <w:szCs w:val="20"/>
              </w:rPr>
              <w:t>An. freeborni</w:t>
            </w:r>
          </w:p>
          <w:p w14:paraId="16C29277" w14:textId="77777777" w:rsidR="00A55B46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4262E9">
              <w:rPr>
                <w:rFonts w:cs="Segoe UI"/>
                <w:color w:val="000000"/>
                <w:sz w:val="20"/>
                <w:szCs w:val="20"/>
              </w:rPr>
              <w:t>AF417824</w:t>
            </w:r>
            <w:r>
              <w:rPr>
                <w:rFonts w:cs="Segoe UI"/>
                <w:color w:val="000000"/>
                <w:sz w:val="20"/>
                <w:szCs w:val="20"/>
              </w:rPr>
              <w:t xml:space="preserve">, </w:t>
            </w:r>
          </w:p>
          <w:p w14:paraId="4179A31E" w14:textId="77777777" w:rsidR="00A55B46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7C5802">
              <w:rPr>
                <w:rFonts w:cs="Segoe UI"/>
                <w:i/>
                <w:iCs/>
                <w:color w:val="000000"/>
                <w:sz w:val="20"/>
                <w:szCs w:val="20"/>
              </w:rPr>
              <w:t>An. quadrimaculatus</w:t>
            </w:r>
            <w:r>
              <w:rPr>
                <w:rFonts w:cs="Segoe U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BC46A4">
              <w:rPr>
                <w:rFonts w:cs="Segoe UI"/>
                <w:color w:val="000000"/>
                <w:sz w:val="20"/>
                <w:szCs w:val="20"/>
              </w:rPr>
              <w:t>AY569555</w:t>
            </w:r>
            <w:r>
              <w:rPr>
                <w:rFonts w:cs="Segoe UI"/>
                <w:color w:val="000000"/>
                <w:sz w:val="20"/>
                <w:szCs w:val="20"/>
              </w:rPr>
              <w:t>,</w:t>
            </w:r>
          </w:p>
          <w:p w14:paraId="72737F1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7C5802">
              <w:rPr>
                <w:rFonts w:cs="Segoe UI"/>
                <w:i/>
                <w:iCs/>
                <w:color w:val="000000"/>
                <w:sz w:val="20"/>
                <w:szCs w:val="20"/>
              </w:rPr>
              <w:t>An. funestus</w:t>
            </w:r>
            <w:r w:rsidRPr="00BC7C63">
              <w:rPr>
                <w:rFonts w:cs="Segoe UI"/>
                <w:color w:val="000000"/>
                <w:sz w:val="20"/>
                <w:szCs w:val="20"/>
              </w:rPr>
              <w:t xml:space="preserve"> </w:t>
            </w:r>
            <w:r w:rsidRPr="0038622D">
              <w:rPr>
                <w:rFonts w:cs="Segoe UI"/>
                <w:color w:val="000000"/>
                <w:sz w:val="20"/>
                <w:szCs w:val="20"/>
              </w:rPr>
              <w:t>AY569553</w:t>
            </w:r>
          </w:p>
        </w:tc>
        <w:tc>
          <w:tcPr>
            <w:tcW w:w="1276" w:type="dxa"/>
            <w:vMerge w:val="restart"/>
          </w:tcPr>
          <w:p w14:paraId="53DFF40B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val="en-US"/>
              </w:rPr>
              <w:t>Species ID</w:t>
            </w:r>
          </w:p>
        </w:tc>
        <w:tc>
          <w:tcPr>
            <w:tcW w:w="2977" w:type="dxa"/>
          </w:tcPr>
          <w:p w14:paraId="51A21D8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TCTGAATAGAGAGTCAAATAGTACG</w:t>
            </w:r>
          </w:p>
        </w:tc>
        <w:tc>
          <w:tcPr>
            <w:tcW w:w="1843" w:type="dxa"/>
            <w:vMerge w:val="restart"/>
          </w:tcPr>
          <w:p w14:paraId="53542547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95°C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ab/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>5 min</w:t>
            </w:r>
          </w:p>
          <w:p w14:paraId="5E26EF14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30 cycles of:</w:t>
            </w:r>
          </w:p>
          <w:p w14:paraId="16AECDC0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94°C </w:t>
            </w:r>
            <w:r w:rsidRPr="00163492">
              <w:rPr>
                <w:rFonts w:ascii="Segoe UI" w:hAnsi="Segoe UI" w:cs="Segoe UI"/>
                <w:sz w:val="20"/>
                <w:szCs w:val="20"/>
                <w:lang w:val="en-US"/>
              </w:rPr>
              <w:tab/>
              <w:t>1 min</w:t>
            </w:r>
          </w:p>
          <w:p w14:paraId="4B17FF6A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  <w:lang w:val="nl-NL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 xml:space="preserve">55°C </w:t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ab/>
              <w:t>90</w:t>
            </w:r>
            <w:r>
              <w:rPr>
                <w:rFonts w:ascii="Segoe UI" w:hAnsi="Segoe UI" w:cs="Segoe UI"/>
                <w:sz w:val="20"/>
                <w:szCs w:val="20"/>
                <w:lang w:val="nl-NL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>s</w:t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ab/>
            </w:r>
          </w:p>
          <w:p w14:paraId="72AE55FA" w14:textId="77777777" w:rsidR="00A55B46" w:rsidRPr="00163492" w:rsidRDefault="00A55B46" w:rsidP="00102897">
            <w:pPr>
              <w:pStyle w:val="NoSpacing"/>
              <w:spacing w:line="480" w:lineRule="auto"/>
              <w:ind w:left="360" w:hanging="141"/>
              <w:rPr>
                <w:rFonts w:ascii="Segoe UI" w:hAnsi="Segoe UI" w:cs="Segoe UI"/>
                <w:sz w:val="20"/>
                <w:szCs w:val="20"/>
                <w:lang w:val="nl-NL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 xml:space="preserve">72°C </w:t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ab/>
              <w:t>2</w:t>
            </w:r>
            <w:r>
              <w:rPr>
                <w:rFonts w:ascii="Segoe UI" w:hAnsi="Segoe UI" w:cs="Segoe UI"/>
                <w:sz w:val="20"/>
                <w:szCs w:val="20"/>
                <w:lang w:val="nl-NL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>min</w:t>
            </w:r>
          </w:p>
          <w:p w14:paraId="25255B2C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  <w:lang w:val="nl-NL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 xml:space="preserve">72°C </w:t>
            </w:r>
            <w:r w:rsidRPr="00AF74BB">
              <w:rPr>
                <w:rFonts w:ascii="Segoe UI" w:hAnsi="Segoe UI" w:cs="Segoe UI"/>
                <w:sz w:val="20"/>
                <w:szCs w:val="20"/>
                <w:lang w:val="nl-NL"/>
              </w:rPr>
              <w:tab/>
            </w:r>
            <w:r w:rsidRPr="00163492">
              <w:rPr>
                <w:rFonts w:ascii="Segoe UI" w:hAnsi="Segoe UI" w:cs="Segoe UI"/>
                <w:sz w:val="20"/>
                <w:szCs w:val="20"/>
                <w:lang w:val="nl-NL"/>
              </w:rPr>
              <w:t>5 min</w:t>
            </w:r>
          </w:p>
          <w:p w14:paraId="25276A7F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val="nl-NL" w:eastAsia="en-GB"/>
              </w:rPr>
            </w:pPr>
          </w:p>
        </w:tc>
        <w:sdt>
          <w:sdtPr>
            <w:rPr>
              <w:rFonts w:cs="Segoe UI"/>
              <w:color w:val="000000"/>
              <w:sz w:val="20"/>
              <w:szCs w:val="20"/>
              <w:lang w:val="en-US"/>
            </w:rPr>
            <w:tag w:val="MENDELEY_CITATION_v3_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"/>
            <w:id w:val="-1106418001"/>
            <w:placeholder>
              <w:docPart w:val="197F9CD9BE5840CF8EA7C2CD1FBBC8DF"/>
            </w:placeholder>
          </w:sdtPr>
          <w:sdtContent>
            <w:tc>
              <w:tcPr>
                <w:tcW w:w="1275" w:type="dxa"/>
                <w:vMerge w:val="restart"/>
              </w:tcPr>
              <w:p w14:paraId="742D56DC" w14:textId="77777777" w:rsidR="00A55B46" w:rsidRPr="00163492" w:rsidRDefault="00A55B46" w:rsidP="00102897">
                <w:pPr>
                  <w:spacing w:line="480" w:lineRule="auto"/>
                  <w:rPr>
                    <w:rFonts w:cs="Segoe UI"/>
                    <w:color w:val="000000" w:themeColor="text1"/>
                    <w:sz w:val="20"/>
                    <w:szCs w:val="20"/>
                    <w:lang w:val="en-US"/>
                  </w:rPr>
                </w:pPr>
                <w:r w:rsidRPr="003B5612">
                  <w:rPr>
                    <w:rFonts w:cs="Segoe UI"/>
                    <w:color w:val="000000"/>
                    <w:sz w:val="20"/>
                    <w:szCs w:val="20"/>
                    <w:lang w:val="en-US"/>
                  </w:rPr>
                  <w:t>(Kent et al., 2004)</w:t>
                </w:r>
              </w:p>
            </w:tc>
          </w:sdtContent>
        </w:sdt>
      </w:tr>
      <w:tr w:rsidR="00A55B46" w:rsidRPr="00163492" w14:paraId="5178FE2B" w14:textId="77777777" w:rsidTr="00102897">
        <w:trPr>
          <w:trHeight w:val="356"/>
        </w:trPr>
        <w:tc>
          <w:tcPr>
            <w:tcW w:w="1696" w:type="dxa"/>
            <w:vMerge/>
          </w:tcPr>
          <w:p w14:paraId="27AB3B60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6F118BD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0F2FB41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val="en-US"/>
              </w:rPr>
              <w:t>GGGAGCGGCCGCCAAGC</w:t>
            </w:r>
          </w:p>
        </w:tc>
        <w:tc>
          <w:tcPr>
            <w:tcW w:w="1843" w:type="dxa"/>
            <w:vMerge/>
          </w:tcPr>
          <w:p w14:paraId="341DAF1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71D347D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430DD2FD" w14:textId="77777777" w:rsidTr="00102897">
        <w:trPr>
          <w:trHeight w:val="366"/>
        </w:trPr>
        <w:tc>
          <w:tcPr>
            <w:tcW w:w="1696" w:type="dxa"/>
            <w:vMerge/>
          </w:tcPr>
          <w:p w14:paraId="29BB8E77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1B5532B7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2E8754E6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val="en-US"/>
              </w:rPr>
              <w:t>CGCTACCGTCTGCCCACCG</w:t>
            </w:r>
          </w:p>
        </w:tc>
        <w:tc>
          <w:tcPr>
            <w:tcW w:w="1843" w:type="dxa"/>
            <w:vMerge/>
          </w:tcPr>
          <w:p w14:paraId="18D0BACC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1A9AE347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5FBE4688" w14:textId="77777777" w:rsidTr="00102897">
        <w:trPr>
          <w:trHeight w:val="356"/>
        </w:trPr>
        <w:tc>
          <w:tcPr>
            <w:tcW w:w="1696" w:type="dxa"/>
            <w:vMerge/>
          </w:tcPr>
          <w:p w14:paraId="04641698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0EC3812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7D3EE7B8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ATTGTGCTACATCGCCGA</w:t>
            </w:r>
          </w:p>
        </w:tc>
        <w:tc>
          <w:tcPr>
            <w:tcW w:w="1843" w:type="dxa"/>
            <w:vMerge/>
          </w:tcPr>
          <w:p w14:paraId="714C7846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1DAF0E24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3CF20569" w14:textId="77777777" w:rsidTr="00102897">
        <w:trPr>
          <w:trHeight w:val="356"/>
        </w:trPr>
        <w:tc>
          <w:tcPr>
            <w:tcW w:w="1696" w:type="dxa"/>
            <w:vMerge/>
          </w:tcPr>
          <w:p w14:paraId="21A4A5E0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447C4D61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6FB15542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CTAACGCTCCGGCATACACT</w:t>
            </w:r>
          </w:p>
        </w:tc>
        <w:tc>
          <w:tcPr>
            <w:tcW w:w="1843" w:type="dxa"/>
            <w:vMerge/>
          </w:tcPr>
          <w:p w14:paraId="0120A8B6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5CF4F89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4F4C24C9" w14:textId="77777777" w:rsidTr="00102897">
        <w:trPr>
          <w:trHeight w:val="356"/>
        </w:trPr>
        <w:tc>
          <w:tcPr>
            <w:tcW w:w="1696" w:type="dxa"/>
            <w:vMerge/>
          </w:tcPr>
          <w:p w14:paraId="2BC66DC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766F3772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23AF18C9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GCGCCTTTCACACCCGAG</w:t>
            </w:r>
          </w:p>
        </w:tc>
        <w:tc>
          <w:tcPr>
            <w:tcW w:w="1843" w:type="dxa"/>
            <w:vMerge/>
          </w:tcPr>
          <w:p w14:paraId="0F56A0FA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096A5504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72053D" w14:paraId="2CE3FB50" w14:textId="77777777" w:rsidTr="00102897">
        <w:trPr>
          <w:trHeight w:val="356"/>
        </w:trPr>
        <w:tc>
          <w:tcPr>
            <w:tcW w:w="1696" w:type="dxa"/>
            <w:vMerge w:val="restart"/>
          </w:tcPr>
          <w:p w14:paraId="372C24E9" w14:textId="77777777" w:rsidR="00A55B46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Odorant binding protein 1 (OBP)</w:t>
            </w:r>
          </w:p>
          <w:p w14:paraId="3390DC15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>
              <w:rPr>
                <w:rFonts w:cs="Segoe UI"/>
                <w:color w:val="000000"/>
                <w:sz w:val="20"/>
                <w:szCs w:val="20"/>
              </w:rPr>
              <w:t>(</w:t>
            </w:r>
            <w:r w:rsidRPr="00CB5A10">
              <w:rPr>
                <w:rFonts w:cs="Segoe UI"/>
                <w:color w:val="000000"/>
                <w:sz w:val="20"/>
                <w:szCs w:val="20"/>
              </w:rPr>
              <w:t>LOC118502746</w:t>
            </w:r>
            <w:r>
              <w:rPr>
                <w:rFonts w:cs="Segoe U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</w:tcPr>
          <w:p w14:paraId="5757D883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>
              <w:rPr>
                <w:rFonts w:cs="Segoe UI"/>
                <w:sz w:val="20"/>
                <w:szCs w:val="20"/>
              </w:rPr>
              <w:t>Bio</w:t>
            </w:r>
            <w:r w:rsidRPr="00163492">
              <w:rPr>
                <w:rFonts w:cs="Segoe UI"/>
                <w:sz w:val="20"/>
                <w:szCs w:val="20"/>
              </w:rPr>
              <w:t>type</w:t>
            </w:r>
          </w:p>
        </w:tc>
        <w:tc>
          <w:tcPr>
            <w:tcW w:w="2977" w:type="dxa"/>
          </w:tcPr>
          <w:p w14:paraId="6019ECFC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eastAsia="Times New Roman" w:cs="Segoe UI"/>
                <w:color w:val="000000"/>
                <w:sz w:val="20"/>
                <w:szCs w:val="20"/>
                <w:lang w:eastAsia="en-GB"/>
              </w:rPr>
              <w:t>CGTAGGTGGAATATAGGTGG</w:t>
            </w:r>
          </w:p>
        </w:tc>
        <w:tc>
          <w:tcPr>
            <w:tcW w:w="1843" w:type="dxa"/>
            <w:vMerge w:val="restart"/>
          </w:tcPr>
          <w:p w14:paraId="5DA55FC1" w14:textId="77777777" w:rsidR="00A55B46" w:rsidRPr="00A00E7C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A00E7C">
              <w:rPr>
                <w:rFonts w:cs="Segoe UI"/>
                <w:sz w:val="20"/>
                <w:szCs w:val="20"/>
                <w:lang w:eastAsia="en-GB"/>
              </w:rPr>
              <w:t>Same as the DNA integrity assay</w:t>
            </w:r>
          </w:p>
        </w:tc>
        <w:sdt>
          <w:sdtPr>
            <w:rPr>
              <w:rFonts w:cs="Segoe UI"/>
              <w:color w:val="000000"/>
              <w:sz w:val="20"/>
              <w:szCs w:val="20"/>
              <w:lang w:eastAsia="en-GB"/>
            </w:rPr>
            <w:tag w:val="MENDELEY_CITATION_v3_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"/>
            <w:id w:val="1656481090"/>
            <w:placeholder>
              <w:docPart w:val="371813F64F804F2F937C15336E69EA65"/>
            </w:placeholder>
          </w:sdtPr>
          <w:sdtContent>
            <w:tc>
              <w:tcPr>
                <w:tcW w:w="1275" w:type="dxa"/>
                <w:vMerge w:val="restart"/>
              </w:tcPr>
              <w:p w14:paraId="2C5751A5" w14:textId="77777777" w:rsidR="00A55B46" w:rsidRPr="00FB30E5" w:rsidRDefault="00A55B46" w:rsidP="00102897">
                <w:pPr>
                  <w:spacing w:line="480" w:lineRule="auto"/>
                  <w:rPr>
                    <w:rFonts w:cs="Segoe UI"/>
                    <w:color w:val="000000" w:themeColor="text1"/>
                    <w:sz w:val="20"/>
                    <w:szCs w:val="20"/>
                    <w:lang w:val="nl-NL" w:eastAsia="en-GB"/>
                  </w:rPr>
                </w:pPr>
                <w:r w:rsidRPr="003B5612">
                  <w:rPr>
                    <w:rFonts w:cs="Segoe UI"/>
                    <w:color w:val="000000"/>
                    <w:sz w:val="20"/>
                    <w:szCs w:val="20"/>
                    <w:lang w:val="nl-NL" w:eastAsia="en-GB"/>
                  </w:rPr>
                  <w:t>(Firooziyan et al., 2018; Gholizadeh et al., 2015)</w:t>
                </w:r>
              </w:p>
            </w:tc>
          </w:sdtContent>
        </w:sdt>
      </w:tr>
      <w:tr w:rsidR="00A55B46" w:rsidRPr="00163492" w14:paraId="6C001A43" w14:textId="77777777" w:rsidTr="00102897">
        <w:trPr>
          <w:trHeight w:val="356"/>
        </w:trPr>
        <w:tc>
          <w:tcPr>
            <w:tcW w:w="1696" w:type="dxa"/>
            <w:vMerge/>
          </w:tcPr>
          <w:p w14:paraId="412CF3C5" w14:textId="77777777" w:rsidR="00A55B46" w:rsidRPr="00FB30E5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val="nl-NL" w:eastAsia="en-GB"/>
              </w:rPr>
            </w:pPr>
          </w:p>
        </w:tc>
        <w:tc>
          <w:tcPr>
            <w:tcW w:w="1276" w:type="dxa"/>
            <w:vMerge/>
          </w:tcPr>
          <w:p w14:paraId="74909FE2" w14:textId="77777777" w:rsidR="00A55B46" w:rsidRPr="00FB30E5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val="nl-NL" w:eastAsia="en-GB"/>
              </w:rPr>
            </w:pPr>
          </w:p>
        </w:tc>
        <w:tc>
          <w:tcPr>
            <w:tcW w:w="2977" w:type="dxa"/>
          </w:tcPr>
          <w:p w14:paraId="6B52A0B4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eastAsia="Times New Roman" w:cs="Segoe UI"/>
                <w:color w:val="000000"/>
                <w:sz w:val="20"/>
                <w:szCs w:val="20"/>
                <w:lang w:eastAsia="en-GB"/>
              </w:rPr>
              <w:t>TCGGCGTAACCATATTTGC</w:t>
            </w:r>
          </w:p>
        </w:tc>
        <w:tc>
          <w:tcPr>
            <w:tcW w:w="1843" w:type="dxa"/>
            <w:vMerge/>
          </w:tcPr>
          <w:p w14:paraId="5BEC001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</w:tcPr>
          <w:p w14:paraId="07CD59F1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36757AB9" w14:textId="77777777" w:rsidTr="00102897">
        <w:trPr>
          <w:trHeight w:val="356"/>
        </w:trPr>
        <w:tc>
          <w:tcPr>
            <w:tcW w:w="1696" w:type="dxa"/>
            <w:vMerge w:val="restart"/>
          </w:tcPr>
          <w:p w14:paraId="5AFC6085" w14:textId="77777777" w:rsidR="00A55B46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eastAsia="en-GB"/>
              </w:rPr>
              <w:t>Voltage-gated sodium channel (VGSC)</w:t>
            </w:r>
          </w:p>
          <w:p w14:paraId="1F0FA29D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222F4F">
              <w:rPr>
                <w:rFonts w:cs="Segoe UI"/>
                <w:sz w:val="20"/>
                <w:szCs w:val="20"/>
                <w:lang w:eastAsia="en-GB"/>
              </w:rPr>
              <w:t>LOC118512426</w:t>
            </w:r>
          </w:p>
        </w:tc>
        <w:tc>
          <w:tcPr>
            <w:tcW w:w="1276" w:type="dxa"/>
            <w:vMerge w:val="restart"/>
          </w:tcPr>
          <w:p w14:paraId="35DE21C6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eastAsia="en-GB"/>
              </w:rPr>
              <w:t>Pyrethroid resistance molecular marker</w:t>
            </w:r>
          </w:p>
        </w:tc>
        <w:tc>
          <w:tcPr>
            <w:tcW w:w="2977" w:type="dxa"/>
          </w:tcPr>
          <w:p w14:paraId="25C2805F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TCCAGTTAGAAAAGCGCGAGAT</w:t>
            </w:r>
          </w:p>
        </w:tc>
        <w:tc>
          <w:tcPr>
            <w:tcW w:w="1843" w:type="dxa"/>
            <w:vMerge w:val="restart"/>
          </w:tcPr>
          <w:p w14:paraId="31C39561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98°C 10 min</w:t>
            </w:r>
          </w:p>
          <w:p w14:paraId="37466E0D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4 cycles of</w:t>
            </w:r>
          </w:p>
          <w:p w14:paraId="23F8AAF6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98°C 15 s</w:t>
            </w:r>
          </w:p>
          <w:p w14:paraId="15C368BA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69°C 25 s</w:t>
            </w:r>
          </w:p>
          <w:p w14:paraId="04955462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72°C 30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>s</w:t>
            </w:r>
          </w:p>
          <w:p w14:paraId="6FD2D88A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10 cycles of</w:t>
            </w:r>
          </w:p>
          <w:p w14:paraId="06CA1508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   </w:t>
            </w:r>
            <w:r w:rsidRPr="00163492">
              <w:rPr>
                <w:rFonts w:ascii="Segoe UI" w:hAnsi="Segoe UI" w:cs="Segoe UI"/>
                <w:sz w:val="20"/>
                <w:szCs w:val="20"/>
                <w:lang w:val="pt-BR"/>
              </w:rPr>
              <w:t>98°C 15 s</w:t>
            </w:r>
          </w:p>
          <w:p w14:paraId="119580CB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   67°C 25 s, delta t = - 0.3C</w:t>
            </w:r>
          </w:p>
          <w:p w14:paraId="2F7A97A8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  <w:lang w:val="pt-BR"/>
              </w:rPr>
              <w:t xml:space="preserve">  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>72°C 30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>s</w:t>
            </w:r>
          </w:p>
          <w:p w14:paraId="0D18CC72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19 cycles of</w:t>
            </w:r>
          </w:p>
          <w:p w14:paraId="0B67DEAD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98°C 15 s</w:t>
            </w:r>
          </w:p>
          <w:p w14:paraId="2AD63B3C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64°C 25 s</w:t>
            </w:r>
          </w:p>
          <w:p w14:paraId="77AB42F6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 xml:space="preserve">   72°C 30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163492">
              <w:rPr>
                <w:rFonts w:ascii="Segoe UI" w:hAnsi="Segoe UI" w:cs="Segoe UI"/>
                <w:sz w:val="20"/>
                <w:szCs w:val="20"/>
              </w:rPr>
              <w:t>s</w:t>
            </w:r>
          </w:p>
          <w:p w14:paraId="0034D33A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  <w:r w:rsidRPr="00163492">
              <w:rPr>
                <w:rFonts w:ascii="Segoe UI" w:hAnsi="Segoe UI" w:cs="Segoe UI"/>
                <w:sz w:val="20"/>
                <w:szCs w:val="20"/>
              </w:rPr>
              <w:t>72°C 8 min</w:t>
            </w:r>
          </w:p>
        </w:tc>
        <w:tc>
          <w:tcPr>
            <w:tcW w:w="1275" w:type="dxa"/>
            <w:vMerge w:val="restart"/>
          </w:tcPr>
          <w:p w14:paraId="0598154A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 w:themeColor="text1"/>
                <w:sz w:val="20"/>
                <w:szCs w:val="20"/>
                <w:lang w:eastAsia="en-GB"/>
              </w:rPr>
            </w:pPr>
            <w:r w:rsidRPr="00163492">
              <w:rPr>
                <w:rFonts w:cs="Segoe UI"/>
                <w:sz w:val="20"/>
                <w:szCs w:val="20"/>
                <w:lang w:eastAsia="en-GB"/>
              </w:rPr>
              <w:lastRenderedPageBreak/>
              <w:t xml:space="preserve"> </w:t>
            </w:r>
            <w:sdt>
              <w:sdtPr>
                <w:rPr>
                  <w:rFonts w:cs="Segoe UI"/>
                  <w:color w:val="000000"/>
                  <w:sz w:val="20"/>
                  <w:szCs w:val="20"/>
                  <w:lang w:eastAsia="en-GB"/>
                </w:rPr>
                <w:tag w:val="MENDELEY_CITATION_v3_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"/>
                <w:id w:val="-1536265062"/>
                <w:placeholder>
                  <w:docPart w:val="AD60EEDB76494427B3FAC760C0E06284"/>
                </w:placeholder>
              </w:sdtPr>
              <w:sdtContent>
                <w:r w:rsidRPr="003B5612">
                  <w:rPr>
                    <w:rFonts w:cs="Segoe UI"/>
                    <w:color w:val="000000"/>
                    <w:sz w:val="20"/>
                    <w:szCs w:val="20"/>
                    <w:lang w:eastAsia="en-GB"/>
                  </w:rPr>
                  <w:t>(Singh et al., 2011)</w:t>
                </w:r>
              </w:sdtContent>
            </w:sdt>
          </w:p>
        </w:tc>
      </w:tr>
      <w:tr w:rsidR="00A55B46" w:rsidRPr="00163492" w14:paraId="2CF4839C" w14:textId="77777777" w:rsidTr="00102897">
        <w:trPr>
          <w:trHeight w:val="356"/>
        </w:trPr>
        <w:tc>
          <w:tcPr>
            <w:tcW w:w="1696" w:type="dxa"/>
            <w:vMerge/>
          </w:tcPr>
          <w:p w14:paraId="53F1CDF4" w14:textId="77777777" w:rsidR="00A55B46" w:rsidRPr="00163492" w:rsidRDefault="00A55B46" w:rsidP="00102897">
            <w:pPr>
              <w:spacing w:line="480" w:lineRule="auto"/>
              <w:rPr>
                <w:rFonts w:cs="Segoe U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7E76ECEB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336BE710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TGAGCTGTCGTTTCATTACCCA</w:t>
            </w:r>
          </w:p>
        </w:tc>
        <w:tc>
          <w:tcPr>
            <w:tcW w:w="1843" w:type="dxa"/>
            <w:vMerge/>
          </w:tcPr>
          <w:p w14:paraId="4D8C15AC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2283E8E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5EA2280F" w14:textId="77777777" w:rsidTr="00102897">
        <w:trPr>
          <w:trHeight w:val="356"/>
        </w:trPr>
        <w:tc>
          <w:tcPr>
            <w:tcW w:w="1696" w:type="dxa"/>
            <w:vMerge/>
          </w:tcPr>
          <w:p w14:paraId="3B69D016" w14:textId="77777777" w:rsidR="00A55B46" w:rsidRPr="00163492" w:rsidRDefault="00A55B46" w:rsidP="00102897">
            <w:pPr>
              <w:spacing w:line="480" w:lineRule="auto"/>
              <w:rPr>
                <w:rFonts w:cs="Segoe U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6560C2B8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4C1AE7CE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 w:themeColor="text1"/>
                <w:sz w:val="20"/>
                <w:szCs w:val="20"/>
              </w:rPr>
              <w:t>CTCGTATCGGTCAAATAGCTCCA</w:t>
            </w:r>
          </w:p>
        </w:tc>
        <w:tc>
          <w:tcPr>
            <w:tcW w:w="1843" w:type="dxa"/>
            <w:vMerge/>
          </w:tcPr>
          <w:p w14:paraId="3F3BB74E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0F413A2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16451E2A" w14:textId="77777777" w:rsidTr="00102897">
        <w:trPr>
          <w:trHeight w:val="356"/>
        </w:trPr>
        <w:tc>
          <w:tcPr>
            <w:tcW w:w="1696" w:type="dxa"/>
            <w:vMerge/>
          </w:tcPr>
          <w:p w14:paraId="0DE7AB2F" w14:textId="77777777" w:rsidR="00A55B46" w:rsidRPr="00163492" w:rsidRDefault="00A55B46" w:rsidP="00102897">
            <w:pPr>
              <w:spacing w:line="480" w:lineRule="auto"/>
              <w:rPr>
                <w:rFonts w:cs="Segoe U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0B9ED47D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674A6B8A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TTCATGATTGTGTTCCGTGTGC</w:t>
            </w:r>
          </w:p>
        </w:tc>
        <w:tc>
          <w:tcPr>
            <w:tcW w:w="1843" w:type="dxa"/>
            <w:vMerge/>
          </w:tcPr>
          <w:p w14:paraId="2D0C8CD0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582CED1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  <w:tr w:rsidR="00A55B46" w:rsidRPr="00163492" w14:paraId="3C8BEEED" w14:textId="77777777" w:rsidTr="00102897">
        <w:trPr>
          <w:trHeight w:val="356"/>
        </w:trPr>
        <w:tc>
          <w:tcPr>
            <w:tcW w:w="1696" w:type="dxa"/>
            <w:vMerge/>
          </w:tcPr>
          <w:p w14:paraId="74A2FCDC" w14:textId="77777777" w:rsidR="00A55B46" w:rsidRPr="00163492" w:rsidRDefault="00A55B46" w:rsidP="00102897">
            <w:pPr>
              <w:spacing w:line="480" w:lineRule="auto"/>
              <w:rPr>
                <w:rFonts w:cs="Segoe U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</w:tcPr>
          <w:p w14:paraId="2BCB6854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</w:tcPr>
          <w:p w14:paraId="356E2147" w14:textId="77777777" w:rsidR="00A55B46" w:rsidRPr="00163492" w:rsidRDefault="00A55B46" w:rsidP="00102897">
            <w:pPr>
              <w:spacing w:line="480" w:lineRule="auto"/>
              <w:rPr>
                <w:rFonts w:cs="Segoe UI"/>
                <w:color w:val="000000"/>
                <w:sz w:val="20"/>
                <w:szCs w:val="20"/>
              </w:rPr>
            </w:pPr>
            <w:r w:rsidRPr="00163492">
              <w:rPr>
                <w:rFonts w:cs="Segoe UI"/>
                <w:color w:val="000000"/>
                <w:sz w:val="20"/>
                <w:szCs w:val="20"/>
              </w:rPr>
              <w:t>TTTCTCTTTCTCTCTGCCTCTGTG</w:t>
            </w:r>
          </w:p>
        </w:tc>
        <w:tc>
          <w:tcPr>
            <w:tcW w:w="1843" w:type="dxa"/>
            <w:vMerge/>
          </w:tcPr>
          <w:p w14:paraId="5CFF7490" w14:textId="77777777" w:rsidR="00A55B46" w:rsidRPr="00163492" w:rsidRDefault="00A55B46" w:rsidP="00102897">
            <w:pPr>
              <w:pStyle w:val="NoSpacing"/>
              <w:spacing w:line="480" w:lineRule="auto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F279500" w14:textId="77777777" w:rsidR="00A55B46" w:rsidRPr="00163492" w:rsidRDefault="00A55B46" w:rsidP="00102897">
            <w:pPr>
              <w:spacing w:line="480" w:lineRule="auto"/>
              <w:rPr>
                <w:rFonts w:cs="Segoe UI"/>
                <w:sz w:val="20"/>
                <w:szCs w:val="20"/>
                <w:lang w:eastAsia="en-GB"/>
              </w:rPr>
            </w:pPr>
          </w:p>
        </w:tc>
      </w:tr>
    </w:tbl>
    <w:p w14:paraId="5F59D057" w14:textId="77777777" w:rsidR="00A55B46" w:rsidRPr="00527965" w:rsidRDefault="00A55B46" w:rsidP="00A55B46">
      <w:pPr>
        <w:spacing w:line="480" w:lineRule="auto"/>
        <w:rPr>
          <w:rFonts w:cs="Segoe UI"/>
          <w:szCs w:val="24"/>
          <w:lang w:eastAsia="en-GB"/>
        </w:rPr>
      </w:pPr>
    </w:p>
    <w:p w14:paraId="139A7612" w14:textId="77777777" w:rsidR="00A55B46" w:rsidRPr="00527965" w:rsidRDefault="00A55B46" w:rsidP="00A55B46">
      <w:pPr>
        <w:spacing w:line="480" w:lineRule="auto"/>
        <w:rPr>
          <w:rFonts w:eastAsia="Times New Roman" w:cs="Segoe UI"/>
          <w:szCs w:val="24"/>
          <w:lang w:eastAsia="en-GB"/>
        </w:rPr>
      </w:pPr>
      <w:r w:rsidRPr="00527965">
        <w:rPr>
          <w:rFonts w:eastAsia="Times New Roman" w:cs="Segoe UI"/>
          <w:szCs w:val="24"/>
          <w:lang w:eastAsia="en-GB"/>
        </w:rPr>
        <w:t xml:space="preserve">DNA integrity and species </w:t>
      </w:r>
      <w:r>
        <w:rPr>
          <w:rFonts w:eastAsia="Times New Roman" w:cs="Segoe UI"/>
          <w:szCs w:val="24"/>
          <w:lang w:eastAsia="en-GB"/>
        </w:rPr>
        <w:t>identification</w:t>
      </w:r>
      <w:r w:rsidRPr="00527965">
        <w:rPr>
          <w:rFonts w:eastAsia="Times New Roman" w:cs="Segoe UI"/>
          <w:szCs w:val="24"/>
          <w:lang w:eastAsia="en-GB"/>
        </w:rPr>
        <w:t xml:space="preserve"> assays</w:t>
      </w:r>
      <w:r w:rsidRPr="00527965" w:rsidDel="00D43321">
        <w:rPr>
          <w:rFonts w:eastAsia="Times New Roman" w:cs="Segoe UI"/>
          <w:szCs w:val="24"/>
          <w:lang w:eastAsia="en-GB"/>
        </w:rPr>
        <w:t xml:space="preserve"> </w:t>
      </w:r>
      <w:r w:rsidRPr="00527965">
        <w:rPr>
          <w:rFonts w:eastAsia="Times New Roman" w:cs="Segoe UI"/>
          <w:szCs w:val="24"/>
          <w:lang w:eastAsia="en-GB"/>
        </w:rPr>
        <w:t>relied on the detection of specific PCR products</w:t>
      </w:r>
      <w:r>
        <w:rPr>
          <w:rFonts w:eastAsia="Times New Roman" w:cs="Segoe UI"/>
          <w:szCs w:val="24"/>
          <w:lang w:eastAsia="en-GB"/>
        </w:rPr>
        <w:t xml:space="preserve"> on agarose gels.</w:t>
      </w:r>
      <w:r w:rsidRPr="00527965">
        <w:rPr>
          <w:rFonts w:eastAsia="Times New Roman" w:cs="Segoe UI"/>
          <w:szCs w:val="24"/>
          <w:lang w:eastAsia="en-GB"/>
        </w:rPr>
        <w:t xml:space="preserve"> For the </w:t>
      </w:r>
      <w:r>
        <w:rPr>
          <w:rFonts w:eastAsia="Times New Roman" w:cs="Segoe UI"/>
          <w:szCs w:val="24"/>
          <w:lang w:eastAsia="en-GB"/>
        </w:rPr>
        <w:t>bio</w:t>
      </w:r>
      <w:r w:rsidRPr="00527965">
        <w:rPr>
          <w:rFonts w:eastAsia="Times New Roman" w:cs="Segoe UI"/>
          <w:szCs w:val="24"/>
          <w:lang w:eastAsia="en-GB"/>
        </w:rPr>
        <w:t xml:space="preserve">type assay, PCR products were purified and sequenced using Sanger sequencing (Source Bioscience, Cambridge, UK). Sequencing results were aligned against published sequences from the </w:t>
      </w:r>
      <w:r w:rsidRPr="00834CDD">
        <w:rPr>
          <w:rFonts w:eastAsia="Times New Roman" w:cs="Segoe UI"/>
          <w:i/>
          <w:iCs/>
          <w:szCs w:val="24"/>
          <w:lang w:eastAsia="en-GB"/>
        </w:rPr>
        <w:t>type</w:t>
      </w:r>
      <w:r w:rsidRPr="00527965">
        <w:rPr>
          <w:rFonts w:eastAsia="Times New Roman" w:cs="Segoe UI"/>
          <w:szCs w:val="24"/>
          <w:lang w:eastAsia="en-GB"/>
        </w:rPr>
        <w:t>,</w:t>
      </w:r>
      <w:r>
        <w:rPr>
          <w:rFonts w:eastAsia="Times New Roman" w:cs="Segoe UI"/>
          <w:szCs w:val="24"/>
          <w:lang w:eastAsia="en-GB"/>
        </w:rPr>
        <w:t xml:space="preserve"> </w:t>
      </w:r>
      <w:r w:rsidRPr="00834CDD">
        <w:rPr>
          <w:rFonts w:eastAsia="Times New Roman" w:cs="Segoe UI"/>
          <w:i/>
          <w:iCs/>
          <w:szCs w:val="24"/>
          <w:lang w:eastAsia="en-GB"/>
        </w:rPr>
        <w:t>intermediate</w:t>
      </w:r>
      <w:r w:rsidRPr="00527965">
        <w:rPr>
          <w:rFonts w:eastAsia="Times New Roman" w:cs="Segoe UI"/>
          <w:szCs w:val="24"/>
          <w:lang w:eastAsia="en-GB"/>
        </w:rPr>
        <w:t xml:space="preserve"> and </w:t>
      </w:r>
      <w:r w:rsidRPr="00834CDD">
        <w:rPr>
          <w:rFonts w:eastAsia="Times New Roman" w:cs="Segoe UI"/>
          <w:i/>
          <w:iCs/>
          <w:szCs w:val="24"/>
          <w:lang w:eastAsia="en-GB"/>
        </w:rPr>
        <w:t>mysorensis</w:t>
      </w:r>
      <w:r w:rsidRPr="00527965">
        <w:rPr>
          <w:rFonts w:eastAsia="Times New Roman" w:cs="Segoe UI"/>
          <w:szCs w:val="24"/>
          <w:lang w:eastAsia="en-GB"/>
        </w:rPr>
        <w:t xml:space="preserve"> </w:t>
      </w:r>
      <w:r>
        <w:rPr>
          <w:rFonts w:eastAsia="Times New Roman" w:cs="Segoe UI"/>
          <w:szCs w:val="24"/>
          <w:lang w:eastAsia="en-GB"/>
        </w:rPr>
        <w:t>individuals</w:t>
      </w:r>
      <w:r w:rsidRPr="00527965">
        <w:rPr>
          <w:rFonts w:eastAsia="Times New Roman" w:cs="Segoe UI"/>
          <w:szCs w:val="24"/>
          <w:lang w:eastAsia="en-GB"/>
        </w:rPr>
        <w:t xml:space="preserve"> and evaluated based on </w:t>
      </w:r>
      <w:r>
        <w:rPr>
          <w:rFonts w:eastAsia="Times New Roman" w:cs="Segoe UI"/>
          <w:szCs w:val="24"/>
          <w:lang w:eastAsia="en-GB"/>
        </w:rPr>
        <w:t>the presence of biotype-specific nucleotides</w:t>
      </w:r>
      <w:r w:rsidRPr="00527965">
        <w:rPr>
          <w:rFonts w:eastAsia="Times New Roman" w:cs="Segoe UI"/>
          <w:szCs w:val="24"/>
          <w:lang w:eastAsia="en-GB"/>
        </w:rPr>
        <w:t xml:space="preserve"> </w:t>
      </w:r>
      <w:sdt>
        <w:sdtPr>
          <w:rPr>
            <w:rFonts w:eastAsia="Times New Roman" w:cs="Segoe UI"/>
            <w:color w:val="000000"/>
            <w:szCs w:val="24"/>
            <w:lang w:eastAsia="en-GB"/>
          </w:rPr>
          <w:tag w:val="MENDELEY_CITATION_v3_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"/>
          <w:id w:val="1469092378"/>
          <w:placeholder>
            <w:docPart w:val="371813F64F804F2F937C15336E69EA65"/>
          </w:placeholder>
        </w:sdtPr>
        <w:sdtContent>
          <w:r w:rsidRPr="003B5612">
            <w:rPr>
              <w:rFonts w:eastAsia="Times New Roman" w:cs="Segoe UI"/>
              <w:color w:val="000000"/>
              <w:szCs w:val="24"/>
              <w:lang w:eastAsia="en-GB"/>
            </w:rPr>
            <w:t>(Gholizadeh et al., 2015)</w:t>
          </w:r>
        </w:sdtContent>
      </w:sdt>
      <w:r w:rsidRPr="5F3DC55C">
        <w:rPr>
          <w:rFonts w:eastAsia="Times New Roman" w:cs="Segoe UI"/>
          <w:color w:val="000000" w:themeColor="text1"/>
          <w:szCs w:val="24"/>
          <w:lang w:eastAsia="en-GB"/>
        </w:rPr>
        <w:t xml:space="preserve"> </w:t>
      </w:r>
      <w:r w:rsidRPr="00527965">
        <w:rPr>
          <w:rFonts w:eastAsia="Times New Roman" w:cs="Segoe UI"/>
          <w:szCs w:val="24"/>
          <w:lang w:eastAsia="en-GB"/>
        </w:rPr>
        <w:t>using Geneious Prime softwar</w:t>
      </w:r>
      <w:r>
        <w:rPr>
          <w:rFonts w:eastAsia="Times New Roman" w:cs="Segoe UI"/>
          <w:szCs w:val="24"/>
          <w:lang w:eastAsia="en-GB"/>
        </w:rPr>
        <w:t xml:space="preserve">e </w:t>
      </w:r>
      <w:sdt>
        <w:sdtPr>
          <w:rPr>
            <w:rFonts w:eastAsia="Times New Roman" w:cs="Segoe UI"/>
            <w:color w:val="000000"/>
            <w:szCs w:val="24"/>
            <w:lang w:eastAsia="en-GB"/>
          </w:rPr>
          <w:tag w:val="MENDELEY_CITATION_v3_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"/>
          <w:id w:val="1659032570"/>
          <w:placeholder>
            <w:docPart w:val="197F9CD9BE5840CF8EA7C2CD1FBBC8DF"/>
          </w:placeholder>
        </w:sdtPr>
        <w:sdtContent>
          <w:r w:rsidRPr="003B5612">
            <w:rPr>
              <w:rFonts w:eastAsia="Times New Roman" w:cs="Segoe UI"/>
              <w:color w:val="000000"/>
              <w:szCs w:val="24"/>
              <w:lang w:eastAsia="en-GB"/>
            </w:rPr>
            <w:t>(Geneious, 2020).</w:t>
          </w:r>
        </w:sdtContent>
      </w:sdt>
    </w:p>
    <w:p w14:paraId="27B04990" w14:textId="56CA79B4" w:rsidR="00A55B46" w:rsidRPr="00984519" w:rsidRDefault="00A55B46" w:rsidP="00A55B46">
      <w:pPr>
        <w:spacing w:line="480" w:lineRule="auto"/>
        <w:rPr>
          <w:rFonts w:eastAsia="Times New Roman" w:cs="Segoe UI"/>
          <w:color w:val="000000" w:themeColor="text1"/>
          <w:szCs w:val="24"/>
          <w:lang w:eastAsia="en-GB"/>
        </w:rPr>
      </w:pPr>
      <w:r w:rsidRPr="00527965">
        <w:rPr>
          <w:rFonts w:eastAsia="Times New Roman" w:cs="Segoe UI"/>
          <w:szCs w:val="24"/>
          <w:lang w:eastAsia="en-GB"/>
        </w:rPr>
        <w:t xml:space="preserve">To determine the presence of previously characterised </w:t>
      </w:r>
      <w:r w:rsidRPr="002B6F47">
        <w:rPr>
          <w:rFonts w:eastAsia="Times New Roman" w:cs="Segoe UI"/>
          <w:i/>
          <w:iCs/>
          <w:szCs w:val="24"/>
          <w:lang w:eastAsia="en-GB"/>
        </w:rPr>
        <w:t>kdr</w:t>
      </w:r>
      <w:r w:rsidRPr="00527965">
        <w:rPr>
          <w:rFonts w:eastAsia="Times New Roman" w:cs="Segoe UI"/>
          <w:szCs w:val="24"/>
          <w:lang w:eastAsia="en-GB"/>
        </w:rPr>
        <w:t xml:space="preserve"> mutations</w:t>
      </w:r>
      <w:r>
        <w:rPr>
          <w:rFonts w:eastAsia="Times New Roman" w:cs="Segoe UI"/>
          <w:szCs w:val="24"/>
          <w:lang w:eastAsia="en-GB"/>
        </w:rPr>
        <w:t xml:space="preserve"> at the L1014 locus</w:t>
      </w:r>
      <w:r w:rsidRPr="00527965">
        <w:rPr>
          <w:rFonts w:eastAsia="Times New Roman" w:cs="Segoe UI"/>
          <w:szCs w:val="24"/>
          <w:lang w:eastAsia="en-GB"/>
        </w:rPr>
        <w:t>, 40</w:t>
      </w:r>
      <w:r>
        <w:rPr>
          <w:rFonts w:eastAsia="Times New Roman" w:cs="Segoe UI"/>
          <w:szCs w:val="24"/>
          <w:lang w:eastAsia="en-GB"/>
        </w:rPr>
        <w:t xml:space="preserve"> </w:t>
      </w:r>
      <w:r w:rsidRPr="00527965">
        <w:rPr>
          <w:rFonts w:eastAsia="Times New Roman" w:cs="Segoe UI"/>
          <w:szCs w:val="24"/>
          <w:lang w:eastAsia="en-GB"/>
        </w:rPr>
        <w:t>ng of extracted DNA was used as template for a 20</w:t>
      </w:r>
      <w:r>
        <w:rPr>
          <w:rFonts w:eastAsia="Times New Roman" w:cs="Segoe UI"/>
          <w:szCs w:val="24"/>
          <w:lang w:eastAsia="en-GB"/>
        </w:rPr>
        <w:t xml:space="preserve"> μL</w:t>
      </w:r>
      <w:r w:rsidRPr="00527965">
        <w:rPr>
          <w:rFonts w:eastAsia="Times New Roman" w:cs="Segoe UI"/>
          <w:szCs w:val="24"/>
          <w:lang w:eastAsia="en-GB"/>
        </w:rPr>
        <w:t xml:space="preserve"> endpoint PCR reaction using Q5 polymerase (NEB) and VGSC primers listed in </w:t>
      </w:r>
      <w:r>
        <w:rPr>
          <w:rFonts w:eastAsia="Times New Roman" w:cs="Segoe UI"/>
          <w:szCs w:val="24"/>
          <w:lang w:eastAsia="en-GB"/>
        </w:rPr>
        <w:fldChar w:fldCharType="begin"/>
      </w:r>
      <w:r>
        <w:rPr>
          <w:rFonts w:eastAsia="Times New Roman" w:cs="Segoe UI"/>
          <w:szCs w:val="24"/>
          <w:lang w:eastAsia="en-GB"/>
        </w:rPr>
        <w:instrText xml:space="preserve"> REF _Ref175833724 \h </w:instrText>
      </w:r>
      <w:r>
        <w:rPr>
          <w:rFonts w:eastAsia="Times New Roman" w:cs="Segoe UI"/>
          <w:szCs w:val="24"/>
          <w:lang w:eastAsia="en-GB"/>
        </w:rPr>
      </w:r>
      <w:r>
        <w:rPr>
          <w:rFonts w:eastAsia="Times New Roman" w:cs="Segoe UI"/>
          <w:szCs w:val="24"/>
          <w:lang w:eastAsia="en-GB"/>
        </w:rPr>
        <w:fldChar w:fldCharType="separate"/>
      </w:r>
      <w:r>
        <w:t xml:space="preserve">Supplementary Table </w:t>
      </w:r>
      <w:r>
        <w:rPr>
          <w:noProof/>
        </w:rPr>
        <w:t>1</w:t>
      </w:r>
      <w:r>
        <w:rPr>
          <w:rFonts w:eastAsia="Times New Roman" w:cs="Segoe UI"/>
          <w:szCs w:val="24"/>
          <w:lang w:eastAsia="en-GB"/>
        </w:rPr>
        <w:fldChar w:fldCharType="end"/>
      </w:r>
      <w:r>
        <w:rPr>
          <w:rFonts w:eastAsia="Times New Roman" w:cs="Segoe UI"/>
          <w:szCs w:val="24"/>
          <w:lang w:eastAsia="en-GB"/>
        </w:rPr>
        <w:t xml:space="preserve"> using a nested PCR approach</w:t>
      </w:r>
      <w:r w:rsidRPr="00527965">
        <w:rPr>
          <w:rFonts w:eastAsia="Times New Roman" w:cs="Segoe UI"/>
          <w:szCs w:val="24"/>
          <w:lang w:eastAsia="en-GB"/>
        </w:rPr>
        <w:t xml:space="preserve">. </w:t>
      </w:r>
      <w:r>
        <w:rPr>
          <w:rFonts w:eastAsia="Times New Roman" w:cs="Segoe UI"/>
          <w:szCs w:val="24"/>
          <w:lang w:eastAsia="en-GB"/>
        </w:rPr>
        <w:t xml:space="preserve">The obtained amplicon </w:t>
      </w:r>
      <w:r w:rsidRPr="003E5953">
        <w:rPr>
          <w:rFonts w:eastAsia="Times New Roman" w:cs="Segoe UI"/>
          <w:szCs w:val="24"/>
          <w:lang w:eastAsia="en-GB"/>
        </w:rPr>
        <w:t>was purified using a GeneJet PCR purification kit (The</w:t>
      </w:r>
      <w:r>
        <w:rPr>
          <w:rFonts w:eastAsia="Times New Roman" w:cs="Segoe UI"/>
          <w:szCs w:val="24"/>
          <w:lang w:eastAsia="en-GB"/>
        </w:rPr>
        <w:t>r</w:t>
      </w:r>
      <w:r w:rsidRPr="003E5953">
        <w:rPr>
          <w:rFonts w:eastAsia="Times New Roman" w:cs="Segoe UI"/>
          <w:szCs w:val="24"/>
          <w:lang w:eastAsia="en-GB"/>
        </w:rPr>
        <w:t xml:space="preserve">moFisher) and </w:t>
      </w:r>
      <w:r>
        <w:rPr>
          <w:rFonts w:eastAsia="Times New Roman" w:cs="Segoe UI"/>
          <w:szCs w:val="24"/>
          <w:lang w:eastAsia="en-GB"/>
        </w:rPr>
        <w:t>analysed via</w:t>
      </w:r>
      <w:r w:rsidRPr="003E5953">
        <w:rPr>
          <w:rFonts w:eastAsia="Times New Roman" w:cs="Segoe UI"/>
          <w:szCs w:val="24"/>
          <w:lang w:eastAsia="en-GB"/>
        </w:rPr>
        <w:t xml:space="preserve"> Sanger sequencing. Sequence data w</w:t>
      </w:r>
      <w:ins w:id="1" w:author="Catherine Reavey" w:date="2026-08-05T12:29:00Z" w16du:dateUtc="2026-08-05T11:29:00Z">
        <w:r w:rsidR="007918AC">
          <w:rPr>
            <w:rFonts w:eastAsia="Times New Roman" w:cs="Segoe UI"/>
            <w:szCs w:val="24"/>
            <w:lang w:eastAsia="en-GB"/>
          </w:rPr>
          <w:t>ere</w:t>
        </w:r>
      </w:ins>
      <w:del w:id="2" w:author="Catherine Reavey" w:date="2026-08-05T12:29:00Z" w16du:dateUtc="2026-08-05T11:29:00Z">
        <w:r w:rsidRPr="003E5953" w:rsidDel="007918AC">
          <w:rPr>
            <w:rFonts w:eastAsia="Times New Roman" w:cs="Segoe UI"/>
            <w:szCs w:val="24"/>
            <w:lang w:eastAsia="en-GB"/>
          </w:rPr>
          <w:delText>as</w:delText>
        </w:r>
      </w:del>
      <w:r w:rsidRPr="003E5953">
        <w:rPr>
          <w:rFonts w:eastAsia="Times New Roman" w:cs="Segoe UI"/>
          <w:szCs w:val="24"/>
          <w:lang w:eastAsia="en-GB"/>
        </w:rPr>
        <w:t xml:space="preserve"> analysed using Geneious Prime software</w:t>
      </w:r>
      <w:r>
        <w:rPr>
          <w:rFonts w:eastAsia="Times New Roman" w:cs="Segoe UI"/>
          <w:szCs w:val="24"/>
          <w:lang w:eastAsia="en-GB"/>
        </w:rPr>
        <w:t xml:space="preserve"> </w:t>
      </w:r>
      <w:sdt>
        <w:sdtPr>
          <w:rPr>
            <w:rFonts w:eastAsia="Times New Roman" w:cs="Segoe UI"/>
            <w:color w:val="000000"/>
            <w:szCs w:val="24"/>
            <w:lang w:eastAsia="en-GB"/>
          </w:rPr>
          <w:tag w:val="MENDELEY_CITATION_v3_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"/>
          <w:id w:val="813760396"/>
          <w:placeholder>
            <w:docPart w:val="197F9CD9BE5840CF8EA7C2CD1FBBC8DF"/>
          </w:placeholder>
        </w:sdtPr>
        <w:sdtContent>
          <w:r w:rsidRPr="003B5612">
            <w:rPr>
              <w:rFonts w:eastAsia="Times New Roman" w:cs="Segoe UI"/>
              <w:color w:val="000000"/>
              <w:szCs w:val="24"/>
              <w:lang w:eastAsia="en-GB"/>
            </w:rPr>
            <w:t>(Geneious, 2020).</w:t>
          </w:r>
        </w:sdtContent>
      </w:sdt>
    </w:p>
    <w:p w14:paraId="7A6208CD" w14:textId="77777777" w:rsidR="007918AC" w:rsidRDefault="007918AC">
      <w:pPr>
        <w:rPr>
          <w:ins w:id="3" w:author="Catherine Reavey" w:date="2026-08-05T12:32:00Z" w16du:dateUtc="2026-08-05T11:32:00Z"/>
          <w:rFonts w:ascii="Segoe UI" w:eastAsia="Times New Roman" w:hAnsi="Segoe UI" w:cs="Times New Roman"/>
          <w:b/>
          <w:bCs/>
          <w:color w:val="1F4E79" w:themeColor="accent1" w:themeShade="80"/>
          <w:sz w:val="24"/>
          <w:szCs w:val="36"/>
          <w:lang w:val="en-GB" w:eastAsia="en-GB"/>
        </w:rPr>
      </w:pPr>
      <w:ins w:id="4" w:author="Catherine Reavey" w:date="2026-08-05T12:32:00Z" w16du:dateUtc="2026-08-05T11:32:00Z">
        <w:r>
          <w:br w:type="page"/>
        </w:r>
      </w:ins>
    </w:p>
    <w:p w14:paraId="3102D58E" w14:textId="4F2C87C9" w:rsidR="00A55B46" w:rsidRDefault="00A55B46" w:rsidP="00A55B46">
      <w:pPr>
        <w:pStyle w:val="Heading2"/>
        <w:spacing w:line="480" w:lineRule="auto"/>
      </w:pPr>
      <w:r>
        <w:lastRenderedPageBreak/>
        <w:t>Results</w:t>
      </w:r>
    </w:p>
    <w:p w14:paraId="54C783EC" w14:textId="77777777" w:rsidR="00A55B46" w:rsidRDefault="00A55B46" w:rsidP="00A55B46">
      <w:pPr>
        <w:pStyle w:val="Heading3"/>
      </w:pPr>
      <w:r w:rsidRPr="00731435">
        <w:rPr>
          <w:i w:val="0"/>
        </w:rPr>
        <w:t>An. stephensi</w:t>
      </w:r>
      <w:r>
        <w:t xml:space="preserve"> Species Identification</w:t>
      </w:r>
    </w:p>
    <w:p w14:paraId="051CDEB0" w14:textId="77777777" w:rsidR="00A55B46" w:rsidRDefault="00A55B46" w:rsidP="00A55B46">
      <w:pPr>
        <w:pStyle w:val="Heading2"/>
        <w:spacing w:line="480" w:lineRule="auto"/>
      </w:pPr>
      <w:r>
        <w:rPr>
          <w:noProof/>
          <w:lang w:val="en-IN" w:eastAsia="en-IN"/>
        </w:rPr>
        <w:drawing>
          <wp:inline distT="0" distB="0" distL="0" distR="0" wp14:anchorId="2ED2FE76" wp14:editId="6F78C1F7">
            <wp:extent cx="5419725" cy="1816735"/>
            <wp:effectExtent l="0" t="0" r="0" b="0"/>
            <wp:docPr id="1491152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97B345" w14:textId="77777777" w:rsidR="00A55B46" w:rsidRPr="00CD179E" w:rsidRDefault="00A55B46" w:rsidP="00A55B46">
      <w:pPr>
        <w:pStyle w:val="Caption"/>
        <w:rPr>
          <w:sz w:val="20"/>
          <w:szCs w:val="20"/>
        </w:rPr>
      </w:pPr>
      <w:r w:rsidRPr="00CD179E">
        <w:rPr>
          <w:sz w:val="20"/>
          <w:szCs w:val="20"/>
        </w:rPr>
        <w:t xml:space="preserve">Supplementary Figure </w:t>
      </w:r>
      <w:r w:rsidRPr="00CD179E">
        <w:rPr>
          <w:sz w:val="20"/>
          <w:szCs w:val="20"/>
        </w:rPr>
        <w:fldChar w:fldCharType="begin"/>
      </w:r>
      <w:r w:rsidRPr="00CD179E">
        <w:rPr>
          <w:sz w:val="20"/>
          <w:szCs w:val="20"/>
        </w:rPr>
        <w:instrText xml:space="preserve"> SEQ Supplementary_Figure \* ARABIC </w:instrText>
      </w:r>
      <w:r w:rsidRPr="00CD179E">
        <w:rPr>
          <w:sz w:val="20"/>
          <w:szCs w:val="20"/>
        </w:rPr>
        <w:fldChar w:fldCharType="separate"/>
      </w:r>
      <w:r w:rsidRPr="00CD179E">
        <w:rPr>
          <w:sz w:val="20"/>
          <w:szCs w:val="20"/>
        </w:rPr>
        <w:t>1</w:t>
      </w:r>
      <w:r w:rsidRPr="00CD179E">
        <w:rPr>
          <w:sz w:val="20"/>
          <w:szCs w:val="20"/>
        </w:rPr>
        <w:fldChar w:fldCharType="end"/>
      </w:r>
      <w:r w:rsidRPr="00CD179E">
        <w:rPr>
          <w:sz w:val="20"/>
          <w:szCs w:val="20"/>
        </w:rPr>
        <w:t xml:space="preserve">. Agarose gel image of species ID PCR products indicating the expected amplicon size for An. stephensi. </w:t>
      </w:r>
    </w:p>
    <w:p w14:paraId="1D51248B" w14:textId="77777777" w:rsidR="003C372F" w:rsidRDefault="003C372F">
      <w:pPr>
        <w:rPr>
          <w:ins w:id="5" w:author="Catherine Reavey" w:date="2026-08-05T15:26:00Z" w16du:dateUtc="2026-08-05T14:26:00Z"/>
          <w:rFonts w:ascii="Segoe UI" w:eastAsia="Arial" w:hAnsi="Segoe UI" w:cs="Times New Roman"/>
          <w:b/>
          <w:bCs/>
          <w:color w:val="002060"/>
          <w:sz w:val="24"/>
          <w:szCs w:val="27"/>
          <w:lang w:val="en-GB" w:eastAsia="en-GB"/>
        </w:rPr>
      </w:pPr>
      <w:ins w:id="6" w:author="Catherine Reavey" w:date="2026-08-05T15:26:00Z" w16du:dateUtc="2026-08-05T14:26:00Z">
        <w:r>
          <w:rPr>
            <w:rFonts w:eastAsia="Arial"/>
            <w:i/>
          </w:rPr>
          <w:br w:type="page"/>
        </w:r>
      </w:ins>
    </w:p>
    <w:p w14:paraId="39C533C9" w14:textId="3666B597" w:rsidR="00A55B46" w:rsidRDefault="00A55B46" w:rsidP="00A55B46">
      <w:pPr>
        <w:pStyle w:val="Heading3"/>
        <w:spacing w:line="480" w:lineRule="auto"/>
        <w:rPr>
          <w:rFonts w:eastAsia="Arial"/>
        </w:rPr>
      </w:pPr>
      <w:r w:rsidRPr="005E6BA1">
        <w:rPr>
          <w:rFonts w:eastAsia="Arial"/>
          <w:i w:val="0"/>
        </w:rPr>
        <w:lastRenderedPageBreak/>
        <w:t>Aedes aegypti</w:t>
      </w:r>
      <w:r w:rsidRPr="003D52A9">
        <w:rPr>
          <w:rFonts w:eastAsia="Arial"/>
        </w:rPr>
        <w:t xml:space="preserve"> Abundance</w:t>
      </w:r>
    </w:p>
    <w:p w14:paraId="5D607811" w14:textId="77777777" w:rsidR="00A55B46" w:rsidRDefault="00A55B46" w:rsidP="00A55B46">
      <w:pPr>
        <w:spacing w:line="480" w:lineRule="auto"/>
        <w:rPr>
          <w:rFonts w:eastAsia="Arial"/>
        </w:rPr>
      </w:pPr>
      <w:r w:rsidRPr="001A297A">
        <w:rPr>
          <w:rFonts w:eastAsia="Arial"/>
          <w:noProof/>
          <w:lang w:eastAsia="en-IN"/>
        </w:rPr>
        <w:drawing>
          <wp:inline distT="0" distB="0" distL="0" distR="0" wp14:anchorId="06B61D6A" wp14:editId="13932894">
            <wp:extent cx="5554639" cy="5039546"/>
            <wp:effectExtent l="0" t="0" r="8255" b="8890"/>
            <wp:docPr id="1646354033" name="Picture 1" descr="A group of graphs showing different types of data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54033" name="Picture 1" descr="A group of graphs showing different types of data  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9974" cy="5053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AFA0B" w14:textId="77777777" w:rsidR="00A55B46" w:rsidRPr="00C55CB0" w:rsidRDefault="00A55B46" w:rsidP="00A55B46">
      <w:pPr>
        <w:pStyle w:val="Caption"/>
        <w:spacing w:line="480" w:lineRule="auto"/>
        <w:rPr>
          <w:rFonts w:eastAsia="Times New Roman" w:cs="Segoe UI"/>
          <w:i w:val="0"/>
          <w:iCs w:val="0"/>
          <w:sz w:val="20"/>
          <w:szCs w:val="20"/>
          <w:lang w:eastAsia="en-GB"/>
        </w:rPr>
      </w:pPr>
      <w:bookmarkStart w:id="7" w:name="_Ref177029436"/>
      <w:r w:rsidRPr="00E96ADE">
        <w:rPr>
          <w:sz w:val="20"/>
          <w:szCs w:val="20"/>
        </w:rPr>
        <w:t xml:space="preserve">Supplementary Figure </w:t>
      </w:r>
      <w:r w:rsidRPr="00E96ADE">
        <w:rPr>
          <w:sz w:val="20"/>
          <w:szCs w:val="20"/>
        </w:rPr>
        <w:fldChar w:fldCharType="begin"/>
      </w:r>
      <w:r w:rsidRPr="00E96ADE">
        <w:rPr>
          <w:sz w:val="20"/>
          <w:szCs w:val="20"/>
        </w:rPr>
        <w:instrText>SEQ Supplementary_Figure \* ARABIC</w:instrText>
      </w:r>
      <w:r w:rsidRPr="00E96ADE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2</w:t>
      </w:r>
      <w:r w:rsidRPr="00E96ADE">
        <w:rPr>
          <w:sz w:val="20"/>
          <w:szCs w:val="20"/>
        </w:rPr>
        <w:fldChar w:fldCharType="end"/>
      </w:r>
      <w:bookmarkEnd w:id="7"/>
      <w:r w:rsidRPr="00DC6A58">
        <w:rPr>
          <w:rFonts w:eastAsia="Times New Roman" w:cs="Segoe UI"/>
          <w:sz w:val="20"/>
          <w:szCs w:val="20"/>
          <w:lang w:eastAsia="en-GB"/>
        </w:rPr>
        <w:t xml:space="preserve">. </w:t>
      </w:r>
      <w:r w:rsidRPr="00182269">
        <w:rPr>
          <w:rFonts w:eastAsia="Times New Roman" w:cs="Segoe UI"/>
          <w:sz w:val="20"/>
          <w:szCs w:val="20"/>
          <w:lang w:eastAsia="en-GB"/>
        </w:rPr>
        <w:t>A</w:t>
      </w:r>
      <w:r>
        <w:rPr>
          <w:rFonts w:eastAsia="Times New Roman" w:cs="Segoe UI"/>
          <w:sz w:val="20"/>
          <w:szCs w:val="20"/>
          <w:lang w:eastAsia="en-GB"/>
        </w:rPr>
        <w:t>e. aegypti</w:t>
      </w:r>
      <w:r w:rsidRPr="00182269">
        <w:rPr>
          <w:rFonts w:eastAsia="Times New Roman" w:cs="Segoe UI"/>
          <w:sz w:val="20"/>
          <w:szCs w:val="20"/>
          <w:lang w:eastAsia="en-GB"/>
        </w:rPr>
        <w:t xml:space="preserve"> weekly abundance </w:t>
      </w:r>
      <w:r>
        <w:rPr>
          <w:rFonts w:eastAsia="Times New Roman" w:cs="Segoe UI"/>
          <w:sz w:val="20"/>
          <w:szCs w:val="20"/>
          <w:lang w:eastAsia="en-GB"/>
        </w:rPr>
        <w:t xml:space="preserve">(mosquitoes per trap collected over a 48-h period per </w:t>
      </w:r>
      <w:r w:rsidRPr="005356B4">
        <w:rPr>
          <w:rFonts w:eastAsia="Times New Roman" w:cs="Segoe UI"/>
          <w:sz w:val="20"/>
          <w:szCs w:val="20"/>
          <w:lang w:eastAsia="en-GB"/>
        </w:rPr>
        <w:t>week) at the sites surveyed in Djibouti City. A) Study areas in urban communities. B) Study areas in rural</w:t>
      </w:r>
      <w:r w:rsidRPr="00E96ADE">
        <w:rPr>
          <w:rFonts w:eastAsia="Times New Roman" w:cs="Segoe UI"/>
          <w:sz w:val="20"/>
          <w:szCs w:val="20"/>
          <w:lang w:eastAsia="en-GB"/>
        </w:rPr>
        <w:t>/semi-rural</w:t>
      </w:r>
      <w:r w:rsidRPr="005356B4">
        <w:rPr>
          <w:rFonts w:eastAsia="Times New Roman" w:cs="Segoe UI"/>
          <w:sz w:val="20"/>
          <w:szCs w:val="20"/>
          <w:lang w:eastAsia="en-GB"/>
        </w:rPr>
        <w:t xml:space="preserve"> communities. C) Temperature and precipitation data throughout the monitoring period </w:t>
      </w:r>
      <w:sdt>
        <w:sdtPr>
          <w:rPr>
            <w:rFonts w:eastAsia="Times New Roman" w:cs="Segoe UI"/>
            <w:sz w:val="20"/>
            <w:szCs w:val="20"/>
            <w:lang w:eastAsia="en-GB"/>
          </w:rPr>
          <w:tag w:val="MENDELEY_CITATION_v3_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"/>
          <w:id w:val="-152294726"/>
          <w:placeholder>
            <w:docPart w:val="197F9CD9BE5840CF8EA7C2CD1FBBC8DF"/>
          </w:placeholder>
        </w:sdtPr>
        <w:sdtContent>
          <w:r w:rsidRPr="00E96ADE">
            <w:rPr>
              <w:rFonts w:eastAsia="Times New Roman" w:cs="Segoe UI"/>
              <w:sz w:val="20"/>
              <w:szCs w:val="20"/>
              <w:lang w:eastAsia="en-GB"/>
            </w:rPr>
            <w:t>(NASA, 2022)</w:t>
          </w:r>
        </w:sdtContent>
      </w:sdt>
      <w:r w:rsidRPr="005356B4">
        <w:rPr>
          <w:rFonts w:eastAsia="Times New Roman" w:cs="Segoe UI"/>
          <w:sz w:val="20"/>
          <w:szCs w:val="20"/>
          <w:lang w:eastAsia="en-GB"/>
        </w:rPr>
        <w:t>.</w:t>
      </w:r>
      <w:r>
        <w:rPr>
          <w:rFonts w:eastAsia="Times New Roman" w:cs="Segoe UI"/>
          <w:sz w:val="20"/>
          <w:szCs w:val="20"/>
          <w:lang w:eastAsia="en-GB"/>
        </w:rPr>
        <w:t xml:space="preserve"> Note there was a break in data collection for a 2-week period in December 2022.</w:t>
      </w:r>
    </w:p>
    <w:p w14:paraId="498757FB" w14:textId="77777777" w:rsidR="00A55B46" w:rsidRPr="00FC324A" w:rsidRDefault="00A55B46" w:rsidP="00A55B46">
      <w:pPr>
        <w:spacing w:line="480" w:lineRule="auto"/>
        <w:rPr>
          <w:rFonts w:eastAsia="Times New Roman" w:cs="Segoe UI"/>
          <w:szCs w:val="24"/>
          <w:lang w:eastAsia="en-GB"/>
        </w:rPr>
      </w:pPr>
      <w:r w:rsidRPr="008934D1">
        <w:rPr>
          <w:rFonts w:eastAsia="Times New Roman" w:cs="Segoe UI"/>
          <w:i/>
          <w:szCs w:val="24"/>
          <w:lang w:eastAsia="en-GB"/>
        </w:rPr>
        <w:t>Ae</w:t>
      </w:r>
      <w:r>
        <w:rPr>
          <w:rFonts w:eastAsia="Times New Roman" w:cs="Segoe UI"/>
          <w:i/>
          <w:szCs w:val="24"/>
          <w:lang w:eastAsia="en-GB"/>
        </w:rPr>
        <w:t>.</w:t>
      </w:r>
      <w:r w:rsidRPr="008934D1">
        <w:rPr>
          <w:rFonts w:eastAsia="Times New Roman" w:cs="Segoe UI"/>
          <w:i/>
          <w:szCs w:val="24"/>
          <w:lang w:eastAsia="en-GB"/>
        </w:rPr>
        <w:t xml:space="preserve"> aegypti</w:t>
      </w:r>
      <w:r w:rsidRPr="008934D1">
        <w:rPr>
          <w:rFonts w:eastAsia="Times New Roman" w:cs="Segoe UI"/>
          <w:szCs w:val="24"/>
          <w:lang w:eastAsia="en-GB"/>
        </w:rPr>
        <w:t xml:space="preserve"> abundance during the first 16 weeks of </w:t>
      </w:r>
      <w:r w:rsidRPr="00B73AF7">
        <w:rPr>
          <w:rFonts w:eastAsia="Times New Roman" w:cs="Segoe UI"/>
          <w:szCs w:val="24"/>
          <w:lang w:eastAsia="en-GB"/>
        </w:rPr>
        <w:t xml:space="preserve">monitoring </w:t>
      </w:r>
      <w:r>
        <w:rPr>
          <w:rFonts w:eastAsia="Times New Roman" w:cs="Segoe UI"/>
          <w:szCs w:val="24"/>
          <w:lang w:eastAsia="en-GB"/>
        </w:rPr>
        <w:t>(</w:t>
      </w:r>
      <w:r>
        <w:rPr>
          <w:rFonts w:eastAsia="Times New Roman" w:cs="Segoe UI"/>
          <w:szCs w:val="24"/>
          <w:lang w:eastAsia="en-GB"/>
        </w:rPr>
        <w:fldChar w:fldCharType="begin"/>
      </w:r>
      <w:r>
        <w:rPr>
          <w:rFonts w:eastAsia="Times New Roman" w:cs="Segoe UI"/>
          <w:szCs w:val="24"/>
          <w:lang w:eastAsia="en-GB"/>
        </w:rPr>
        <w:instrText xml:space="preserve"> REF _Ref177029436 \h </w:instrText>
      </w:r>
      <w:r>
        <w:rPr>
          <w:rFonts w:eastAsia="Times New Roman" w:cs="Segoe UI"/>
          <w:szCs w:val="24"/>
          <w:lang w:eastAsia="en-GB"/>
        </w:rPr>
      </w:r>
      <w:r>
        <w:rPr>
          <w:rFonts w:eastAsia="Times New Roman" w:cs="Segoe UI"/>
          <w:szCs w:val="24"/>
          <w:lang w:eastAsia="en-GB"/>
        </w:rPr>
        <w:fldChar w:fldCharType="separate"/>
      </w:r>
      <w:r w:rsidRPr="00E96ADE">
        <w:rPr>
          <w:sz w:val="20"/>
          <w:szCs w:val="20"/>
        </w:rPr>
        <w:t xml:space="preserve">Supplementary Figure </w:t>
      </w:r>
      <w:r>
        <w:rPr>
          <w:noProof/>
          <w:sz w:val="20"/>
          <w:szCs w:val="20"/>
        </w:rPr>
        <w:t>1</w:t>
      </w:r>
      <w:r>
        <w:rPr>
          <w:rFonts w:eastAsia="Times New Roman" w:cs="Segoe UI"/>
          <w:szCs w:val="24"/>
          <w:lang w:eastAsia="en-GB"/>
        </w:rPr>
        <w:fldChar w:fldCharType="end"/>
      </w:r>
      <w:r>
        <w:rPr>
          <w:rFonts w:eastAsia="Times New Roman" w:cs="Segoe UI"/>
          <w:szCs w:val="24"/>
          <w:lang w:eastAsia="en-GB"/>
        </w:rPr>
        <w:t>) showed</w:t>
      </w:r>
      <w:r w:rsidRPr="00B73AF7">
        <w:rPr>
          <w:rFonts w:eastAsia="Times New Roman" w:cs="Segoe UI"/>
          <w:szCs w:val="24"/>
          <w:lang w:eastAsia="en-GB"/>
        </w:rPr>
        <w:t xml:space="preserve"> an average of </w:t>
      </w:r>
      <w:r w:rsidRPr="00BB2B63">
        <w:rPr>
          <w:rFonts w:eastAsia="Times New Roman" w:cs="Segoe UI"/>
          <w:szCs w:val="24"/>
          <w:lang w:eastAsia="en-GB"/>
        </w:rPr>
        <w:t>1.7±0.4 (95% CL) mosquitoes/trap/week in the urban settings and 0.8±0.2 (95% CL)</w:t>
      </w:r>
      <w:r w:rsidRPr="00B52DF2">
        <w:rPr>
          <w:rFonts w:eastAsia="Times New Roman" w:cs="Segoe UI"/>
          <w:szCs w:val="24"/>
          <w:lang w:eastAsia="en-GB"/>
        </w:rPr>
        <w:t xml:space="preserve"> </w:t>
      </w:r>
      <w:r w:rsidRPr="008934D1">
        <w:rPr>
          <w:rFonts w:eastAsia="Times New Roman" w:cs="Segoe UI"/>
          <w:szCs w:val="24"/>
          <w:lang w:eastAsia="en-GB"/>
        </w:rPr>
        <w:t>mosquitoes/trap</w:t>
      </w:r>
      <w:r>
        <w:rPr>
          <w:rFonts w:eastAsia="Times New Roman" w:cs="Segoe UI"/>
          <w:szCs w:val="24"/>
          <w:lang w:eastAsia="en-GB"/>
        </w:rPr>
        <w:t>/week</w:t>
      </w:r>
      <w:r w:rsidRPr="008934D1">
        <w:rPr>
          <w:rFonts w:eastAsia="Times New Roman" w:cs="Segoe UI"/>
          <w:szCs w:val="24"/>
          <w:lang w:eastAsia="en-GB"/>
        </w:rPr>
        <w:t xml:space="preserve"> at the rural</w:t>
      </w:r>
      <w:r>
        <w:rPr>
          <w:rFonts w:eastAsia="Times New Roman" w:cs="Segoe UI"/>
          <w:szCs w:val="24"/>
          <w:lang w:eastAsia="en-GB"/>
        </w:rPr>
        <w:t>/semi-rural</w:t>
      </w:r>
      <w:r w:rsidRPr="008934D1">
        <w:rPr>
          <w:rFonts w:eastAsia="Times New Roman" w:cs="Segoe UI"/>
          <w:szCs w:val="24"/>
          <w:lang w:eastAsia="en-GB"/>
        </w:rPr>
        <w:t xml:space="preserve"> sites</w:t>
      </w:r>
      <w:r>
        <w:rPr>
          <w:rFonts w:eastAsia="Times New Roman" w:cs="Segoe UI"/>
          <w:szCs w:val="24"/>
          <w:lang w:eastAsia="en-GB"/>
        </w:rPr>
        <w:t xml:space="preserve">. </w:t>
      </w:r>
      <w:r w:rsidRPr="008934D1">
        <w:rPr>
          <w:rFonts w:eastAsia="Times New Roman" w:cs="Segoe UI"/>
          <w:szCs w:val="24"/>
          <w:lang w:eastAsia="en-GB"/>
        </w:rPr>
        <w:t xml:space="preserve">From the end of March </w:t>
      </w:r>
      <w:r>
        <w:rPr>
          <w:rFonts w:eastAsia="Times New Roman" w:cs="Segoe UI"/>
          <w:szCs w:val="24"/>
          <w:lang w:eastAsia="en-GB"/>
        </w:rPr>
        <w:t xml:space="preserve">2022 </w:t>
      </w:r>
      <w:r w:rsidRPr="008934D1">
        <w:rPr>
          <w:rFonts w:eastAsia="Times New Roman" w:cs="Segoe UI"/>
          <w:szCs w:val="24"/>
          <w:lang w:eastAsia="en-GB"/>
        </w:rPr>
        <w:t xml:space="preserve">to the end of April </w:t>
      </w:r>
      <w:r w:rsidRPr="008934D1">
        <w:rPr>
          <w:rFonts w:eastAsia="Times New Roman" w:cs="Segoe UI"/>
          <w:szCs w:val="24"/>
          <w:lang w:eastAsia="en-GB"/>
        </w:rPr>
        <w:lastRenderedPageBreak/>
        <w:t>20</w:t>
      </w:r>
      <w:r>
        <w:rPr>
          <w:rFonts w:eastAsia="Times New Roman" w:cs="Segoe UI"/>
          <w:szCs w:val="24"/>
          <w:lang w:eastAsia="en-GB"/>
        </w:rPr>
        <w:t>22,</w:t>
      </w:r>
      <w:r w:rsidRPr="008934D1">
        <w:rPr>
          <w:rFonts w:eastAsia="Times New Roman" w:cs="Segoe UI"/>
          <w:szCs w:val="24"/>
          <w:lang w:eastAsia="en-GB"/>
        </w:rPr>
        <w:t xml:space="preserve"> the </w:t>
      </w:r>
      <w:r w:rsidRPr="008934D1">
        <w:rPr>
          <w:rFonts w:eastAsia="Times New Roman" w:cs="Segoe UI"/>
          <w:i/>
          <w:szCs w:val="24"/>
          <w:lang w:eastAsia="en-GB"/>
        </w:rPr>
        <w:t>Ae. aegypti</w:t>
      </w:r>
      <w:r w:rsidRPr="008934D1">
        <w:rPr>
          <w:rFonts w:eastAsia="Times New Roman" w:cs="Segoe UI"/>
          <w:szCs w:val="24"/>
          <w:lang w:eastAsia="en-GB"/>
        </w:rPr>
        <w:t xml:space="preserve"> average abundance increased in both urban and rural</w:t>
      </w:r>
      <w:r>
        <w:rPr>
          <w:rFonts w:eastAsia="Times New Roman" w:cs="Segoe UI"/>
          <w:szCs w:val="24"/>
          <w:lang w:eastAsia="en-GB"/>
        </w:rPr>
        <w:t>/semi-rural</w:t>
      </w:r>
      <w:r w:rsidRPr="008934D1">
        <w:rPr>
          <w:rFonts w:eastAsia="Times New Roman" w:cs="Segoe UI"/>
          <w:szCs w:val="24"/>
          <w:lang w:eastAsia="en-GB"/>
        </w:rPr>
        <w:t xml:space="preserve"> settings, </w:t>
      </w:r>
      <w:r w:rsidRPr="000C74C7">
        <w:rPr>
          <w:rFonts w:eastAsia="Times New Roman" w:cs="Segoe UI"/>
          <w:szCs w:val="24"/>
          <w:lang w:eastAsia="en-GB"/>
        </w:rPr>
        <w:t xml:space="preserve">to </w:t>
      </w:r>
      <w:r>
        <w:rPr>
          <w:rFonts w:eastAsia="Times New Roman" w:cs="Segoe UI"/>
          <w:szCs w:val="24"/>
          <w:lang w:eastAsia="en-GB"/>
        </w:rPr>
        <w:t>5.7</w:t>
      </w:r>
      <w:r w:rsidRPr="000C74C7">
        <w:rPr>
          <w:rFonts w:eastAsia="Times New Roman" w:cs="Segoe UI"/>
          <w:szCs w:val="24"/>
          <w:lang w:eastAsia="en-GB"/>
        </w:rPr>
        <w:t>±0.7 (95% CL) and 3.9±1.1</w:t>
      </w:r>
      <w:r w:rsidRPr="008934D1">
        <w:rPr>
          <w:rFonts w:eastAsia="Times New Roman" w:cs="Segoe UI"/>
          <w:szCs w:val="24"/>
          <w:lang w:eastAsia="en-GB"/>
        </w:rPr>
        <w:t xml:space="preserve"> </w:t>
      </w:r>
      <w:r>
        <w:rPr>
          <w:rFonts w:eastAsia="Times New Roman" w:cs="Segoe UI"/>
          <w:szCs w:val="24"/>
          <w:lang w:eastAsia="en-GB"/>
        </w:rPr>
        <w:t>(95% CL)</w:t>
      </w:r>
      <w:r w:rsidRPr="00B52DF2">
        <w:rPr>
          <w:rFonts w:eastAsia="Times New Roman" w:cs="Segoe UI"/>
          <w:szCs w:val="24"/>
          <w:lang w:eastAsia="en-GB"/>
        </w:rPr>
        <w:t xml:space="preserve"> </w:t>
      </w:r>
      <w:r w:rsidRPr="008934D1">
        <w:rPr>
          <w:rFonts w:eastAsia="Times New Roman" w:cs="Segoe UI"/>
          <w:szCs w:val="24"/>
          <w:lang w:eastAsia="en-GB"/>
        </w:rPr>
        <w:t>mosquitoes/trap</w:t>
      </w:r>
      <w:r>
        <w:rPr>
          <w:rFonts w:eastAsia="Times New Roman" w:cs="Segoe UI"/>
          <w:szCs w:val="24"/>
          <w:lang w:eastAsia="en-GB"/>
        </w:rPr>
        <w:t>/week</w:t>
      </w:r>
      <w:r w:rsidRPr="008934D1">
        <w:rPr>
          <w:rFonts w:eastAsia="Times New Roman" w:cs="Segoe UI"/>
          <w:szCs w:val="24"/>
          <w:lang w:eastAsia="en-GB"/>
        </w:rPr>
        <w:t xml:space="preserve"> respectively. </w:t>
      </w:r>
      <w:r>
        <w:rPr>
          <w:rFonts w:eastAsia="Times New Roman" w:cs="Segoe UI"/>
          <w:szCs w:val="24"/>
          <w:lang w:eastAsia="en-GB"/>
        </w:rPr>
        <w:t xml:space="preserve">The populations then declined in both urban and rural/semi-rural sites from April 2022 to July 2022, likely in response to the increasing temperatures, to 1.2 </w:t>
      </w:r>
      <w:r w:rsidRPr="000C74C7">
        <w:rPr>
          <w:rFonts w:eastAsia="Times New Roman" w:cs="Segoe UI"/>
          <w:szCs w:val="24"/>
          <w:lang w:eastAsia="en-GB"/>
        </w:rPr>
        <w:t>±0.</w:t>
      </w:r>
      <w:r>
        <w:rPr>
          <w:rFonts w:eastAsia="Times New Roman" w:cs="Segoe UI"/>
          <w:szCs w:val="24"/>
          <w:lang w:eastAsia="en-GB"/>
        </w:rPr>
        <w:t>4</w:t>
      </w:r>
      <w:r w:rsidRPr="000C74C7">
        <w:rPr>
          <w:rFonts w:eastAsia="Times New Roman" w:cs="Segoe UI"/>
          <w:szCs w:val="24"/>
          <w:lang w:eastAsia="en-GB"/>
        </w:rPr>
        <w:t xml:space="preserve"> (95% CL) </w:t>
      </w:r>
      <w:r>
        <w:rPr>
          <w:rFonts w:eastAsia="Times New Roman" w:cs="Segoe UI"/>
          <w:szCs w:val="24"/>
          <w:lang w:eastAsia="en-GB"/>
        </w:rPr>
        <w:t xml:space="preserve">at both urban and rural/semi-rural sites. From July 2022 to December 2022 mosquito abundance decreased even further to 0.5 </w:t>
      </w:r>
      <w:r w:rsidRPr="000C74C7">
        <w:rPr>
          <w:rFonts w:eastAsia="Times New Roman" w:cs="Segoe UI"/>
          <w:szCs w:val="24"/>
          <w:lang w:eastAsia="en-GB"/>
        </w:rPr>
        <w:t>±0.</w:t>
      </w:r>
      <w:r>
        <w:rPr>
          <w:rFonts w:eastAsia="Times New Roman" w:cs="Segoe UI"/>
          <w:szCs w:val="24"/>
          <w:lang w:eastAsia="en-GB"/>
        </w:rPr>
        <w:t>2</w:t>
      </w:r>
      <w:r w:rsidRPr="000C74C7">
        <w:rPr>
          <w:rFonts w:eastAsia="Times New Roman" w:cs="Segoe UI"/>
          <w:szCs w:val="24"/>
          <w:lang w:eastAsia="en-GB"/>
        </w:rPr>
        <w:t xml:space="preserve"> (95% CL)</w:t>
      </w:r>
      <w:r>
        <w:rPr>
          <w:rFonts w:eastAsia="Times New Roman" w:cs="Segoe UI"/>
          <w:szCs w:val="24"/>
          <w:lang w:eastAsia="en-GB"/>
        </w:rPr>
        <w:t xml:space="preserve"> </w:t>
      </w:r>
      <w:r w:rsidRPr="00FC324A">
        <w:rPr>
          <w:rFonts w:eastAsia="Times New Roman" w:cs="Segoe UI"/>
          <w:szCs w:val="24"/>
          <w:lang w:eastAsia="en-GB"/>
        </w:rPr>
        <w:t>and 0.9 ±1.7 (95% CL) at the urban and rural</w:t>
      </w:r>
      <w:r>
        <w:rPr>
          <w:rFonts w:eastAsia="Times New Roman" w:cs="Segoe UI"/>
          <w:szCs w:val="24"/>
          <w:lang w:eastAsia="en-GB"/>
        </w:rPr>
        <w:t>/semi-rural</w:t>
      </w:r>
      <w:r w:rsidRPr="00FC324A">
        <w:rPr>
          <w:rFonts w:eastAsia="Times New Roman" w:cs="Segoe UI"/>
          <w:szCs w:val="24"/>
          <w:lang w:eastAsia="en-GB"/>
        </w:rPr>
        <w:t xml:space="preserve"> sites respectively</w:t>
      </w:r>
      <w:r>
        <w:rPr>
          <w:rFonts w:eastAsia="Times New Roman" w:cs="Segoe UI"/>
          <w:szCs w:val="24"/>
          <w:lang w:eastAsia="en-GB"/>
        </w:rPr>
        <w:t>.</w:t>
      </w:r>
      <w:r w:rsidRPr="00FC324A">
        <w:rPr>
          <w:rFonts w:eastAsia="Times New Roman" w:cs="Segoe UI"/>
          <w:szCs w:val="24"/>
          <w:lang w:eastAsia="en-GB"/>
        </w:rPr>
        <w:t xml:space="preserve"> </w:t>
      </w:r>
    </w:p>
    <w:p w14:paraId="684705CF" w14:textId="77777777" w:rsidR="00A55B46" w:rsidRPr="00FC324A" w:rsidRDefault="00A55B46" w:rsidP="00A55B46">
      <w:pPr>
        <w:pStyle w:val="Heading3"/>
        <w:spacing w:line="480" w:lineRule="auto"/>
      </w:pPr>
      <w:r w:rsidRPr="00C47C61">
        <w:rPr>
          <w:i w:val="0"/>
          <w:iCs/>
        </w:rPr>
        <w:t>Culex</w:t>
      </w:r>
      <w:r>
        <w:t xml:space="preserve"> Abundance</w:t>
      </w:r>
    </w:p>
    <w:p w14:paraId="07B6B6EF" w14:textId="77777777" w:rsidR="00A55B46" w:rsidRDefault="00A55B46" w:rsidP="00A55B46">
      <w:pPr>
        <w:spacing w:line="480" w:lineRule="auto"/>
        <w:jc w:val="center"/>
        <w:rPr>
          <w:rFonts w:eastAsia="Times New Roman" w:cs="Segoe UI"/>
          <w:szCs w:val="24"/>
          <w:lang w:eastAsia="en-GB"/>
        </w:rPr>
      </w:pPr>
      <w:r w:rsidRPr="0046034B">
        <w:rPr>
          <w:rFonts w:eastAsia="Times New Roman" w:cs="Segoe UI"/>
          <w:noProof/>
          <w:szCs w:val="24"/>
          <w:lang w:eastAsia="en-IN"/>
        </w:rPr>
        <w:drawing>
          <wp:inline distT="0" distB="0" distL="0" distR="0" wp14:anchorId="0F886AAB" wp14:editId="7F70DEBC">
            <wp:extent cx="5731510" cy="5195570"/>
            <wp:effectExtent l="0" t="0" r="2540" b="5080"/>
            <wp:docPr id="1186757013" name="Picture 1" descr="A group of graphs showing different types of data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57013" name="Picture 1" descr="A group of graphs showing different types of data  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9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4B569" w14:textId="77777777" w:rsidR="00A55B46" w:rsidRPr="004B62F4" w:rsidRDefault="00A55B46" w:rsidP="00A55B46">
      <w:pPr>
        <w:pStyle w:val="Caption"/>
        <w:spacing w:line="480" w:lineRule="auto"/>
        <w:rPr>
          <w:i w:val="0"/>
          <w:iCs w:val="0"/>
          <w:sz w:val="20"/>
          <w:szCs w:val="20"/>
        </w:rPr>
      </w:pPr>
      <w:bookmarkStart w:id="8" w:name="_Ref197422266"/>
      <w:r w:rsidRPr="004B62F4">
        <w:rPr>
          <w:sz w:val="20"/>
          <w:szCs w:val="20"/>
        </w:rPr>
        <w:t xml:space="preserve">Supplementary Figure </w:t>
      </w:r>
      <w:r w:rsidRPr="004B62F4">
        <w:rPr>
          <w:sz w:val="20"/>
          <w:szCs w:val="20"/>
        </w:rPr>
        <w:fldChar w:fldCharType="begin"/>
      </w:r>
      <w:r w:rsidRPr="004B62F4">
        <w:rPr>
          <w:sz w:val="20"/>
          <w:szCs w:val="20"/>
        </w:rPr>
        <w:instrText xml:space="preserve"> SEQ Supplementary_Figure \* ARABIC </w:instrText>
      </w:r>
      <w:r w:rsidRPr="004B62F4"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3</w:t>
      </w:r>
      <w:r w:rsidRPr="004B62F4">
        <w:rPr>
          <w:sz w:val="20"/>
          <w:szCs w:val="20"/>
        </w:rPr>
        <w:fldChar w:fldCharType="end"/>
      </w:r>
      <w:bookmarkEnd w:id="8"/>
      <w:r w:rsidRPr="004B62F4">
        <w:rPr>
          <w:sz w:val="20"/>
          <w:szCs w:val="20"/>
        </w:rPr>
        <w:t xml:space="preserve">. Culex sp. weekly abundance (mosquitoes per trap collected over a 48-h period per week) at the sites surveyed in Djibouti City. A) Study areas in urban communities. B) Study areas in </w:t>
      </w:r>
      <w:r w:rsidRPr="004B62F4">
        <w:rPr>
          <w:sz w:val="20"/>
          <w:szCs w:val="20"/>
        </w:rPr>
        <w:lastRenderedPageBreak/>
        <w:t>rural/semi-rural communities.</w:t>
      </w:r>
      <w:r>
        <w:rPr>
          <w:sz w:val="20"/>
          <w:szCs w:val="20"/>
        </w:rPr>
        <w:t xml:space="preserve"> </w:t>
      </w:r>
      <w:r w:rsidRPr="00E96ADE">
        <w:rPr>
          <w:rFonts w:eastAsia="Times New Roman" w:cs="Segoe UI"/>
          <w:sz w:val="20"/>
          <w:szCs w:val="20"/>
          <w:lang w:eastAsia="en-GB"/>
        </w:rPr>
        <w:t xml:space="preserve">C) Temperature and precipitation data throughout the monitoring period </w:t>
      </w:r>
      <w:sdt>
        <w:sdtPr>
          <w:rPr>
            <w:rFonts w:eastAsia="Times New Roman" w:cs="Segoe UI"/>
            <w:sz w:val="20"/>
            <w:szCs w:val="20"/>
            <w:lang w:eastAsia="en-GB"/>
          </w:rPr>
          <w:tag w:val="MENDELEY_CITATION_v3_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"/>
          <w:id w:val="1388846027"/>
          <w:placeholder>
            <w:docPart w:val="39950C60548A4D139729AF0E473ACFB7"/>
          </w:placeholder>
        </w:sdtPr>
        <w:sdtContent>
          <w:r w:rsidRPr="00E96ADE">
            <w:rPr>
              <w:rFonts w:eastAsia="Times New Roman" w:cs="Segoe UI"/>
              <w:sz w:val="20"/>
              <w:szCs w:val="20"/>
              <w:lang w:eastAsia="en-GB"/>
            </w:rPr>
            <w:t>(NASA, 2022)</w:t>
          </w:r>
        </w:sdtContent>
      </w:sdt>
      <w:r w:rsidRPr="00E96ADE">
        <w:rPr>
          <w:rFonts w:eastAsia="Times New Roman" w:cs="Segoe UI"/>
          <w:sz w:val="20"/>
          <w:szCs w:val="20"/>
          <w:lang w:eastAsia="en-GB"/>
        </w:rPr>
        <w:t>.</w:t>
      </w:r>
      <w:r>
        <w:rPr>
          <w:rFonts w:eastAsia="Times New Roman" w:cs="Segoe UI"/>
          <w:sz w:val="20"/>
          <w:szCs w:val="20"/>
          <w:lang w:eastAsia="en-GB"/>
        </w:rPr>
        <w:t xml:space="preserve"> Note there was a break in data collection for a 2-week period in December 2022.</w:t>
      </w:r>
    </w:p>
    <w:p w14:paraId="6F0034AA" w14:textId="2D7AAAA3" w:rsidR="00A55B46" w:rsidRPr="00FC324A" w:rsidRDefault="00A55B46" w:rsidP="00A55B46">
      <w:pPr>
        <w:spacing w:line="480" w:lineRule="auto"/>
        <w:rPr>
          <w:rFonts w:eastAsia="Times New Roman" w:cs="Segoe UI"/>
          <w:szCs w:val="24"/>
          <w:lang w:eastAsia="en-GB"/>
        </w:rPr>
      </w:pPr>
      <w:r w:rsidRPr="00E96ADE">
        <w:rPr>
          <w:rFonts w:eastAsia="Times New Roman" w:cs="Segoe UI"/>
          <w:i/>
          <w:iCs/>
          <w:szCs w:val="24"/>
          <w:lang w:eastAsia="en-GB"/>
        </w:rPr>
        <w:t>Culex sp</w:t>
      </w:r>
      <w:r w:rsidRPr="00E96ADE">
        <w:rPr>
          <w:rFonts w:eastAsia="Times New Roman" w:cs="Segoe UI"/>
          <w:szCs w:val="24"/>
          <w:lang w:eastAsia="en-GB"/>
        </w:rPr>
        <w:t xml:space="preserve">. </w:t>
      </w:r>
      <w:r w:rsidRPr="006A2AA1">
        <w:rPr>
          <w:rFonts w:eastAsia="Times New Roman" w:cs="Segoe UI"/>
          <w:szCs w:val="24"/>
          <w:lang w:eastAsia="en-GB"/>
        </w:rPr>
        <w:t>abundance was at similar levels in the urban and rural sites monitored between December 2021 and end of May 2022 – 14.5 ±1.6 (95% CL) and 15.1 ±1.7 (95% CL) mosquitoes/trap/week respectively (</w:t>
      </w:r>
      <w:r w:rsidRPr="006A2AA1">
        <w:rPr>
          <w:rFonts w:eastAsia="Times New Roman" w:cs="Segoe UI"/>
          <w:szCs w:val="24"/>
          <w:lang w:eastAsia="en-GB"/>
        </w:rPr>
        <w:fldChar w:fldCharType="begin"/>
      </w:r>
      <w:r w:rsidRPr="006A2AA1">
        <w:rPr>
          <w:rFonts w:eastAsia="Times New Roman" w:cs="Segoe UI"/>
          <w:szCs w:val="24"/>
          <w:lang w:eastAsia="en-GB"/>
        </w:rPr>
        <w:instrText xml:space="preserve"> REF _Ref197422266 \h </w:instrText>
      </w:r>
      <w:r>
        <w:rPr>
          <w:rFonts w:eastAsia="Times New Roman" w:cs="Segoe UI"/>
          <w:szCs w:val="24"/>
          <w:lang w:eastAsia="en-GB"/>
        </w:rPr>
        <w:instrText xml:space="preserve"> \* MERGEFORMAT </w:instrText>
      </w:r>
      <w:r w:rsidRPr="006A2AA1">
        <w:rPr>
          <w:rFonts w:eastAsia="Times New Roman" w:cs="Segoe UI"/>
          <w:szCs w:val="24"/>
          <w:lang w:eastAsia="en-GB"/>
        </w:rPr>
      </w:r>
      <w:r w:rsidRPr="006A2AA1">
        <w:rPr>
          <w:rFonts w:eastAsia="Times New Roman" w:cs="Segoe UI"/>
          <w:szCs w:val="24"/>
          <w:lang w:eastAsia="en-GB"/>
        </w:rPr>
        <w:fldChar w:fldCharType="separate"/>
      </w:r>
      <w:r w:rsidRPr="00AC3757">
        <w:rPr>
          <w:szCs w:val="24"/>
        </w:rPr>
        <w:t xml:space="preserve">Supplementary Figure </w:t>
      </w:r>
      <w:r w:rsidRPr="00AC3757">
        <w:rPr>
          <w:noProof/>
          <w:szCs w:val="24"/>
        </w:rPr>
        <w:t>2</w:t>
      </w:r>
      <w:r w:rsidRPr="006A2AA1">
        <w:rPr>
          <w:rFonts w:eastAsia="Times New Roman" w:cs="Segoe UI"/>
          <w:szCs w:val="24"/>
          <w:lang w:eastAsia="en-GB"/>
        </w:rPr>
        <w:fldChar w:fldCharType="end"/>
      </w:r>
      <w:r w:rsidRPr="006A2AA1">
        <w:rPr>
          <w:rFonts w:eastAsia="Times New Roman" w:cs="Segoe UI"/>
          <w:szCs w:val="24"/>
          <w:lang w:eastAsia="en-GB"/>
        </w:rPr>
        <w:t>). This period coincides with milder temperature</w:t>
      </w:r>
      <w:ins w:id="9" w:author="Catherine Reavey" w:date="2026-08-05T12:30:00Z" w16du:dateUtc="2026-08-05T11:30:00Z">
        <w:r w:rsidR="007918AC">
          <w:rPr>
            <w:rFonts w:eastAsia="Times New Roman" w:cs="Segoe UI"/>
            <w:szCs w:val="24"/>
            <w:lang w:eastAsia="en-GB"/>
          </w:rPr>
          <w:t>s</w:t>
        </w:r>
      </w:ins>
      <w:r w:rsidRPr="006A2AA1">
        <w:rPr>
          <w:rFonts w:eastAsia="Times New Roman" w:cs="Segoe UI"/>
          <w:szCs w:val="24"/>
          <w:lang w:eastAsia="en-GB"/>
        </w:rPr>
        <w:t xml:space="preserve"> recorded in Djibouti. Between June and the end of September – the hot season – the population decreased significantly at both the urban and rural sites to 3.9</w:t>
      </w:r>
      <w:r>
        <w:rPr>
          <w:rFonts w:eastAsia="Times New Roman" w:cs="Segoe UI"/>
          <w:szCs w:val="24"/>
          <w:lang w:eastAsia="en-GB"/>
        </w:rPr>
        <w:t xml:space="preserve"> </w:t>
      </w:r>
      <w:r w:rsidRPr="000C74C7">
        <w:rPr>
          <w:rFonts w:eastAsia="Times New Roman" w:cs="Segoe UI"/>
          <w:szCs w:val="24"/>
          <w:lang w:eastAsia="en-GB"/>
        </w:rPr>
        <w:t>±</w:t>
      </w:r>
      <w:r>
        <w:rPr>
          <w:rFonts w:eastAsia="Times New Roman" w:cs="Segoe UI"/>
          <w:szCs w:val="24"/>
          <w:lang w:eastAsia="en-GB"/>
        </w:rPr>
        <w:t xml:space="preserve">0.6 </w:t>
      </w:r>
      <w:r w:rsidRPr="000C74C7">
        <w:rPr>
          <w:rFonts w:eastAsia="Times New Roman" w:cs="Segoe UI"/>
          <w:szCs w:val="24"/>
          <w:lang w:eastAsia="en-GB"/>
        </w:rPr>
        <w:t>(95% CL)</w:t>
      </w:r>
      <w:r>
        <w:rPr>
          <w:rFonts w:eastAsia="Times New Roman" w:cs="Segoe UI"/>
          <w:szCs w:val="24"/>
          <w:lang w:eastAsia="en-GB"/>
        </w:rPr>
        <w:t xml:space="preserve"> and 4.6</w:t>
      </w:r>
      <w:r w:rsidRPr="000C74C7">
        <w:rPr>
          <w:rFonts w:eastAsia="Times New Roman" w:cs="Segoe UI"/>
          <w:szCs w:val="24"/>
          <w:lang w:eastAsia="en-GB"/>
        </w:rPr>
        <w:t>±</w:t>
      </w:r>
      <w:r>
        <w:rPr>
          <w:rFonts w:eastAsia="Times New Roman" w:cs="Segoe UI"/>
          <w:szCs w:val="24"/>
          <w:lang w:eastAsia="en-GB"/>
        </w:rPr>
        <w:t xml:space="preserve">0.7 </w:t>
      </w:r>
      <w:r w:rsidRPr="000C74C7">
        <w:rPr>
          <w:rFonts w:eastAsia="Times New Roman" w:cs="Segoe UI"/>
          <w:szCs w:val="24"/>
          <w:lang w:eastAsia="en-GB"/>
        </w:rPr>
        <w:t>(95% CL)</w:t>
      </w:r>
      <w:r>
        <w:rPr>
          <w:rFonts w:eastAsia="Times New Roman" w:cs="Segoe UI"/>
          <w:szCs w:val="24"/>
          <w:lang w:eastAsia="en-GB"/>
        </w:rPr>
        <w:t xml:space="preserve"> respectively. From October 2022 to January 2023 (end of the monitoring period), the </w:t>
      </w:r>
      <w:r>
        <w:rPr>
          <w:rFonts w:eastAsia="Times New Roman" w:cs="Segoe UI"/>
          <w:i/>
          <w:iCs/>
          <w:szCs w:val="24"/>
          <w:lang w:eastAsia="en-GB"/>
        </w:rPr>
        <w:t xml:space="preserve">Culex sp. </w:t>
      </w:r>
      <w:r>
        <w:rPr>
          <w:rFonts w:eastAsia="Times New Roman" w:cs="Segoe UI"/>
          <w:szCs w:val="24"/>
          <w:lang w:eastAsia="en-GB"/>
        </w:rPr>
        <w:t xml:space="preserve">population </w:t>
      </w:r>
      <w:del w:id="10" w:author="Catherine Reavey" w:date="2026-08-05T12:30:00Z" w16du:dateUtc="2026-08-05T11:30:00Z">
        <w:r w:rsidDel="007918AC">
          <w:rPr>
            <w:rFonts w:eastAsia="Times New Roman" w:cs="Segoe UI"/>
            <w:szCs w:val="24"/>
            <w:lang w:eastAsia="en-GB"/>
          </w:rPr>
          <w:delText xml:space="preserve">has </w:delText>
        </w:r>
      </w:del>
      <w:r>
        <w:rPr>
          <w:rFonts w:eastAsia="Times New Roman" w:cs="Segoe UI"/>
          <w:szCs w:val="24"/>
          <w:lang w:eastAsia="en-GB"/>
        </w:rPr>
        <w:t>increased to 8.2</w:t>
      </w:r>
      <w:r w:rsidRPr="000C74C7">
        <w:rPr>
          <w:rFonts w:eastAsia="Times New Roman" w:cs="Segoe UI"/>
          <w:szCs w:val="24"/>
          <w:lang w:eastAsia="en-GB"/>
        </w:rPr>
        <w:t>±</w:t>
      </w:r>
      <w:r>
        <w:rPr>
          <w:rFonts w:eastAsia="Times New Roman" w:cs="Segoe UI"/>
          <w:szCs w:val="24"/>
          <w:lang w:eastAsia="en-GB"/>
        </w:rPr>
        <w:t xml:space="preserve">2.3 </w:t>
      </w:r>
      <w:r w:rsidRPr="000C74C7">
        <w:rPr>
          <w:rFonts w:eastAsia="Times New Roman" w:cs="Segoe UI"/>
          <w:szCs w:val="24"/>
          <w:lang w:eastAsia="en-GB"/>
        </w:rPr>
        <w:t>(95% CL)</w:t>
      </w:r>
      <w:r>
        <w:rPr>
          <w:rFonts w:eastAsia="Times New Roman" w:cs="Segoe UI"/>
          <w:szCs w:val="24"/>
          <w:lang w:eastAsia="en-GB"/>
        </w:rPr>
        <w:t xml:space="preserve"> in urban areas and 50.3</w:t>
      </w:r>
      <w:r w:rsidRPr="000C74C7">
        <w:rPr>
          <w:rFonts w:eastAsia="Times New Roman" w:cs="Segoe UI"/>
          <w:szCs w:val="24"/>
          <w:lang w:eastAsia="en-GB"/>
        </w:rPr>
        <w:t>±</w:t>
      </w:r>
      <w:r>
        <w:rPr>
          <w:rFonts w:eastAsia="Times New Roman" w:cs="Segoe UI"/>
          <w:szCs w:val="24"/>
          <w:lang w:eastAsia="en-GB"/>
        </w:rPr>
        <w:t xml:space="preserve">15 </w:t>
      </w:r>
      <w:r w:rsidRPr="000C74C7">
        <w:rPr>
          <w:rFonts w:eastAsia="Times New Roman" w:cs="Segoe UI"/>
          <w:szCs w:val="24"/>
          <w:lang w:eastAsia="en-GB"/>
        </w:rPr>
        <w:t>(95% CL)</w:t>
      </w:r>
      <w:r>
        <w:rPr>
          <w:rFonts w:eastAsia="Times New Roman" w:cs="Segoe UI"/>
          <w:szCs w:val="24"/>
          <w:lang w:eastAsia="en-GB"/>
        </w:rPr>
        <w:t xml:space="preserve"> at the rural sites. Across the rural sites, abundance was especially high at Damerjog, in both December 2021-Janu</w:t>
      </w:r>
      <w:del w:id="11" w:author="Catherine Reavey" w:date="2026-08-05T15:35:00Z" w16du:dateUtc="2026-08-05T14:35:00Z">
        <w:r w:rsidDel="0072053D">
          <w:rPr>
            <w:rFonts w:eastAsia="Times New Roman" w:cs="Segoe UI"/>
            <w:szCs w:val="24"/>
            <w:lang w:eastAsia="en-GB"/>
          </w:rPr>
          <w:delText>r</w:delText>
        </w:r>
      </w:del>
      <w:r>
        <w:rPr>
          <w:rFonts w:eastAsia="Times New Roman" w:cs="Segoe UI"/>
          <w:szCs w:val="24"/>
          <w:lang w:eastAsia="en-GB"/>
        </w:rPr>
        <w:t xml:space="preserve">ary 2022 and December 2022-January 2023. This level changes across years – there was a sixfold increase of </w:t>
      </w:r>
      <w:r>
        <w:rPr>
          <w:rFonts w:eastAsia="Times New Roman" w:cs="Segoe UI"/>
          <w:i/>
          <w:iCs/>
          <w:szCs w:val="24"/>
          <w:lang w:eastAsia="en-GB"/>
        </w:rPr>
        <w:t>Culex sp.</w:t>
      </w:r>
      <w:r>
        <w:rPr>
          <w:rFonts w:eastAsia="Times New Roman" w:cs="Segoe UI"/>
          <w:szCs w:val="24"/>
          <w:lang w:eastAsia="en-GB"/>
        </w:rPr>
        <w:t xml:space="preserve"> abundance between December 2021-January 2022 and the same period in 2022-2023.</w:t>
      </w:r>
    </w:p>
    <w:p w14:paraId="75F14E72" w14:textId="77777777" w:rsidR="008739E5" w:rsidRDefault="008739E5"/>
    <w:sectPr w:rsidR="008739E5" w:rsidSect="008031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therine Reavey">
    <w15:presenceInfo w15:providerId="AD" w15:userId="S::Catherine.Reavey@flyttr.com::a31f50cc-cd3e-4007-8cd1-b8c87765e1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46"/>
    <w:rsid w:val="0000189A"/>
    <w:rsid w:val="00006E26"/>
    <w:rsid w:val="000102BF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876B0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0AD"/>
    <w:rsid w:val="002F7E9D"/>
    <w:rsid w:val="003014CE"/>
    <w:rsid w:val="00303780"/>
    <w:rsid w:val="00303973"/>
    <w:rsid w:val="003041A8"/>
    <w:rsid w:val="00305AC8"/>
    <w:rsid w:val="00310C4B"/>
    <w:rsid w:val="003176B1"/>
    <w:rsid w:val="00317EA8"/>
    <w:rsid w:val="0032054F"/>
    <w:rsid w:val="00322536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3763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372F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B3FF1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053D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18AC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31A0"/>
    <w:rsid w:val="008042D4"/>
    <w:rsid w:val="00805332"/>
    <w:rsid w:val="00810BCB"/>
    <w:rsid w:val="00811581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86C37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8F66B3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5B46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10B93"/>
    <w:rsid w:val="00C11A1D"/>
    <w:rsid w:val="00C12AD9"/>
    <w:rsid w:val="00C1575A"/>
    <w:rsid w:val="00C15889"/>
    <w:rsid w:val="00C15E53"/>
    <w:rsid w:val="00C26A02"/>
    <w:rsid w:val="00C27D03"/>
    <w:rsid w:val="00C37852"/>
    <w:rsid w:val="00C4428F"/>
    <w:rsid w:val="00C479AB"/>
    <w:rsid w:val="00C5228B"/>
    <w:rsid w:val="00C60B7E"/>
    <w:rsid w:val="00C61E1E"/>
    <w:rsid w:val="00C67230"/>
    <w:rsid w:val="00C716F7"/>
    <w:rsid w:val="00C72EF3"/>
    <w:rsid w:val="00C811D7"/>
    <w:rsid w:val="00C81623"/>
    <w:rsid w:val="00C81844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1F7C"/>
    <w:rsid w:val="00D13436"/>
    <w:rsid w:val="00D17783"/>
    <w:rsid w:val="00D21572"/>
    <w:rsid w:val="00D23577"/>
    <w:rsid w:val="00D24DF2"/>
    <w:rsid w:val="00D25883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2AA4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8430A"/>
  <w15:chartTrackingRefBased/>
  <w15:docId w15:val="{2E9AFAA9-D599-472B-BD5A-FB8712D69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72F"/>
    <w:pPr>
      <w:keepNext/>
      <w:keepLines/>
      <w:spacing w:before="240" w:after="0"/>
      <w:outlineLvl w:val="0"/>
    </w:pPr>
    <w:rPr>
      <w:rFonts w:ascii="Segoe UI" w:eastAsiaTheme="majorEastAsia" w:hAnsi="Segoe UI" w:cstheme="majorBidi"/>
      <w:b/>
      <w:color w:val="002060"/>
      <w:sz w:val="28"/>
      <w:szCs w:val="32"/>
      <w:lang w:val="en-GB"/>
    </w:rPr>
  </w:style>
  <w:style w:type="paragraph" w:styleId="Heading2">
    <w:name w:val="heading 2"/>
    <w:basedOn w:val="Normal"/>
    <w:link w:val="Heading2Char"/>
    <w:uiPriority w:val="9"/>
    <w:qFormat/>
    <w:rsid w:val="003C372F"/>
    <w:pPr>
      <w:spacing w:before="100" w:beforeAutospacing="1" w:after="100" w:afterAutospacing="1" w:line="240" w:lineRule="auto"/>
      <w:outlineLvl w:val="1"/>
    </w:pPr>
    <w:rPr>
      <w:rFonts w:ascii="Segoe UI" w:eastAsia="Times New Roman" w:hAnsi="Segoe UI" w:cs="Times New Roman"/>
      <w:b/>
      <w:bCs/>
      <w:color w:val="002060"/>
      <w:sz w:val="24"/>
      <w:szCs w:val="36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3C372F"/>
    <w:pPr>
      <w:spacing w:before="100" w:beforeAutospacing="1" w:after="100" w:afterAutospacing="1" w:line="240" w:lineRule="auto"/>
      <w:outlineLvl w:val="2"/>
    </w:pPr>
    <w:rPr>
      <w:rFonts w:ascii="Segoe UI" w:eastAsia="Times New Roman" w:hAnsi="Segoe UI" w:cs="Times New Roman"/>
      <w:b/>
      <w:bCs/>
      <w:i/>
      <w:color w:val="002060"/>
      <w:sz w:val="24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72F"/>
    <w:rPr>
      <w:rFonts w:ascii="Segoe UI" w:eastAsiaTheme="majorEastAsia" w:hAnsi="Segoe UI" w:cstheme="majorBidi"/>
      <w:b/>
      <w:color w:val="002060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C372F"/>
    <w:rPr>
      <w:rFonts w:ascii="Segoe UI" w:eastAsia="Times New Roman" w:hAnsi="Segoe UI" w:cs="Times New Roman"/>
      <w:b/>
      <w:bCs/>
      <w:color w:val="002060"/>
      <w:sz w:val="24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3C372F"/>
    <w:rPr>
      <w:rFonts w:ascii="Segoe UI" w:eastAsia="Times New Roman" w:hAnsi="Segoe UI" w:cs="Times New Roman"/>
      <w:b/>
      <w:bCs/>
      <w:i/>
      <w:color w:val="002060"/>
      <w:sz w:val="24"/>
      <w:szCs w:val="27"/>
      <w:lang w:val="en-GB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A55B46"/>
    <w:pPr>
      <w:spacing w:before="120" w:after="200" w:line="240" w:lineRule="auto"/>
    </w:pPr>
    <w:rPr>
      <w:rFonts w:ascii="Segoe UI" w:hAnsi="Segoe UI"/>
      <w:i/>
      <w:iCs/>
      <w:color w:val="44546A" w:themeColor="text2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A55B46"/>
    <w:pPr>
      <w:spacing w:after="0" w:line="240" w:lineRule="auto"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55B46"/>
    <w:pPr>
      <w:spacing w:after="0" w:line="240" w:lineRule="auto"/>
    </w:pPr>
    <w:rPr>
      <w:lang w:val="en-GB"/>
    </w:rPr>
  </w:style>
  <w:style w:type="paragraph" w:styleId="Revision">
    <w:name w:val="Revision"/>
    <w:hidden/>
    <w:uiPriority w:val="99"/>
    <w:semiHidden/>
    <w:rsid w:val="007918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1813F64F804F2F937C15336E69E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E1A97-8C99-429B-BAAD-37D6745AB35E}"/>
      </w:docPartPr>
      <w:docPartBody>
        <w:p w:rsidR="00743BC8" w:rsidRDefault="004A7F39" w:rsidP="004A7F39">
          <w:pPr>
            <w:pStyle w:val="371813F64F804F2F937C15336E69EA65"/>
          </w:pPr>
          <w:r w:rsidRPr="00B546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F9CD9BE5840CF8EA7C2CD1FBBC8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27BD8-1635-4744-8A02-B0112775F671}"/>
      </w:docPartPr>
      <w:docPartBody>
        <w:p w:rsidR="00743BC8" w:rsidRDefault="004A7F39" w:rsidP="004A7F39">
          <w:pPr>
            <w:pStyle w:val="197F9CD9BE5840CF8EA7C2CD1FBBC8DF"/>
          </w:pPr>
          <w:r w:rsidRPr="00B546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0EEDB76494427B3FAC760C0E06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2623F-18AC-4509-A52C-1A85F3F8E072}"/>
      </w:docPartPr>
      <w:docPartBody>
        <w:p w:rsidR="00743BC8" w:rsidRDefault="004A7F39" w:rsidP="004A7F39">
          <w:pPr>
            <w:pStyle w:val="AD60EEDB76494427B3FAC760C0E06284"/>
          </w:pPr>
          <w:r w:rsidRPr="00B546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50C60548A4D139729AF0E473AC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D6062-84B8-4B8B-B5D5-1C6C51A3646F}"/>
      </w:docPartPr>
      <w:docPartBody>
        <w:p w:rsidR="00743BC8" w:rsidRDefault="004A7F39" w:rsidP="004A7F39">
          <w:pPr>
            <w:pStyle w:val="39950C60548A4D139729AF0E473ACFB7"/>
          </w:pPr>
          <w:r w:rsidRPr="00B546E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39"/>
    <w:rsid w:val="00132EE8"/>
    <w:rsid w:val="00322536"/>
    <w:rsid w:val="004A7F39"/>
    <w:rsid w:val="00743BC8"/>
    <w:rsid w:val="007E14B3"/>
    <w:rsid w:val="008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7F39"/>
    <w:rPr>
      <w:color w:val="666666"/>
    </w:rPr>
  </w:style>
  <w:style w:type="paragraph" w:customStyle="1" w:styleId="371813F64F804F2F937C15336E69EA65">
    <w:name w:val="371813F64F804F2F937C15336E69EA65"/>
    <w:rsid w:val="004A7F39"/>
  </w:style>
  <w:style w:type="paragraph" w:customStyle="1" w:styleId="197F9CD9BE5840CF8EA7C2CD1FBBC8DF">
    <w:name w:val="197F9CD9BE5840CF8EA7C2CD1FBBC8DF"/>
    <w:rsid w:val="004A7F39"/>
  </w:style>
  <w:style w:type="paragraph" w:customStyle="1" w:styleId="AD60EEDB76494427B3FAC760C0E06284">
    <w:name w:val="AD60EEDB76494427B3FAC760C0E06284"/>
    <w:rsid w:val="004A7F39"/>
  </w:style>
  <w:style w:type="paragraph" w:customStyle="1" w:styleId="39950C60548A4D139729AF0E473ACFB7">
    <w:name w:val="39950C60548A4D139729AF0E473ACFB7"/>
    <w:rsid w:val="004A7F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968</Words>
  <Characters>5522</Characters>
  <Application>Microsoft Office Word</Application>
  <DocSecurity>0</DocSecurity>
  <Lines>220</Lines>
  <Paragraphs>109</Paragraphs>
  <ScaleCrop>false</ScaleCrop>
  <Company>HP Inc.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Catherine Reavey</cp:lastModifiedBy>
  <cp:revision>5</cp:revision>
  <dcterms:created xsi:type="dcterms:W3CDTF">2026-08-04T08:26:00Z</dcterms:created>
  <dcterms:modified xsi:type="dcterms:W3CDTF">2026-08-05T14:35:00Z</dcterms:modified>
</cp:coreProperties>
</file>