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6F" w:rsidRPr="002E0761" w:rsidRDefault="005B0F6F" w:rsidP="005B0F6F">
      <w:pPr>
        <w:rPr>
          <w:b/>
          <w:sz w:val="20"/>
          <w:szCs w:val="20"/>
          <w:lang w:val="en-GB"/>
        </w:rPr>
      </w:pPr>
      <w:r w:rsidRPr="002E0761">
        <w:rPr>
          <w:b/>
          <w:sz w:val="20"/>
          <w:szCs w:val="20"/>
          <w:lang w:val="en-GB"/>
        </w:rPr>
        <w:t>Supplementary Text 1</w:t>
      </w:r>
      <w:del w:id="0" w:author="Suzanne RANKIN" w:date="2021-10-29T10:54:00Z">
        <w:r w:rsidRPr="002E0761" w:rsidDel="002E0761">
          <w:rPr>
            <w:b/>
            <w:sz w:val="20"/>
            <w:szCs w:val="20"/>
            <w:lang w:val="en-GB"/>
          </w:rPr>
          <w:delText> </w:delText>
        </w:r>
      </w:del>
      <w:r w:rsidRPr="002E0761">
        <w:rPr>
          <w:b/>
          <w:sz w:val="20"/>
          <w:szCs w:val="20"/>
          <w:lang w:val="en-GB"/>
        </w:rPr>
        <w:t>: Malnutrition coding rules in the French hospital Methodological Guide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ICD-10 classifies malnutrition states as E40-E46</w:t>
      </w:r>
      <w:del w:id="1" w:author="Suzanne RANKIN" w:date="2021-10-29T10:55:00Z">
        <w:r w:rsidRPr="002E0761" w:rsidDel="002E0761">
          <w:rPr>
            <w:sz w:val="20"/>
            <w:szCs w:val="20"/>
            <w:lang w:val="en-GB"/>
          </w:rPr>
          <w:delText xml:space="preserve"> </w:delText>
        </w:r>
      </w:del>
      <w:r w:rsidRPr="002E0761">
        <w:rPr>
          <w:sz w:val="20"/>
          <w:szCs w:val="20"/>
          <w:lang w:val="en-GB"/>
        </w:rPr>
        <w:t>: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   E40 Kwashiorkor ; E41 Nutritional marasmus; E42 Kwashiorkor with marasmus; E43 Severe protein-energy malnutrition, unspecified; E44.0 Moderate protein-energy malnutrition ; E44.1 Mild protein-energy malnutrition; E46 Unspecified malnutrition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It uses the generic term malnutrition to refer to a group of conditions resulting from a lack of intake or protein-energy depletion and should therefore be understood in the narrower sense of undernutrition. In a report published in September </w:t>
      </w:r>
      <w:r w:rsidR="002E0761" w:rsidRPr="002E0761">
        <w:rPr>
          <w:sz w:val="20"/>
          <w:szCs w:val="20"/>
          <w:lang w:val="en-GB"/>
        </w:rPr>
        <w:t>2003,</w:t>
      </w:r>
      <w:r w:rsidRPr="002E0761">
        <w:rPr>
          <w:sz w:val="20"/>
          <w:szCs w:val="20"/>
          <w:lang w:val="en-GB"/>
        </w:rPr>
        <w:t xml:space="preserve"> the </w:t>
      </w:r>
      <w:ins w:id="2" w:author="COTTENET Jonathan" w:date="2021-10-29T12:03:00Z">
        <w:r w:rsidR="00F77D6B" w:rsidRPr="00F77D6B">
          <w:rPr>
            <w:sz w:val="20"/>
            <w:szCs w:val="20"/>
            <w:lang w:val="en-GB"/>
          </w:rPr>
          <w:t>National Agency for Health Accreditation and Evaluation</w:t>
        </w:r>
        <w:r w:rsidR="00F77D6B" w:rsidRPr="00F77D6B">
          <w:rPr>
            <w:i/>
            <w:sz w:val="20"/>
            <w:szCs w:val="20"/>
            <w:lang w:val="en-GB"/>
          </w:rPr>
          <w:t xml:space="preserve"> </w:t>
        </w:r>
      </w:ins>
      <w:del w:id="3" w:author="COTTENET Jonathan" w:date="2021-10-29T12:03:00Z">
        <w:r w:rsidRPr="00F77D6B" w:rsidDel="00F77D6B">
          <w:rPr>
            <w:i/>
            <w:sz w:val="20"/>
            <w:szCs w:val="20"/>
            <w:lang w:val="en-GB"/>
          </w:rPr>
          <w:delText>Agence nationale d'accréditation et d'évaluation en santé</w:delText>
        </w:r>
        <w:r w:rsidRPr="002E0761" w:rsidDel="00F77D6B">
          <w:rPr>
            <w:sz w:val="20"/>
            <w:szCs w:val="20"/>
            <w:lang w:val="en-GB"/>
          </w:rPr>
          <w:delText xml:space="preserve"> </w:delText>
        </w:r>
      </w:del>
      <w:r w:rsidRPr="002E0761">
        <w:rPr>
          <w:sz w:val="20"/>
          <w:szCs w:val="20"/>
          <w:lang w:val="en-GB"/>
        </w:rPr>
        <w:t>(ANAES) gave a definition: "protein-energy malnutrition results from an imbalance between the body's protein-energy intake and requirements. This imbalance leads to tissue losses with deleterious functional consequences. It is an involuntary tissue loss. "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This definition clearly distinguishes "weight loss [...] from undernutrition by the non-deleterious nature of the weight loss" and its possibly voluntary nature.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In the same report, ANAES established the criteria for assessing protein-energy undernutrition in hospitalised adults of all ages. It considered that the definition provided by the ICD-10, based on statistical criteria, "is not operational in the absence of representative data on weight distribution by age group and sex [...] in France</w:t>
      </w:r>
      <w:r w:rsidR="002E0761" w:rsidRPr="002E0761">
        <w:rPr>
          <w:sz w:val="20"/>
          <w:szCs w:val="20"/>
          <w:lang w:val="en-GB"/>
        </w:rPr>
        <w:t>.”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The </w:t>
      </w:r>
      <w:ins w:id="4" w:author="Suzanne RANKIN" w:date="2021-10-29T11:08:00Z">
        <w:r w:rsidR="00C31F50">
          <w:rPr>
            <w:sz w:val="20"/>
            <w:szCs w:val="20"/>
            <w:lang w:val="en-GB"/>
          </w:rPr>
          <w:t xml:space="preserve">French </w:t>
        </w:r>
      </w:ins>
      <w:r w:rsidRPr="002E0761">
        <w:rPr>
          <w:sz w:val="20"/>
          <w:szCs w:val="20"/>
          <w:lang w:val="en-GB"/>
        </w:rPr>
        <w:t xml:space="preserve">High Authority for Health (HAS) revised the criteria for assessing protein-energy undernutrition in the elderly in a report published in April 2007. These criteria are summarised here and recalled by the </w:t>
      </w:r>
      <w:ins w:id="5" w:author="Suzanne RANKIN" w:date="2021-10-29T11:08:00Z">
        <w:r w:rsidR="00C31F50">
          <w:rPr>
            <w:rFonts w:eastAsia="Times New Roman"/>
            <w:sz w:val="20"/>
            <w:szCs w:val="20"/>
            <w:lang w:val="en-GB"/>
          </w:rPr>
          <w:t>N</w:t>
        </w:r>
      </w:ins>
      <w:del w:id="6" w:author="Suzanne RANKIN" w:date="2021-10-29T11:08:00Z">
        <w:r w:rsidRPr="002E0761" w:rsidDel="00C31F50">
          <w:rPr>
            <w:rFonts w:eastAsia="Times New Roman"/>
            <w:sz w:val="20"/>
            <w:szCs w:val="20"/>
            <w:lang w:val="en-GB"/>
          </w:rPr>
          <w:delText>n</w:delText>
        </w:r>
      </w:del>
      <w:r w:rsidRPr="002E0761">
        <w:rPr>
          <w:rFonts w:eastAsia="Times New Roman"/>
          <w:sz w:val="20"/>
          <w:szCs w:val="20"/>
          <w:lang w:val="en-GB"/>
        </w:rPr>
        <w:t xml:space="preserve">ational </w:t>
      </w:r>
      <w:proofErr w:type="gramStart"/>
      <w:ins w:id="7" w:author="Suzanne RANKIN" w:date="2021-10-29T11:08:00Z">
        <w:r w:rsidR="00C31F50">
          <w:rPr>
            <w:rFonts w:eastAsia="Times New Roman"/>
            <w:sz w:val="20"/>
            <w:szCs w:val="20"/>
            <w:lang w:val="en-GB"/>
          </w:rPr>
          <w:t>A</w:t>
        </w:r>
      </w:ins>
      <w:proofErr w:type="gramEnd"/>
      <w:del w:id="8" w:author="Suzanne RANKIN" w:date="2021-10-29T11:08:00Z">
        <w:r w:rsidRPr="002E0761" w:rsidDel="00C31F50">
          <w:rPr>
            <w:rFonts w:eastAsia="Times New Roman"/>
            <w:sz w:val="20"/>
            <w:szCs w:val="20"/>
            <w:lang w:val="en-GB"/>
          </w:rPr>
          <w:delText>a</w:delText>
        </w:r>
      </w:del>
      <w:r w:rsidRPr="002E0761">
        <w:rPr>
          <w:rFonts w:eastAsia="Times New Roman"/>
          <w:sz w:val="20"/>
          <w:szCs w:val="20"/>
          <w:lang w:val="en-GB"/>
        </w:rPr>
        <w:t xml:space="preserve">gency for the </w:t>
      </w:r>
      <w:ins w:id="9" w:author="Suzanne RANKIN" w:date="2021-10-29T11:08:00Z">
        <w:r w:rsidR="00C31F50">
          <w:rPr>
            <w:rFonts w:eastAsia="Times New Roman"/>
            <w:sz w:val="20"/>
            <w:szCs w:val="20"/>
            <w:lang w:val="en-GB"/>
          </w:rPr>
          <w:t>M</w:t>
        </w:r>
      </w:ins>
      <w:del w:id="10" w:author="Suzanne RANKIN" w:date="2021-10-29T11:08:00Z">
        <w:r w:rsidRPr="002E0761" w:rsidDel="00C31F50">
          <w:rPr>
            <w:rFonts w:eastAsia="Times New Roman"/>
            <w:sz w:val="20"/>
            <w:szCs w:val="20"/>
            <w:lang w:val="en-GB"/>
          </w:rPr>
          <w:delText>m</w:delText>
        </w:r>
      </w:del>
      <w:r w:rsidRPr="002E0761">
        <w:rPr>
          <w:rFonts w:eastAsia="Times New Roman"/>
          <w:sz w:val="20"/>
          <w:szCs w:val="20"/>
          <w:lang w:val="en-GB"/>
        </w:rPr>
        <w:t xml:space="preserve">anagement of </w:t>
      </w:r>
      <w:ins w:id="11" w:author="Suzanne RANKIN" w:date="2021-10-29T11:08:00Z">
        <w:r w:rsidR="00C31F50">
          <w:rPr>
            <w:rFonts w:eastAsia="Times New Roman"/>
            <w:sz w:val="20"/>
            <w:szCs w:val="20"/>
            <w:lang w:val="en-GB"/>
          </w:rPr>
          <w:t>H</w:t>
        </w:r>
      </w:ins>
      <w:del w:id="12" w:author="Suzanne RANKIN" w:date="2021-10-29T11:08:00Z">
        <w:r w:rsidRPr="002E0761" w:rsidDel="00C31F50">
          <w:rPr>
            <w:rFonts w:eastAsia="Times New Roman"/>
            <w:sz w:val="20"/>
            <w:szCs w:val="20"/>
            <w:lang w:val="en-GB"/>
          </w:rPr>
          <w:delText>h</w:delText>
        </w:r>
      </w:del>
      <w:r w:rsidRPr="002E0761">
        <w:rPr>
          <w:rFonts w:eastAsia="Times New Roman"/>
          <w:sz w:val="20"/>
          <w:szCs w:val="20"/>
          <w:lang w:val="en-GB"/>
        </w:rPr>
        <w:t>ospital</w:t>
      </w:r>
      <w:del w:id="13" w:author="Suzanne RANKIN" w:date="2021-10-29T11:08:00Z">
        <w:r w:rsidRPr="002E0761" w:rsidDel="00C31F50">
          <w:rPr>
            <w:rFonts w:eastAsia="Times New Roman"/>
            <w:sz w:val="20"/>
            <w:szCs w:val="20"/>
            <w:lang w:val="en-GB"/>
          </w:rPr>
          <w:delText>isation</w:delText>
        </w:r>
      </w:del>
      <w:r w:rsidRPr="002E0761">
        <w:rPr>
          <w:rFonts w:eastAsia="Times New Roman"/>
          <w:sz w:val="20"/>
          <w:szCs w:val="20"/>
          <w:lang w:val="en-GB"/>
        </w:rPr>
        <w:t xml:space="preserve"> </w:t>
      </w:r>
      <w:ins w:id="14" w:author="Suzanne RANKIN" w:date="2021-10-29T11:09:00Z">
        <w:r w:rsidR="00C31F50">
          <w:rPr>
            <w:rFonts w:eastAsia="Times New Roman"/>
            <w:sz w:val="20"/>
            <w:szCs w:val="20"/>
            <w:lang w:val="en-GB"/>
          </w:rPr>
          <w:t>D</w:t>
        </w:r>
      </w:ins>
      <w:del w:id="15" w:author="Suzanne RANKIN" w:date="2021-10-29T11:09:00Z">
        <w:r w:rsidRPr="002E0761" w:rsidDel="00C31F50">
          <w:rPr>
            <w:rFonts w:eastAsia="Times New Roman"/>
            <w:sz w:val="20"/>
            <w:szCs w:val="20"/>
            <w:lang w:val="en-GB"/>
          </w:rPr>
          <w:delText>d</w:delText>
        </w:r>
      </w:del>
      <w:r w:rsidRPr="002E0761">
        <w:rPr>
          <w:rFonts w:eastAsia="Times New Roman"/>
          <w:sz w:val="20"/>
          <w:szCs w:val="20"/>
          <w:lang w:val="en-GB"/>
        </w:rPr>
        <w:t>ata (</w:t>
      </w:r>
      <w:r w:rsidRPr="002E0761">
        <w:rPr>
          <w:sz w:val="20"/>
          <w:szCs w:val="20"/>
          <w:lang w:val="en-GB"/>
        </w:rPr>
        <w:t xml:space="preserve">ATIH): 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1) The diagnosis of undernutrition is based on the presence of at least one of the following criteria.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In patients under 70 years of </w:t>
      </w:r>
      <w:r w:rsidR="002E0761" w:rsidRPr="002E0761">
        <w:rPr>
          <w:sz w:val="20"/>
          <w:szCs w:val="20"/>
          <w:lang w:val="en-GB"/>
        </w:rPr>
        <w:t>age: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 -  </w:t>
      </w:r>
      <w:proofErr w:type="gramStart"/>
      <w:r w:rsidRPr="002E0761">
        <w:rPr>
          <w:sz w:val="20"/>
          <w:szCs w:val="20"/>
          <w:lang w:val="en-GB"/>
        </w:rPr>
        <w:t>weight</w:t>
      </w:r>
      <w:proofErr w:type="gramEnd"/>
      <w:r w:rsidRPr="002E0761">
        <w:rPr>
          <w:sz w:val="20"/>
          <w:szCs w:val="20"/>
          <w:lang w:val="en-GB"/>
        </w:rPr>
        <w:t xml:space="preserve"> loss equal to or greater than 10% compared to a value prior to the current hospitalisation, mention</w:t>
      </w:r>
      <w:r w:rsidR="002E0761">
        <w:rPr>
          <w:sz w:val="20"/>
          <w:szCs w:val="20"/>
          <w:lang w:val="en-GB"/>
        </w:rPr>
        <w:t>ed in a previous medical record</w:t>
      </w:r>
      <w:r w:rsidRPr="002E0761">
        <w:rPr>
          <w:sz w:val="20"/>
          <w:szCs w:val="20"/>
          <w:lang w:val="en-GB"/>
        </w:rPr>
        <w:t>;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-   weight loss equal to or greater than 5% in 1 month compared to a value prior to the current hospitalisation, as recorded in a previous medical record;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-  </w:t>
      </w:r>
      <w:proofErr w:type="gramStart"/>
      <w:r w:rsidRPr="002E0761">
        <w:rPr>
          <w:sz w:val="20"/>
          <w:szCs w:val="20"/>
          <w:lang w:val="en-GB"/>
        </w:rPr>
        <w:t>body</w:t>
      </w:r>
      <w:proofErr w:type="gramEnd"/>
      <w:r w:rsidRPr="002E0761">
        <w:rPr>
          <w:sz w:val="20"/>
          <w:szCs w:val="20"/>
          <w:lang w:val="en-GB"/>
        </w:rPr>
        <w:t xml:space="preserve"> mass index (BMI) less than or equal to 17 kg/m²;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 </w:t>
      </w:r>
      <w:proofErr w:type="gramStart"/>
      <w:r w:rsidRPr="002E0761">
        <w:rPr>
          <w:sz w:val="20"/>
          <w:szCs w:val="20"/>
          <w:lang w:val="en-GB"/>
        </w:rPr>
        <w:t>if</w:t>
      </w:r>
      <w:proofErr w:type="gramEnd"/>
      <w:r w:rsidRPr="002E0761">
        <w:rPr>
          <w:sz w:val="20"/>
          <w:szCs w:val="20"/>
          <w:lang w:val="en-GB"/>
        </w:rPr>
        <w:t xml:space="preserve"> the test is performed and in the absence of inflammatory syndrome: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</w:t>
      </w:r>
      <w:proofErr w:type="spellStart"/>
      <w:proofErr w:type="gramStart"/>
      <w:r w:rsidRPr="002E0761">
        <w:rPr>
          <w:sz w:val="20"/>
          <w:szCs w:val="20"/>
          <w:lang w:val="en-GB"/>
        </w:rPr>
        <w:t>albuminemia</w:t>
      </w:r>
      <w:proofErr w:type="spellEnd"/>
      <w:proofErr w:type="gramEnd"/>
      <w:r w:rsidRPr="002E0761">
        <w:rPr>
          <w:sz w:val="20"/>
          <w:szCs w:val="20"/>
          <w:lang w:val="en-GB"/>
        </w:rPr>
        <w:t xml:space="preserve"> less than 30 g/L; (in blood serum, </w:t>
      </w:r>
      <w:proofErr w:type="spellStart"/>
      <w:r w:rsidRPr="002E0761">
        <w:rPr>
          <w:sz w:val="20"/>
          <w:szCs w:val="20"/>
          <w:lang w:val="en-GB"/>
        </w:rPr>
        <w:t>albuminemia</w:t>
      </w:r>
      <w:proofErr w:type="spellEnd"/>
      <w:r w:rsidRPr="002E0761">
        <w:rPr>
          <w:sz w:val="20"/>
          <w:szCs w:val="20"/>
          <w:lang w:val="en-GB"/>
        </w:rPr>
        <w:t xml:space="preserve"> (blood albumin level) is about 40-50 g/L.)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</w:t>
      </w:r>
      <w:proofErr w:type="spellStart"/>
      <w:r w:rsidRPr="002E0761">
        <w:rPr>
          <w:sz w:val="20"/>
          <w:szCs w:val="20"/>
          <w:lang w:val="en-GB"/>
        </w:rPr>
        <w:t>prealbuminemia</w:t>
      </w:r>
      <w:proofErr w:type="spellEnd"/>
      <w:r w:rsidRPr="002E0761">
        <w:rPr>
          <w:sz w:val="20"/>
          <w:szCs w:val="20"/>
          <w:lang w:val="en-GB"/>
        </w:rPr>
        <w:t xml:space="preserve"> (</w:t>
      </w:r>
      <w:proofErr w:type="spellStart"/>
      <w:r w:rsidRPr="002E0761">
        <w:rPr>
          <w:sz w:val="20"/>
          <w:szCs w:val="20"/>
          <w:lang w:val="en-GB"/>
        </w:rPr>
        <w:t>transthyretinemia</w:t>
      </w:r>
      <w:proofErr w:type="spellEnd"/>
      <w:r w:rsidRPr="002E0761">
        <w:rPr>
          <w:sz w:val="20"/>
          <w:szCs w:val="20"/>
          <w:lang w:val="en-GB"/>
        </w:rPr>
        <w:t xml:space="preserve">) less than 110 mg/l. </w:t>
      </w:r>
      <w:proofErr w:type="spellStart"/>
      <w:r w:rsidRPr="002E0761">
        <w:rPr>
          <w:sz w:val="20"/>
          <w:szCs w:val="20"/>
          <w:lang w:val="en-GB"/>
        </w:rPr>
        <w:t>Prealbumin</w:t>
      </w:r>
      <w:proofErr w:type="spellEnd"/>
      <w:r w:rsidRPr="002E0761">
        <w:rPr>
          <w:sz w:val="20"/>
          <w:szCs w:val="20"/>
          <w:lang w:val="en-GB"/>
        </w:rPr>
        <w:t xml:space="preserve"> has a shorter half-life than albumin (2 days versus 20 days) which makes it more reactive in case of malnutrition (norms 0.1 to 0.4 g/L).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In </w:t>
      </w:r>
      <w:r w:rsidR="002E0761">
        <w:rPr>
          <w:sz w:val="20"/>
          <w:szCs w:val="20"/>
          <w:lang w:val="en-GB"/>
        </w:rPr>
        <w:t>patients aged 70 years and over</w:t>
      </w:r>
      <w:r w:rsidRPr="002E0761">
        <w:rPr>
          <w:sz w:val="20"/>
          <w:szCs w:val="20"/>
          <w:lang w:val="en-GB"/>
        </w:rPr>
        <w:t>: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-   weight loss equal to or greater than 5% in 1 month, or equal to or greater than 10% in 6 months;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-   BMI less than 21 kg/m2;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  </w:t>
      </w:r>
      <w:proofErr w:type="gramStart"/>
      <w:r w:rsidRPr="002E0761">
        <w:rPr>
          <w:sz w:val="20"/>
          <w:szCs w:val="20"/>
          <w:lang w:val="en-GB"/>
        </w:rPr>
        <w:t>albumin</w:t>
      </w:r>
      <w:proofErr w:type="gramEnd"/>
      <w:r w:rsidRPr="002E0761">
        <w:rPr>
          <w:sz w:val="20"/>
          <w:szCs w:val="20"/>
          <w:lang w:val="en-GB"/>
        </w:rPr>
        <w:t xml:space="preserve"> level less than 35 g/l.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2) The diagnosis of severe undernutrition is based on the presence of at least one of the following criteria.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In patients under 70 years of age: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-   weight loss equal to or greater than 15% in 6 months, or equal to or greater than 10% in 1 month compared to a value prior to the current hospitalisation, mentioned in a previous medical record ;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 </w:t>
      </w:r>
      <w:del w:id="16" w:author="Suzanne RANKIN" w:date="2021-10-29T11:15:00Z">
        <w:r w:rsidRPr="002E0761" w:rsidDel="00C31F50">
          <w:rPr>
            <w:sz w:val="20"/>
            <w:szCs w:val="20"/>
            <w:lang w:val="en-GB"/>
          </w:rPr>
          <w:delText xml:space="preserve">  </w:delText>
        </w:r>
      </w:del>
      <w:proofErr w:type="gramStart"/>
      <w:r w:rsidRPr="002E0761">
        <w:rPr>
          <w:sz w:val="20"/>
          <w:szCs w:val="20"/>
          <w:lang w:val="en-GB"/>
        </w:rPr>
        <w:t>if</w:t>
      </w:r>
      <w:proofErr w:type="gramEnd"/>
      <w:r w:rsidRPr="002E0761">
        <w:rPr>
          <w:sz w:val="20"/>
          <w:szCs w:val="20"/>
          <w:lang w:val="en-GB"/>
        </w:rPr>
        <w:t xml:space="preserve"> the test is performed and in the absence of inflammatory syndrome: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</w:t>
      </w:r>
      <w:proofErr w:type="spellStart"/>
      <w:proofErr w:type="gramStart"/>
      <w:r w:rsidRPr="002E0761">
        <w:rPr>
          <w:sz w:val="20"/>
          <w:szCs w:val="20"/>
          <w:lang w:val="en-GB"/>
        </w:rPr>
        <w:t>albuminemia</w:t>
      </w:r>
      <w:proofErr w:type="spellEnd"/>
      <w:proofErr w:type="gramEnd"/>
      <w:r w:rsidRPr="002E0761">
        <w:rPr>
          <w:sz w:val="20"/>
          <w:szCs w:val="20"/>
          <w:lang w:val="en-GB"/>
        </w:rPr>
        <w:t xml:space="preserve"> less than 20g/l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</w:t>
      </w:r>
      <w:proofErr w:type="spellStart"/>
      <w:proofErr w:type="gramStart"/>
      <w:r w:rsidRPr="002E0761">
        <w:rPr>
          <w:sz w:val="20"/>
          <w:szCs w:val="20"/>
          <w:lang w:val="en-GB"/>
        </w:rPr>
        <w:t>prealbuminemia</w:t>
      </w:r>
      <w:proofErr w:type="spellEnd"/>
      <w:proofErr w:type="gramEnd"/>
      <w:r w:rsidRPr="002E0761">
        <w:rPr>
          <w:sz w:val="20"/>
          <w:szCs w:val="20"/>
          <w:lang w:val="en-GB"/>
        </w:rPr>
        <w:t xml:space="preserve"> (</w:t>
      </w:r>
      <w:proofErr w:type="spellStart"/>
      <w:r w:rsidRPr="002E0761">
        <w:rPr>
          <w:sz w:val="20"/>
          <w:szCs w:val="20"/>
          <w:lang w:val="en-GB"/>
        </w:rPr>
        <w:t>transthyretinemia</w:t>
      </w:r>
      <w:proofErr w:type="spellEnd"/>
      <w:r w:rsidRPr="002E0761">
        <w:rPr>
          <w:sz w:val="20"/>
          <w:szCs w:val="20"/>
          <w:lang w:val="en-GB"/>
        </w:rPr>
        <w:t>) less than 50 mg/l.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In patients aged 70 years and over: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 -   weight loss equal to or greater than 10% in 1 month, or equal to or greater than 15% in 6 months;</w:t>
      </w:r>
    </w:p>
    <w:p w:rsidR="005B0F6F" w:rsidRPr="002E0761" w:rsidRDefault="002E0761" w:rsidP="005B0F6F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-   BMI less than 18 kg/m2</w:t>
      </w:r>
      <w:r w:rsidR="005B0F6F" w:rsidRPr="002E0761">
        <w:rPr>
          <w:sz w:val="20"/>
          <w:szCs w:val="20"/>
          <w:lang w:val="en-GB"/>
        </w:rPr>
        <w:t>;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 xml:space="preserve">-    </w:t>
      </w:r>
      <w:proofErr w:type="gramStart"/>
      <w:r w:rsidRPr="002E0761">
        <w:rPr>
          <w:sz w:val="20"/>
          <w:szCs w:val="20"/>
          <w:lang w:val="en-GB"/>
        </w:rPr>
        <w:t>albumin</w:t>
      </w:r>
      <w:proofErr w:type="gramEnd"/>
      <w:r w:rsidRPr="002E0761">
        <w:rPr>
          <w:sz w:val="20"/>
          <w:szCs w:val="20"/>
          <w:lang w:val="en-GB"/>
        </w:rPr>
        <w:t xml:space="preserve"> level less than 30 g/l.</w:t>
      </w:r>
    </w:p>
    <w:p w:rsidR="005B0F6F" w:rsidRPr="002E0761" w:rsidRDefault="005B0F6F" w:rsidP="005B0F6F">
      <w:pPr>
        <w:rPr>
          <w:sz w:val="20"/>
          <w:szCs w:val="20"/>
          <w:lang w:val="en-GB"/>
        </w:rPr>
      </w:pPr>
    </w:p>
    <w:p w:rsidR="005B0F6F" w:rsidRPr="002E0761" w:rsidRDefault="005B0F6F" w:rsidP="005B0F6F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The use of codes E40 to E46 should be based on these criteria. The clinical evidence for coding one of these codes should be clearly present in the patient's record.</w:t>
      </w:r>
    </w:p>
    <w:p w:rsidR="00671BCC" w:rsidRPr="002E0761" w:rsidRDefault="00671BCC" w:rsidP="00671BCC">
      <w:pPr>
        <w:rPr>
          <w:ins w:id="17" w:author="COTTENET Jonathan" w:date="2021-10-18T17:28:00Z"/>
          <w:b/>
          <w:sz w:val="20"/>
          <w:szCs w:val="20"/>
          <w:lang w:val="en-GB"/>
        </w:rPr>
      </w:pPr>
      <w:ins w:id="18" w:author="COTTENET Jonathan" w:date="2021-10-18T17:28:00Z">
        <w:r w:rsidRPr="002E0761">
          <w:rPr>
            <w:b/>
            <w:sz w:val="20"/>
            <w:szCs w:val="20"/>
            <w:lang w:val="en-GB"/>
          </w:rPr>
          <w:lastRenderedPageBreak/>
          <w:t>Supplementary Table 1</w:t>
        </w:r>
        <w:del w:id="19" w:author="Suzanne RANKIN" w:date="2021-10-29T10:54:00Z">
          <w:r w:rsidRPr="002E0761" w:rsidDel="002E0761">
            <w:rPr>
              <w:b/>
              <w:sz w:val="20"/>
              <w:szCs w:val="20"/>
              <w:lang w:val="en-GB"/>
            </w:rPr>
            <w:delText> </w:delText>
          </w:r>
        </w:del>
        <w:r w:rsidRPr="002E0761">
          <w:rPr>
            <w:b/>
            <w:sz w:val="20"/>
            <w:szCs w:val="20"/>
            <w:lang w:val="en-GB"/>
          </w:rPr>
          <w:t>: ICD-10 codes used for obesity</w:t>
        </w:r>
      </w:ins>
      <w:r w:rsidR="00E30B53" w:rsidRPr="002E0761">
        <w:rPr>
          <w:b/>
          <w:sz w:val="20"/>
          <w:szCs w:val="20"/>
          <w:lang w:val="en-GB"/>
        </w:rPr>
        <w:t xml:space="preserve"> </w:t>
      </w:r>
      <w:ins w:id="20" w:author="COTTENET Jonathan" w:date="2021-10-18T17:33:00Z">
        <w:r w:rsidR="00E30B53" w:rsidRPr="002E0761">
          <w:rPr>
            <w:b/>
            <w:sz w:val="20"/>
            <w:szCs w:val="20"/>
            <w:lang w:val="en-GB"/>
          </w:rPr>
          <w:t>(excluding overweight-specific codes: E6603, E6613, E6683, E6693)</w:t>
        </w:r>
      </w:ins>
    </w:p>
    <w:p w:rsidR="00671BCC" w:rsidRPr="002E0761" w:rsidRDefault="00671BCC" w:rsidP="00671BCC">
      <w:pPr>
        <w:rPr>
          <w:ins w:id="21" w:author="COTTENET Jonathan" w:date="2021-10-18T17:28:00Z"/>
          <w:b/>
          <w:sz w:val="20"/>
          <w:szCs w:val="20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22" w:author="COTTENET Jonathan" w:date="2021-10-18T17:30:00Z">
          <w:tblPr>
            <w:tblStyle w:val="Grilledutableau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195"/>
        <w:gridCol w:w="772"/>
        <w:gridCol w:w="8453"/>
        <w:tblGridChange w:id="23">
          <w:tblGrid>
            <w:gridCol w:w="1063"/>
            <w:gridCol w:w="781"/>
            <w:gridCol w:w="8576"/>
          </w:tblGrid>
        </w:tblGridChange>
      </w:tblGrid>
      <w:tr w:rsidR="00671BCC" w:rsidRPr="002E0761" w:rsidTr="00F77D6B">
        <w:trPr>
          <w:trHeight w:val="300"/>
          <w:ins w:id="24" w:author="COTTENET Jonathan" w:date="2021-10-18T17:29:00Z"/>
          <w:trPrChange w:id="25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tcBorders>
              <w:bottom w:val="single" w:sz="4" w:space="0" w:color="auto"/>
            </w:tcBorders>
            <w:noWrap/>
            <w:hideMark/>
            <w:tcPrChange w:id="26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7" w:author="COTTENET Jonathan" w:date="2021-10-18T17:29:00Z"/>
                <w:b/>
                <w:sz w:val="20"/>
                <w:szCs w:val="20"/>
                <w:lang w:val="en-GB"/>
              </w:rPr>
            </w:pPr>
            <w:ins w:id="28" w:author="COTTENET Jonathan" w:date="2021-10-18T17:29:00Z">
              <w:r w:rsidRPr="002E0761">
                <w:rPr>
                  <w:b/>
                  <w:sz w:val="20"/>
                  <w:szCs w:val="20"/>
                  <w:lang w:val="en-GB"/>
                </w:rPr>
                <w:t>Severity of obesity</w:t>
              </w:r>
            </w:ins>
          </w:p>
        </w:tc>
        <w:tc>
          <w:tcPr>
            <w:tcW w:w="772" w:type="dxa"/>
            <w:tcBorders>
              <w:bottom w:val="single" w:sz="4" w:space="0" w:color="auto"/>
            </w:tcBorders>
            <w:noWrap/>
            <w:hideMark/>
            <w:tcPrChange w:id="29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0" w:author="COTTENET Jonathan" w:date="2021-10-18T17:29:00Z"/>
                <w:b/>
                <w:sz w:val="20"/>
                <w:szCs w:val="20"/>
                <w:lang w:val="en-GB"/>
              </w:rPr>
            </w:pPr>
            <w:ins w:id="31" w:author="COTTENET Jonathan" w:date="2021-10-18T17:29:00Z">
              <w:r w:rsidRPr="002E0761">
                <w:rPr>
                  <w:b/>
                  <w:sz w:val="20"/>
                  <w:szCs w:val="20"/>
                  <w:lang w:val="en-GB"/>
                </w:rPr>
                <w:t>ICD-10 codes</w:t>
              </w:r>
            </w:ins>
          </w:p>
        </w:tc>
        <w:tc>
          <w:tcPr>
            <w:tcW w:w="8453" w:type="dxa"/>
            <w:tcBorders>
              <w:bottom w:val="single" w:sz="4" w:space="0" w:color="auto"/>
            </w:tcBorders>
            <w:noWrap/>
            <w:hideMark/>
            <w:tcPrChange w:id="32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3" w:author="COTTENET Jonathan" w:date="2021-10-18T17:29:00Z"/>
                <w:b/>
                <w:sz w:val="20"/>
                <w:szCs w:val="20"/>
                <w:lang w:val="en-GB"/>
              </w:rPr>
            </w:pPr>
            <w:ins w:id="34" w:author="COTTENET Jonathan" w:date="2021-10-18T17:29:00Z">
              <w:r w:rsidRPr="002E0761">
                <w:rPr>
                  <w:b/>
                  <w:sz w:val="20"/>
                  <w:szCs w:val="20"/>
                  <w:lang w:val="en-GB"/>
                </w:rPr>
                <w:t>Code wording</w:t>
              </w:r>
            </w:ins>
          </w:p>
        </w:tc>
      </w:tr>
      <w:tr w:rsidR="00671BCC" w:rsidRPr="00F77D6B" w:rsidTr="00F77D6B">
        <w:trPr>
          <w:trHeight w:val="300"/>
          <w:ins w:id="35" w:author="COTTENET Jonathan" w:date="2021-10-18T17:29:00Z"/>
          <w:trPrChange w:id="36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tcBorders>
              <w:top w:val="single" w:sz="4" w:space="0" w:color="auto"/>
            </w:tcBorders>
            <w:noWrap/>
            <w:hideMark/>
            <w:tcPrChange w:id="37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8" w:author="COTTENET Jonathan" w:date="2021-10-18T17:29:00Z"/>
                <w:b/>
                <w:bCs/>
                <w:sz w:val="20"/>
                <w:szCs w:val="20"/>
                <w:lang w:val="en-GB"/>
              </w:rPr>
            </w:pPr>
            <w:ins w:id="39" w:author="COTTENET Jonathan" w:date="2021-10-18T17:29:00Z">
              <w:r w:rsidRPr="002E0761">
                <w:rPr>
                  <w:b/>
                  <w:bCs/>
                  <w:sz w:val="20"/>
                  <w:szCs w:val="20"/>
                  <w:lang w:val="en-GB"/>
                </w:rPr>
                <w:t>Standard</w:t>
              </w:r>
            </w:ins>
          </w:p>
        </w:tc>
        <w:tc>
          <w:tcPr>
            <w:tcW w:w="772" w:type="dxa"/>
            <w:tcBorders>
              <w:top w:val="single" w:sz="4" w:space="0" w:color="auto"/>
            </w:tcBorders>
            <w:noWrap/>
            <w:hideMark/>
            <w:tcPrChange w:id="40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1" w:author="COTTENET Jonathan" w:date="2021-10-18T17:29:00Z"/>
                <w:sz w:val="20"/>
                <w:szCs w:val="20"/>
                <w:lang w:val="en-GB"/>
                <w:rPrChange w:id="42" w:author="COTTENET Jonathan" w:date="2021-10-18T17:31:00Z">
                  <w:rPr>
                    <w:ins w:id="4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5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E6600</w:t>
              </w:r>
            </w:ins>
          </w:p>
        </w:tc>
        <w:tc>
          <w:tcPr>
            <w:tcW w:w="8453" w:type="dxa"/>
            <w:tcBorders>
              <w:top w:val="single" w:sz="4" w:space="0" w:color="auto"/>
            </w:tcBorders>
            <w:noWrap/>
            <w:hideMark/>
            <w:tcPrChange w:id="46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7" w:author="COTTENET Jonathan" w:date="2021-10-18T17:29:00Z"/>
                <w:sz w:val="20"/>
                <w:szCs w:val="20"/>
                <w:lang w:val="en-GB"/>
                <w:rPrChange w:id="48" w:author="COTTENET Jonathan" w:date="2021-10-21T18:51:00Z">
                  <w:rPr>
                    <w:ins w:id="4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1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Obesity due to caloric excess in adults with a body mass index [BMI] equal to or greater than 30 kg/m² and less than 40 kg/m², or obesity due to caloric excess in children</w:t>
              </w:r>
            </w:ins>
          </w:p>
        </w:tc>
      </w:tr>
      <w:tr w:rsidR="00671BCC" w:rsidRPr="00F77D6B" w:rsidTr="00F77D6B">
        <w:trPr>
          <w:trHeight w:val="300"/>
          <w:ins w:id="52" w:author="COTTENET Jonathan" w:date="2021-10-18T17:29:00Z"/>
          <w:trPrChange w:id="53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54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5" w:author="COTTENET Jonathan" w:date="2021-10-18T17:29:00Z"/>
                <w:b/>
                <w:sz w:val="20"/>
                <w:szCs w:val="20"/>
                <w:lang w:val="en-GB"/>
                <w:rPrChange w:id="56" w:author="COTTENET Jonathan" w:date="2021-10-21T18:51:00Z">
                  <w:rPr>
                    <w:ins w:id="5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58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9" w:author="COTTENET Jonathan" w:date="2021-10-18T17:29:00Z"/>
                <w:sz w:val="20"/>
                <w:szCs w:val="20"/>
                <w:lang w:val="en-GB"/>
                <w:rPrChange w:id="60" w:author="COTTENET Jonathan" w:date="2021-10-18T17:31:00Z">
                  <w:rPr>
                    <w:ins w:id="6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3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E6610</w:t>
              </w:r>
            </w:ins>
          </w:p>
        </w:tc>
        <w:tc>
          <w:tcPr>
            <w:tcW w:w="8453" w:type="dxa"/>
            <w:noWrap/>
            <w:hideMark/>
            <w:tcPrChange w:id="64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5" w:author="COTTENET Jonathan" w:date="2021-10-18T17:29:00Z"/>
                <w:sz w:val="20"/>
                <w:szCs w:val="20"/>
                <w:lang w:val="en-GB"/>
                <w:rPrChange w:id="66" w:author="COTTENET Jonathan" w:date="2021-10-21T18:51:00Z">
                  <w:rPr>
                    <w:ins w:id="6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9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Adult drug-induced obesity with a body mass index [BMI] equal to or greater than 30 kg/m² and less than 40 kg/m², or drug-induced obesity in children</w:t>
              </w:r>
            </w:ins>
          </w:p>
        </w:tc>
      </w:tr>
      <w:tr w:rsidR="00671BCC" w:rsidRPr="00F77D6B" w:rsidTr="00F77D6B">
        <w:trPr>
          <w:trHeight w:val="300"/>
          <w:ins w:id="70" w:author="COTTENET Jonathan" w:date="2021-10-18T17:29:00Z"/>
          <w:trPrChange w:id="71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72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3" w:author="COTTENET Jonathan" w:date="2021-10-18T17:29:00Z"/>
                <w:b/>
                <w:sz w:val="20"/>
                <w:szCs w:val="20"/>
                <w:lang w:val="en-GB"/>
                <w:rPrChange w:id="74" w:author="COTTENET Jonathan" w:date="2021-10-21T18:51:00Z">
                  <w:rPr>
                    <w:ins w:id="7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76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7" w:author="COTTENET Jonathan" w:date="2021-10-18T17:29:00Z"/>
                <w:sz w:val="20"/>
                <w:szCs w:val="20"/>
                <w:lang w:val="en-GB"/>
                <w:rPrChange w:id="78" w:author="COTTENET Jonathan" w:date="2021-10-18T17:31:00Z">
                  <w:rPr>
                    <w:ins w:id="7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8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81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E6620</w:t>
              </w:r>
            </w:ins>
          </w:p>
        </w:tc>
        <w:tc>
          <w:tcPr>
            <w:tcW w:w="8453" w:type="dxa"/>
            <w:noWrap/>
            <w:hideMark/>
            <w:tcPrChange w:id="82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83" w:author="COTTENET Jonathan" w:date="2021-10-18T17:29:00Z"/>
                <w:sz w:val="20"/>
                <w:szCs w:val="20"/>
                <w:lang w:val="en-GB"/>
                <w:rPrChange w:id="84" w:author="COTTENET Jonathan" w:date="2021-10-21T18:51:00Z">
                  <w:rPr>
                    <w:ins w:id="8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8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87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Extreme obesity with alveolar hypoventilation, with body mass index equal to or greater than 30 kg/m² and less than 40 kg/m².</w:t>
              </w:r>
            </w:ins>
          </w:p>
        </w:tc>
      </w:tr>
      <w:tr w:rsidR="00671BCC" w:rsidRPr="00F77D6B" w:rsidTr="00F77D6B">
        <w:trPr>
          <w:trHeight w:val="300"/>
          <w:ins w:id="88" w:author="COTTENET Jonathan" w:date="2021-10-18T17:29:00Z"/>
          <w:trPrChange w:id="89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90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91" w:author="COTTENET Jonathan" w:date="2021-10-18T17:29:00Z"/>
                <w:b/>
                <w:sz w:val="20"/>
                <w:szCs w:val="20"/>
                <w:lang w:val="en-GB"/>
                <w:rPrChange w:id="92" w:author="COTTENET Jonathan" w:date="2021-10-21T18:51:00Z">
                  <w:rPr>
                    <w:ins w:id="9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94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95" w:author="COTTENET Jonathan" w:date="2021-10-18T17:29:00Z"/>
                <w:sz w:val="20"/>
                <w:szCs w:val="20"/>
                <w:lang w:val="en-GB"/>
                <w:rPrChange w:id="96" w:author="COTTENET Jonathan" w:date="2021-10-18T17:31:00Z">
                  <w:rPr>
                    <w:ins w:id="9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9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99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E6680</w:t>
              </w:r>
            </w:ins>
          </w:p>
        </w:tc>
        <w:tc>
          <w:tcPr>
            <w:tcW w:w="8453" w:type="dxa"/>
            <w:noWrap/>
            <w:hideMark/>
            <w:tcPrChange w:id="100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01" w:author="COTTENET Jonathan" w:date="2021-10-18T17:29:00Z"/>
                <w:sz w:val="20"/>
                <w:szCs w:val="20"/>
                <w:lang w:val="en-GB"/>
                <w:rPrChange w:id="102" w:author="COTTENET Jonathan" w:date="2021-10-21T18:51:00Z">
                  <w:rPr>
                    <w:ins w:id="10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0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05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 with body mass index [BMI] equal to or greater than 30 kg/m² and less than 40 kg/m², or other childhood obesity</w:t>
              </w:r>
            </w:ins>
          </w:p>
        </w:tc>
      </w:tr>
      <w:tr w:rsidR="00671BCC" w:rsidRPr="00F77D6B" w:rsidTr="00F77D6B">
        <w:trPr>
          <w:trHeight w:val="300"/>
          <w:ins w:id="106" w:author="COTTENET Jonathan" w:date="2021-10-18T17:29:00Z"/>
          <w:trPrChange w:id="107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108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09" w:author="COTTENET Jonathan" w:date="2021-10-18T17:29:00Z"/>
                <w:b/>
                <w:sz w:val="20"/>
                <w:szCs w:val="20"/>
                <w:lang w:val="en-GB"/>
                <w:rPrChange w:id="110" w:author="COTTENET Jonathan" w:date="2021-10-21T18:51:00Z">
                  <w:rPr>
                    <w:ins w:id="11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112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13" w:author="COTTENET Jonathan" w:date="2021-10-18T17:29:00Z"/>
                <w:sz w:val="20"/>
                <w:szCs w:val="20"/>
                <w:lang w:val="en-GB"/>
                <w:rPrChange w:id="114" w:author="COTTENET Jonathan" w:date="2021-10-18T17:31:00Z">
                  <w:rPr>
                    <w:ins w:id="11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1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17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E6690</w:t>
              </w:r>
            </w:ins>
          </w:p>
        </w:tc>
        <w:tc>
          <w:tcPr>
            <w:tcW w:w="8453" w:type="dxa"/>
            <w:noWrap/>
            <w:hideMark/>
            <w:tcPrChange w:id="118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19" w:author="COTTENET Jonathan" w:date="2021-10-18T17:29:00Z"/>
                <w:sz w:val="20"/>
                <w:szCs w:val="20"/>
                <w:lang w:val="en-GB"/>
                <w:rPrChange w:id="120" w:author="COTTENET Jonathan" w:date="2021-10-21T18:51:00Z">
                  <w:rPr>
                    <w:ins w:id="12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2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23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 with body mass index [BMI] equal to or greater than 30 kg/m² and less than 40 kg/m², or unspecified child obesity</w:t>
              </w:r>
            </w:ins>
          </w:p>
        </w:tc>
      </w:tr>
      <w:tr w:rsidR="00671BCC" w:rsidRPr="00F77D6B" w:rsidTr="00F77D6B">
        <w:trPr>
          <w:trHeight w:val="300"/>
          <w:ins w:id="124" w:author="COTTENET Jonathan" w:date="2021-10-18T17:29:00Z"/>
          <w:trPrChange w:id="125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126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27" w:author="COTTENET Jonathan" w:date="2021-10-18T17:29:00Z"/>
                <w:b/>
                <w:sz w:val="20"/>
                <w:szCs w:val="20"/>
                <w:lang w:val="en-GB"/>
                <w:rPrChange w:id="128" w:author="COTTENET Jonathan" w:date="2021-10-21T18:51:00Z">
                  <w:rPr>
                    <w:ins w:id="12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130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31" w:author="COTTENET Jonathan" w:date="2021-10-18T17:29:00Z"/>
                <w:sz w:val="20"/>
                <w:szCs w:val="20"/>
                <w:lang w:val="en-GB"/>
                <w:rPrChange w:id="132" w:author="COTTENET Jonathan" w:date="2021-10-18T17:31:00Z">
                  <w:rPr>
                    <w:ins w:id="13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3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35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E6604</w:t>
              </w:r>
            </w:ins>
          </w:p>
        </w:tc>
        <w:tc>
          <w:tcPr>
            <w:tcW w:w="8453" w:type="dxa"/>
            <w:noWrap/>
            <w:hideMark/>
            <w:tcPrChange w:id="136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37" w:author="COTTENET Jonathan" w:date="2021-10-18T17:29:00Z"/>
                <w:sz w:val="20"/>
                <w:szCs w:val="20"/>
                <w:lang w:val="en-GB"/>
                <w:rPrChange w:id="138" w:author="COTTENET Jonathan" w:date="2021-10-21T18:51:00Z">
                  <w:rPr>
                    <w:ins w:id="13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4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41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Adult caloric overweight with a body mass index [BMI] equal to or greater than 30 kg/m² and less than 35 kg/m², or child caloric overweight</w:t>
              </w:r>
            </w:ins>
          </w:p>
        </w:tc>
      </w:tr>
      <w:tr w:rsidR="00671BCC" w:rsidRPr="00F77D6B" w:rsidTr="00F77D6B">
        <w:trPr>
          <w:trHeight w:val="300"/>
          <w:ins w:id="142" w:author="COTTENET Jonathan" w:date="2021-10-18T17:29:00Z"/>
          <w:trPrChange w:id="143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144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45" w:author="COTTENET Jonathan" w:date="2021-10-18T17:29:00Z"/>
                <w:b/>
                <w:sz w:val="20"/>
                <w:szCs w:val="20"/>
                <w:lang w:val="en-GB"/>
                <w:rPrChange w:id="146" w:author="COTTENET Jonathan" w:date="2021-10-21T18:51:00Z">
                  <w:rPr>
                    <w:ins w:id="14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148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49" w:author="COTTENET Jonathan" w:date="2021-10-18T17:29:00Z"/>
                <w:sz w:val="20"/>
                <w:szCs w:val="20"/>
                <w:lang w:val="en-GB"/>
                <w:rPrChange w:id="150" w:author="COTTENET Jonathan" w:date="2021-10-18T17:31:00Z">
                  <w:rPr>
                    <w:ins w:id="15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5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53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E6605</w:t>
              </w:r>
            </w:ins>
          </w:p>
        </w:tc>
        <w:tc>
          <w:tcPr>
            <w:tcW w:w="8453" w:type="dxa"/>
            <w:noWrap/>
            <w:hideMark/>
            <w:tcPrChange w:id="154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55" w:author="COTTENET Jonathan" w:date="2021-10-18T17:29:00Z"/>
                <w:sz w:val="20"/>
                <w:szCs w:val="20"/>
                <w:lang w:val="en-GB"/>
                <w:rPrChange w:id="156" w:author="COTTENET Jonathan" w:date="2021-10-21T18:51:00Z">
                  <w:rPr>
                    <w:ins w:id="15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5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59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Adult caloric overweight obesity with a body mass index [BMI] equal to or greater than 35 kg/m² and less than 40 kg/m².</w:t>
              </w:r>
            </w:ins>
          </w:p>
        </w:tc>
      </w:tr>
      <w:tr w:rsidR="00671BCC" w:rsidRPr="00F77D6B" w:rsidTr="00F77D6B">
        <w:trPr>
          <w:trHeight w:val="300"/>
          <w:ins w:id="160" w:author="COTTENET Jonathan" w:date="2021-10-18T17:29:00Z"/>
          <w:trPrChange w:id="161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162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63" w:author="COTTENET Jonathan" w:date="2021-10-18T17:29:00Z"/>
                <w:b/>
                <w:sz w:val="20"/>
                <w:szCs w:val="20"/>
                <w:lang w:val="en-GB"/>
                <w:rPrChange w:id="164" w:author="COTTENET Jonathan" w:date="2021-10-21T18:51:00Z">
                  <w:rPr>
                    <w:ins w:id="16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166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67" w:author="COTTENET Jonathan" w:date="2021-10-18T17:29:00Z"/>
                <w:sz w:val="20"/>
                <w:szCs w:val="20"/>
                <w:lang w:val="en-GB"/>
                <w:rPrChange w:id="168" w:author="COTTENET Jonathan" w:date="2021-10-18T17:31:00Z">
                  <w:rPr>
                    <w:ins w:id="16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7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71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E6614</w:t>
              </w:r>
            </w:ins>
          </w:p>
        </w:tc>
        <w:tc>
          <w:tcPr>
            <w:tcW w:w="8453" w:type="dxa"/>
            <w:noWrap/>
            <w:hideMark/>
            <w:tcPrChange w:id="172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73" w:author="COTTENET Jonathan" w:date="2021-10-18T17:29:00Z"/>
                <w:sz w:val="20"/>
                <w:szCs w:val="20"/>
                <w:lang w:val="en-GB"/>
                <w:rPrChange w:id="174" w:author="COTTENET Jonathan" w:date="2021-10-21T18:51:00Z">
                  <w:rPr>
                    <w:ins w:id="17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7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77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Adult drug-induced obesity with a body mass index [BMI] of 30 kg/m² or more and less than 35 kg/m², or child drug-induced obesity</w:t>
              </w:r>
            </w:ins>
          </w:p>
        </w:tc>
      </w:tr>
      <w:tr w:rsidR="00671BCC" w:rsidRPr="00F77D6B" w:rsidTr="00F77D6B">
        <w:trPr>
          <w:trHeight w:val="300"/>
          <w:ins w:id="178" w:author="COTTENET Jonathan" w:date="2021-10-18T17:29:00Z"/>
          <w:trPrChange w:id="179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180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81" w:author="COTTENET Jonathan" w:date="2021-10-18T17:29:00Z"/>
                <w:b/>
                <w:sz w:val="20"/>
                <w:szCs w:val="20"/>
                <w:lang w:val="en-GB"/>
                <w:rPrChange w:id="182" w:author="COTTENET Jonathan" w:date="2021-10-21T18:51:00Z">
                  <w:rPr>
                    <w:ins w:id="18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184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85" w:author="COTTENET Jonathan" w:date="2021-10-18T17:29:00Z"/>
                <w:sz w:val="20"/>
                <w:szCs w:val="20"/>
                <w:lang w:val="en-GB"/>
                <w:rPrChange w:id="186" w:author="COTTENET Jonathan" w:date="2021-10-18T17:31:00Z">
                  <w:rPr>
                    <w:ins w:id="18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8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89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E6615</w:t>
              </w:r>
            </w:ins>
          </w:p>
        </w:tc>
        <w:tc>
          <w:tcPr>
            <w:tcW w:w="8453" w:type="dxa"/>
            <w:noWrap/>
            <w:hideMark/>
            <w:tcPrChange w:id="190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91" w:author="COTTENET Jonathan" w:date="2021-10-18T17:29:00Z"/>
                <w:sz w:val="20"/>
                <w:szCs w:val="20"/>
                <w:lang w:val="en-GB"/>
                <w:rPrChange w:id="192" w:author="COTTENET Jonathan" w:date="2021-10-21T18:51:00Z">
                  <w:rPr>
                    <w:ins w:id="19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19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195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Medicated adult obesity with a body mass index [BMI] equal to or greater than 35 kg/m² and less than 40 kg/m².</w:t>
              </w:r>
            </w:ins>
          </w:p>
        </w:tc>
      </w:tr>
      <w:tr w:rsidR="00671BCC" w:rsidRPr="00F77D6B" w:rsidTr="00F77D6B">
        <w:trPr>
          <w:trHeight w:val="300"/>
          <w:ins w:id="196" w:author="COTTENET Jonathan" w:date="2021-10-18T17:29:00Z"/>
          <w:trPrChange w:id="197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198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199" w:author="COTTENET Jonathan" w:date="2021-10-18T17:29:00Z"/>
                <w:b/>
                <w:sz w:val="20"/>
                <w:szCs w:val="20"/>
                <w:lang w:val="en-GB"/>
                <w:rPrChange w:id="200" w:author="COTTENET Jonathan" w:date="2021-10-21T18:51:00Z">
                  <w:rPr>
                    <w:ins w:id="20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202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03" w:author="COTTENET Jonathan" w:date="2021-10-18T17:29:00Z"/>
                <w:sz w:val="20"/>
                <w:szCs w:val="20"/>
                <w:lang w:val="en-GB"/>
                <w:rPrChange w:id="204" w:author="COTTENET Jonathan" w:date="2021-10-18T17:31:00Z">
                  <w:rPr>
                    <w:ins w:id="20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0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07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E6624</w:t>
              </w:r>
            </w:ins>
          </w:p>
        </w:tc>
        <w:tc>
          <w:tcPr>
            <w:tcW w:w="8453" w:type="dxa"/>
            <w:noWrap/>
            <w:hideMark/>
            <w:tcPrChange w:id="208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09" w:author="COTTENET Jonathan" w:date="2021-10-18T17:29:00Z"/>
                <w:sz w:val="20"/>
                <w:szCs w:val="20"/>
                <w:lang w:val="en-GB"/>
                <w:rPrChange w:id="210" w:author="COTTENET Jonathan" w:date="2021-10-21T18:51:00Z">
                  <w:rPr>
                    <w:ins w:id="21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1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13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 xml:space="preserve">Alveolar </w:t>
              </w:r>
              <w:proofErr w:type="spellStart"/>
              <w:r w:rsidRPr="002E0761">
                <w:rPr>
                  <w:sz w:val="20"/>
                  <w:szCs w:val="20"/>
                  <w:lang w:val="en-GB"/>
                  <w:rPrChange w:id="214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hypoventilated</w:t>
              </w:r>
              <w:proofErr w:type="spellEnd"/>
              <w:r w:rsidRPr="002E0761">
                <w:rPr>
                  <w:sz w:val="20"/>
                  <w:szCs w:val="20"/>
                  <w:lang w:val="en-GB"/>
                  <w:rPrChange w:id="215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 xml:space="preserve"> obesity in adults with a body mass index [BMI] of 30 kg/m² or more and less than 35 kg/m², or alveolar </w:t>
              </w:r>
              <w:proofErr w:type="spellStart"/>
              <w:r w:rsidRPr="002E0761">
                <w:rPr>
                  <w:sz w:val="20"/>
                  <w:szCs w:val="20"/>
                  <w:lang w:val="en-GB"/>
                  <w:rPrChange w:id="216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hypoventilated</w:t>
              </w:r>
              <w:proofErr w:type="spellEnd"/>
              <w:r w:rsidRPr="002E0761">
                <w:rPr>
                  <w:sz w:val="20"/>
                  <w:szCs w:val="20"/>
                  <w:lang w:val="en-GB"/>
                  <w:rPrChange w:id="217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 xml:space="preserve"> obesity in children</w:t>
              </w:r>
            </w:ins>
          </w:p>
        </w:tc>
      </w:tr>
      <w:tr w:rsidR="00671BCC" w:rsidRPr="00F77D6B" w:rsidTr="00F77D6B">
        <w:trPr>
          <w:trHeight w:val="300"/>
          <w:ins w:id="218" w:author="COTTENET Jonathan" w:date="2021-10-18T17:29:00Z"/>
          <w:trPrChange w:id="219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220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21" w:author="COTTENET Jonathan" w:date="2021-10-18T17:29:00Z"/>
                <w:b/>
                <w:sz w:val="20"/>
                <w:szCs w:val="20"/>
                <w:lang w:val="en-GB"/>
                <w:rPrChange w:id="222" w:author="COTTENET Jonathan" w:date="2021-10-21T18:51:00Z">
                  <w:rPr>
                    <w:ins w:id="22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224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25" w:author="COTTENET Jonathan" w:date="2021-10-18T17:29:00Z"/>
                <w:sz w:val="20"/>
                <w:szCs w:val="20"/>
                <w:lang w:val="en-GB"/>
                <w:rPrChange w:id="226" w:author="COTTENET Jonathan" w:date="2021-10-18T17:31:00Z">
                  <w:rPr>
                    <w:ins w:id="22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2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29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E6625</w:t>
              </w:r>
            </w:ins>
          </w:p>
        </w:tc>
        <w:tc>
          <w:tcPr>
            <w:tcW w:w="8453" w:type="dxa"/>
            <w:noWrap/>
            <w:hideMark/>
            <w:tcPrChange w:id="230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31" w:author="COTTENET Jonathan" w:date="2021-10-18T17:29:00Z"/>
                <w:sz w:val="20"/>
                <w:szCs w:val="20"/>
                <w:lang w:val="en-GB"/>
                <w:rPrChange w:id="232" w:author="COTTENET Jonathan" w:date="2021-10-21T18:51:00Z">
                  <w:rPr>
                    <w:ins w:id="23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3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35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Alveolar hypoventilation obesity in adults with a body mass index [BMI] equal to or greater than 35 kg/m² and less than 40 kg/m².</w:t>
              </w:r>
            </w:ins>
          </w:p>
        </w:tc>
      </w:tr>
      <w:tr w:rsidR="00671BCC" w:rsidRPr="00F77D6B" w:rsidTr="00F77D6B">
        <w:trPr>
          <w:trHeight w:val="300"/>
          <w:ins w:id="236" w:author="COTTENET Jonathan" w:date="2021-10-18T17:29:00Z"/>
          <w:trPrChange w:id="237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238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39" w:author="COTTENET Jonathan" w:date="2021-10-18T17:29:00Z"/>
                <w:b/>
                <w:sz w:val="20"/>
                <w:szCs w:val="20"/>
                <w:lang w:val="en-GB"/>
                <w:rPrChange w:id="240" w:author="COTTENET Jonathan" w:date="2021-10-21T18:51:00Z">
                  <w:rPr>
                    <w:ins w:id="24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242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43" w:author="COTTENET Jonathan" w:date="2021-10-18T17:29:00Z"/>
                <w:sz w:val="20"/>
                <w:szCs w:val="20"/>
                <w:lang w:val="en-GB"/>
                <w:rPrChange w:id="244" w:author="COTTENET Jonathan" w:date="2021-10-18T17:31:00Z">
                  <w:rPr>
                    <w:ins w:id="24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4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47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E6684</w:t>
              </w:r>
            </w:ins>
          </w:p>
        </w:tc>
        <w:tc>
          <w:tcPr>
            <w:tcW w:w="8453" w:type="dxa"/>
            <w:noWrap/>
            <w:hideMark/>
            <w:tcPrChange w:id="248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49" w:author="COTTENET Jonathan" w:date="2021-10-18T17:29:00Z"/>
                <w:sz w:val="20"/>
                <w:szCs w:val="20"/>
                <w:lang w:val="en-GB"/>
                <w:rPrChange w:id="250" w:author="COTTENET Jonathan" w:date="2021-10-21T18:51:00Z">
                  <w:rPr>
                    <w:ins w:id="25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5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53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 with a body mass index [BMI] equal to or greater than 30 kg/m² and less than 35 kg/m², or other childhood obesity</w:t>
              </w:r>
            </w:ins>
          </w:p>
        </w:tc>
      </w:tr>
      <w:tr w:rsidR="00671BCC" w:rsidRPr="00F77D6B" w:rsidTr="00F77D6B">
        <w:trPr>
          <w:trHeight w:val="300"/>
          <w:ins w:id="254" w:author="COTTENET Jonathan" w:date="2021-10-18T17:29:00Z"/>
          <w:trPrChange w:id="255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256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57" w:author="COTTENET Jonathan" w:date="2021-10-18T17:29:00Z"/>
                <w:b/>
                <w:sz w:val="20"/>
                <w:szCs w:val="20"/>
                <w:lang w:val="en-GB"/>
                <w:rPrChange w:id="258" w:author="COTTENET Jonathan" w:date="2021-10-21T18:51:00Z">
                  <w:rPr>
                    <w:ins w:id="25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260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61" w:author="COTTENET Jonathan" w:date="2021-10-18T17:29:00Z"/>
                <w:sz w:val="20"/>
                <w:szCs w:val="20"/>
                <w:lang w:val="en-GB"/>
                <w:rPrChange w:id="262" w:author="COTTENET Jonathan" w:date="2021-10-18T17:31:00Z">
                  <w:rPr>
                    <w:ins w:id="26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6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65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E6685</w:t>
              </w:r>
            </w:ins>
          </w:p>
        </w:tc>
        <w:tc>
          <w:tcPr>
            <w:tcW w:w="8453" w:type="dxa"/>
            <w:noWrap/>
            <w:hideMark/>
            <w:tcPrChange w:id="266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67" w:author="COTTENET Jonathan" w:date="2021-10-18T17:29:00Z"/>
                <w:sz w:val="20"/>
                <w:szCs w:val="20"/>
                <w:lang w:val="en-GB"/>
                <w:rPrChange w:id="268" w:author="COTTENET Jonathan" w:date="2021-10-21T18:51:00Z">
                  <w:rPr>
                    <w:ins w:id="26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7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71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 with a body mass index [BMI] equal to or greater than 35 kg/m² and less than 40 kg/m².</w:t>
              </w:r>
            </w:ins>
          </w:p>
        </w:tc>
      </w:tr>
      <w:tr w:rsidR="00671BCC" w:rsidRPr="00F77D6B" w:rsidTr="00F77D6B">
        <w:trPr>
          <w:trHeight w:val="300"/>
          <w:ins w:id="272" w:author="COTTENET Jonathan" w:date="2021-10-18T17:29:00Z"/>
          <w:trPrChange w:id="273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274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75" w:author="COTTENET Jonathan" w:date="2021-10-18T17:29:00Z"/>
                <w:b/>
                <w:sz w:val="20"/>
                <w:szCs w:val="20"/>
                <w:lang w:val="en-GB"/>
                <w:rPrChange w:id="276" w:author="COTTENET Jonathan" w:date="2021-10-21T18:51:00Z">
                  <w:rPr>
                    <w:ins w:id="27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278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79" w:author="COTTENET Jonathan" w:date="2021-10-18T17:29:00Z"/>
                <w:sz w:val="20"/>
                <w:szCs w:val="20"/>
                <w:lang w:val="en-GB"/>
                <w:rPrChange w:id="280" w:author="COTTENET Jonathan" w:date="2021-10-18T17:31:00Z">
                  <w:rPr>
                    <w:ins w:id="28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8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83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E6694</w:t>
              </w:r>
            </w:ins>
          </w:p>
        </w:tc>
        <w:tc>
          <w:tcPr>
            <w:tcW w:w="8453" w:type="dxa"/>
            <w:noWrap/>
            <w:hideMark/>
            <w:tcPrChange w:id="284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85" w:author="COTTENET Jonathan" w:date="2021-10-18T17:29:00Z"/>
                <w:sz w:val="20"/>
                <w:szCs w:val="20"/>
                <w:lang w:val="en-GB"/>
                <w:rPrChange w:id="286" w:author="COTTENET Jonathan" w:date="2021-10-21T18:51:00Z">
                  <w:rPr>
                    <w:ins w:id="28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28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289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 with a body mass index [BMI] equal to or greater than 30 kg/m² and less than 35 kg/m², or unspecified child obesity</w:t>
              </w:r>
            </w:ins>
          </w:p>
        </w:tc>
      </w:tr>
      <w:tr w:rsidR="00671BCC" w:rsidRPr="00F77D6B" w:rsidTr="00F77D6B">
        <w:trPr>
          <w:trHeight w:val="300"/>
          <w:ins w:id="290" w:author="COTTENET Jonathan" w:date="2021-10-18T17:29:00Z"/>
          <w:trPrChange w:id="291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292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93" w:author="COTTENET Jonathan" w:date="2021-10-18T17:29:00Z"/>
                <w:b/>
                <w:sz w:val="20"/>
                <w:szCs w:val="20"/>
                <w:lang w:val="en-GB"/>
                <w:rPrChange w:id="294" w:author="COTTENET Jonathan" w:date="2021-10-21T18:51:00Z">
                  <w:rPr>
                    <w:ins w:id="29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296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297" w:author="COTTENET Jonathan" w:date="2021-10-18T17:29:00Z"/>
                <w:sz w:val="20"/>
                <w:szCs w:val="20"/>
                <w:lang w:val="en-GB"/>
                <w:rPrChange w:id="298" w:author="COTTENET Jonathan" w:date="2021-10-18T17:31:00Z">
                  <w:rPr>
                    <w:ins w:id="29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0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01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E6695</w:t>
              </w:r>
            </w:ins>
          </w:p>
        </w:tc>
        <w:tc>
          <w:tcPr>
            <w:tcW w:w="8453" w:type="dxa"/>
            <w:noWrap/>
            <w:hideMark/>
            <w:tcPrChange w:id="302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03" w:author="COTTENET Jonathan" w:date="2021-10-18T17:29:00Z"/>
                <w:sz w:val="20"/>
                <w:szCs w:val="20"/>
                <w:lang w:val="en-GB"/>
                <w:rPrChange w:id="304" w:author="COTTENET Jonathan" w:date="2021-10-21T18:51:00Z">
                  <w:rPr>
                    <w:ins w:id="30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0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07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 with a body mass index [BMI] equal to or greater than 35 kg/m² and less than 40 kg/m².</w:t>
              </w:r>
            </w:ins>
          </w:p>
        </w:tc>
      </w:tr>
      <w:tr w:rsidR="00671BCC" w:rsidRPr="00F77D6B" w:rsidTr="00F77D6B">
        <w:trPr>
          <w:trHeight w:val="300"/>
          <w:ins w:id="308" w:author="COTTENET Jonathan" w:date="2021-10-18T17:29:00Z"/>
          <w:trPrChange w:id="309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310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11" w:author="COTTENET Jonathan" w:date="2021-10-18T17:29:00Z"/>
                <w:b/>
                <w:sz w:val="20"/>
                <w:szCs w:val="20"/>
                <w:lang w:val="en-GB"/>
                <w:rPrChange w:id="312" w:author="COTTENET Jonathan" w:date="2021-10-21T18:51:00Z">
                  <w:rPr>
                    <w:ins w:id="31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314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15" w:author="COTTENET Jonathan" w:date="2021-10-18T17:29:00Z"/>
                <w:sz w:val="20"/>
                <w:szCs w:val="20"/>
                <w:lang w:val="en-GB"/>
                <w:rPrChange w:id="316" w:author="COTTENET Jonathan" w:date="2021-10-21T18:51:00Z">
                  <w:rPr>
                    <w:ins w:id="31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8453" w:type="dxa"/>
            <w:noWrap/>
            <w:hideMark/>
            <w:tcPrChange w:id="318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19" w:author="COTTENET Jonathan" w:date="2021-10-18T17:29:00Z"/>
                <w:sz w:val="20"/>
                <w:szCs w:val="20"/>
                <w:lang w:val="en-GB"/>
                <w:rPrChange w:id="320" w:author="COTTENET Jonathan" w:date="2021-10-21T18:51:00Z">
                  <w:rPr>
                    <w:ins w:id="32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</w:tr>
      <w:tr w:rsidR="00671BCC" w:rsidRPr="00F77D6B" w:rsidTr="00F77D6B">
        <w:trPr>
          <w:trHeight w:val="300"/>
          <w:ins w:id="322" w:author="COTTENET Jonathan" w:date="2021-10-18T17:29:00Z"/>
          <w:trPrChange w:id="323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324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25" w:author="COTTENET Jonathan" w:date="2021-10-18T17:29:00Z"/>
                <w:b/>
                <w:bCs/>
                <w:sz w:val="20"/>
                <w:szCs w:val="20"/>
                <w:lang w:val="en-GB"/>
              </w:rPr>
            </w:pPr>
            <w:ins w:id="326" w:author="COTTENET Jonathan" w:date="2021-10-18T17:29:00Z">
              <w:r w:rsidRPr="002E0761">
                <w:rPr>
                  <w:b/>
                  <w:bCs/>
                  <w:sz w:val="20"/>
                  <w:szCs w:val="20"/>
                  <w:lang w:val="en-GB"/>
                </w:rPr>
                <w:t>Morbidly</w:t>
              </w:r>
            </w:ins>
          </w:p>
        </w:tc>
        <w:tc>
          <w:tcPr>
            <w:tcW w:w="772" w:type="dxa"/>
            <w:noWrap/>
            <w:hideMark/>
            <w:tcPrChange w:id="327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28" w:author="COTTENET Jonathan" w:date="2021-10-18T17:29:00Z"/>
                <w:sz w:val="20"/>
                <w:szCs w:val="20"/>
                <w:lang w:val="en-GB"/>
                <w:rPrChange w:id="329" w:author="COTTENET Jonathan" w:date="2021-10-18T17:31:00Z">
                  <w:rPr>
                    <w:ins w:id="33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31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32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E6601</w:t>
              </w:r>
            </w:ins>
          </w:p>
        </w:tc>
        <w:tc>
          <w:tcPr>
            <w:tcW w:w="8453" w:type="dxa"/>
            <w:noWrap/>
            <w:hideMark/>
            <w:tcPrChange w:id="333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34" w:author="COTTENET Jonathan" w:date="2021-10-18T17:29:00Z"/>
                <w:sz w:val="20"/>
                <w:szCs w:val="20"/>
                <w:lang w:val="en-GB"/>
                <w:rPrChange w:id="335" w:author="COTTENET Jonathan" w:date="2021-10-21T18:51:00Z">
                  <w:rPr>
                    <w:ins w:id="33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37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38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Adult caloric overweight obesity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339" w:author="COTTENET Jonathan" w:date="2021-10-18T17:29:00Z"/>
          <w:trPrChange w:id="340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341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42" w:author="COTTENET Jonathan" w:date="2021-10-18T17:29:00Z"/>
                <w:b/>
                <w:sz w:val="20"/>
                <w:szCs w:val="20"/>
                <w:lang w:val="en-GB"/>
                <w:rPrChange w:id="343" w:author="COTTENET Jonathan" w:date="2021-10-21T18:51:00Z">
                  <w:rPr>
                    <w:ins w:id="34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345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46" w:author="COTTENET Jonathan" w:date="2021-10-18T17:29:00Z"/>
                <w:sz w:val="20"/>
                <w:szCs w:val="20"/>
                <w:lang w:val="en-GB"/>
                <w:rPrChange w:id="347" w:author="COTTENET Jonathan" w:date="2021-10-18T17:31:00Z">
                  <w:rPr>
                    <w:ins w:id="348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49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50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E6611</w:t>
              </w:r>
            </w:ins>
          </w:p>
        </w:tc>
        <w:tc>
          <w:tcPr>
            <w:tcW w:w="8453" w:type="dxa"/>
            <w:noWrap/>
            <w:hideMark/>
            <w:tcPrChange w:id="351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52" w:author="COTTENET Jonathan" w:date="2021-10-18T17:29:00Z"/>
                <w:sz w:val="20"/>
                <w:szCs w:val="20"/>
                <w:lang w:val="en-GB"/>
                <w:rPrChange w:id="353" w:author="COTTENET Jonathan" w:date="2021-10-21T18:51:00Z">
                  <w:rPr>
                    <w:ins w:id="35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55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56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Medicated adult obesity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357" w:author="COTTENET Jonathan" w:date="2021-10-18T17:29:00Z"/>
          <w:trPrChange w:id="358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359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60" w:author="COTTENET Jonathan" w:date="2021-10-18T17:29:00Z"/>
                <w:b/>
                <w:sz w:val="20"/>
                <w:szCs w:val="20"/>
                <w:lang w:val="en-GB"/>
                <w:rPrChange w:id="361" w:author="COTTENET Jonathan" w:date="2021-10-21T18:51:00Z">
                  <w:rPr>
                    <w:ins w:id="362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363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64" w:author="COTTENET Jonathan" w:date="2021-10-18T17:29:00Z"/>
                <w:sz w:val="20"/>
                <w:szCs w:val="20"/>
                <w:lang w:val="en-GB"/>
                <w:rPrChange w:id="365" w:author="COTTENET Jonathan" w:date="2021-10-18T17:31:00Z">
                  <w:rPr>
                    <w:ins w:id="36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67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68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E6621</w:t>
              </w:r>
            </w:ins>
          </w:p>
        </w:tc>
        <w:tc>
          <w:tcPr>
            <w:tcW w:w="8453" w:type="dxa"/>
            <w:noWrap/>
            <w:hideMark/>
            <w:tcPrChange w:id="369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70" w:author="COTTENET Jonathan" w:date="2021-10-18T17:29:00Z"/>
                <w:sz w:val="20"/>
                <w:szCs w:val="20"/>
                <w:lang w:val="en-GB"/>
                <w:rPrChange w:id="371" w:author="COTTENET Jonathan" w:date="2021-10-21T18:51:00Z">
                  <w:rPr>
                    <w:ins w:id="372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73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74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Extreme obesity with alveolar hypoventilation, with body mass index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375" w:author="COTTENET Jonathan" w:date="2021-10-18T17:29:00Z"/>
          <w:trPrChange w:id="376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377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78" w:author="COTTENET Jonathan" w:date="2021-10-18T17:29:00Z"/>
                <w:b/>
                <w:sz w:val="20"/>
                <w:szCs w:val="20"/>
                <w:lang w:val="en-GB"/>
                <w:rPrChange w:id="379" w:author="COTTENET Jonathan" w:date="2021-10-21T18:51:00Z">
                  <w:rPr>
                    <w:ins w:id="38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381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82" w:author="COTTENET Jonathan" w:date="2021-10-18T17:29:00Z"/>
                <w:sz w:val="20"/>
                <w:szCs w:val="20"/>
                <w:lang w:val="en-GB"/>
                <w:rPrChange w:id="383" w:author="COTTENET Jonathan" w:date="2021-10-18T17:31:00Z">
                  <w:rPr>
                    <w:ins w:id="38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85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86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E6681</w:t>
              </w:r>
            </w:ins>
          </w:p>
        </w:tc>
        <w:tc>
          <w:tcPr>
            <w:tcW w:w="8453" w:type="dxa"/>
            <w:noWrap/>
            <w:hideMark/>
            <w:tcPrChange w:id="387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88" w:author="COTTENET Jonathan" w:date="2021-10-18T17:29:00Z"/>
                <w:sz w:val="20"/>
                <w:szCs w:val="20"/>
                <w:lang w:val="en-GB"/>
                <w:rPrChange w:id="389" w:author="COTTENET Jonathan" w:date="2021-10-21T18:51:00Z">
                  <w:rPr>
                    <w:ins w:id="39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391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392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393" w:author="COTTENET Jonathan" w:date="2021-10-18T17:29:00Z"/>
          <w:trPrChange w:id="394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395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396" w:author="COTTENET Jonathan" w:date="2021-10-18T17:29:00Z"/>
                <w:b/>
                <w:sz w:val="20"/>
                <w:szCs w:val="20"/>
                <w:lang w:val="en-GB"/>
                <w:rPrChange w:id="397" w:author="COTTENET Jonathan" w:date="2021-10-21T18:51:00Z">
                  <w:rPr>
                    <w:ins w:id="398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399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00" w:author="COTTENET Jonathan" w:date="2021-10-18T17:29:00Z"/>
                <w:sz w:val="20"/>
                <w:szCs w:val="20"/>
                <w:lang w:val="en-GB"/>
                <w:rPrChange w:id="401" w:author="COTTENET Jonathan" w:date="2021-10-18T17:31:00Z">
                  <w:rPr>
                    <w:ins w:id="402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03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04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E6691</w:t>
              </w:r>
            </w:ins>
          </w:p>
        </w:tc>
        <w:tc>
          <w:tcPr>
            <w:tcW w:w="8453" w:type="dxa"/>
            <w:noWrap/>
            <w:hideMark/>
            <w:tcPrChange w:id="405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06" w:author="COTTENET Jonathan" w:date="2021-10-18T17:29:00Z"/>
                <w:sz w:val="20"/>
                <w:szCs w:val="20"/>
                <w:lang w:val="en-GB"/>
                <w:rPrChange w:id="407" w:author="COTTENET Jonathan" w:date="2021-10-21T18:51:00Z">
                  <w:rPr>
                    <w:ins w:id="408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09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10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411" w:author="COTTENET Jonathan" w:date="2021-10-18T17:29:00Z"/>
          <w:trPrChange w:id="412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413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14" w:author="COTTENET Jonathan" w:date="2021-10-18T17:29:00Z"/>
                <w:b/>
                <w:sz w:val="20"/>
                <w:szCs w:val="20"/>
                <w:lang w:val="en-GB"/>
                <w:rPrChange w:id="415" w:author="COTTENET Jonathan" w:date="2021-10-21T18:51:00Z">
                  <w:rPr>
                    <w:ins w:id="41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417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18" w:author="COTTENET Jonathan" w:date="2021-10-18T17:29:00Z"/>
                <w:sz w:val="20"/>
                <w:szCs w:val="20"/>
                <w:lang w:val="en-GB"/>
                <w:rPrChange w:id="419" w:author="COTTENET Jonathan" w:date="2021-10-18T17:31:00Z">
                  <w:rPr>
                    <w:ins w:id="42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21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22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E6606</w:t>
              </w:r>
            </w:ins>
          </w:p>
        </w:tc>
        <w:tc>
          <w:tcPr>
            <w:tcW w:w="8453" w:type="dxa"/>
            <w:noWrap/>
            <w:hideMark/>
            <w:tcPrChange w:id="423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24" w:author="COTTENET Jonathan" w:date="2021-10-18T17:29:00Z"/>
                <w:sz w:val="20"/>
                <w:szCs w:val="20"/>
                <w:lang w:val="en-GB"/>
                <w:rPrChange w:id="425" w:author="COTTENET Jonathan" w:date="2021-10-21T18:51:00Z">
                  <w:rPr>
                    <w:ins w:id="42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27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28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Obesity due to caloric excess in adults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429" w:author="COTTENET Jonathan" w:date="2021-10-18T17:29:00Z"/>
          <w:trPrChange w:id="430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431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32" w:author="COTTENET Jonathan" w:date="2021-10-18T17:29:00Z"/>
                <w:b/>
                <w:sz w:val="20"/>
                <w:szCs w:val="20"/>
                <w:lang w:val="en-GB"/>
                <w:rPrChange w:id="433" w:author="COTTENET Jonathan" w:date="2021-10-21T18:51:00Z">
                  <w:rPr>
                    <w:ins w:id="43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435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36" w:author="COTTENET Jonathan" w:date="2021-10-18T17:29:00Z"/>
                <w:sz w:val="20"/>
                <w:szCs w:val="20"/>
                <w:lang w:val="en-GB"/>
                <w:rPrChange w:id="437" w:author="COTTENET Jonathan" w:date="2021-10-18T17:31:00Z">
                  <w:rPr>
                    <w:ins w:id="438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39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40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E6616</w:t>
              </w:r>
            </w:ins>
          </w:p>
        </w:tc>
        <w:tc>
          <w:tcPr>
            <w:tcW w:w="8453" w:type="dxa"/>
            <w:noWrap/>
            <w:hideMark/>
            <w:tcPrChange w:id="441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42" w:author="COTTENET Jonathan" w:date="2021-10-18T17:29:00Z"/>
                <w:sz w:val="20"/>
                <w:szCs w:val="20"/>
                <w:lang w:val="en-GB"/>
                <w:rPrChange w:id="443" w:author="COTTENET Jonathan" w:date="2021-10-21T18:51:00Z">
                  <w:rPr>
                    <w:ins w:id="44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45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46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Medicated obesity in adults with a body mass index [BMI] of 40 kg/m² or more and less than 50 kg/m².</w:t>
              </w:r>
            </w:ins>
          </w:p>
        </w:tc>
      </w:tr>
      <w:tr w:rsidR="00671BCC" w:rsidRPr="00F77D6B" w:rsidTr="00F77D6B">
        <w:trPr>
          <w:trHeight w:val="300"/>
          <w:ins w:id="447" w:author="COTTENET Jonathan" w:date="2021-10-18T17:29:00Z"/>
          <w:trPrChange w:id="448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449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50" w:author="COTTENET Jonathan" w:date="2021-10-18T17:29:00Z"/>
                <w:b/>
                <w:sz w:val="20"/>
                <w:szCs w:val="20"/>
                <w:lang w:val="en-GB"/>
                <w:rPrChange w:id="451" w:author="COTTENET Jonathan" w:date="2021-10-21T18:51:00Z">
                  <w:rPr>
                    <w:ins w:id="452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453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54" w:author="COTTENET Jonathan" w:date="2021-10-18T17:29:00Z"/>
                <w:sz w:val="20"/>
                <w:szCs w:val="20"/>
                <w:lang w:val="en-GB"/>
                <w:rPrChange w:id="455" w:author="COTTENET Jonathan" w:date="2021-10-18T17:31:00Z">
                  <w:rPr>
                    <w:ins w:id="45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57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58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E6626</w:t>
              </w:r>
            </w:ins>
          </w:p>
        </w:tc>
        <w:tc>
          <w:tcPr>
            <w:tcW w:w="8453" w:type="dxa"/>
            <w:noWrap/>
            <w:hideMark/>
            <w:tcPrChange w:id="459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60" w:author="COTTENET Jonathan" w:date="2021-10-18T17:29:00Z"/>
                <w:sz w:val="20"/>
                <w:szCs w:val="20"/>
                <w:lang w:val="en-GB"/>
                <w:rPrChange w:id="461" w:author="COTTENET Jonathan" w:date="2021-10-21T18:51:00Z">
                  <w:rPr>
                    <w:ins w:id="462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63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64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Obesity with alveolar hypoventilation in adults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465" w:author="COTTENET Jonathan" w:date="2021-10-18T17:29:00Z"/>
          <w:trPrChange w:id="466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467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68" w:author="COTTENET Jonathan" w:date="2021-10-18T17:29:00Z"/>
                <w:b/>
                <w:sz w:val="20"/>
                <w:szCs w:val="20"/>
                <w:lang w:val="en-GB"/>
                <w:rPrChange w:id="469" w:author="COTTENET Jonathan" w:date="2021-10-21T18:51:00Z">
                  <w:rPr>
                    <w:ins w:id="47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471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72" w:author="COTTENET Jonathan" w:date="2021-10-18T17:29:00Z"/>
                <w:sz w:val="20"/>
                <w:szCs w:val="20"/>
                <w:lang w:val="en-GB"/>
                <w:rPrChange w:id="473" w:author="COTTENET Jonathan" w:date="2021-10-18T17:31:00Z">
                  <w:rPr>
                    <w:ins w:id="47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75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76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E6686</w:t>
              </w:r>
            </w:ins>
          </w:p>
        </w:tc>
        <w:tc>
          <w:tcPr>
            <w:tcW w:w="8453" w:type="dxa"/>
            <w:noWrap/>
            <w:hideMark/>
            <w:tcPrChange w:id="477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78" w:author="COTTENET Jonathan" w:date="2021-10-18T17:29:00Z"/>
                <w:sz w:val="20"/>
                <w:szCs w:val="20"/>
                <w:lang w:val="en-GB"/>
                <w:rPrChange w:id="479" w:author="COTTENET Jonathan" w:date="2021-10-21T18:51:00Z">
                  <w:rPr>
                    <w:ins w:id="48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81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82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483" w:author="COTTENET Jonathan" w:date="2021-10-18T17:29:00Z"/>
          <w:trPrChange w:id="484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485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86" w:author="COTTENET Jonathan" w:date="2021-10-18T17:29:00Z"/>
                <w:b/>
                <w:sz w:val="20"/>
                <w:szCs w:val="20"/>
                <w:lang w:val="en-GB"/>
                <w:rPrChange w:id="487" w:author="COTTENET Jonathan" w:date="2021-10-21T18:51:00Z">
                  <w:rPr>
                    <w:ins w:id="488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489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90" w:author="COTTENET Jonathan" w:date="2021-10-18T17:29:00Z"/>
                <w:sz w:val="20"/>
                <w:szCs w:val="20"/>
                <w:lang w:val="en-GB"/>
                <w:rPrChange w:id="491" w:author="COTTENET Jonathan" w:date="2021-10-18T17:31:00Z">
                  <w:rPr>
                    <w:ins w:id="492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93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494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E6696</w:t>
              </w:r>
            </w:ins>
          </w:p>
        </w:tc>
        <w:tc>
          <w:tcPr>
            <w:tcW w:w="8453" w:type="dxa"/>
            <w:noWrap/>
            <w:hideMark/>
            <w:tcPrChange w:id="495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496" w:author="COTTENET Jonathan" w:date="2021-10-18T17:29:00Z"/>
                <w:sz w:val="20"/>
                <w:szCs w:val="20"/>
                <w:lang w:val="en-GB"/>
                <w:rPrChange w:id="497" w:author="COTTENET Jonathan" w:date="2021-10-21T18:51:00Z">
                  <w:rPr>
                    <w:ins w:id="498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499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00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 with a body mass index [BMI] equal to or greater than 40 kg/m² and less than 50 kg/m².</w:t>
              </w:r>
            </w:ins>
          </w:p>
        </w:tc>
      </w:tr>
      <w:tr w:rsidR="00671BCC" w:rsidRPr="00F77D6B" w:rsidTr="00F77D6B">
        <w:trPr>
          <w:trHeight w:val="300"/>
          <w:ins w:id="501" w:author="COTTENET Jonathan" w:date="2021-10-18T17:29:00Z"/>
          <w:trPrChange w:id="502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503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04" w:author="COTTENET Jonathan" w:date="2021-10-18T17:29:00Z"/>
                <w:b/>
                <w:sz w:val="20"/>
                <w:szCs w:val="20"/>
                <w:lang w:val="en-GB"/>
                <w:rPrChange w:id="505" w:author="COTTENET Jonathan" w:date="2021-10-21T18:51:00Z">
                  <w:rPr>
                    <w:ins w:id="50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507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08" w:author="COTTENET Jonathan" w:date="2021-10-18T17:29:00Z"/>
                <w:sz w:val="20"/>
                <w:szCs w:val="20"/>
                <w:lang w:val="en-GB"/>
                <w:rPrChange w:id="509" w:author="COTTENET Jonathan" w:date="2021-10-21T18:51:00Z">
                  <w:rPr>
                    <w:ins w:id="51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8453" w:type="dxa"/>
            <w:noWrap/>
            <w:hideMark/>
            <w:tcPrChange w:id="511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12" w:author="COTTENET Jonathan" w:date="2021-10-18T17:29:00Z"/>
                <w:sz w:val="20"/>
                <w:szCs w:val="20"/>
                <w:lang w:val="en-GB"/>
                <w:rPrChange w:id="513" w:author="COTTENET Jonathan" w:date="2021-10-21T18:51:00Z">
                  <w:rPr>
                    <w:ins w:id="51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</w:tr>
      <w:tr w:rsidR="00671BCC" w:rsidRPr="00F77D6B" w:rsidTr="00F77D6B">
        <w:trPr>
          <w:trHeight w:val="300"/>
          <w:ins w:id="515" w:author="COTTENET Jonathan" w:date="2021-10-18T17:29:00Z"/>
          <w:trPrChange w:id="516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517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18" w:author="COTTENET Jonathan" w:date="2021-10-18T17:29:00Z"/>
                <w:b/>
                <w:bCs/>
                <w:sz w:val="20"/>
                <w:szCs w:val="20"/>
                <w:lang w:val="en-GB"/>
              </w:rPr>
            </w:pPr>
            <w:ins w:id="519" w:author="COTTENET Jonathan" w:date="2021-10-18T17:29:00Z">
              <w:r w:rsidRPr="002E0761">
                <w:rPr>
                  <w:b/>
                  <w:bCs/>
                  <w:sz w:val="20"/>
                  <w:szCs w:val="20"/>
                  <w:lang w:val="en-GB"/>
                </w:rPr>
                <w:t>Massive</w:t>
              </w:r>
            </w:ins>
          </w:p>
        </w:tc>
        <w:tc>
          <w:tcPr>
            <w:tcW w:w="772" w:type="dxa"/>
            <w:noWrap/>
            <w:hideMark/>
            <w:tcPrChange w:id="520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21" w:author="COTTENET Jonathan" w:date="2021-10-18T17:29:00Z"/>
                <w:sz w:val="20"/>
                <w:szCs w:val="20"/>
                <w:lang w:val="en-GB"/>
                <w:rPrChange w:id="522" w:author="COTTENET Jonathan" w:date="2021-10-18T17:31:00Z">
                  <w:rPr>
                    <w:ins w:id="52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2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25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E6602</w:t>
              </w:r>
            </w:ins>
          </w:p>
        </w:tc>
        <w:tc>
          <w:tcPr>
            <w:tcW w:w="8453" w:type="dxa"/>
            <w:noWrap/>
            <w:hideMark/>
            <w:tcPrChange w:id="526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27" w:author="COTTENET Jonathan" w:date="2021-10-18T17:29:00Z"/>
                <w:sz w:val="20"/>
                <w:szCs w:val="20"/>
                <w:lang w:val="en-GB"/>
                <w:rPrChange w:id="528" w:author="COTTENET Jonathan" w:date="2021-10-21T18:51:00Z">
                  <w:rPr>
                    <w:ins w:id="52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3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31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Adult caloric overweight obesity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532" w:author="COTTENET Jonathan" w:date="2021-10-18T17:29:00Z"/>
          <w:trPrChange w:id="533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534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35" w:author="COTTENET Jonathan" w:date="2021-10-18T17:29:00Z"/>
                <w:b/>
                <w:sz w:val="20"/>
                <w:szCs w:val="20"/>
                <w:lang w:val="en-GB"/>
                <w:rPrChange w:id="536" w:author="COTTENET Jonathan" w:date="2021-10-21T18:51:00Z">
                  <w:rPr>
                    <w:ins w:id="53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538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39" w:author="COTTENET Jonathan" w:date="2021-10-18T17:29:00Z"/>
                <w:sz w:val="20"/>
                <w:szCs w:val="20"/>
                <w:lang w:val="en-GB"/>
                <w:rPrChange w:id="540" w:author="COTTENET Jonathan" w:date="2021-10-18T17:31:00Z">
                  <w:rPr>
                    <w:ins w:id="54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4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43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E6612</w:t>
              </w:r>
            </w:ins>
          </w:p>
        </w:tc>
        <w:tc>
          <w:tcPr>
            <w:tcW w:w="8453" w:type="dxa"/>
            <w:noWrap/>
            <w:hideMark/>
            <w:tcPrChange w:id="544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45" w:author="COTTENET Jonathan" w:date="2021-10-18T17:29:00Z"/>
                <w:sz w:val="20"/>
                <w:szCs w:val="20"/>
                <w:lang w:val="en-GB"/>
                <w:rPrChange w:id="546" w:author="COTTENET Jonathan" w:date="2021-10-21T18:51:00Z">
                  <w:rPr>
                    <w:ins w:id="54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4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49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Drug-induced adult obesity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550" w:author="COTTENET Jonathan" w:date="2021-10-18T17:29:00Z"/>
          <w:trPrChange w:id="551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552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53" w:author="COTTENET Jonathan" w:date="2021-10-18T17:29:00Z"/>
                <w:b/>
                <w:sz w:val="20"/>
                <w:szCs w:val="20"/>
                <w:lang w:val="en-GB"/>
                <w:rPrChange w:id="554" w:author="COTTENET Jonathan" w:date="2021-10-21T18:51:00Z">
                  <w:rPr>
                    <w:ins w:id="55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556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57" w:author="COTTENET Jonathan" w:date="2021-10-18T17:29:00Z"/>
                <w:sz w:val="20"/>
                <w:szCs w:val="20"/>
                <w:lang w:val="en-GB"/>
                <w:rPrChange w:id="558" w:author="COTTENET Jonathan" w:date="2021-10-18T17:31:00Z">
                  <w:rPr>
                    <w:ins w:id="55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6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61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E6622</w:t>
              </w:r>
            </w:ins>
          </w:p>
        </w:tc>
        <w:tc>
          <w:tcPr>
            <w:tcW w:w="8453" w:type="dxa"/>
            <w:noWrap/>
            <w:hideMark/>
            <w:tcPrChange w:id="562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63" w:author="COTTENET Jonathan" w:date="2021-10-18T17:29:00Z"/>
                <w:sz w:val="20"/>
                <w:szCs w:val="20"/>
                <w:lang w:val="en-GB"/>
                <w:rPrChange w:id="564" w:author="COTTENET Jonathan" w:date="2021-10-21T18:51:00Z">
                  <w:rPr>
                    <w:ins w:id="56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6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67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Extreme obesity with alveolar hypoventilation, with body mass index equal to or greater than 50 kg/m².</w:t>
              </w:r>
            </w:ins>
          </w:p>
        </w:tc>
      </w:tr>
      <w:tr w:rsidR="00671BCC" w:rsidRPr="00F77D6B" w:rsidTr="00F77D6B">
        <w:trPr>
          <w:trHeight w:val="300"/>
          <w:ins w:id="568" w:author="COTTENET Jonathan" w:date="2021-10-18T17:29:00Z"/>
          <w:trPrChange w:id="569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570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71" w:author="COTTENET Jonathan" w:date="2021-10-18T17:29:00Z"/>
                <w:b/>
                <w:sz w:val="20"/>
                <w:szCs w:val="20"/>
                <w:lang w:val="en-GB"/>
                <w:rPrChange w:id="572" w:author="COTTENET Jonathan" w:date="2021-10-21T18:51:00Z">
                  <w:rPr>
                    <w:ins w:id="57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574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75" w:author="COTTENET Jonathan" w:date="2021-10-18T17:29:00Z"/>
                <w:sz w:val="20"/>
                <w:szCs w:val="20"/>
                <w:lang w:val="en-GB"/>
                <w:rPrChange w:id="576" w:author="COTTENET Jonathan" w:date="2021-10-18T17:31:00Z">
                  <w:rPr>
                    <w:ins w:id="57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7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79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E6682</w:t>
              </w:r>
            </w:ins>
          </w:p>
        </w:tc>
        <w:tc>
          <w:tcPr>
            <w:tcW w:w="8453" w:type="dxa"/>
            <w:noWrap/>
            <w:hideMark/>
            <w:tcPrChange w:id="580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81" w:author="COTTENET Jonathan" w:date="2021-10-18T17:29:00Z"/>
                <w:sz w:val="20"/>
                <w:szCs w:val="20"/>
                <w:lang w:val="en-GB"/>
                <w:rPrChange w:id="582" w:author="COTTENET Jonathan" w:date="2021-10-21T18:51:00Z">
                  <w:rPr>
                    <w:ins w:id="58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8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85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586" w:author="COTTENET Jonathan" w:date="2021-10-18T17:29:00Z"/>
          <w:trPrChange w:id="587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588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89" w:author="COTTENET Jonathan" w:date="2021-10-18T17:29:00Z"/>
                <w:b/>
                <w:sz w:val="20"/>
                <w:szCs w:val="20"/>
                <w:lang w:val="en-GB"/>
                <w:rPrChange w:id="590" w:author="COTTENET Jonathan" w:date="2021-10-21T18:51:00Z">
                  <w:rPr>
                    <w:ins w:id="59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592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93" w:author="COTTENET Jonathan" w:date="2021-10-18T17:29:00Z"/>
                <w:sz w:val="20"/>
                <w:szCs w:val="20"/>
                <w:lang w:val="en-GB"/>
                <w:rPrChange w:id="594" w:author="COTTENET Jonathan" w:date="2021-10-18T17:31:00Z">
                  <w:rPr>
                    <w:ins w:id="59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59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597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E6692</w:t>
              </w:r>
            </w:ins>
          </w:p>
        </w:tc>
        <w:tc>
          <w:tcPr>
            <w:tcW w:w="8453" w:type="dxa"/>
            <w:noWrap/>
            <w:hideMark/>
            <w:tcPrChange w:id="598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599" w:author="COTTENET Jonathan" w:date="2021-10-18T17:29:00Z"/>
                <w:sz w:val="20"/>
                <w:szCs w:val="20"/>
                <w:lang w:val="en-GB"/>
                <w:rPrChange w:id="600" w:author="COTTENET Jonathan" w:date="2021-10-21T18:51:00Z">
                  <w:rPr>
                    <w:ins w:id="60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0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03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604" w:author="COTTENET Jonathan" w:date="2021-10-18T17:29:00Z"/>
          <w:trPrChange w:id="605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606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07" w:author="COTTENET Jonathan" w:date="2021-10-18T17:29:00Z"/>
                <w:b/>
                <w:sz w:val="20"/>
                <w:szCs w:val="20"/>
                <w:lang w:val="en-GB"/>
                <w:rPrChange w:id="608" w:author="COTTENET Jonathan" w:date="2021-10-21T18:51:00Z">
                  <w:rPr>
                    <w:ins w:id="60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610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11" w:author="COTTENET Jonathan" w:date="2021-10-18T17:29:00Z"/>
                <w:sz w:val="20"/>
                <w:szCs w:val="20"/>
                <w:lang w:val="en-GB"/>
                <w:rPrChange w:id="612" w:author="COTTENET Jonathan" w:date="2021-10-18T17:31:00Z">
                  <w:rPr>
                    <w:ins w:id="61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1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15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E6607</w:t>
              </w:r>
            </w:ins>
          </w:p>
        </w:tc>
        <w:tc>
          <w:tcPr>
            <w:tcW w:w="8453" w:type="dxa"/>
            <w:noWrap/>
            <w:hideMark/>
            <w:tcPrChange w:id="616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17" w:author="COTTENET Jonathan" w:date="2021-10-18T17:29:00Z"/>
                <w:sz w:val="20"/>
                <w:szCs w:val="20"/>
                <w:lang w:val="en-GB"/>
                <w:rPrChange w:id="618" w:author="COTTENET Jonathan" w:date="2021-10-21T18:51:00Z">
                  <w:rPr>
                    <w:ins w:id="61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2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21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Adult caloric overweight obesity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622" w:author="COTTENET Jonathan" w:date="2021-10-18T17:29:00Z"/>
          <w:trPrChange w:id="623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624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25" w:author="COTTENET Jonathan" w:date="2021-10-18T17:29:00Z"/>
                <w:b/>
                <w:sz w:val="20"/>
                <w:szCs w:val="20"/>
                <w:lang w:val="en-GB"/>
                <w:rPrChange w:id="626" w:author="COTTENET Jonathan" w:date="2021-10-21T18:51:00Z">
                  <w:rPr>
                    <w:ins w:id="62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628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29" w:author="COTTENET Jonathan" w:date="2021-10-18T17:29:00Z"/>
                <w:sz w:val="20"/>
                <w:szCs w:val="20"/>
                <w:lang w:val="en-GB"/>
                <w:rPrChange w:id="630" w:author="COTTENET Jonathan" w:date="2021-10-18T17:31:00Z">
                  <w:rPr>
                    <w:ins w:id="63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3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33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E6617</w:t>
              </w:r>
            </w:ins>
          </w:p>
        </w:tc>
        <w:tc>
          <w:tcPr>
            <w:tcW w:w="8453" w:type="dxa"/>
            <w:noWrap/>
            <w:hideMark/>
            <w:tcPrChange w:id="634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35" w:author="COTTENET Jonathan" w:date="2021-10-18T17:29:00Z"/>
                <w:sz w:val="20"/>
                <w:szCs w:val="20"/>
                <w:lang w:val="en-GB"/>
                <w:rPrChange w:id="636" w:author="COTTENET Jonathan" w:date="2021-10-21T18:51:00Z">
                  <w:rPr>
                    <w:ins w:id="63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3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39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Medicated obesity in adults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640" w:author="COTTENET Jonathan" w:date="2021-10-18T17:29:00Z"/>
          <w:trPrChange w:id="641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642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43" w:author="COTTENET Jonathan" w:date="2021-10-18T17:29:00Z"/>
                <w:b/>
                <w:sz w:val="20"/>
                <w:szCs w:val="20"/>
                <w:lang w:val="en-GB"/>
                <w:rPrChange w:id="644" w:author="COTTENET Jonathan" w:date="2021-10-21T18:51:00Z">
                  <w:rPr>
                    <w:ins w:id="64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646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47" w:author="COTTENET Jonathan" w:date="2021-10-18T17:29:00Z"/>
                <w:sz w:val="20"/>
                <w:szCs w:val="20"/>
                <w:lang w:val="en-GB"/>
                <w:rPrChange w:id="648" w:author="COTTENET Jonathan" w:date="2021-10-18T17:31:00Z">
                  <w:rPr>
                    <w:ins w:id="64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5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51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E6627</w:t>
              </w:r>
            </w:ins>
          </w:p>
        </w:tc>
        <w:tc>
          <w:tcPr>
            <w:tcW w:w="8453" w:type="dxa"/>
            <w:noWrap/>
            <w:hideMark/>
            <w:tcPrChange w:id="652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53" w:author="COTTENET Jonathan" w:date="2021-10-18T17:29:00Z"/>
                <w:sz w:val="20"/>
                <w:szCs w:val="20"/>
                <w:lang w:val="en-GB"/>
                <w:rPrChange w:id="654" w:author="COTTENET Jonathan" w:date="2021-10-21T18:51:00Z">
                  <w:rPr>
                    <w:ins w:id="65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5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57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Obesity with alveolar hypoventilation in adults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658" w:author="COTTENET Jonathan" w:date="2021-10-18T17:29:00Z"/>
          <w:trPrChange w:id="659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660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61" w:author="COTTENET Jonathan" w:date="2021-10-18T17:29:00Z"/>
                <w:b/>
                <w:sz w:val="20"/>
                <w:szCs w:val="20"/>
                <w:lang w:val="en-GB"/>
                <w:rPrChange w:id="662" w:author="COTTENET Jonathan" w:date="2021-10-21T18:51:00Z">
                  <w:rPr>
                    <w:ins w:id="66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664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65" w:author="COTTENET Jonathan" w:date="2021-10-18T17:29:00Z"/>
                <w:sz w:val="20"/>
                <w:szCs w:val="20"/>
                <w:lang w:val="en-GB"/>
                <w:rPrChange w:id="666" w:author="COTTENET Jonathan" w:date="2021-10-18T17:31:00Z">
                  <w:rPr>
                    <w:ins w:id="66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68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69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E6687</w:t>
              </w:r>
            </w:ins>
          </w:p>
        </w:tc>
        <w:tc>
          <w:tcPr>
            <w:tcW w:w="8453" w:type="dxa"/>
            <w:noWrap/>
            <w:hideMark/>
            <w:tcPrChange w:id="670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71" w:author="COTTENET Jonathan" w:date="2021-10-18T17:29:00Z"/>
                <w:sz w:val="20"/>
                <w:szCs w:val="20"/>
                <w:lang w:val="en-GB"/>
                <w:rPrChange w:id="672" w:author="COTTENET Jonathan" w:date="2021-10-21T18:51:00Z">
                  <w:rPr>
                    <w:ins w:id="67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7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75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676" w:author="COTTENET Jonathan" w:date="2021-10-18T17:29:00Z"/>
          <w:trPrChange w:id="677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678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79" w:author="COTTENET Jonathan" w:date="2021-10-18T17:29:00Z"/>
                <w:b/>
                <w:sz w:val="20"/>
                <w:szCs w:val="20"/>
                <w:lang w:val="en-GB"/>
                <w:rPrChange w:id="680" w:author="COTTENET Jonathan" w:date="2021-10-21T18:51:00Z">
                  <w:rPr>
                    <w:ins w:id="68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682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83" w:author="COTTENET Jonathan" w:date="2021-10-18T17:29:00Z"/>
                <w:sz w:val="20"/>
                <w:szCs w:val="20"/>
                <w:lang w:val="en-GB"/>
                <w:rPrChange w:id="684" w:author="COTTENET Jonathan" w:date="2021-10-18T17:31:00Z">
                  <w:rPr>
                    <w:ins w:id="685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86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87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E6697</w:t>
              </w:r>
            </w:ins>
          </w:p>
        </w:tc>
        <w:tc>
          <w:tcPr>
            <w:tcW w:w="8453" w:type="dxa"/>
            <w:noWrap/>
            <w:hideMark/>
            <w:tcPrChange w:id="688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89" w:author="COTTENET Jonathan" w:date="2021-10-18T17:29:00Z"/>
                <w:sz w:val="20"/>
                <w:szCs w:val="20"/>
                <w:lang w:val="en-GB"/>
                <w:rPrChange w:id="690" w:author="COTTENET Jonathan" w:date="2021-10-21T18:51:00Z">
                  <w:rPr>
                    <w:ins w:id="691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692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693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 with a body mass index [BMI] of 50 kg/m² or more</w:t>
              </w:r>
            </w:ins>
          </w:p>
        </w:tc>
      </w:tr>
      <w:tr w:rsidR="00671BCC" w:rsidRPr="00F77D6B" w:rsidTr="00F77D6B">
        <w:trPr>
          <w:trHeight w:val="300"/>
          <w:ins w:id="694" w:author="COTTENET Jonathan" w:date="2021-10-18T17:29:00Z"/>
          <w:trPrChange w:id="695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696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697" w:author="COTTENET Jonathan" w:date="2021-10-18T17:29:00Z"/>
                <w:b/>
                <w:sz w:val="20"/>
                <w:szCs w:val="20"/>
                <w:lang w:val="en-GB"/>
                <w:rPrChange w:id="698" w:author="COTTENET Jonathan" w:date="2021-10-21T18:51:00Z">
                  <w:rPr>
                    <w:ins w:id="69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772" w:type="dxa"/>
            <w:noWrap/>
            <w:hideMark/>
            <w:tcPrChange w:id="700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01" w:author="COTTENET Jonathan" w:date="2021-10-18T17:29:00Z"/>
                <w:sz w:val="20"/>
                <w:szCs w:val="20"/>
                <w:lang w:val="en-GB"/>
                <w:rPrChange w:id="702" w:author="COTTENET Jonathan" w:date="2021-10-21T18:51:00Z">
                  <w:rPr>
                    <w:ins w:id="70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8453" w:type="dxa"/>
            <w:noWrap/>
            <w:hideMark/>
            <w:tcPrChange w:id="704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05" w:author="COTTENET Jonathan" w:date="2021-10-18T17:29:00Z"/>
                <w:sz w:val="20"/>
                <w:szCs w:val="20"/>
                <w:lang w:val="en-GB"/>
                <w:rPrChange w:id="706" w:author="COTTENET Jonathan" w:date="2021-10-21T18:51:00Z">
                  <w:rPr>
                    <w:ins w:id="707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</w:p>
        </w:tc>
      </w:tr>
      <w:tr w:rsidR="00671BCC" w:rsidRPr="00F77D6B" w:rsidTr="00F77D6B">
        <w:trPr>
          <w:trHeight w:val="300"/>
          <w:ins w:id="708" w:author="COTTENET Jonathan" w:date="2021-10-18T17:29:00Z"/>
          <w:trPrChange w:id="709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710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F77D6B">
            <w:pPr>
              <w:rPr>
                <w:ins w:id="711" w:author="COTTENET Jonathan" w:date="2021-10-18T17:29:00Z"/>
                <w:b/>
                <w:sz w:val="20"/>
                <w:szCs w:val="20"/>
                <w:lang w:val="en-GB"/>
                <w:rPrChange w:id="712" w:author="COTTENET Jonathan" w:date="2021-10-21T18:51:00Z">
                  <w:rPr>
                    <w:ins w:id="71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14" w:author="COTTENET Jonathan" w:date="2021-10-18T17:29:00Z">
              <w:r w:rsidRPr="002E0761">
                <w:rPr>
                  <w:b/>
                  <w:bCs/>
                  <w:sz w:val="20"/>
                  <w:szCs w:val="20"/>
                  <w:lang w:val="en-GB"/>
                </w:rPr>
                <w:t>Unspecified</w:t>
              </w:r>
            </w:ins>
          </w:p>
        </w:tc>
        <w:tc>
          <w:tcPr>
            <w:tcW w:w="772" w:type="dxa"/>
            <w:noWrap/>
            <w:hideMark/>
            <w:tcPrChange w:id="715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16" w:author="COTTENET Jonathan" w:date="2021-10-18T17:29:00Z"/>
                <w:sz w:val="20"/>
                <w:szCs w:val="20"/>
                <w:lang w:val="en-GB"/>
                <w:rPrChange w:id="717" w:author="COTTENET Jonathan" w:date="2021-10-18T17:31:00Z">
                  <w:rPr>
                    <w:ins w:id="718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19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20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E6609</w:t>
              </w:r>
            </w:ins>
          </w:p>
        </w:tc>
        <w:tc>
          <w:tcPr>
            <w:tcW w:w="8453" w:type="dxa"/>
            <w:noWrap/>
            <w:hideMark/>
            <w:tcPrChange w:id="721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22" w:author="COTTENET Jonathan" w:date="2021-10-18T17:29:00Z"/>
                <w:sz w:val="20"/>
                <w:szCs w:val="20"/>
                <w:lang w:val="en-GB"/>
                <w:rPrChange w:id="723" w:author="COTTENET Jonathan" w:date="2021-10-21T18:51:00Z">
                  <w:rPr>
                    <w:ins w:id="72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25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26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Obesity due to adult caloric excess, body mass index [BMI] not specified</w:t>
              </w:r>
            </w:ins>
          </w:p>
        </w:tc>
      </w:tr>
      <w:tr w:rsidR="00671BCC" w:rsidRPr="00F77D6B" w:rsidTr="00F77D6B">
        <w:trPr>
          <w:trHeight w:val="300"/>
          <w:ins w:id="727" w:author="COTTENET Jonathan" w:date="2021-10-18T17:29:00Z"/>
          <w:trPrChange w:id="728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729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30" w:author="COTTENET Jonathan" w:date="2021-10-18T17:29:00Z"/>
                <w:b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noWrap/>
            <w:hideMark/>
            <w:tcPrChange w:id="731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32" w:author="COTTENET Jonathan" w:date="2021-10-18T17:29:00Z"/>
                <w:sz w:val="20"/>
                <w:szCs w:val="20"/>
                <w:lang w:val="en-GB"/>
                <w:rPrChange w:id="733" w:author="COTTENET Jonathan" w:date="2021-10-18T17:31:00Z">
                  <w:rPr>
                    <w:ins w:id="734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35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36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E6619</w:t>
              </w:r>
            </w:ins>
          </w:p>
        </w:tc>
        <w:tc>
          <w:tcPr>
            <w:tcW w:w="8453" w:type="dxa"/>
            <w:noWrap/>
            <w:hideMark/>
            <w:tcPrChange w:id="737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38" w:author="COTTENET Jonathan" w:date="2021-10-18T17:29:00Z"/>
                <w:sz w:val="20"/>
                <w:szCs w:val="20"/>
                <w:lang w:val="en-GB"/>
                <w:rPrChange w:id="739" w:author="COTTENET Jonathan" w:date="2021-10-21T18:51:00Z">
                  <w:rPr>
                    <w:ins w:id="74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41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42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Medicated adult obesity, body mass index [BMI] not specified</w:t>
              </w:r>
            </w:ins>
          </w:p>
        </w:tc>
      </w:tr>
      <w:tr w:rsidR="00671BCC" w:rsidRPr="00F77D6B" w:rsidTr="00F77D6B">
        <w:trPr>
          <w:trHeight w:val="300"/>
          <w:ins w:id="743" w:author="COTTENET Jonathan" w:date="2021-10-18T17:29:00Z"/>
          <w:trPrChange w:id="744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745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46" w:author="COTTENET Jonathan" w:date="2021-10-18T17:29:00Z"/>
                <w:b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noWrap/>
            <w:hideMark/>
            <w:tcPrChange w:id="747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48" w:author="COTTENET Jonathan" w:date="2021-10-18T17:29:00Z"/>
                <w:sz w:val="20"/>
                <w:szCs w:val="20"/>
                <w:lang w:val="en-GB"/>
                <w:rPrChange w:id="749" w:author="COTTENET Jonathan" w:date="2021-10-18T17:31:00Z">
                  <w:rPr>
                    <w:ins w:id="750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51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52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E6629</w:t>
              </w:r>
            </w:ins>
          </w:p>
        </w:tc>
        <w:tc>
          <w:tcPr>
            <w:tcW w:w="8453" w:type="dxa"/>
            <w:noWrap/>
            <w:hideMark/>
            <w:tcPrChange w:id="753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54" w:author="COTTENET Jonathan" w:date="2021-10-18T17:29:00Z"/>
                <w:sz w:val="20"/>
                <w:szCs w:val="20"/>
                <w:lang w:val="en-GB"/>
                <w:rPrChange w:id="755" w:author="COTTENET Jonathan" w:date="2021-10-21T18:51:00Z">
                  <w:rPr>
                    <w:ins w:id="75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57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58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Extreme obesity with alveolar hypoventilation in adults, with unspecified body mass index [BMI]</w:t>
              </w:r>
            </w:ins>
          </w:p>
        </w:tc>
      </w:tr>
      <w:tr w:rsidR="00671BCC" w:rsidRPr="00F77D6B" w:rsidTr="00F77D6B">
        <w:trPr>
          <w:trHeight w:val="300"/>
          <w:ins w:id="759" w:author="COTTENET Jonathan" w:date="2021-10-18T17:29:00Z"/>
          <w:trPrChange w:id="760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noWrap/>
            <w:hideMark/>
            <w:tcPrChange w:id="761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62" w:author="COTTENET Jonathan" w:date="2021-10-18T17:29:00Z"/>
                <w:b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noWrap/>
            <w:hideMark/>
            <w:tcPrChange w:id="763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64" w:author="COTTENET Jonathan" w:date="2021-10-18T17:29:00Z"/>
                <w:sz w:val="20"/>
                <w:szCs w:val="20"/>
                <w:lang w:val="en-GB"/>
                <w:rPrChange w:id="765" w:author="COTTENET Jonathan" w:date="2021-10-18T17:31:00Z">
                  <w:rPr>
                    <w:ins w:id="766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67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68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E6689</w:t>
              </w:r>
            </w:ins>
          </w:p>
        </w:tc>
        <w:tc>
          <w:tcPr>
            <w:tcW w:w="8453" w:type="dxa"/>
            <w:noWrap/>
            <w:hideMark/>
            <w:tcPrChange w:id="769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70" w:author="COTTENET Jonathan" w:date="2021-10-18T17:29:00Z"/>
                <w:sz w:val="20"/>
                <w:szCs w:val="20"/>
                <w:lang w:val="en-GB"/>
                <w:rPrChange w:id="771" w:author="COTTENET Jonathan" w:date="2021-10-21T18:51:00Z">
                  <w:rPr>
                    <w:ins w:id="772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73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74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Other adult obesity, body mass index [BMI] not specified</w:t>
              </w:r>
            </w:ins>
          </w:p>
        </w:tc>
      </w:tr>
      <w:tr w:rsidR="00671BCC" w:rsidRPr="00F77D6B" w:rsidTr="00F77D6B">
        <w:trPr>
          <w:trHeight w:val="300"/>
          <w:ins w:id="775" w:author="COTTENET Jonathan" w:date="2021-10-18T17:29:00Z"/>
          <w:trPrChange w:id="776" w:author="COTTENET Jonathan" w:date="2021-10-18T17:30:00Z">
            <w:trPr>
              <w:trHeight w:val="300"/>
            </w:trPr>
          </w:trPrChange>
        </w:trPr>
        <w:tc>
          <w:tcPr>
            <w:tcW w:w="1195" w:type="dxa"/>
            <w:tcBorders>
              <w:bottom w:val="single" w:sz="4" w:space="0" w:color="auto"/>
            </w:tcBorders>
            <w:noWrap/>
            <w:hideMark/>
            <w:tcPrChange w:id="777" w:author="COTTENET Jonathan" w:date="2021-10-18T17:30:00Z">
              <w:tcPr>
                <w:tcW w:w="190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78" w:author="COTTENET Jonathan" w:date="2021-10-18T17:29:00Z"/>
                <w:b/>
                <w:sz w:val="20"/>
                <w:szCs w:val="20"/>
                <w:lang w:val="en-GB"/>
              </w:rPr>
            </w:pPr>
            <w:ins w:id="779" w:author="COTTENET Jonathan" w:date="2021-10-18T17:29:00Z">
              <w:r w:rsidRPr="002E0761">
                <w:rPr>
                  <w:b/>
                  <w:sz w:val="20"/>
                  <w:szCs w:val="20"/>
                  <w:lang w:val="en-GB"/>
                </w:rPr>
                <w:t> </w:t>
              </w:r>
            </w:ins>
          </w:p>
        </w:tc>
        <w:tc>
          <w:tcPr>
            <w:tcW w:w="772" w:type="dxa"/>
            <w:tcBorders>
              <w:bottom w:val="single" w:sz="4" w:space="0" w:color="auto"/>
            </w:tcBorders>
            <w:noWrap/>
            <w:hideMark/>
            <w:tcPrChange w:id="780" w:author="COTTENET Jonathan" w:date="2021-10-18T17:30:00Z">
              <w:tcPr>
                <w:tcW w:w="13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81" w:author="COTTENET Jonathan" w:date="2021-10-18T17:29:00Z"/>
                <w:sz w:val="20"/>
                <w:szCs w:val="20"/>
                <w:lang w:val="en-GB"/>
                <w:rPrChange w:id="782" w:author="COTTENET Jonathan" w:date="2021-10-18T17:31:00Z">
                  <w:rPr>
                    <w:ins w:id="783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84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85" w:author="COTTENET Jonathan" w:date="2021-10-18T17:31:00Z">
                    <w:rPr>
                      <w:b/>
                      <w:sz w:val="20"/>
                      <w:szCs w:val="20"/>
                    </w:rPr>
                  </w:rPrChange>
                </w:rPr>
                <w:t>E6699</w:t>
              </w:r>
            </w:ins>
          </w:p>
        </w:tc>
        <w:tc>
          <w:tcPr>
            <w:tcW w:w="8453" w:type="dxa"/>
            <w:tcBorders>
              <w:bottom w:val="single" w:sz="4" w:space="0" w:color="auto"/>
            </w:tcBorders>
            <w:noWrap/>
            <w:hideMark/>
            <w:tcPrChange w:id="786" w:author="COTTENET Jonathan" w:date="2021-10-18T17:30:00Z">
              <w:tcPr>
                <w:tcW w:w="16840" w:type="dxa"/>
                <w:noWrap/>
                <w:hideMark/>
              </w:tcPr>
            </w:tcPrChange>
          </w:tcPr>
          <w:p w:rsidR="00671BCC" w:rsidRPr="002E0761" w:rsidRDefault="00671BCC">
            <w:pPr>
              <w:rPr>
                <w:ins w:id="787" w:author="COTTENET Jonathan" w:date="2021-10-18T17:29:00Z"/>
                <w:sz w:val="20"/>
                <w:szCs w:val="20"/>
                <w:lang w:val="en-GB"/>
                <w:rPrChange w:id="788" w:author="COTTENET Jonathan" w:date="2021-10-21T18:51:00Z">
                  <w:rPr>
                    <w:ins w:id="789" w:author="COTTENET Jonathan" w:date="2021-10-18T17:29:00Z"/>
                    <w:b/>
                    <w:sz w:val="20"/>
                    <w:szCs w:val="20"/>
                  </w:rPr>
                </w:rPrChange>
              </w:rPr>
            </w:pPr>
            <w:ins w:id="790" w:author="COTTENET Jonathan" w:date="2021-10-18T17:29:00Z">
              <w:r w:rsidRPr="002E0761">
                <w:rPr>
                  <w:sz w:val="20"/>
                  <w:szCs w:val="20"/>
                  <w:lang w:val="en-GB"/>
                  <w:rPrChange w:id="791" w:author="COTTENET Jonathan" w:date="2021-10-21T18:51:00Z">
                    <w:rPr>
                      <w:b/>
                      <w:sz w:val="20"/>
                      <w:szCs w:val="20"/>
                    </w:rPr>
                  </w:rPrChange>
                </w:rPr>
                <w:t>Unspecified adult obesity, body mass index [BMI] not specified</w:t>
              </w:r>
            </w:ins>
          </w:p>
        </w:tc>
      </w:tr>
    </w:tbl>
    <w:p w:rsidR="00671BCC" w:rsidRPr="002E0761" w:rsidRDefault="00671BCC" w:rsidP="00671BCC">
      <w:pPr>
        <w:rPr>
          <w:ins w:id="792" w:author="COTTENET Jonathan" w:date="2021-10-18T17:28:00Z"/>
          <w:b/>
          <w:sz w:val="20"/>
          <w:szCs w:val="20"/>
          <w:lang w:val="en-GB"/>
          <w:rPrChange w:id="793" w:author="COTTENET Jonathan" w:date="2021-10-21T18:51:00Z">
            <w:rPr>
              <w:ins w:id="794" w:author="COTTENET Jonathan" w:date="2021-10-18T17:28:00Z"/>
              <w:b/>
              <w:sz w:val="20"/>
              <w:szCs w:val="20"/>
            </w:rPr>
          </w:rPrChange>
        </w:rPr>
      </w:pPr>
    </w:p>
    <w:p w:rsidR="00671BCC" w:rsidRPr="002E0761" w:rsidRDefault="00671BCC">
      <w:pPr>
        <w:rPr>
          <w:ins w:id="795" w:author="COTTENET Jonathan" w:date="2021-10-18T17:28:00Z"/>
          <w:b/>
          <w:sz w:val="20"/>
          <w:szCs w:val="20"/>
          <w:lang w:val="en-GB"/>
          <w:rPrChange w:id="796" w:author="COTTENET Jonathan" w:date="2021-10-21T18:51:00Z">
            <w:rPr>
              <w:ins w:id="797" w:author="COTTENET Jonathan" w:date="2021-10-18T17:28:00Z"/>
              <w:b/>
              <w:sz w:val="20"/>
              <w:szCs w:val="20"/>
            </w:rPr>
          </w:rPrChange>
        </w:rPr>
      </w:pPr>
    </w:p>
    <w:p w:rsidR="00671BCC" w:rsidRPr="002E0761" w:rsidRDefault="00671BCC">
      <w:pPr>
        <w:rPr>
          <w:b/>
          <w:sz w:val="20"/>
          <w:szCs w:val="20"/>
          <w:lang w:val="en-GB"/>
          <w:rPrChange w:id="798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799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0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1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2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3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4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5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6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7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8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09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0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1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2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3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4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5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6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7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8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19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0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1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2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3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4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5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6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7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8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29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30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Default="00E30B53">
      <w:pPr>
        <w:rPr>
          <w:b/>
          <w:sz w:val="20"/>
          <w:szCs w:val="20"/>
          <w:lang w:val="en-GB"/>
        </w:rPr>
      </w:pPr>
    </w:p>
    <w:p w:rsidR="00F77D6B" w:rsidRDefault="00F77D6B">
      <w:pPr>
        <w:rPr>
          <w:b/>
          <w:sz w:val="20"/>
          <w:szCs w:val="20"/>
          <w:lang w:val="en-GB"/>
        </w:rPr>
      </w:pPr>
    </w:p>
    <w:p w:rsidR="00F77D6B" w:rsidRDefault="00F77D6B">
      <w:pPr>
        <w:rPr>
          <w:b/>
          <w:sz w:val="20"/>
          <w:szCs w:val="20"/>
          <w:lang w:val="en-GB"/>
        </w:rPr>
      </w:pPr>
    </w:p>
    <w:p w:rsidR="00F77D6B" w:rsidRDefault="00F77D6B">
      <w:pPr>
        <w:rPr>
          <w:b/>
          <w:sz w:val="20"/>
          <w:szCs w:val="20"/>
          <w:lang w:val="en-GB"/>
        </w:rPr>
      </w:pPr>
    </w:p>
    <w:p w:rsidR="00F77D6B" w:rsidRDefault="00F77D6B">
      <w:pPr>
        <w:rPr>
          <w:b/>
          <w:sz w:val="20"/>
          <w:szCs w:val="20"/>
          <w:lang w:val="en-GB"/>
        </w:rPr>
      </w:pPr>
    </w:p>
    <w:p w:rsidR="00F77D6B" w:rsidRDefault="00F77D6B">
      <w:pPr>
        <w:rPr>
          <w:b/>
          <w:sz w:val="20"/>
          <w:szCs w:val="20"/>
          <w:lang w:val="en-GB"/>
        </w:rPr>
      </w:pPr>
    </w:p>
    <w:p w:rsidR="00F77D6B" w:rsidRPr="002E0761" w:rsidRDefault="00F77D6B">
      <w:pPr>
        <w:rPr>
          <w:b/>
          <w:sz w:val="20"/>
          <w:szCs w:val="20"/>
          <w:lang w:val="en-GB"/>
          <w:rPrChange w:id="831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32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b/>
          <w:sz w:val="20"/>
          <w:szCs w:val="20"/>
          <w:lang w:val="en-GB"/>
          <w:rPrChange w:id="833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E30B53" w:rsidRPr="002E0761" w:rsidRDefault="00E30B53">
      <w:pPr>
        <w:rPr>
          <w:ins w:id="834" w:author="COTTENET Jonathan" w:date="2021-10-18T17:28:00Z"/>
          <w:b/>
          <w:sz w:val="20"/>
          <w:szCs w:val="20"/>
          <w:lang w:val="en-GB"/>
          <w:rPrChange w:id="835" w:author="COTTENET Jonathan" w:date="2021-10-21T18:51:00Z">
            <w:rPr>
              <w:ins w:id="836" w:author="COTTENET Jonathan" w:date="2021-10-18T17:28:00Z"/>
              <w:b/>
              <w:sz w:val="20"/>
              <w:szCs w:val="20"/>
            </w:rPr>
          </w:rPrChange>
        </w:rPr>
      </w:pPr>
    </w:p>
    <w:p w:rsidR="009A6B09" w:rsidRPr="002E0761" w:rsidRDefault="009A6B09">
      <w:pPr>
        <w:rPr>
          <w:b/>
          <w:sz w:val="20"/>
          <w:szCs w:val="20"/>
          <w:lang w:val="en-GB"/>
          <w:rPrChange w:id="837" w:author="COTTENET Jonathan" w:date="2021-10-21T18:51:00Z">
            <w:rPr>
              <w:b/>
              <w:sz w:val="20"/>
              <w:szCs w:val="20"/>
            </w:rPr>
          </w:rPrChange>
        </w:rPr>
      </w:pPr>
      <w:r w:rsidRPr="002E0761">
        <w:rPr>
          <w:b/>
          <w:sz w:val="20"/>
          <w:szCs w:val="20"/>
          <w:lang w:val="en-GB"/>
          <w:rPrChange w:id="838" w:author="COTTENET Jonathan" w:date="2021-10-21T18:51:00Z">
            <w:rPr>
              <w:b/>
              <w:sz w:val="20"/>
              <w:szCs w:val="20"/>
            </w:rPr>
          </w:rPrChange>
        </w:rPr>
        <w:lastRenderedPageBreak/>
        <w:t xml:space="preserve">Supplementary Table </w:t>
      </w:r>
      <w:ins w:id="839" w:author="COTTENET Jonathan" w:date="2021-10-18T17:28:00Z">
        <w:r w:rsidR="00671BCC" w:rsidRPr="002E0761">
          <w:rPr>
            <w:b/>
            <w:sz w:val="20"/>
            <w:szCs w:val="20"/>
            <w:lang w:val="en-GB"/>
            <w:rPrChange w:id="840" w:author="COTTENET Jonathan" w:date="2021-10-21T18:51:00Z">
              <w:rPr>
                <w:b/>
                <w:sz w:val="20"/>
                <w:szCs w:val="20"/>
              </w:rPr>
            </w:rPrChange>
          </w:rPr>
          <w:t>2</w:t>
        </w:r>
      </w:ins>
      <w:del w:id="841" w:author="COTTENET Jonathan" w:date="2021-10-18T17:28:00Z">
        <w:r w:rsidRPr="002E0761" w:rsidDel="00671BCC">
          <w:rPr>
            <w:b/>
            <w:sz w:val="20"/>
            <w:szCs w:val="20"/>
            <w:lang w:val="en-GB"/>
            <w:rPrChange w:id="842" w:author="COTTENET Jonathan" w:date="2021-10-21T18:51:00Z">
              <w:rPr>
                <w:b/>
                <w:sz w:val="20"/>
                <w:szCs w:val="20"/>
              </w:rPr>
            </w:rPrChange>
          </w:rPr>
          <w:delText>1</w:delText>
        </w:r>
      </w:del>
      <w:del w:id="843" w:author="Suzanne RANKIN" w:date="2021-10-29T11:15:00Z">
        <w:r w:rsidRPr="002E0761" w:rsidDel="00C31F50">
          <w:rPr>
            <w:b/>
            <w:sz w:val="20"/>
            <w:szCs w:val="20"/>
            <w:lang w:val="en-GB"/>
            <w:rPrChange w:id="844" w:author="COTTENET Jonathan" w:date="2021-10-21T18:51:00Z">
              <w:rPr>
                <w:b/>
                <w:sz w:val="20"/>
                <w:szCs w:val="20"/>
              </w:rPr>
            </w:rPrChange>
          </w:rPr>
          <w:delText> </w:delText>
        </w:r>
      </w:del>
      <w:r w:rsidRPr="002E0761">
        <w:rPr>
          <w:b/>
          <w:sz w:val="20"/>
          <w:szCs w:val="20"/>
          <w:lang w:val="en-GB"/>
          <w:rPrChange w:id="845" w:author="COTTENET Jonathan" w:date="2021-10-21T18:51:00Z">
            <w:rPr>
              <w:b/>
              <w:sz w:val="20"/>
              <w:szCs w:val="20"/>
            </w:rPr>
          </w:rPrChange>
        </w:rPr>
        <w:t>: Confounding variables and codes used</w:t>
      </w:r>
    </w:p>
    <w:p w:rsidR="009A6B09" w:rsidRPr="002E0761" w:rsidRDefault="009A6B09">
      <w:pPr>
        <w:rPr>
          <w:sz w:val="20"/>
          <w:szCs w:val="20"/>
          <w:lang w:val="en-GB"/>
          <w:rPrChange w:id="846" w:author="COTTENET Jonathan" w:date="2021-10-21T18:51:00Z">
            <w:rPr>
              <w:sz w:val="20"/>
              <w:szCs w:val="20"/>
            </w:rPr>
          </w:rPrChange>
        </w:rPr>
      </w:pPr>
    </w:p>
    <w:tbl>
      <w:tblPr>
        <w:tblW w:w="10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6400"/>
      </w:tblGrid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Diseases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Codes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Diseases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ICD-10 codes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Left-signs chronic HF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I501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Congestive HF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I500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Cardiogenic shock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R570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47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48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  <w:t>Hypertensive cardiomyopathy and HF symptoms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I110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Acute pulmonary </w:t>
            </w:r>
            <w:del w:id="849" w:author="Suzanne RANKIN" w:date="2021-10-29T11:16:00Z">
              <w:r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edema</w:delText>
              </w:r>
            </w:del>
            <w:ins w:id="850" w:author="Suzanne RANKIN" w:date="2021-10-29T11:16:00Z">
              <w:r w:rsidR="00C31F50" w:rsidRPr="002E0761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oedema</w:t>
              </w:r>
            </w:ins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J81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Ischemic </w:t>
            </w:r>
            <w:proofErr w:type="spellStart"/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cardiopathy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I20 </w:t>
            </w:r>
            <w:ins w:id="851" w:author="Suzanne RANKIN" w:date="2021-10-29T11:17:00Z">
              <w:r w:rsidR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to</w:t>
              </w:r>
            </w:ins>
            <w:del w:id="852" w:author="Suzanne RANKIN" w:date="2021-10-29T11:17:00Z">
              <w:r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à</w:delText>
              </w:r>
            </w:del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 I25, Z951, Z955, Z8671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Dilated cardiomyopathy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I420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53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54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  <w:t>Hypertensive cardiomyopathy and congestive HF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I110, I119, I131, I132, I139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Hypertension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I10 </w:t>
            </w:r>
            <w:ins w:id="855" w:author="Suzanne RANKIN" w:date="2021-10-29T11:17:00Z">
              <w:r w:rsidR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to</w:t>
              </w:r>
            </w:ins>
            <w:del w:id="856" w:author="Suzanne RANKIN" w:date="2021-10-29T11:17:00Z">
              <w:r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à</w:delText>
              </w:r>
            </w:del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 I13, I15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Diabetes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E10 </w:t>
            </w:r>
            <w:ins w:id="857" w:author="Suzanne RANKIN" w:date="2021-10-29T11:17:00Z">
              <w:r w:rsidR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to</w:t>
              </w:r>
            </w:ins>
            <w:del w:id="858" w:author="Suzanne RANKIN" w:date="2021-10-29T11:17:00Z">
              <w:r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à</w:delText>
              </w:r>
            </w:del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 E14, N083, O240, H360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Dyslipidemia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E780, E782, E784, E785, E788, E789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Atrial fibrillation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I48</w:t>
            </w:r>
          </w:p>
        </w:tc>
      </w:tr>
      <w:tr w:rsidR="009A6B09" w:rsidRPr="00F77D6B" w:rsidTr="009A6B09">
        <w:trPr>
          <w:trHeight w:val="6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Infection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59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60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  <w:t>J14, J15, J18, J22, A46, A40, A41, J168, J170, J110, J128; J129, J172, J440, J690, B377, N300, N308, N309, N390, N110</w:t>
            </w:r>
          </w:p>
        </w:tc>
      </w:tr>
      <w:tr w:rsidR="009A6B09" w:rsidRPr="002E0761" w:rsidTr="009A6B09">
        <w:trPr>
          <w:trHeight w:val="9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del w:id="861" w:author="Suzanne RANKIN" w:date="2021-10-29T11:17:00Z">
              <w:r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Anemia</w:delText>
              </w:r>
            </w:del>
            <w:ins w:id="862" w:author="Suzanne RANKIN" w:date="2021-10-29T11:17:00Z">
              <w:r w:rsidR="00C31F50" w:rsidRPr="002E0761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Anaemia</w:t>
              </w:r>
            </w:ins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F77D6B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  <w:rPrChange w:id="863" w:author="COTTENET Jonathan" w:date="2021-10-29T12:02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val="en-GB" w:eastAsia="fr-FR"/>
                  </w:rPr>
                </w:rPrChange>
              </w:rPr>
            </w:pPr>
            <w:r w:rsidRPr="00F77D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  <w:rPrChange w:id="864" w:author="COTTENET Jonathan" w:date="2021-10-29T12:02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val="en-GB" w:eastAsia="fr-FR"/>
                  </w:rPr>
                </w:rPrChange>
              </w:rPr>
              <w:t>D50, D62, D63, D510, D511, D513, D518, D519, D520, D528, D529, D531, D538, D539, D464, D461, D462, D591, D594, D599, D641, D642, D648, D649, Y440</w:t>
            </w:r>
          </w:p>
        </w:tc>
      </w:tr>
      <w:tr w:rsidR="009A6B09" w:rsidRPr="00F77D6B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Acute coronary syndrome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65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66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  <w:t>I200, I210, I211, I213, I214, I219, I220, I231, I238, I248, I249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Acute kidney injury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N170, N171, N178, N179, N990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Other</w:t>
            </w:r>
            <w:del w:id="867" w:author="Suzanne RANKIN" w:date="2021-10-29T11:17:00Z">
              <w:r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s</w:delText>
              </w:r>
            </w:del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 supraventricular arrhythmias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I49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Ventricular tachycardia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I472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Chronic kidney disease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N18, N19, I120, I131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Kidney dialysis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Z49, T824, Y841, Z992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Chronic obstructive pulmonary </w:t>
            </w:r>
            <w:del w:id="868" w:author="Suzanne RANKIN" w:date="2021-10-29T11:17:00Z">
              <w:r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diseaese</w:delText>
              </w:r>
            </w:del>
            <w:ins w:id="869" w:author="Suzanne RANKIN" w:date="2021-10-29T11:17:00Z">
              <w:r w:rsidR="00C31F50" w:rsidRPr="002E0761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disease</w:t>
              </w:r>
            </w:ins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J40, J41, J42, J44, J432, J438, J439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Pulmonary embolism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I26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Chronic VKA treatment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Z921</w:t>
            </w:r>
          </w:p>
        </w:tc>
      </w:tr>
      <w:tr w:rsidR="009A6B09" w:rsidRPr="002E0761" w:rsidTr="009A6B09">
        <w:trPr>
          <w:trHeight w:val="6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Alcohol abuse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F77D6B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  <w:rPrChange w:id="870" w:author="COTTENET Jonathan" w:date="2021-10-29T12:02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val="en-GB" w:eastAsia="fr-FR"/>
                  </w:rPr>
                </w:rPrChange>
              </w:rPr>
            </w:pPr>
            <w:r w:rsidRPr="00F77D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  <w:rPrChange w:id="871" w:author="COTTENET Jonathan" w:date="2021-10-29T12:02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val="en-GB" w:eastAsia="fr-FR"/>
                  </w:rPr>
                </w:rPrChange>
              </w:rPr>
              <w:t>K70, F100, F101, F102, F103, F104, F106, F109, G312, G621, I426, K292, K860, T519, X659, Y912, Y919, Z721, F1073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Cachexia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R64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Valvular</w:t>
            </w:r>
            <w:proofErr w:type="spellEnd"/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proofErr w:type="spellStart"/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cardiopathy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 xml:space="preserve">Aortic 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I35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Mitral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I34, I05, Q232, Q233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Pulmonary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I37, Q220 à Q223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Several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I08, Q238, Q239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Previous valve replacement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Z952 à Z954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Procedures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CCAM codes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Amine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EQLF003, EQLF001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C31F50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ins w:id="872" w:author="Suzanne RANKIN" w:date="2021-10-29T11:18:00Z">
              <w:r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C</w:t>
              </w:r>
            </w:ins>
            <w:del w:id="873" w:author="Suzanne RANKIN" w:date="2021-10-29T11:18:00Z">
              <w:r w:rsidR="009A6B09" w:rsidRPr="002E0761" w:rsidDel="00C31F50"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delText>c</w:delText>
              </w:r>
            </w:del>
            <w:r w:rsidR="009A6B09"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oronar</w:t>
            </w:r>
            <w:ins w:id="874" w:author="Suzanne RANKIN" w:date="2021-10-29T11:19:00Z">
              <w:r>
                <w:rPr>
                  <w:rFonts w:ascii="Calibri" w:eastAsia="Times New Roman" w:hAnsi="Calibri" w:cs="Times New Roman"/>
                  <w:color w:val="000000"/>
                  <w:sz w:val="20"/>
                  <w:szCs w:val="20"/>
                  <w:lang w:val="en-GB" w:eastAsia="fr-FR"/>
                </w:rPr>
                <w:t>y angi</w:t>
              </w:r>
            </w:ins>
            <w:r w:rsidR="009A6B09"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ography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DDQH006, DDQH009 à DDQH015</w:t>
            </w:r>
          </w:p>
        </w:tc>
      </w:tr>
      <w:tr w:rsidR="009A6B09" w:rsidRPr="00F77D6B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Cardiac resynchronization therapy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75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  <w:rPrChange w:id="876" w:author="COTTENET Jonathan" w:date="2021-10-21T18:51:00Z"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rPrChange>
              </w:rPr>
              <w:t>DELF001, DELF014, DELF015, DELF020, DELF902, DELF905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Electrocardiogram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DEQP003, EQRP002</w:t>
            </w:r>
          </w:p>
        </w:tc>
      </w:tr>
      <w:tr w:rsidR="009A6B09" w:rsidRPr="00F77D6B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Trans-thoracic echocardiography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DZQM005, DZQM006, DZQJ001, DZQJ008, DZQJ006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Endotracheal intubation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DKMD001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Intensive care unit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DEQP007</w:t>
            </w:r>
          </w:p>
        </w:tc>
      </w:tr>
      <w:tr w:rsidR="009A6B09" w:rsidRPr="002E0761" w:rsidTr="009A6B09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Non-invasive ventilation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6B09" w:rsidRPr="002E0761" w:rsidRDefault="009A6B09" w:rsidP="009A6B09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2E076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GLLD019, GLLD012</w:t>
            </w:r>
          </w:p>
        </w:tc>
      </w:tr>
    </w:tbl>
    <w:p w:rsidR="00554E4A" w:rsidRPr="002E0761" w:rsidRDefault="009A6B09">
      <w:pPr>
        <w:rPr>
          <w:sz w:val="20"/>
          <w:szCs w:val="20"/>
          <w:lang w:val="en-GB"/>
        </w:rPr>
      </w:pPr>
      <w:r w:rsidRPr="002E0761">
        <w:rPr>
          <w:sz w:val="20"/>
          <w:szCs w:val="20"/>
          <w:lang w:val="en-GB"/>
        </w:rPr>
        <w:t>ICD-10:</w:t>
      </w:r>
      <w:ins w:id="877" w:author="Suzanne RANKIN" w:date="2021-10-29T11:16:00Z">
        <w:r w:rsidR="00C31F50">
          <w:rPr>
            <w:sz w:val="20"/>
            <w:szCs w:val="20"/>
            <w:lang w:val="en-GB"/>
          </w:rPr>
          <w:t xml:space="preserve"> International classification of Diseases 10</w:t>
        </w:r>
        <w:r w:rsidR="00C31F50" w:rsidRPr="00C31F50">
          <w:rPr>
            <w:sz w:val="20"/>
            <w:szCs w:val="20"/>
            <w:vertAlign w:val="superscript"/>
            <w:lang w:val="en-GB"/>
            <w:rPrChange w:id="878" w:author="Suzanne RANKIN" w:date="2021-10-29T11:16:00Z">
              <w:rPr>
                <w:sz w:val="20"/>
                <w:szCs w:val="20"/>
                <w:lang w:val="en-GB"/>
              </w:rPr>
            </w:rPrChange>
          </w:rPr>
          <w:t>th</w:t>
        </w:r>
        <w:r w:rsidR="00C31F50">
          <w:rPr>
            <w:sz w:val="20"/>
            <w:szCs w:val="20"/>
            <w:lang w:val="en-GB"/>
          </w:rPr>
          <w:t xml:space="preserve"> revision</w:t>
        </w:r>
      </w:ins>
      <w:del w:id="879" w:author="Suzanne RANKIN" w:date="2021-10-29T11:16:00Z">
        <w:r w:rsidRPr="002E0761" w:rsidDel="00C31F50">
          <w:rPr>
            <w:sz w:val="20"/>
            <w:szCs w:val="20"/>
            <w:lang w:val="en-GB"/>
          </w:rPr>
          <w:delText xml:space="preserve">  </w:delText>
        </w:r>
      </w:del>
      <w:del w:id="880" w:author="Suzanne RANKIN" w:date="2021-10-29T11:19:00Z">
        <w:r w:rsidRPr="002E0761" w:rsidDel="006005C4">
          <w:rPr>
            <w:sz w:val="20"/>
            <w:szCs w:val="20"/>
            <w:lang w:val="en-GB"/>
          </w:rPr>
          <w:delText>;CCAM:  </w:delText>
        </w:r>
      </w:del>
      <w:r w:rsidRPr="002E0761">
        <w:rPr>
          <w:sz w:val="20"/>
          <w:szCs w:val="20"/>
          <w:lang w:val="en-GB"/>
        </w:rPr>
        <w:t>; HF: heart failure</w:t>
      </w:r>
    </w:p>
    <w:p w:rsidR="00281541" w:rsidRPr="002E0761" w:rsidRDefault="00281541" w:rsidP="0020748A">
      <w:pPr>
        <w:rPr>
          <w:b/>
          <w:sz w:val="20"/>
          <w:szCs w:val="20"/>
          <w:lang w:val="en-GB"/>
        </w:rPr>
        <w:sectPr w:rsidR="00281541" w:rsidRPr="002E0761" w:rsidSect="001F7CF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6C3E0A" w:rsidRPr="002E0761" w:rsidRDefault="006C3E0A" w:rsidP="006C3E0A">
      <w:pPr>
        <w:rPr>
          <w:ins w:id="881" w:author="COTTENET Jonathan" w:date="2021-10-25T10:15:00Z"/>
          <w:b/>
          <w:sz w:val="20"/>
          <w:szCs w:val="20"/>
          <w:lang w:val="en-GB"/>
        </w:rPr>
      </w:pPr>
      <w:ins w:id="882" w:author="COTTENET Jonathan" w:date="2021-10-25T10:15:00Z">
        <w:r w:rsidRPr="002E0761">
          <w:rPr>
            <w:b/>
            <w:sz w:val="20"/>
            <w:szCs w:val="20"/>
            <w:lang w:val="en-GB"/>
            <w:rPrChange w:id="883" w:author="COTTENET Jonathan" w:date="2021-10-21T18:51:00Z">
              <w:rPr>
                <w:b/>
                <w:sz w:val="20"/>
                <w:szCs w:val="20"/>
              </w:rPr>
            </w:rPrChange>
          </w:rPr>
          <w:lastRenderedPageBreak/>
          <w:t>Supplementary Figure</w:t>
        </w:r>
        <w:r w:rsidRPr="002E0761">
          <w:rPr>
            <w:b/>
            <w:sz w:val="20"/>
            <w:szCs w:val="20"/>
            <w:lang w:val="en-GB"/>
          </w:rPr>
          <w:t xml:space="preserve"> 1: Flow diagram of the study</w:t>
        </w:r>
      </w:ins>
    </w:p>
    <w:p w:rsidR="00281541" w:rsidRPr="002E0761" w:rsidRDefault="00281541" w:rsidP="0020748A">
      <w:pPr>
        <w:rPr>
          <w:b/>
          <w:sz w:val="20"/>
          <w:szCs w:val="20"/>
          <w:lang w:val="en-GB"/>
        </w:rPr>
      </w:pPr>
    </w:p>
    <w:p w:rsidR="00281541" w:rsidRPr="002E0761" w:rsidRDefault="00281541" w:rsidP="0020748A">
      <w:pPr>
        <w:rPr>
          <w:b/>
          <w:sz w:val="20"/>
          <w:szCs w:val="20"/>
          <w:lang w:val="en-GB"/>
        </w:rPr>
      </w:pPr>
    </w:p>
    <w:p w:rsidR="006C3E0A" w:rsidRPr="002E0761" w:rsidRDefault="006C3E0A" w:rsidP="006C3E0A">
      <w:pPr>
        <w:rPr>
          <w:ins w:id="884" w:author="COTTENET Jonathan" w:date="2021-10-25T10:15:00Z"/>
          <w:b/>
          <w:sz w:val="20"/>
          <w:szCs w:val="20"/>
          <w:lang w:val="en-GB"/>
        </w:rPr>
      </w:pPr>
    </w:p>
    <w:p w:rsidR="006C3E0A" w:rsidRPr="002E0761" w:rsidRDefault="006C3E0A" w:rsidP="006C3E0A">
      <w:pPr>
        <w:rPr>
          <w:ins w:id="885" w:author="COTTENET Jonathan" w:date="2021-10-25T10:15:00Z"/>
          <w:b/>
          <w:sz w:val="20"/>
          <w:szCs w:val="20"/>
          <w:lang w:val="en-GB"/>
        </w:rPr>
      </w:pPr>
    </w:p>
    <w:p w:rsidR="006C3E0A" w:rsidRPr="002E0761" w:rsidRDefault="006C3E0A" w:rsidP="006C3E0A">
      <w:pPr>
        <w:rPr>
          <w:ins w:id="886" w:author="COTTENET Jonathan" w:date="2021-10-25T10:15:00Z"/>
          <w:sz w:val="20"/>
          <w:szCs w:val="20"/>
          <w:lang w:val="en-GB"/>
        </w:rPr>
      </w:pPr>
      <w:ins w:id="887" w:author="COTTENET Jonathan" w:date="2021-10-25T10:15:00Z"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087189B0" wp14:editId="06BBD306">
                  <wp:simplePos x="0" y="0"/>
                  <wp:positionH relativeFrom="column">
                    <wp:posOffset>4526004</wp:posOffset>
                  </wp:positionH>
                  <wp:positionV relativeFrom="paragraph">
                    <wp:posOffset>194635</wp:posOffset>
                  </wp:positionV>
                  <wp:extent cx="2231311" cy="756896"/>
                  <wp:effectExtent l="0" t="0" r="17145" b="24765"/>
                  <wp:wrapNone/>
                  <wp:docPr id="30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31311" cy="756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3E0A" w:rsidRPr="001C3629" w:rsidRDefault="006C3E0A" w:rsidP="006C3E0A">
                              <w:pPr>
                                <w:shd w:val="clear" w:color="auto" w:fill="FFFFFF"/>
                                <w:jc w:val="both"/>
                                <w:rPr>
                                  <w:i/>
                                  <w:lang w:val="en-GB"/>
                                </w:rPr>
                              </w:pPr>
                              <w:r w:rsidRPr="001C3629">
                                <w:rPr>
                                  <w:i/>
                                  <w:lang w:val="en-GB"/>
                                </w:rPr>
                                <w:t xml:space="preserve">Patients with an ICD-10 code I50 of heart failure (main or associated diagnosis) in the previous 4 years were excluded.    </w:t>
                              </w:r>
                            </w:p>
                            <w:p w:rsidR="006C3E0A" w:rsidRPr="001C3629" w:rsidRDefault="006C3E0A" w:rsidP="006C3E0A">
                              <w:pPr>
                                <w:rPr>
                                  <w:i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margin-left:356.4pt;margin-top:15.35pt;width:175.7pt;height:5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">
                  <v:textbox>
                    <w:txbxContent>
                      <w:p w:rsidR="006C3E0A" w:rsidRPr="001C3629" w:rsidRDefault="006C3E0A" w:rsidP="006C3E0A">
                        <w:pPr>
                          <w:shd w:val="clear" w:color="auto" w:fill="FFFFFF"/>
                          <w:jc w:val="both"/>
                          <w:rPr>
                            <w:i/>
                            <w:lang w:val="en-GB"/>
                          </w:rPr>
                        </w:pPr>
                        <w:r w:rsidRPr="001C3629">
                          <w:rPr>
                            <w:i/>
                            <w:lang w:val="en-GB"/>
                          </w:rPr>
                          <w:t xml:space="preserve">Patients with an ICD-10 code I50 of heart failure (main or associated diagnosis) in the previous 4 years were excluded.    </w:t>
                        </w:r>
                      </w:p>
                      <w:p w:rsidR="006C3E0A" w:rsidRPr="001C3629" w:rsidRDefault="006C3E0A" w:rsidP="006C3E0A">
                        <w:pPr>
                          <w:rPr>
                            <w:i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6E9B357D" wp14:editId="535FF1F9">
                  <wp:simplePos x="0" y="0"/>
                  <wp:positionH relativeFrom="column">
                    <wp:posOffset>2872105</wp:posOffset>
                  </wp:positionH>
                  <wp:positionV relativeFrom="paragraph">
                    <wp:posOffset>566420</wp:posOffset>
                  </wp:positionV>
                  <wp:extent cx="1614170" cy="0"/>
                  <wp:effectExtent l="38100" t="76200" r="0" b="114300"/>
                  <wp:wrapNone/>
                  <wp:docPr id="19" name="Connecteur droit avec flèche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16141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type w14:anchorId="131E6EBC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9" o:spid="_x0000_s1026" type="#_x0000_t32" style="position:absolute;margin-left:226.15pt;margin-top:44.6pt;width:127.1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2D2B726" wp14:editId="08C8F08B">
                  <wp:simplePos x="0" y="0"/>
                  <wp:positionH relativeFrom="column">
                    <wp:posOffset>2867833</wp:posOffset>
                  </wp:positionH>
                  <wp:positionV relativeFrom="paragraph">
                    <wp:posOffset>426477</wp:posOffset>
                  </wp:positionV>
                  <wp:extent cx="0" cy="350070"/>
                  <wp:effectExtent l="95250" t="0" r="95250" b="50165"/>
                  <wp:wrapNone/>
                  <wp:docPr id="3" name="Connecteur droit avec flèch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3500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 w14:anchorId="11B9982F" id="Connecteur droit avec flèche 3" o:spid="_x0000_s1026" type="#_x0000_t32" style="position:absolute;margin-left:225.8pt;margin-top:33.6pt;width:0;height:27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FC0BFC4" wp14:editId="40898FAE">
                  <wp:simplePos x="0" y="0"/>
                  <wp:positionH relativeFrom="column">
                    <wp:posOffset>1641475</wp:posOffset>
                  </wp:positionH>
                  <wp:positionV relativeFrom="paragraph">
                    <wp:posOffset>-287020</wp:posOffset>
                  </wp:positionV>
                  <wp:extent cx="2506345" cy="713105"/>
                  <wp:effectExtent l="0" t="0" r="27305" b="10795"/>
                  <wp:wrapNone/>
                  <wp:docPr id="9" name="Rectangle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506345" cy="71310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Pr="003C469E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861167 Prevalent cases of patients</w:t>
                              </w:r>
                              <w:r w:rsidRPr="003C469E">
                                <w:rPr>
                                  <w:lang w:val="en-GB"/>
                                </w:rPr>
                                <w:t xml:space="preserve"> identified with heart failure between 2012 and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Rectangle 9" o:spid="_x0000_s1027" style="position:absolute;margin-left:129.25pt;margin-top:-22.6pt;width:197.35pt;height:5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" fillcolor="white [3201]" strokecolor="black [3213]" strokeweight=".25pt">
                  <v:textbox>
                    <w:txbxContent>
                      <w:p w:rsidR="006C3E0A" w:rsidRPr="003C469E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861167 Prevalent cases of patients</w:t>
                        </w:r>
                        <w:r w:rsidRPr="003C469E">
                          <w:rPr>
                            <w:lang w:val="en-GB"/>
                          </w:rPr>
                          <w:t xml:space="preserve"> identified with heart failure between 2012 and 2016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7859D901" wp14:editId="29E6F08E">
                  <wp:simplePos x="0" y="0"/>
                  <wp:positionH relativeFrom="column">
                    <wp:posOffset>2872105</wp:posOffset>
                  </wp:positionH>
                  <wp:positionV relativeFrom="paragraph">
                    <wp:posOffset>1489075</wp:posOffset>
                  </wp:positionV>
                  <wp:extent cx="594360" cy="577215"/>
                  <wp:effectExtent l="0" t="0" r="72390" b="51435"/>
                  <wp:wrapNone/>
                  <wp:docPr id="13" name="Connecteur droit avec flèche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4360" cy="5772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 w14:anchorId="2F3E0D67" id="Connecteur droit avec flèche 13" o:spid="_x0000_s1026" type="#_x0000_t32" style="position:absolute;margin-left:226.15pt;margin-top:117.25pt;width:46.8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1BA72E5C" wp14:editId="77AA50CA">
                  <wp:simplePos x="0" y="0"/>
                  <wp:positionH relativeFrom="column">
                    <wp:posOffset>2902585</wp:posOffset>
                  </wp:positionH>
                  <wp:positionV relativeFrom="paragraph">
                    <wp:posOffset>1489075</wp:posOffset>
                  </wp:positionV>
                  <wp:extent cx="2287270" cy="559435"/>
                  <wp:effectExtent l="0" t="0" r="74930" b="88265"/>
                  <wp:wrapNone/>
                  <wp:docPr id="14" name="Connecteur droit avec flèch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287270" cy="5594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 w14:anchorId="3146A97B" id="Connecteur droit avec flèche 14" o:spid="_x0000_s1026" type="#_x0000_t32" style="position:absolute;margin-left:228.55pt;margin-top:117.25pt;width:180.1pt;height:4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5BEA5FA0" wp14:editId="49635BE9">
                  <wp:simplePos x="0" y="0"/>
                  <wp:positionH relativeFrom="column">
                    <wp:posOffset>2071370</wp:posOffset>
                  </wp:positionH>
                  <wp:positionV relativeFrom="paragraph">
                    <wp:posOffset>1489075</wp:posOffset>
                  </wp:positionV>
                  <wp:extent cx="800100" cy="577215"/>
                  <wp:effectExtent l="38100" t="0" r="19050" b="51435"/>
                  <wp:wrapNone/>
                  <wp:docPr id="7" name="Connecteur droit avec flèch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800100" cy="5772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 w14:anchorId="6A063656" id="Connecteur droit avec flèche 7" o:spid="_x0000_s1026" type="#_x0000_t32" style="position:absolute;margin-left:163.1pt;margin-top:117.25pt;width:63pt;height:45.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03C9CADF" wp14:editId="6F787C97">
                  <wp:simplePos x="0" y="0"/>
                  <wp:positionH relativeFrom="column">
                    <wp:posOffset>929640</wp:posOffset>
                  </wp:positionH>
                  <wp:positionV relativeFrom="paragraph">
                    <wp:posOffset>1489075</wp:posOffset>
                  </wp:positionV>
                  <wp:extent cx="1942465" cy="559435"/>
                  <wp:effectExtent l="38100" t="0" r="19685" b="88265"/>
                  <wp:wrapNone/>
                  <wp:docPr id="4" name="Connecteur droit avec flèche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1942465" cy="5594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 w14:anchorId="66F05765" id="Connecteur droit avec flèche 4" o:spid="_x0000_s1026" type="#_x0000_t32" style="position:absolute;margin-left:73.2pt;margin-top:117.25pt;width:152.95pt;height:44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C5093CE" wp14:editId="3A4335B4">
                  <wp:simplePos x="0" y="0"/>
                  <wp:positionH relativeFrom="column">
                    <wp:posOffset>1644650</wp:posOffset>
                  </wp:positionH>
                  <wp:positionV relativeFrom="paragraph">
                    <wp:posOffset>775335</wp:posOffset>
                  </wp:positionV>
                  <wp:extent cx="2506345" cy="713105"/>
                  <wp:effectExtent l="0" t="0" r="27305" b="10795"/>
                  <wp:wrapNone/>
                  <wp:docPr id="20" name="Rectangle 2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506345" cy="71310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Pr="003C469E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6198</w:t>
                              </w:r>
                              <w:r w:rsidR="00446638">
                                <w:rPr>
                                  <w:lang w:val="en-GB"/>
                                </w:rPr>
                                <w:t>05</w:t>
                              </w:r>
                              <w:r>
                                <w:rPr>
                                  <w:lang w:val="en-GB"/>
                                </w:rPr>
                                <w:t xml:space="preserve"> Incident cases of patients</w:t>
                              </w:r>
                              <w:r w:rsidRPr="003C469E">
                                <w:rPr>
                                  <w:lang w:val="en-GB"/>
                                </w:rPr>
                                <w:t xml:space="preserve"> identified with heart failure between 2012 and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Rectangle 20" o:spid="_x0000_s1028" style="position:absolute;margin-left:129.5pt;margin-top:61.05pt;width:197.35pt;height:5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" fillcolor="white [3201]" strokecolor="black [3213]" strokeweight=".25pt">
                  <v:textbox>
                    <w:txbxContent>
                      <w:p w:rsidR="006C3E0A" w:rsidRPr="003C469E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6198</w:t>
                        </w:r>
                        <w:r w:rsidR="00446638">
                          <w:rPr>
                            <w:lang w:val="en-GB"/>
                          </w:rPr>
                          <w:t>05</w:t>
                        </w:r>
                        <w:r>
                          <w:rPr>
                            <w:lang w:val="en-GB"/>
                          </w:rPr>
                          <w:t xml:space="preserve"> Incident cases of patients</w:t>
                        </w:r>
                        <w:r w:rsidRPr="003C469E">
                          <w:rPr>
                            <w:lang w:val="en-GB"/>
                          </w:rPr>
                          <w:t xml:space="preserve"> identified with heart failure between 2012 and 2016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3F701B93" wp14:editId="4ADEA06E">
                  <wp:simplePos x="0" y="0"/>
                  <wp:positionH relativeFrom="column">
                    <wp:posOffset>2901315</wp:posOffset>
                  </wp:positionH>
                  <wp:positionV relativeFrom="paragraph">
                    <wp:posOffset>3084830</wp:posOffset>
                  </wp:positionV>
                  <wp:extent cx="1373505" cy="782955"/>
                  <wp:effectExtent l="0" t="0" r="17145" b="17145"/>
                  <wp:wrapNone/>
                  <wp:docPr id="18" name="Rectangle 1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73505" cy="78295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Standard: 32124</w:t>
                              </w:r>
                              <w:r w:rsidRPr="005A6F8E">
                                <w:rPr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 xml:space="preserve">Morbid: 10352 </w:t>
                              </w:r>
                            </w:p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Massive: 2148</w:t>
                              </w:r>
                            </w:p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Unspecified: 4</w:t>
                              </w:r>
                              <w:r w:rsidR="007C1517">
                                <w:rPr>
                                  <w:lang w:val="en-GB"/>
                                </w:rPr>
                                <w:t>686</w:t>
                              </w:r>
                            </w:p>
                            <w:p w:rsidR="006C3E0A" w:rsidRPr="005A6F8E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Rectangle 18" o:spid="_x0000_s1029" style="position:absolute;margin-left:228.45pt;margin-top:242.9pt;width:108.15pt;height:6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" fillcolor="white [3201]" strokecolor="black [3213]" strokeweight=".25pt">
                  <v:textbox>
                    <w:txbxContent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Standard: 32124</w:t>
                        </w:r>
                        <w:r w:rsidRPr="005A6F8E">
                          <w:rPr>
                            <w:lang w:val="en-GB"/>
                          </w:rPr>
                          <w:t xml:space="preserve"> </w:t>
                        </w:r>
                      </w:p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Morbid: 10352 </w:t>
                        </w:r>
                      </w:p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Massive: 2148</w:t>
                        </w:r>
                      </w:p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Unspecified: 4</w:t>
                        </w:r>
                        <w:r w:rsidR="007C1517">
                          <w:rPr>
                            <w:lang w:val="en-GB"/>
                          </w:rPr>
                          <w:t>686</w:t>
                        </w:r>
                      </w:p>
                      <w:p w:rsidR="006C3E0A" w:rsidRPr="005A6F8E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59BD877B" wp14:editId="57036C9F">
                  <wp:simplePos x="0" y="0"/>
                  <wp:positionH relativeFrom="column">
                    <wp:posOffset>3639185</wp:posOffset>
                  </wp:positionH>
                  <wp:positionV relativeFrom="paragraph">
                    <wp:posOffset>2781300</wp:posOffset>
                  </wp:positionV>
                  <wp:extent cx="3810" cy="319405"/>
                  <wp:effectExtent l="95250" t="0" r="72390" b="61595"/>
                  <wp:wrapNone/>
                  <wp:docPr id="17" name="Connecteur droit avec flèche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194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5="http://schemas.microsoft.com/office/word/2012/wordml">
              <w:pict>
                <v:shape w14:anchorId="75D6703D" id="Connecteur droit avec flèche 17" o:spid="_x0000_s1026" type="#_x0000_t32" style="position:absolute;margin-left:286.55pt;margin-top:219pt;width:.3pt;height:25.1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396B0207" wp14:editId="5939A075">
                  <wp:simplePos x="0" y="0"/>
                  <wp:positionH relativeFrom="column">
                    <wp:posOffset>1410918</wp:posOffset>
                  </wp:positionH>
                  <wp:positionV relativeFrom="paragraph">
                    <wp:posOffset>3086589</wp:posOffset>
                  </wp:positionV>
                  <wp:extent cx="1373505" cy="783147"/>
                  <wp:effectExtent l="0" t="0" r="17145" b="17145"/>
                  <wp:wrapNone/>
                  <wp:docPr id="16" name="Rectangle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73505" cy="78314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 w:rsidRPr="005A6F8E">
                                <w:rPr>
                                  <w:lang w:val="en-GB"/>
                                </w:rPr>
                                <w:t>Slight</w:t>
                              </w:r>
                              <w:r>
                                <w:rPr>
                                  <w:lang w:val="en-GB"/>
                                </w:rPr>
                                <w:t>: 5023</w:t>
                              </w:r>
                              <w:r w:rsidRPr="005A6F8E">
                                <w:rPr>
                                  <w:lang w:val="en-GB"/>
                                </w:rPr>
                                <w:t xml:space="preserve"> </w:t>
                              </w:r>
                            </w:p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 xml:space="preserve">Moderate: 28694 </w:t>
                              </w:r>
                            </w:p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Severe: 24211</w:t>
                              </w:r>
                            </w:p>
                            <w:p w:rsidR="006C3E0A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Unspecified: 3566</w:t>
                              </w:r>
                            </w:p>
                            <w:p w:rsidR="006C3E0A" w:rsidRPr="005A6F8E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Rectangle 16" o:spid="_x0000_s1030" style="position:absolute;margin-left:111.1pt;margin-top:243.05pt;width:108.15pt;height:6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" fillcolor="white [3201]" strokecolor="black [3213]" strokeweight=".25pt">
                  <v:textbox>
                    <w:txbxContent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 w:rsidRPr="005A6F8E">
                          <w:rPr>
                            <w:lang w:val="en-GB"/>
                          </w:rPr>
                          <w:t>Slight</w:t>
                        </w:r>
                        <w:r>
                          <w:rPr>
                            <w:lang w:val="en-GB"/>
                          </w:rPr>
                          <w:t>: 5023</w:t>
                        </w:r>
                        <w:r w:rsidRPr="005A6F8E">
                          <w:rPr>
                            <w:lang w:val="en-GB"/>
                          </w:rPr>
                          <w:t xml:space="preserve"> </w:t>
                        </w:r>
                      </w:p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Moderate: 28694 </w:t>
                        </w:r>
                      </w:p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Severe: 24211</w:t>
                        </w:r>
                      </w:p>
                      <w:p w:rsidR="006C3E0A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Unspecified: 3566</w:t>
                        </w:r>
                      </w:p>
                      <w:p w:rsidR="006C3E0A" w:rsidRPr="005A6F8E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12CD8126" wp14:editId="70E03DB5">
                  <wp:simplePos x="0" y="0"/>
                  <wp:positionH relativeFrom="column">
                    <wp:posOffset>2122622</wp:posOffset>
                  </wp:positionH>
                  <wp:positionV relativeFrom="paragraph">
                    <wp:posOffset>2778477</wp:posOffset>
                  </wp:positionV>
                  <wp:extent cx="4375" cy="319423"/>
                  <wp:effectExtent l="95250" t="0" r="72390" b="61595"/>
                  <wp:wrapNone/>
                  <wp:docPr id="15" name="Connecteur droit avec flèche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4375" cy="31942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5="http://schemas.microsoft.com/office/word/2012/wordml">
              <w:pict>
                <v:shape w14:anchorId="57C26152" id="Connecteur droit avec flèche 15" o:spid="_x0000_s1026" type="#_x0000_t32" style="position:absolute;margin-left:167.15pt;margin-top:218.8pt;width:.35pt;height:25.1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" strokecolor="black [3213]">
                  <v:stroke endarrow="open"/>
                </v:shape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5AC3DB7" wp14:editId="1BC88427">
                  <wp:simplePos x="0" y="0"/>
                  <wp:positionH relativeFrom="column">
                    <wp:posOffset>4401251</wp:posOffset>
                  </wp:positionH>
                  <wp:positionV relativeFrom="paragraph">
                    <wp:posOffset>2068101</wp:posOffset>
                  </wp:positionV>
                  <wp:extent cx="1373505" cy="713105"/>
                  <wp:effectExtent l="0" t="0" r="17145" b="10795"/>
                  <wp:wrapNone/>
                  <wp:docPr id="12" name="Rectangle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73505" cy="71310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Pr="003C469E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353</w:t>
                              </w:r>
                              <w:r w:rsidR="007C1517">
                                <w:rPr>
                                  <w:lang w:val="en-GB"/>
                                </w:rPr>
                                <w:t>0</w:t>
                              </w:r>
                              <w:r>
                                <w:rPr>
                                  <w:lang w:val="en-GB"/>
                                </w:rPr>
                                <w:t xml:space="preserve"> patients with both malnutrition and obesity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id="Rectangle 12" o:spid="_x0000_s1031" style="position:absolute;margin-left:346.55pt;margin-top:162.85pt;width:108.15pt;height:56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" fillcolor="white [3201]" strokecolor="black [3213]" strokeweight=".25pt">
                  <v:textbox>
                    <w:txbxContent>
                      <w:p w:rsidR="006C3E0A" w:rsidRPr="003C469E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353</w:t>
                        </w:r>
                        <w:r w:rsidR="007C1517">
                          <w:rPr>
                            <w:lang w:val="en-GB"/>
                          </w:rPr>
                          <w:t>0</w:t>
                        </w:r>
                        <w:r>
                          <w:rPr>
                            <w:lang w:val="en-GB"/>
                          </w:rPr>
                          <w:t xml:space="preserve"> patients with both malnutrition and obesity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6828A81" wp14:editId="09087BDD">
                  <wp:simplePos x="0" y="0"/>
                  <wp:positionH relativeFrom="column">
                    <wp:posOffset>2901731</wp:posOffset>
                  </wp:positionH>
                  <wp:positionV relativeFrom="paragraph">
                    <wp:posOffset>2069301</wp:posOffset>
                  </wp:positionV>
                  <wp:extent cx="1373505" cy="713105"/>
                  <wp:effectExtent l="0" t="0" r="17145" b="10795"/>
                  <wp:wrapNone/>
                  <wp:docPr id="11" name="Rectangle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73505" cy="71310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Pr="003C469E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493</w:t>
                              </w:r>
                              <w:r w:rsidR="00446638">
                                <w:rPr>
                                  <w:lang w:val="en-GB"/>
                                </w:rPr>
                                <w:t>10</w:t>
                              </w:r>
                              <w:r>
                                <w:rPr>
                                  <w:lang w:val="en-GB"/>
                                </w:rPr>
                                <w:t xml:space="preserve"> patients with only obesity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id="Rectangle 11" o:spid="_x0000_s1032" style="position:absolute;margin-left:228.5pt;margin-top:162.95pt;width:108.15pt;height:56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" fillcolor="white [3201]" strokecolor="black [3213]" strokeweight=".25pt">
                  <v:textbox>
                    <w:txbxContent>
                      <w:p w:rsidR="006C3E0A" w:rsidRPr="003C469E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493</w:t>
                        </w:r>
                        <w:r w:rsidR="00446638">
                          <w:rPr>
                            <w:lang w:val="en-GB"/>
                          </w:rPr>
                          <w:t>10</w:t>
                        </w:r>
                        <w:r>
                          <w:rPr>
                            <w:lang w:val="en-GB"/>
                          </w:rPr>
                          <w:t xml:space="preserve"> patients with only obesity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58490A6" wp14:editId="69ADEF18">
                  <wp:simplePos x="0" y="0"/>
                  <wp:positionH relativeFrom="column">
                    <wp:posOffset>1423670</wp:posOffset>
                  </wp:positionH>
                  <wp:positionV relativeFrom="paragraph">
                    <wp:posOffset>2065655</wp:posOffset>
                  </wp:positionV>
                  <wp:extent cx="1373505" cy="713105"/>
                  <wp:effectExtent l="0" t="0" r="17145" b="10795"/>
                  <wp:wrapNone/>
                  <wp:docPr id="10" name="Rectangle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73505" cy="71310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Pr="003C469E" w:rsidRDefault="006C3E0A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61494 patients with only malnutrition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id="Rectangle 10" o:spid="_x0000_s1033" style="position:absolute;margin-left:112.1pt;margin-top:162.65pt;width:108.15pt;height:56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" fillcolor="white [3201]" strokecolor="black [3213]" strokeweight=".25pt">
                  <v:textbox>
                    <w:txbxContent>
                      <w:p w:rsidR="006C3E0A" w:rsidRPr="003C469E" w:rsidRDefault="006C3E0A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61494 patients with only malnutrition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2E0761">
          <w:rPr>
            <w:noProof/>
            <w:sz w:val="20"/>
            <w:szCs w:val="20"/>
            <w:lang w:eastAsia="fr-F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0BA4DCD" wp14:editId="16478266">
                  <wp:simplePos x="0" y="0"/>
                  <wp:positionH relativeFrom="column">
                    <wp:posOffset>-28495</wp:posOffset>
                  </wp:positionH>
                  <wp:positionV relativeFrom="paragraph">
                    <wp:posOffset>2067186</wp:posOffset>
                  </wp:positionV>
                  <wp:extent cx="1373788" cy="713105"/>
                  <wp:effectExtent l="0" t="0" r="17145" b="10795"/>
                  <wp:wrapNone/>
                  <wp:docPr id="5" name="Rectangl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73788" cy="71310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3E0A" w:rsidRPr="003C469E" w:rsidRDefault="007C1517" w:rsidP="006C3E0A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505471</w:t>
                              </w:r>
                              <w:r w:rsidR="006C3E0A">
                                <w:rPr>
                                  <w:lang w:val="en-GB"/>
                                </w:rPr>
                                <w:t xml:space="preserve"> patients with normal status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id="Rectangle 5" o:spid="_x0000_s1034" style="position:absolute;margin-left:-2.25pt;margin-top:162.75pt;width:108.15pt;height:56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" fillcolor="white [3201]" strokecolor="black [3213]" strokeweight=".25pt">
                  <v:textbox>
                    <w:txbxContent>
                      <w:p w:rsidR="006C3E0A" w:rsidRPr="003C469E" w:rsidRDefault="007C1517" w:rsidP="006C3E0A">
                        <w:pPr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505471</w:t>
                        </w:r>
                        <w:r w:rsidR="006C3E0A">
                          <w:rPr>
                            <w:lang w:val="en-GB"/>
                          </w:rPr>
                          <w:t xml:space="preserve"> patients with normal status</w:t>
                        </w:r>
                      </w:p>
                    </w:txbxContent>
                  </v:textbox>
                </v:rect>
              </w:pict>
            </mc:Fallback>
          </mc:AlternateContent>
        </w:r>
      </w:ins>
    </w:p>
    <w:p w:rsidR="006C3E0A" w:rsidRPr="002E0761" w:rsidRDefault="006C3E0A" w:rsidP="0020748A">
      <w:pPr>
        <w:rPr>
          <w:b/>
          <w:sz w:val="20"/>
          <w:szCs w:val="20"/>
          <w:lang w:val="en-GB"/>
        </w:rPr>
        <w:sectPr w:rsidR="006C3E0A" w:rsidRPr="002E0761" w:rsidSect="00281541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E30B53" w:rsidRPr="002E0761" w:rsidRDefault="00E30B53" w:rsidP="0020748A">
      <w:pPr>
        <w:rPr>
          <w:b/>
          <w:sz w:val="20"/>
          <w:szCs w:val="20"/>
          <w:lang w:val="en-GB"/>
        </w:rPr>
      </w:pPr>
    </w:p>
    <w:p w:rsidR="0020748A" w:rsidRPr="002E0761" w:rsidRDefault="0020748A" w:rsidP="0020748A">
      <w:pPr>
        <w:rPr>
          <w:b/>
          <w:sz w:val="20"/>
          <w:szCs w:val="20"/>
          <w:lang w:val="en-GB"/>
          <w:rPrChange w:id="888" w:author="COTTENET Jonathan" w:date="2021-10-21T18:51:00Z">
            <w:rPr>
              <w:b/>
              <w:sz w:val="20"/>
              <w:szCs w:val="20"/>
            </w:rPr>
          </w:rPrChange>
        </w:rPr>
      </w:pPr>
      <w:r w:rsidRPr="002E0761">
        <w:rPr>
          <w:b/>
          <w:sz w:val="20"/>
          <w:szCs w:val="20"/>
          <w:lang w:val="en-GB"/>
          <w:rPrChange w:id="889" w:author="COTTENET Jonathan" w:date="2021-10-21T18:51:00Z">
            <w:rPr>
              <w:b/>
              <w:sz w:val="20"/>
              <w:szCs w:val="20"/>
            </w:rPr>
          </w:rPrChange>
        </w:rPr>
        <w:t xml:space="preserve">Supplementary Figure </w:t>
      </w:r>
      <w:ins w:id="890" w:author="COTTENET Jonathan" w:date="2021-10-25T10:05:00Z">
        <w:r w:rsidR="00281541" w:rsidRPr="002E0761">
          <w:rPr>
            <w:b/>
            <w:sz w:val="20"/>
            <w:szCs w:val="20"/>
            <w:lang w:val="en-GB"/>
          </w:rPr>
          <w:t>2</w:t>
        </w:r>
      </w:ins>
      <w:del w:id="891" w:author="COTTENET Jonathan" w:date="2021-10-25T10:05:00Z">
        <w:r w:rsidRPr="002E0761" w:rsidDel="00281541">
          <w:rPr>
            <w:b/>
            <w:sz w:val="20"/>
            <w:szCs w:val="20"/>
            <w:lang w:val="en-GB"/>
            <w:rPrChange w:id="892" w:author="COTTENET Jonathan" w:date="2021-10-21T18:51:00Z">
              <w:rPr>
                <w:b/>
                <w:sz w:val="20"/>
                <w:szCs w:val="20"/>
              </w:rPr>
            </w:rPrChange>
          </w:rPr>
          <w:delText>1</w:delText>
        </w:r>
      </w:del>
      <w:r w:rsidRPr="002E0761">
        <w:rPr>
          <w:b/>
          <w:sz w:val="20"/>
          <w:szCs w:val="20"/>
          <w:lang w:val="en-GB"/>
          <w:rPrChange w:id="893" w:author="COTTENET Jonathan" w:date="2021-10-21T18:51:00Z">
            <w:rPr>
              <w:b/>
              <w:sz w:val="20"/>
              <w:szCs w:val="20"/>
            </w:rPr>
          </w:rPrChange>
        </w:rPr>
        <w:t xml:space="preserve"> : proportion of different types of malnutrition (A) and obesity (B) among the malnutrition group and obesity group </w:t>
      </w:r>
    </w:p>
    <w:p w:rsidR="0020748A" w:rsidRPr="002E0761" w:rsidRDefault="0020748A" w:rsidP="0020748A">
      <w:pPr>
        <w:rPr>
          <w:b/>
          <w:sz w:val="20"/>
          <w:szCs w:val="20"/>
          <w:lang w:val="en-GB"/>
          <w:rPrChange w:id="894" w:author="COTTENET Jonathan" w:date="2021-10-21T18:51:00Z">
            <w:rPr>
              <w:b/>
              <w:sz w:val="20"/>
              <w:szCs w:val="20"/>
            </w:rPr>
          </w:rPrChange>
        </w:rPr>
      </w:pPr>
    </w:p>
    <w:p w:rsidR="0020748A" w:rsidRPr="002E0761" w:rsidRDefault="0020748A" w:rsidP="0020748A">
      <w:pPr>
        <w:rPr>
          <w:b/>
          <w:sz w:val="20"/>
          <w:szCs w:val="20"/>
          <w:lang w:val="en-GB"/>
        </w:rPr>
      </w:pPr>
      <w:r w:rsidRPr="002E0761">
        <w:rPr>
          <w:noProof/>
          <w:sz w:val="20"/>
          <w:szCs w:val="20"/>
          <w:lang w:eastAsia="fr-FR"/>
        </w:rPr>
        <w:drawing>
          <wp:inline distT="0" distB="0" distL="0" distR="0" wp14:anchorId="07E9237E" wp14:editId="16034775">
            <wp:extent cx="4572000" cy="274320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895" w:name="_GoBack"/>
      <w:bookmarkEnd w:id="895"/>
    </w:p>
    <w:p w:rsidR="0020748A" w:rsidRPr="002E0761" w:rsidRDefault="0020748A" w:rsidP="0020748A">
      <w:pPr>
        <w:rPr>
          <w:b/>
          <w:sz w:val="20"/>
          <w:szCs w:val="20"/>
          <w:lang w:val="en-GB"/>
        </w:rPr>
      </w:pPr>
      <w:r w:rsidRPr="002E0761">
        <w:rPr>
          <w:noProof/>
          <w:sz w:val="20"/>
          <w:szCs w:val="20"/>
          <w:lang w:eastAsia="fr-FR"/>
        </w:rPr>
        <w:drawing>
          <wp:inline distT="0" distB="0" distL="0" distR="0" wp14:anchorId="16D90D34" wp14:editId="1FDC3220">
            <wp:extent cx="4572000" cy="2743200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0748A" w:rsidRPr="002E0761" w:rsidRDefault="0020748A">
      <w:pPr>
        <w:rPr>
          <w:sz w:val="20"/>
          <w:szCs w:val="20"/>
          <w:lang w:val="en-GB"/>
        </w:rPr>
      </w:pPr>
    </w:p>
    <w:p w:rsidR="00566C99" w:rsidRPr="002E0761" w:rsidRDefault="00566C99">
      <w:pPr>
        <w:rPr>
          <w:sz w:val="20"/>
          <w:szCs w:val="20"/>
          <w:lang w:val="en-GB"/>
        </w:rPr>
      </w:pPr>
    </w:p>
    <w:p w:rsidR="00566C99" w:rsidRPr="002E0761" w:rsidRDefault="00566C99" w:rsidP="00566C99">
      <w:pPr>
        <w:rPr>
          <w:sz w:val="20"/>
          <w:szCs w:val="20"/>
          <w:lang w:val="en-GB"/>
        </w:rPr>
      </w:pPr>
    </w:p>
    <w:sectPr w:rsidR="00566C99" w:rsidRPr="002E0761" w:rsidSect="001F7C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zanne RANKIN">
    <w15:presenceInfo w15:providerId="None" w15:userId="Suzanne RANK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09"/>
    <w:rsid w:val="001F7CFE"/>
    <w:rsid w:val="0020748A"/>
    <w:rsid w:val="00281541"/>
    <w:rsid w:val="002E0761"/>
    <w:rsid w:val="00446638"/>
    <w:rsid w:val="004B2BAD"/>
    <w:rsid w:val="00554E4A"/>
    <w:rsid w:val="00566C99"/>
    <w:rsid w:val="005B0F6F"/>
    <w:rsid w:val="006005C4"/>
    <w:rsid w:val="006213B3"/>
    <w:rsid w:val="00671BCC"/>
    <w:rsid w:val="006C3E0A"/>
    <w:rsid w:val="007C1517"/>
    <w:rsid w:val="008F5A64"/>
    <w:rsid w:val="009A6B09"/>
    <w:rsid w:val="00B81094"/>
    <w:rsid w:val="00C24299"/>
    <w:rsid w:val="00C31F50"/>
    <w:rsid w:val="00E30B53"/>
    <w:rsid w:val="00F77D6B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2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74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4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71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2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74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4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71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A</a:t>
            </a:r>
          </a:p>
        </c:rich>
      </c:tx>
      <c:layout>
        <c:manualLayout>
          <c:xMode val="edge"/>
          <c:yMode val="edge"/>
          <c:x val="0.92652077865266846"/>
          <c:y val="2.7777777777777776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Feuil1!$A$29</c:f>
              <c:strCache>
                <c:ptCount val="1"/>
                <c:pt idx="0">
                  <c:v>Severe</c:v>
                </c:pt>
              </c:strCache>
            </c:strRef>
          </c:tx>
          <c:marker>
            <c:symbol val="none"/>
          </c:marker>
          <c:cat>
            <c:numRef>
              <c:f>Feuil1!$B$28:$F$28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Feuil1!$B$29:$F$29</c:f>
              <c:numCache>
                <c:formatCode>General</c:formatCode>
                <c:ptCount val="5"/>
                <c:pt idx="0">
                  <c:v>42.3</c:v>
                </c:pt>
                <c:pt idx="1">
                  <c:v>39.799999999999997</c:v>
                </c:pt>
                <c:pt idx="2">
                  <c:v>39.1</c:v>
                </c:pt>
                <c:pt idx="3">
                  <c:v>39.5</c:v>
                </c:pt>
                <c:pt idx="4">
                  <c:v>37.299999999999997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Feuil1!$A$30</c:f>
              <c:strCache>
                <c:ptCount val="1"/>
                <c:pt idx="0">
                  <c:v>Moderate</c:v>
                </c:pt>
              </c:strCache>
            </c:strRef>
          </c:tx>
          <c:spPr>
            <a:ln>
              <a:prstDash val="dash"/>
            </a:ln>
          </c:spPr>
          <c:marker>
            <c:symbol val="none"/>
          </c:marker>
          <c:cat>
            <c:numRef>
              <c:f>Feuil1!$B$28:$F$28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Feuil1!$B$30:$F$30</c:f>
              <c:numCache>
                <c:formatCode>General</c:formatCode>
                <c:ptCount val="5"/>
                <c:pt idx="0">
                  <c:v>40.9</c:v>
                </c:pt>
                <c:pt idx="1">
                  <c:v>44.5</c:v>
                </c:pt>
                <c:pt idx="2">
                  <c:v>46.9</c:v>
                </c:pt>
                <c:pt idx="3">
                  <c:v>48.1</c:v>
                </c:pt>
                <c:pt idx="4">
                  <c:v>50.3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Feuil1!$A$31</c:f>
              <c:strCache>
                <c:ptCount val="1"/>
                <c:pt idx="0">
                  <c:v>Slight</c:v>
                </c:pt>
              </c:strCache>
            </c:strRef>
          </c:tx>
          <c:spPr>
            <a:ln>
              <a:prstDash val="dashDot"/>
            </a:ln>
          </c:spPr>
          <c:marker>
            <c:symbol val="none"/>
          </c:marker>
          <c:cat>
            <c:numRef>
              <c:f>Feuil1!$B$28:$F$28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Feuil1!$B$31:$F$31</c:f>
              <c:numCache>
                <c:formatCode>General</c:formatCode>
                <c:ptCount val="5"/>
                <c:pt idx="0">
                  <c:v>8.6999999999999993</c:v>
                </c:pt>
                <c:pt idx="1">
                  <c:v>9</c:v>
                </c:pt>
                <c:pt idx="2">
                  <c:v>8.6</c:v>
                </c:pt>
                <c:pt idx="3">
                  <c:v>7.7</c:v>
                </c:pt>
                <c:pt idx="4">
                  <c:v>7.3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Feuil1!$A$32</c:f>
              <c:strCache>
                <c:ptCount val="1"/>
                <c:pt idx="0">
                  <c:v>Unspecified</c:v>
                </c:pt>
              </c:strCache>
            </c:strRef>
          </c:tx>
          <c:spPr>
            <a:ln>
              <a:prstDash val="sysDot"/>
            </a:ln>
          </c:spPr>
          <c:marker>
            <c:symbol val="none"/>
          </c:marker>
          <c:cat>
            <c:numRef>
              <c:f>Feuil1!$B$28:$F$28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Feuil1!$B$32:$F$32</c:f>
              <c:numCache>
                <c:formatCode>General</c:formatCode>
                <c:ptCount val="5"/>
                <c:pt idx="0">
                  <c:v>8.1</c:v>
                </c:pt>
                <c:pt idx="1">
                  <c:v>6.7</c:v>
                </c:pt>
                <c:pt idx="2">
                  <c:v>5.4</c:v>
                </c:pt>
                <c:pt idx="3">
                  <c:v>4.7</c:v>
                </c:pt>
                <c:pt idx="4">
                  <c:v>5.0999999999999996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32032"/>
        <c:axId val="200333952"/>
      </c:lineChart>
      <c:catAx>
        <c:axId val="2003320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0333952"/>
        <c:crosses val="autoZero"/>
        <c:auto val="1"/>
        <c:lblAlgn val="ctr"/>
        <c:lblOffset val="100"/>
        <c:noMultiLvlLbl val="0"/>
      </c:catAx>
      <c:valAx>
        <c:axId val="200333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Malnutrition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033203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fr-FR" sz="1200"/>
              <a:t>B</a:t>
            </a:r>
          </a:p>
        </c:rich>
      </c:tx>
      <c:layout>
        <c:manualLayout>
          <c:xMode val="edge"/>
          <c:yMode val="edge"/>
          <c:x val="0.9359860017497813"/>
          <c:y val="2.7777777777777776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Feuil1!$A$51</c:f>
              <c:strCache>
                <c:ptCount val="1"/>
                <c:pt idx="0">
                  <c:v>Massive</c:v>
                </c:pt>
              </c:strCache>
            </c:strRef>
          </c:tx>
          <c:marker>
            <c:symbol val="none"/>
          </c:marker>
          <c:cat>
            <c:numRef>
              <c:f>Feuil1!$B$50:$F$50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Feuil1!$B$51:$F$51</c:f>
              <c:numCache>
                <c:formatCode>General</c:formatCode>
                <c:ptCount val="5"/>
                <c:pt idx="0">
                  <c:v>4.5</c:v>
                </c:pt>
                <c:pt idx="1">
                  <c:v>4.0999999999999996</c:v>
                </c:pt>
                <c:pt idx="2">
                  <c:v>4.4000000000000004</c:v>
                </c:pt>
                <c:pt idx="3">
                  <c:v>4.4000000000000004</c:v>
                </c:pt>
                <c:pt idx="4">
                  <c:v>4.4000000000000004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Feuil1!$A$52</c:f>
              <c:strCache>
                <c:ptCount val="1"/>
                <c:pt idx="0">
                  <c:v>Morbidly</c:v>
                </c:pt>
              </c:strCache>
            </c:strRef>
          </c:tx>
          <c:spPr>
            <a:ln>
              <a:prstDash val="dash"/>
            </a:ln>
          </c:spPr>
          <c:marker>
            <c:symbol val="none"/>
          </c:marker>
          <c:cat>
            <c:numRef>
              <c:f>Feuil1!$B$50:$F$50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Feuil1!$B$52:$F$52</c:f>
              <c:numCache>
                <c:formatCode>General</c:formatCode>
                <c:ptCount val="5"/>
                <c:pt idx="0">
                  <c:v>19.399999999999999</c:v>
                </c:pt>
                <c:pt idx="1">
                  <c:v>20.9</c:v>
                </c:pt>
                <c:pt idx="2">
                  <c:v>21.4</c:v>
                </c:pt>
                <c:pt idx="3">
                  <c:v>21.1</c:v>
                </c:pt>
                <c:pt idx="4">
                  <c:v>22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Feuil1!$A$53</c:f>
              <c:strCache>
                <c:ptCount val="1"/>
                <c:pt idx="0">
                  <c:v>Standard</c:v>
                </c:pt>
              </c:strCache>
            </c:strRef>
          </c:tx>
          <c:spPr>
            <a:ln>
              <a:prstDash val="lgDashDot"/>
            </a:ln>
          </c:spPr>
          <c:marker>
            <c:symbol val="none"/>
          </c:marker>
          <c:cat>
            <c:numRef>
              <c:f>Feuil1!$B$50:$F$50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Feuil1!$B$53:$F$53</c:f>
              <c:numCache>
                <c:formatCode>General</c:formatCode>
                <c:ptCount val="5"/>
                <c:pt idx="0">
                  <c:v>60.5</c:v>
                </c:pt>
                <c:pt idx="1">
                  <c:v>63.3</c:v>
                </c:pt>
                <c:pt idx="2">
                  <c:v>65.5</c:v>
                </c:pt>
                <c:pt idx="3">
                  <c:v>67.599999999999994</c:v>
                </c:pt>
                <c:pt idx="4">
                  <c:v>68.099999999999994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Feuil1!$A$54</c:f>
              <c:strCache>
                <c:ptCount val="1"/>
                <c:pt idx="0">
                  <c:v>Unspecified</c:v>
                </c:pt>
              </c:strCache>
            </c:strRef>
          </c:tx>
          <c:spPr>
            <a:ln>
              <a:prstDash val="sysDot"/>
            </a:ln>
          </c:spPr>
          <c:marker>
            <c:symbol val="none"/>
          </c:marker>
          <c:cat>
            <c:numRef>
              <c:f>Feuil1!$B$50:$F$50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Feuil1!$B$54:$F$54</c:f>
              <c:numCache>
                <c:formatCode>General</c:formatCode>
                <c:ptCount val="5"/>
                <c:pt idx="0">
                  <c:v>15.6</c:v>
                </c:pt>
                <c:pt idx="1">
                  <c:v>11.6</c:v>
                </c:pt>
                <c:pt idx="2">
                  <c:v>8.6999999999999993</c:v>
                </c:pt>
                <c:pt idx="3">
                  <c:v>6.9</c:v>
                </c:pt>
                <c:pt idx="4">
                  <c:v>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4496768"/>
        <c:axId val="214498688"/>
      </c:lineChart>
      <c:catAx>
        <c:axId val="2144967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4498688"/>
        <c:crosses val="autoZero"/>
        <c:auto val="1"/>
        <c:lblAlgn val="ctr"/>
        <c:lblOffset val="100"/>
        <c:noMultiLvlLbl val="0"/>
      </c:catAx>
      <c:valAx>
        <c:axId val="214498688"/>
        <c:scaling>
          <c:orientation val="minMax"/>
          <c:max val="7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Obesity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44967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1689</Words>
  <Characters>9292</Characters>
  <Application>Microsoft Office Word</Application>
  <DocSecurity>0</DocSecurity>
  <Lines>77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CHU-DIJON</Company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COTTENET Jonathan</dc:creator>
  <cp:lastModifiedBy>COTTENET Jonathan</cp:lastModifiedBy>
  <cp:revision>2</cp:revision>
  <dcterms:created xsi:type="dcterms:W3CDTF">2021-10-29T10:07:00Z</dcterms:created>
  <dcterms:modified xsi:type="dcterms:W3CDTF">2021-10-29T10:07:00Z</dcterms:modified>
</cp:coreProperties>
</file>