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D2736" w14:textId="230AB869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Supplemental Table 1: </w:t>
      </w:r>
      <w:ins w:id="0" w:author="John Apolzan" w:date="2023-06-28T18:02:00Z">
        <w:r w:rsidR="00C73AB2" w:rsidRPr="00C73AB2">
          <w:rPr>
            <w:rFonts w:ascii="Arial" w:hAnsi="Arial" w:cs="Arial"/>
          </w:rPr>
          <w:t>Results from mixed effects regression models for mean change in</w:t>
        </w:r>
        <w:r w:rsidR="00C73AB2">
          <w:rPr>
            <w:rFonts w:ascii="Arial" w:hAnsi="Arial" w:cs="Arial"/>
          </w:rPr>
          <w:t xml:space="preserve"> waist circumference</w:t>
        </w:r>
        <w:r w:rsidR="00C73AB2" w:rsidRPr="00C73AB2">
          <w:rPr>
            <w:rFonts w:ascii="Arial" w:hAnsi="Arial" w:cs="Arial"/>
          </w:rPr>
          <w:t xml:space="preserve"> for a one unit increase in </w:t>
        </w:r>
      </w:ins>
      <w:ins w:id="1" w:author="John Apolzan" w:date="2023-06-28T18:05:00Z">
        <w:r w:rsidR="00C73AB2">
          <w:rPr>
            <w:rFonts w:ascii="Arial" w:hAnsi="Arial" w:cs="Arial"/>
          </w:rPr>
          <w:t>fruit and vegetable</w:t>
        </w:r>
      </w:ins>
      <w:ins w:id="2" w:author="John Apolzan" w:date="2023-06-28T18:02:00Z">
        <w:r w:rsidR="00C73AB2" w:rsidRPr="00C73AB2">
          <w:rPr>
            <w:rFonts w:ascii="Arial" w:hAnsi="Arial" w:cs="Arial"/>
          </w:rPr>
          <w:t xml:space="preserve"> intake among </w:t>
        </w:r>
      </w:ins>
      <w:ins w:id="3" w:author="John Apolzan" w:date="2023-06-28T18:05:00Z">
        <w:r w:rsidR="00C73AB2">
          <w:rPr>
            <w:rFonts w:ascii="Arial" w:hAnsi="Arial" w:cs="Arial"/>
          </w:rPr>
          <w:t xml:space="preserve">the </w:t>
        </w:r>
      </w:ins>
      <w:ins w:id="4" w:author="John Apolzan" w:date="2023-06-28T18:02:00Z">
        <w:r w:rsidR="00C73AB2" w:rsidRPr="00C73AB2">
          <w:rPr>
            <w:rFonts w:ascii="Arial" w:hAnsi="Arial" w:cs="Arial"/>
          </w:rPr>
          <w:t>ILI group, overall and stratified by sex, race, age, and food security status</w:t>
        </w:r>
        <w:r w:rsidR="00C73AB2" w:rsidRPr="00C73AB2" w:rsidDel="00C73AB2">
          <w:rPr>
            <w:rFonts w:ascii="Arial" w:hAnsi="Arial" w:cs="Arial"/>
          </w:rPr>
          <w:t xml:space="preserve"> </w:t>
        </w:r>
      </w:ins>
      <w:del w:id="5" w:author="John Apolzan" w:date="2023-06-28T18:02:00Z">
        <w:r w:rsidDel="00C73AB2">
          <w:rPr>
            <w:rFonts w:ascii="Arial" w:hAnsi="Arial" w:cs="Arial"/>
          </w:rPr>
          <w:delText xml:space="preserve">Intensive Lifestyle Intervention </w:delText>
        </w:r>
        <w:r w:rsidR="00A22390" w:rsidDel="00C73AB2">
          <w:rPr>
            <w:rFonts w:ascii="Arial" w:hAnsi="Arial" w:cs="Arial"/>
          </w:rPr>
          <w:delText xml:space="preserve">(ILI) </w:delText>
        </w:r>
        <w:r w:rsidDel="00C73AB2">
          <w:rPr>
            <w:rFonts w:ascii="Arial" w:hAnsi="Arial" w:cs="Arial"/>
          </w:rPr>
          <w:delText>Group Regressions between Change in Fruit and Vegetable Intake and Change in Waist Circumference</w:delText>
        </w:r>
      </w:del>
      <w:del w:id="6" w:author="John Apolzan" w:date="2023-06-28T18:03:00Z">
        <w:r w:rsidDel="00C73AB2">
          <w:rPr>
            <w:rFonts w:ascii="Arial" w:hAnsi="Arial" w:cs="Arial"/>
          </w:rPr>
          <w:delText xml:space="preserve"> </w:delText>
        </w:r>
      </w:del>
      <w:r>
        <w:rPr>
          <w:rFonts w:ascii="Arial" w:hAnsi="Arial" w:cs="Arial"/>
        </w:rPr>
        <w:t xml:space="preserve">during the 24-month </w:t>
      </w:r>
      <w:del w:id="7" w:author="John Apolzan" w:date="2023-06-28T18:03:00Z">
        <w:r w:rsidDel="00C73AB2">
          <w:rPr>
            <w:rFonts w:ascii="Arial" w:hAnsi="Arial" w:cs="Arial"/>
          </w:rPr>
          <w:delText xml:space="preserve">Trial </w:delText>
        </w:r>
      </w:del>
      <w:ins w:id="8" w:author="John Apolzan" w:date="2023-06-28T18:03:00Z">
        <w:r w:rsidR="00C73AB2">
          <w:rPr>
            <w:rFonts w:ascii="Arial" w:hAnsi="Arial" w:cs="Arial"/>
          </w:rPr>
          <w:t xml:space="preserve">trial </w:t>
        </w:r>
      </w:ins>
    </w:p>
    <w:p w14:paraId="34461ACF" w14:textId="7CEDDAD2" w:rsidR="007F2EAC" w:rsidRDefault="007F2EAC" w:rsidP="007F2EAC">
      <w:pPr>
        <w:spacing w:line="240" w:lineRule="auto"/>
        <w:rPr>
          <w:ins w:id="9" w:author="John Apolzan" w:date="2023-06-28T18:06:00Z"/>
          <w:rFonts w:ascii="Arial" w:hAnsi="Arial" w:cs="Arial"/>
        </w:rPr>
      </w:pPr>
      <w:r>
        <w:rPr>
          <w:rFonts w:ascii="Arial" w:hAnsi="Arial" w:cs="Arial"/>
        </w:rPr>
        <w:t>Group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0" w:author="John Apolzan" w:date="2023-06-28T18:06:00Z">
        <w:r w:rsidR="00C73AB2">
          <w:rPr>
            <w:rFonts w:ascii="Arial" w:hAnsi="Arial" w:cs="Arial"/>
          </w:rPr>
          <w:t xml:space="preserve">Sample </w:t>
        </w:r>
        <w:r w:rsidR="00C73AB2">
          <w:rPr>
            <w:rFonts w:ascii="Arial" w:hAnsi="Arial" w:cs="Arial"/>
          </w:rPr>
          <w:tab/>
        </w:r>
      </w:ins>
      <w:r>
        <w:rPr>
          <w:rFonts w:ascii="Arial" w:hAnsi="Arial" w:cs="Arial"/>
        </w:rPr>
        <w:t xml:space="preserve">Estimate </w:t>
      </w:r>
      <w:r>
        <w:rPr>
          <w:rFonts w:ascii="Arial" w:hAnsi="Arial" w:cs="Arial"/>
        </w:rPr>
        <w:tab/>
      </w:r>
      <w:del w:id="11" w:author="John Apolzan" w:date="2023-06-28T18:06:00Z">
        <w:r w:rsidDel="00C73AB2">
          <w:rPr>
            <w:rFonts w:ascii="Arial" w:hAnsi="Arial" w:cs="Arial"/>
          </w:rPr>
          <w:tab/>
        </w:r>
      </w:del>
      <w:r w:rsidR="004633D4">
        <w:rPr>
          <w:rFonts w:ascii="Arial" w:hAnsi="Arial" w:cs="Arial"/>
        </w:rPr>
        <w:t xml:space="preserve">95% CI </w:t>
      </w:r>
      <w:r>
        <w:rPr>
          <w:rFonts w:ascii="Arial" w:hAnsi="Arial" w:cs="Arial"/>
        </w:rPr>
        <w:tab/>
      </w:r>
      <w:del w:id="12" w:author="John Apolzan" w:date="2023-06-28T18:06:00Z">
        <w:r w:rsidDel="00C73AB2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P-Value</w:t>
      </w:r>
      <w:del w:id="13" w:author="John Apolzan" w:date="2023-06-28T18:06:00Z">
        <w:r w:rsidDel="00C73AB2">
          <w:rPr>
            <w:rFonts w:ascii="Arial" w:hAnsi="Arial" w:cs="Arial"/>
          </w:rPr>
          <w:delText xml:space="preserve"> </w:delText>
        </w:r>
      </w:del>
    </w:p>
    <w:p w14:paraId="5A8D9958" w14:textId="09BBC5D0" w:rsidR="00C73AB2" w:rsidRDefault="00C73AB2" w:rsidP="007F2EAC">
      <w:pPr>
        <w:spacing w:line="240" w:lineRule="auto"/>
        <w:rPr>
          <w:rFonts w:ascii="Arial" w:hAnsi="Arial" w:cs="Arial"/>
        </w:rPr>
      </w:pPr>
      <w:ins w:id="14" w:author="John Apolzan" w:date="2023-06-28T18:06:00Z"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  <w:t xml:space="preserve">Size </w:t>
        </w:r>
      </w:ins>
    </w:p>
    <w:p w14:paraId="007F4906" w14:textId="27D92D7E" w:rsidR="007F2EAC" w:rsidRDefault="00C73AB2" w:rsidP="007F2EAC">
      <w:pPr>
        <w:spacing w:line="240" w:lineRule="auto"/>
        <w:rPr>
          <w:rFonts w:ascii="Arial" w:hAnsi="Arial" w:cs="Arial"/>
        </w:rPr>
      </w:pPr>
      <w:ins w:id="15" w:author="John Apolzan" w:date="2023-06-28T18:06:00Z">
        <w:r>
          <w:rPr>
            <w:rFonts w:ascii="Arial" w:hAnsi="Arial" w:cs="Arial"/>
          </w:rPr>
          <w:t xml:space="preserve">   </w:t>
        </w:r>
      </w:ins>
      <w:r w:rsidR="007F2EAC">
        <w:rPr>
          <w:rFonts w:ascii="Arial" w:hAnsi="Arial" w:cs="Arial"/>
        </w:rPr>
        <w:t>ILI</w:t>
      </w:r>
      <w:r w:rsidR="007F2EAC">
        <w:rPr>
          <w:rFonts w:ascii="Arial" w:hAnsi="Arial" w:cs="Arial"/>
        </w:rPr>
        <w:tab/>
      </w:r>
      <w:r w:rsidR="007F2EAC">
        <w:rPr>
          <w:rFonts w:ascii="Arial" w:hAnsi="Arial" w:cs="Arial"/>
        </w:rPr>
        <w:tab/>
      </w:r>
      <w:r w:rsidR="006C2BE4">
        <w:rPr>
          <w:rFonts w:ascii="Arial" w:hAnsi="Arial" w:cs="Arial"/>
        </w:rPr>
        <w:tab/>
      </w:r>
      <w:r w:rsidR="007F2EAC">
        <w:rPr>
          <w:rFonts w:ascii="Arial" w:hAnsi="Arial" w:cs="Arial"/>
        </w:rPr>
        <w:t>∆ M6</w:t>
      </w:r>
      <w:r w:rsidR="007F2EAC">
        <w:rPr>
          <w:rFonts w:ascii="Arial" w:hAnsi="Arial" w:cs="Arial"/>
        </w:rPr>
        <w:tab/>
      </w:r>
      <w:r w:rsidR="007F2EAC">
        <w:rPr>
          <w:rFonts w:ascii="Arial" w:hAnsi="Arial" w:cs="Arial"/>
        </w:rPr>
        <w:tab/>
      </w:r>
      <w:ins w:id="16" w:author="John Apolzan" w:date="2023-06-29T17:08:00Z">
        <w:r w:rsidR="00A70984">
          <w:rPr>
            <w:rFonts w:ascii="Arial" w:hAnsi="Arial" w:cs="Arial"/>
          </w:rPr>
          <w:t>377</w:t>
        </w:r>
      </w:ins>
      <w:ins w:id="17" w:author="John Apolzan" w:date="2023-06-28T18:07:00Z"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</w:ins>
      <w:r w:rsidR="007F2EAC" w:rsidRPr="007F2EAC">
        <w:rPr>
          <w:rFonts w:ascii="Arial" w:hAnsi="Arial" w:cs="Arial"/>
        </w:rPr>
        <w:t>-0.3417</w:t>
      </w:r>
      <w:r w:rsidR="007F2EAC" w:rsidRPr="007F2EAC">
        <w:rPr>
          <w:rFonts w:ascii="Arial" w:hAnsi="Arial" w:cs="Arial"/>
        </w:rPr>
        <w:tab/>
      </w:r>
      <w:del w:id="18" w:author="John Apolzan" w:date="2023-06-28T18:07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33D4" w:rsidRPr="004633D4">
        <w:rPr>
          <w:rFonts w:ascii="Arial" w:hAnsi="Arial" w:cs="Arial"/>
        </w:rPr>
        <w:t>-0.715, 0.032</w:t>
      </w:r>
      <w:r w:rsidR="00CE1C5E">
        <w:rPr>
          <w:rFonts w:ascii="Arial" w:hAnsi="Arial" w:cs="Arial"/>
        </w:rPr>
        <w:t>]</w:t>
      </w:r>
      <w:r w:rsidR="007F2EAC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="007F2EAC" w:rsidRPr="0022121F">
        <w:rPr>
          <w:rFonts w:ascii="Arial" w:hAnsi="Arial" w:cs="Arial"/>
          <w:i/>
        </w:rPr>
        <w:t>0.0728</w:t>
      </w:r>
    </w:p>
    <w:p w14:paraId="2E212C25" w14:textId="7889DC11" w:rsidR="007F2EAC" w:rsidRDefault="00C73AB2" w:rsidP="007F2EAC">
      <w:pPr>
        <w:spacing w:line="240" w:lineRule="auto"/>
        <w:rPr>
          <w:rFonts w:ascii="Arial" w:hAnsi="Arial" w:cs="Arial"/>
        </w:rPr>
      </w:pPr>
      <w:ins w:id="19" w:author="John Apolzan" w:date="2023-06-28T18:06:00Z">
        <w:r>
          <w:rPr>
            <w:rFonts w:ascii="Arial" w:hAnsi="Arial" w:cs="Arial"/>
          </w:rPr>
          <w:t xml:space="preserve">   </w:t>
        </w:r>
      </w:ins>
      <w:r w:rsidR="007F2EAC">
        <w:rPr>
          <w:rFonts w:ascii="Arial" w:hAnsi="Arial" w:cs="Arial"/>
        </w:rPr>
        <w:t>ILI</w:t>
      </w:r>
      <w:r w:rsidR="007F2EAC">
        <w:rPr>
          <w:rFonts w:ascii="Arial" w:hAnsi="Arial" w:cs="Arial"/>
        </w:rPr>
        <w:tab/>
      </w:r>
      <w:r w:rsidR="007F2EAC">
        <w:rPr>
          <w:rFonts w:ascii="Arial" w:hAnsi="Arial" w:cs="Arial"/>
        </w:rPr>
        <w:tab/>
      </w:r>
      <w:r w:rsidR="006C2BE4">
        <w:rPr>
          <w:rFonts w:ascii="Arial" w:hAnsi="Arial" w:cs="Arial"/>
        </w:rPr>
        <w:tab/>
      </w:r>
      <w:r w:rsidR="007F2EAC">
        <w:rPr>
          <w:rFonts w:ascii="Arial" w:hAnsi="Arial" w:cs="Arial"/>
        </w:rPr>
        <w:t>∆ M12</w:t>
      </w:r>
      <w:r w:rsidR="007F2EAC">
        <w:rPr>
          <w:rFonts w:ascii="Arial" w:hAnsi="Arial" w:cs="Arial"/>
        </w:rPr>
        <w:tab/>
      </w:r>
      <w:ins w:id="20" w:author="John Apolzan" w:date="2023-06-28T18:07:00Z">
        <w:r>
          <w:rPr>
            <w:rFonts w:ascii="Arial" w:hAnsi="Arial" w:cs="Arial"/>
          </w:rPr>
          <w:tab/>
        </w:r>
      </w:ins>
      <w:ins w:id="21" w:author="John Apolzan" w:date="2023-06-29T17:08:00Z">
        <w:r w:rsidR="00A70984">
          <w:rPr>
            <w:rFonts w:ascii="Arial" w:hAnsi="Arial" w:cs="Arial"/>
          </w:rPr>
          <w:t>356</w:t>
        </w:r>
      </w:ins>
      <w:ins w:id="22" w:author="John Apolzan" w:date="2023-06-28T18:07:00Z">
        <w:r>
          <w:rPr>
            <w:rFonts w:ascii="Arial" w:hAnsi="Arial" w:cs="Arial"/>
          </w:rPr>
          <w:tab/>
        </w:r>
      </w:ins>
      <w:r w:rsidR="007F2EAC">
        <w:rPr>
          <w:rFonts w:ascii="Arial" w:hAnsi="Arial" w:cs="Arial"/>
        </w:rPr>
        <w:tab/>
      </w:r>
      <w:r w:rsidR="007F2EAC" w:rsidRPr="007F2EAC">
        <w:rPr>
          <w:rFonts w:ascii="Arial" w:hAnsi="Arial" w:cs="Arial"/>
        </w:rPr>
        <w:t>-0.1241</w:t>
      </w:r>
      <w:r w:rsidR="007F2EAC" w:rsidRPr="007F2EAC">
        <w:rPr>
          <w:rFonts w:ascii="Arial" w:hAnsi="Arial" w:cs="Arial"/>
        </w:rPr>
        <w:tab/>
      </w:r>
      <w:del w:id="23" w:author="John Apolzan" w:date="2023-06-28T18:07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50364A" w:rsidRPr="0050364A">
        <w:rPr>
          <w:rFonts w:ascii="Arial" w:hAnsi="Arial" w:cs="Arial"/>
        </w:rPr>
        <w:t>-0.561, 0.312</w:t>
      </w:r>
      <w:r w:rsidR="00CE1C5E">
        <w:rPr>
          <w:rFonts w:ascii="Arial" w:hAnsi="Arial" w:cs="Arial"/>
        </w:rPr>
        <w:t>]</w:t>
      </w:r>
      <w:r w:rsidR="007F2EAC">
        <w:rPr>
          <w:rFonts w:ascii="Arial" w:hAnsi="Arial" w:cs="Arial"/>
        </w:rPr>
        <w:tab/>
      </w:r>
      <w:r w:rsidR="00CE1C5E">
        <w:rPr>
          <w:rFonts w:ascii="Arial" w:hAnsi="Arial" w:cs="Arial"/>
        </w:rPr>
        <w:tab/>
      </w:r>
      <w:r w:rsidR="007F2EAC" w:rsidRPr="007F2EAC">
        <w:rPr>
          <w:rFonts w:ascii="Arial" w:hAnsi="Arial" w:cs="Arial"/>
        </w:rPr>
        <w:t>0.5762</w:t>
      </w:r>
    </w:p>
    <w:p w14:paraId="49A74D6D" w14:textId="3DF1FB58" w:rsidR="007F2EAC" w:rsidRDefault="00C73AB2" w:rsidP="007F2EAC">
      <w:pPr>
        <w:spacing w:line="240" w:lineRule="auto"/>
        <w:rPr>
          <w:rFonts w:ascii="Arial" w:hAnsi="Arial" w:cs="Arial"/>
        </w:rPr>
      </w:pPr>
      <w:ins w:id="24" w:author="John Apolzan" w:date="2023-06-28T18:06:00Z">
        <w:r>
          <w:rPr>
            <w:rFonts w:ascii="Arial" w:hAnsi="Arial" w:cs="Arial"/>
          </w:rPr>
          <w:t xml:space="preserve">   </w:t>
        </w:r>
      </w:ins>
      <w:r w:rsidR="007F2EAC">
        <w:rPr>
          <w:rFonts w:ascii="Arial" w:hAnsi="Arial" w:cs="Arial"/>
        </w:rPr>
        <w:t>ILI</w:t>
      </w:r>
      <w:r w:rsidR="007F2EAC">
        <w:rPr>
          <w:rFonts w:ascii="Arial" w:hAnsi="Arial" w:cs="Arial"/>
        </w:rPr>
        <w:tab/>
      </w:r>
      <w:r w:rsidR="007F2EAC">
        <w:rPr>
          <w:rFonts w:ascii="Arial" w:hAnsi="Arial" w:cs="Arial"/>
        </w:rPr>
        <w:tab/>
      </w:r>
      <w:r w:rsidR="006C2BE4">
        <w:rPr>
          <w:rFonts w:ascii="Arial" w:hAnsi="Arial" w:cs="Arial"/>
        </w:rPr>
        <w:tab/>
      </w:r>
      <w:r w:rsidR="007F2EAC">
        <w:rPr>
          <w:rFonts w:ascii="Arial" w:hAnsi="Arial" w:cs="Arial"/>
        </w:rPr>
        <w:t>∆ M24</w:t>
      </w:r>
      <w:r w:rsidR="007F2EAC">
        <w:rPr>
          <w:rFonts w:ascii="Arial" w:hAnsi="Arial" w:cs="Arial"/>
        </w:rPr>
        <w:tab/>
      </w:r>
      <w:r w:rsidR="007F2EAC">
        <w:rPr>
          <w:rFonts w:ascii="Arial" w:hAnsi="Arial" w:cs="Arial"/>
        </w:rPr>
        <w:tab/>
      </w:r>
      <w:ins w:id="25" w:author="John Apolzan" w:date="2023-06-29T17:08:00Z">
        <w:r w:rsidR="00A70984">
          <w:rPr>
            <w:rFonts w:ascii="Arial" w:hAnsi="Arial" w:cs="Arial"/>
          </w:rPr>
          <w:t>346</w:t>
        </w:r>
      </w:ins>
      <w:ins w:id="26" w:author="John Apolzan" w:date="2023-06-28T18:07:00Z"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</w:ins>
      <w:r w:rsidR="007F2EAC" w:rsidRPr="007F2EAC">
        <w:rPr>
          <w:rFonts w:ascii="Arial" w:hAnsi="Arial" w:cs="Arial"/>
        </w:rPr>
        <w:t>0.01413</w:t>
      </w:r>
      <w:r w:rsidR="007F2EAC" w:rsidRPr="007F2EAC">
        <w:rPr>
          <w:rFonts w:ascii="Arial" w:hAnsi="Arial" w:cs="Arial"/>
        </w:rPr>
        <w:tab/>
      </w:r>
      <w:del w:id="27" w:author="John Apolzan" w:date="2023-06-28T18:07:00Z">
        <w:r w:rsidR="0022121F" w:rsidDel="00C73AB2">
          <w:rPr>
            <w:rFonts w:ascii="Arial" w:hAnsi="Arial" w:cs="Arial"/>
          </w:rPr>
          <w:tab/>
        </w:r>
      </w:del>
      <w:bookmarkStart w:id="28" w:name="_Hlk133943251"/>
      <w:r w:rsidR="00CE1C5E">
        <w:rPr>
          <w:rFonts w:ascii="Arial" w:hAnsi="Arial" w:cs="Arial"/>
        </w:rPr>
        <w:t>[</w:t>
      </w:r>
      <w:bookmarkEnd w:id="28"/>
      <w:r w:rsidR="0050364A" w:rsidRPr="0050364A">
        <w:rPr>
          <w:rFonts w:ascii="Arial" w:hAnsi="Arial" w:cs="Arial"/>
        </w:rPr>
        <w:t>-0.421, 0.45</w:t>
      </w:r>
      <w:r w:rsidR="00CE1C5E">
        <w:rPr>
          <w:rFonts w:ascii="Arial" w:hAnsi="Arial" w:cs="Arial"/>
        </w:rPr>
        <w:t>0]</w:t>
      </w:r>
      <w:r w:rsidR="0050364A">
        <w:rPr>
          <w:rFonts w:ascii="Arial" w:hAnsi="Arial" w:cs="Arial"/>
        </w:rPr>
        <w:tab/>
      </w:r>
      <w:r w:rsidR="007F2EAC">
        <w:rPr>
          <w:rFonts w:ascii="Arial" w:hAnsi="Arial" w:cs="Arial"/>
        </w:rPr>
        <w:tab/>
      </w:r>
      <w:r w:rsidR="007F2EAC" w:rsidRPr="007F2EAC">
        <w:rPr>
          <w:rFonts w:ascii="Arial" w:hAnsi="Arial" w:cs="Arial"/>
        </w:rPr>
        <w:t>0.9491</w:t>
      </w:r>
    </w:p>
    <w:p w14:paraId="3252269A" w14:textId="77777777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Sex</w:t>
      </w:r>
    </w:p>
    <w:p w14:paraId="149FB591" w14:textId="57A6EA49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29" w:author="John Apolzan" w:date="2023-06-29T17:08:00Z">
        <w:r w:rsidR="00A70984">
          <w:rPr>
            <w:rFonts w:ascii="Arial" w:hAnsi="Arial" w:cs="Arial"/>
          </w:rPr>
          <w:t>46</w:t>
        </w:r>
      </w:ins>
      <w:ins w:id="30" w:author="John Apolzan" w:date="2023-06-28T18:07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-0.1467</w:t>
      </w:r>
      <w:r w:rsidRPr="007F2EAC">
        <w:rPr>
          <w:rFonts w:ascii="Arial" w:hAnsi="Arial" w:cs="Arial"/>
        </w:rPr>
        <w:tab/>
      </w:r>
      <w:del w:id="31" w:author="John Apolzan" w:date="2023-06-28T18:07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50364A" w:rsidRPr="0050364A">
        <w:rPr>
          <w:rFonts w:ascii="Arial" w:hAnsi="Arial" w:cs="Arial"/>
        </w:rPr>
        <w:t>-1.241, 0.948</w:t>
      </w:r>
      <w:r w:rsidR="00CE1C5E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Pr="007F2EAC">
        <w:rPr>
          <w:rFonts w:ascii="Arial" w:hAnsi="Arial" w:cs="Arial"/>
        </w:rPr>
        <w:tab/>
        <w:t>0.7872</w:t>
      </w:r>
    </w:p>
    <w:p w14:paraId="4E054A6D" w14:textId="28E7583E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32" w:author="John Apolzan" w:date="2023-06-29T17:08:00Z">
        <w:r w:rsidR="00A70984">
          <w:rPr>
            <w:rFonts w:ascii="Arial" w:hAnsi="Arial" w:cs="Arial"/>
          </w:rPr>
          <w:t>42</w:t>
        </w:r>
      </w:ins>
      <w:ins w:id="33" w:author="John Apolzan" w:date="2023-06-28T18:07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0.2974</w:t>
      </w:r>
      <w:r w:rsidRPr="007F2EA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34" w:author="John Apolzan" w:date="2023-06-28T18:07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50364A" w:rsidRPr="0050364A">
        <w:rPr>
          <w:rFonts w:ascii="Arial" w:hAnsi="Arial" w:cs="Arial"/>
        </w:rPr>
        <w:t>-1.066, 1.661</w:t>
      </w:r>
      <w:r w:rsidR="00CE1C5E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0.6597</w:t>
      </w:r>
    </w:p>
    <w:p w14:paraId="3C050DC4" w14:textId="041B022E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35" w:author="John Apolzan" w:date="2023-06-29T17:08:00Z">
        <w:r w:rsidR="00A70984">
          <w:rPr>
            <w:rFonts w:ascii="Arial" w:hAnsi="Arial" w:cs="Arial"/>
          </w:rPr>
          <w:t>40</w:t>
        </w:r>
      </w:ins>
      <w:ins w:id="36" w:author="John Apolzan" w:date="2023-06-28T18:07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-0.1233</w:t>
      </w:r>
      <w:r w:rsidRPr="007F2EAC">
        <w:rPr>
          <w:rFonts w:ascii="Arial" w:hAnsi="Arial" w:cs="Arial"/>
        </w:rPr>
        <w:tab/>
      </w:r>
      <w:del w:id="37" w:author="John Apolzan" w:date="2023-06-28T18:07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50364A" w:rsidRPr="0050364A">
        <w:rPr>
          <w:rFonts w:ascii="Arial" w:hAnsi="Arial" w:cs="Arial"/>
        </w:rPr>
        <w:t>-1.686, 1.439</w:t>
      </w:r>
      <w:r w:rsidR="00CE1C5E">
        <w:rPr>
          <w:rFonts w:ascii="Arial" w:hAnsi="Arial" w:cs="Arial"/>
        </w:rPr>
        <w:t>]</w:t>
      </w:r>
      <w:r w:rsidRPr="007F2EAC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0.873</w:t>
      </w:r>
      <w:r w:rsidR="00740FFE">
        <w:rPr>
          <w:rFonts w:ascii="Arial" w:hAnsi="Arial" w:cs="Arial"/>
        </w:rPr>
        <w:t>0</w:t>
      </w:r>
    </w:p>
    <w:p w14:paraId="28EDEDB3" w14:textId="344C89A6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Women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38" w:author="John Apolzan" w:date="2023-06-29T17:08:00Z">
        <w:r w:rsidR="00A70984">
          <w:rPr>
            <w:rFonts w:ascii="Arial" w:hAnsi="Arial" w:cs="Arial"/>
          </w:rPr>
          <w:t>331</w:t>
        </w:r>
      </w:ins>
      <w:ins w:id="39" w:author="John Apolzan" w:date="2023-06-28T18:07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-0.3187</w:t>
      </w:r>
      <w:r w:rsidRPr="007F2EAC">
        <w:rPr>
          <w:rFonts w:ascii="Arial" w:hAnsi="Arial" w:cs="Arial"/>
        </w:rPr>
        <w:tab/>
      </w:r>
      <w:del w:id="40" w:author="John Apolzan" w:date="2023-06-28T18:07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50364A" w:rsidRPr="0050364A">
        <w:rPr>
          <w:rFonts w:ascii="Arial" w:hAnsi="Arial" w:cs="Arial"/>
        </w:rPr>
        <w:t>-0.715, 0.078</w:t>
      </w:r>
      <w:r w:rsidR="00CE1C5E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0.1145</w:t>
      </w:r>
    </w:p>
    <w:p w14:paraId="4AC4A92B" w14:textId="3E1A5553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Women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41" w:author="John Apolzan" w:date="2023-06-29T17:08:00Z">
        <w:r w:rsidR="00A70984">
          <w:rPr>
            <w:rFonts w:ascii="Arial" w:hAnsi="Arial" w:cs="Arial"/>
          </w:rPr>
          <w:t>314</w:t>
        </w:r>
      </w:ins>
      <w:ins w:id="42" w:author="John Apolzan" w:date="2023-06-28T18:07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-0.1688</w:t>
      </w:r>
      <w:r w:rsidRPr="007F2EAC">
        <w:rPr>
          <w:rFonts w:ascii="Arial" w:hAnsi="Arial" w:cs="Arial"/>
        </w:rPr>
        <w:tab/>
      </w:r>
      <w:del w:id="43" w:author="John Apolzan" w:date="2023-06-28T18:07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50364A" w:rsidRPr="0050364A">
        <w:rPr>
          <w:rFonts w:ascii="Arial" w:hAnsi="Arial" w:cs="Arial"/>
        </w:rPr>
        <w:t>-0.631, 0.294</w:t>
      </w:r>
      <w:r w:rsidR="00CE1C5E">
        <w:rPr>
          <w:rFonts w:ascii="Arial" w:hAnsi="Arial" w:cs="Arial"/>
        </w:rPr>
        <w:t>]</w:t>
      </w:r>
      <w:r w:rsidRPr="007F2EAC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0.4732</w:t>
      </w:r>
    </w:p>
    <w:p w14:paraId="759AB8D9" w14:textId="6EA0DD75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Women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44" w:author="John Apolzan" w:date="2023-06-29T17:08:00Z">
        <w:r w:rsidR="00A70984">
          <w:rPr>
            <w:rFonts w:ascii="Arial" w:hAnsi="Arial" w:cs="Arial"/>
          </w:rPr>
          <w:t>306</w:t>
        </w:r>
      </w:ins>
      <w:ins w:id="45" w:author="John Apolzan" w:date="2023-06-28T18:07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0.03292</w:t>
      </w:r>
      <w:r w:rsidRPr="007F2EAC">
        <w:rPr>
          <w:rFonts w:ascii="Arial" w:hAnsi="Arial" w:cs="Arial"/>
        </w:rPr>
        <w:tab/>
      </w:r>
      <w:del w:id="46" w:author="John Apolzan" w:date="2023-06-28T18:07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50364A" w:rsidRPr="0050364A">
        <w:rPr>
          <w:rFonts w:ascii="Arial" w:hAnsi="Arial" w:cs="Arial"/>
        </w:rPr>
        <w:t>-0.422, 0.488</w:t>
      </w:r>
      <w:r w:rsidR="00CE1C5E">
        <w:rPr>
          <w:rFonts w:ascii="Arial" w:hAnsi="Arial" w:cs="Arial"/>
        </w:rPr>
        <w:t>]</w:t>
      </w:r>
      <w:r w:rsidRPr="007F2EAC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0.8869</w:t>
      </w:r>
    </w:p>
    <w:p w14:paraId="4BB2620E" w14:textId="77777777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Race</w:t>
      </w:r>
    </w:p>
    <w:p w14:paraId="15688B6E" w14:textId="56467AB0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AA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47" w:author="John Apolzan" w:date="2023-06-29T17:11:00Z">
        <w:r w:rsidR="00A70984">
          <w:rPr>
            <w:rFonts w:ascii="Arial" w:hAnsi="Arial" w:cs="Arial"/>
          </w:rPr>
          <w:t>277</w:t>
        </w:r>
      </w:ins>
      <w:ins w:id="48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-0.1929</w:t>
      </w:r>
      <w:r w:rsidRPr="007F2EAC">
        <w:rPr>
          <w:rFonts w:ascii="Arial" w:hAnsi="Arial" w:cs="Arial"/>
        </w:rPr>
        <w:tab/>
      </w:r>
      <w:del w:id="49" w:author="John Apolzan" w:date="2023-06-28T18:08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-0.598, 0.213</w:t>
      </w:r>
      <w:r w:rsidR="00CE1C5E">
        <w:rPr>
          <w:rFonts w:ascii="Arial" w:hAnsi="Arial" w:cs="Arial"/>
        </w:rPr>
        <w:t>]</w:t>
      </w:r>
      <w:r w:rsidR="00CE1C5E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0.3498</w:t>
      </w:r>
    </w:p>
    <w:p w14:paraId="66B9B45B" w14:textId="5FD4184A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AA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50" w:author="John Apolzan" w:date="2023-06-29T17:11:00Z">
        <w:r w:rsidR="00A70984">
          <w:rPr>
            <w:rFonts w:ascii="Arial" w:hAnsi="Arial" w:cs="Arial"/>
          </w:rPr>
          <w:t>261</w:t>
        </w:r>
      </w:ins>
      <w:ins w:id="51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0.09308</w:t>
      </w:r>
      <w:r w:rsidRPr="007F2EAC">
        <w:rPr>
          <w:rFonts w:ascii="Arial" w:hAnsi="Arial" w:cs="Arial"/>
        </w:rPr>
        <w:tab/>
      </w:r>
      <w:del w:id="52" w:author="John Apolzan" w:date="2023-06-28T18:08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-0.384, 0.57</w:t>
      </w:r>
      <w:r w:rsidR="00CE1C5E">
        <w:rPr>
          <w:rFonts w:ascii="Arial" w:hAnsi="Arial" w:cs="Arial"/>
        </w:rPr>
        <w:t>0]</w:t>
      </w:r>
      <w:r w:rsidRPr="007F2EA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0.701</w:t>
      </w:r>
      <w:r w:rsidR="00740FFE">
        <w:rPr>
          <w:rFonts w:ascii="Arial" w:hAnsi="Arial" w:cs="Arial"/>
        </w:rPr>
        <w:t>0</w:t>
      </w:r>
    </w:p>
    <w:p w14:paraId="7D48E624" w14:textId="2770FED0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AA</w:t>
      </w:r>
      <w:r w:rsidRPr="00AE726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E726A">
        <w:rPr>
          <w:rFonts w:ascii="Arial" w:hAnsi="Arial" w:cs="Arial"/>
        </w:rPr>
        <w:tab/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53" w:author="John Apolzan" w:date="2023-06-29T17:11:00Z">
        <w:r w:rsidR="00A70984">
          <w:rPr>
            <w:rFonts w:ascii="Arial" w:hAnsi="Arial" w:cs="Arial"/>
          </w:rPr>
          <w:t>257</w:t>
        </w:r>
      </w:ins>
      <w:ins w:id="54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0.2923</w:t>
      </w:r>
      <w:r>
        <w:rPr>
          <w:rFonts w:ascii="Arial" w:hAnsi="Arial" w:cs="Arial"/>
        </w:rPr>
        <w:tab/>
      </w:r>
      <w:r w:rsidRPr="007F2EAC">
        <w:rPr>
          <w:rFonts w:ascii="Arial" w:hAnsi="Arial" w:cs="Arial"/>
        </w:rPr>
        <w:tab/>
      </w:r>
      <w:del w:id="55" w:author="John Apolzan" w:date="2023-06-28T18:08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-0.168, 0.752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0.2121</w:t>
      </w:r>
    </w:p>
    <w:p w14:paraId="70B1E02C" w14:textId="615B2C2A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Other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56" w:author="John Apolzan" w:date="2023-06-29T17:11:00Z">
        <w:r w:rsidR="00A70984">
          <w:rPr>
            <w:rFonts w:ascii="Arial" w:hAnsi="Arial" w:cs="Arial"/>
          </w:rPr>
          <w:t>100</w:t>
        </w:r>
      </w:ins>
      <w:ins w:id="57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-0.6596</w:t>
      </w:r>
      <w:r w:rsidRPr="007F2EAC">
        <w:rPr>
          <w:rFonts w:ascii="Arial" w:hAnsi="Arial" w:cs="Arial"/>
        </w:rPr>
        <w:tab/>
      </w:r>
      <w:del w:id="58" w:author="John Apolzan" w:date="2023-06-28T18:08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-1.549, 0.23</w:t>
      </w:r>
      <w:r w:rsidR="006C2BE4">
        <w:rPr>
          <w:rFonts w:ascii="Arial" w:hAnsi="Arial" w:cs="Arial"/>
        </w:rPr>
        <w:t>0]</w:t>
      </w:r>
      <w:r>
        <w:rPr>
          <w:rFonts w:ascii="Arial" w:hAnsi="Arial" w:cs="Arial"/>
        </w:rPr>
        <w:tab/>
      </w:r>
      <w:r w:rsidRPr="007F2EAC">
        <w:rPr>
          <w:rFonts w:ascii="Arial" w:hAnsi="Arial" w:cs="Arial"/>
        </w:rPr>
        <w:tab/>
        <w:t>0.1442</w:t>
      </w:r>
    </w:p>
    <w:p w14:paraId="72F1E3CE" w14:textId="60EBE1F0" w:rsidR="007F2EAC" w:rsidRPr="00274EA7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Other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59" w:author="John Apolzan" w:date="2023-06-29T17:11:00Z">
        <w:r w:rsidR="00A70984">
          <w:rPr>
            <w:rFonts w:ascii="Arial" w:hAnsi="Arial" w:cs="Arial"/>
          </w:rPr>
          <w:t>95</w:t>
        </w:r>
      </w:ins>
      <w:ins w:id="60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-0.7097</w:t>
      </w:r>
      <w:r w:rsidRPr="007F2EAC">
        <w:rPr>
          <w:rFonts w:ascii="Arial" w:hAnsi="Arial" w:cs="Arial"/>
        </w:rPr>
        <w:tab/>
      </w:r>
      <w:del w:id="61" w:author="John Apolzan" w:date="2023-06-28T18:08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-1.712, 0.293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0.1628</w:t>
      </w:r>
    </w:p>
    <w:p w14:paraId="44BD3E5C" w14:textId="63E61102" w:rsidR="007F2EAC" w:rsidRPr="00274EA7" w:rsidRDefault="007F2EAC" w:rsidP="007F2EAC">
      <w:pPr>
        <w:spacing w:line="240" w:lineRule="auto"/>
        <w:rPr>
          <w:rFonts w:ascii="Arial" w:hAnsi="Arial" w:cs="Arial"/>
        </w:rPr>
      </w:pPr>
      <w:r w:rsidRPr="00274EA7">
        <w:rPr>
          <w:rFonts w:ascii="Arial" w:hAnsi="Arial" w:cs="Arial"/>
        </w:rPr>
        <w:t xml:space="preserve">   Other</w:t>
      </w:r>
      <w:r w:rsidRPr="00274EA7">
        <w:rPr>
          <w:rFonts w:ascii="Arial" w:hAnsi="Arial" w:cs="Arial"/>
        </w:rPr>
        <w:tab/>
      </w:r>
      <w:r w:rsidRPr="00274EA7">
        <w:rPr>
          <w:rFonts w:ascii="Arial" w:hAnsi="Arial" w:cs="Arial"/>
        </w:rPr>
        <w:tab/>
        <w:t>∆ M24</w:t>
      </w:r>
      <w:r w:rsidRPr="00274EA7">
        <w:rPr>
          <w:rFonts w:ascii="Arial" w:hAnsi="Arial" w:cs="Arial"/>
        </w:rPr>
        <w:tab/>
      </w:r>
      <w:r w:rsidRPr="00274EA7">
        <w:rPr>
          <w:rFonts w:ascii="Arial" w:hAnsi="Arial" w:cs="Arial"/>
        </w:rPr>
        <w:tab/>
      </w:r>
      <w:ins w:id="62" w:author="John Apolzan" w:date="2023-06-29T17:11:00Z">
        <w:r w:rsidR="00A70984">
          <w:rPr>
            <w:rFonts w:ascii="Arial" w:hAnsi="Arial" w:cs="Arial"/>
          </w:rPr>
          <w:t>89</w:t>
        </w:r>
      </w:ins>
      <w:ins w:id="63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-0.8865</w:t>
      </w:r>
      <w:r w:rsidRPr="007F2EAC">
        <w:rPr>
          <w:rFonts w:ascii="Arial" w:hAnsi="Arial" w:cs="Arial"/>
        </w:rPr>
        <w:tab/>
      </w:r>
      <w:del w:id="64" w:author="John Apolzan" w:date="2023-06-28T18:08:00Z">
        <w:r w:rsidR="004663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-2.028, 0.255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0.1261</w:t>
      </w:r>
    </w:p>
    <w:p w14:paraId="2B0E3840" w14:textId="77777777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Age</w:t>
      </w:r>
    </w:p>
    <w:p w14:paraId="5B90A725" w14:textId="54E3DE8A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Younger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65" w:author="John Apolzan" w:date="2023-06-29T17:12:00Z">
        <w:r w:rsidR="00A70984">
          <w:rPr>
            <w:rFonts w:ascii="Arial" w:hAnsi="Arial" w:cs="Arial"/>
          </w:rPr>
          <w:t>121</w:t>
        </w:r>
      </w:ins>
      <w:ins w:id="66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="0022121F" w:rsidRPr="0022121F">
        <w:rPr>
          <w:rFonts w:ascii="Arial" w:hAnsi="Arial" w:cs="Arial"/>
        </w:rPr>
        <w:t>-0.2022</w:t>
      </w:r>
      <w:r w:rsidR="0022121F" w:rsidRPr="0022121F">
        <w:rPr>
          <w:rFonts w:ascii="Arial" w:hAnsi="Arial" w:cs="Arial"/>
        </w:rPr>
        <w:tab/>
      </w:r>
      <w:del w:id="67" w:author="John Apolzan" w:date="2023-06-28T18:08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-0.817, 0.413</w:t>
      </w:r>
      <w:r w:rsidR="006C2BE4">
        <w:rPr>
          <w:rFonts w:ascii="Arial" w:hAnsi="Arial" w:cs="Arial"/>
        </w:rPr>
        <w:t>]</w:t>
      </w:r>
      <w:r w:rsidR="0022121F" w:rsidRPr="0022121F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</w:rPr>
        <w:t>0.5162</w:t>
      </w:r>
    </w:p>
    <w:p w14:paraId="5769239C" w14:textId="7E8A2EC8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Younger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68" w:author="John Apolzan" w:date="2023-06-29T17:12:00Z">
        <w:r w:rsidR="00A70984">
          <w:rPr>
            <w:rFonts w:ascii="Arial" w:hAnsi="Arial" w:cs="Arial"/>
          </w:rPr>
          <w:t>105</w:t>
        </w:r>
      </w:ins>
      <w:ins w:id="69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="0022121F" w:rsidRPr="0022121F">
        <w:rPr>
          <w:rFonts w:ascii="Arial" w:hAnsi="Arial" w:cs="Arial"/>
        </w:rPr>
        <w:t>-0.1996</w:t>
      </w:r>
      <w:r w:rsidR="0022121F" w:rsidRPr="0022121F">
        <w:rPr>
          <w:rFonts w:ascii="Arial" w:hAnsi="Arial" w:cs="Arial"/>
        </w:rPr>
        <w:tab/>
      </w:r>
      <w:del w:id="70" w:author="John Apolzan" w:date="2023-06-28T18:08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-0.916, 0.516</w:t>
      </w:r>
      <w:r w:rsidR="006C2BE4">
        <w:rPr>
          <w:rFonts w:ascii="Arial" w:hAnsi="Arial" w:cs="Arial"/>
        </w:rPr>
        <w:t>]</w:t>
      </w:r>
      <w:r w:rsidR="0022121F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</w:rPr>
        <w:t>0.5811</w:t>
      </w:r>
    </w:p>
    <w:p w14:paraId="77880A75" w14:textId="401ADD8A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Younger</w:t>
      </w:r>
      <w:r w:rsidRPr="00AE726A">
        <w:rPr>
          <w:rFonts w:ascii="Arial" w:hAnsi="Arial" w:cs="Arial"/>
        </w:rPr>
        <w:tab/>
      </w:r>
      <w:r w:rsidRPr="00AE726A">
        <w:rPr>
          <w:rFonts w:ascii="Arial" w:hAnsi="Arial" w:cs="Arial"/>
        </w:rPr>
        <w:tab/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71" w:author="John Apolzan" w:date="2023-06-29T17:12:00Z">
        <w:r w:rsidR="00A70984">
          <w:rPr>
            <w:rFonts w:ascii="Arial" w:hAnsi="Arial" w:cs="Arial"/>
          </w:rPr>
          <w:t>106</w:t>
        </w:r>
      </w:ins>
      <w:ins w:id="72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="0022121F" w:rsidRPr="0022121F">
        <w:rPr>
          <w:rFonts w:ascii="Arial" w:hAnsi="Arial" w:cs="Arial"/>
        </w:rPr>
        <w:t>-0.3652</w:t>
      </w:r>
      <w:r w:rsidR="0022121F" w:rsidRPr="0022121F">
        <w:rPr>
          <w:rFonts w:ascii="Arial" w:hAnsi="Arial" w:cs="Arial"/>
        </w:rPr>
        <w:tab/>
      </w:r>
      <w:del w:id="73" w:author="John Apolzan" w:date="2023-06-28T18:08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-1.124, 0.394</w:t>
      </w:r>
      <w:r w:rsidR="006C2BE4">
        <w:rPr>
          <w:rFonts w:ascii="Arial" w:hAnsi="Arial" w:cs="Arial"/>
        </w:rPr>
        <w:t>]</w:t>
      </w:r>
      <w:r w:rsidR="0022121F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</w:rPr>
        <w:t>0.342</w:t>
      </w:r>
      <w:r w:rsidR="00740FFE">
        <w:rPr>
          <w:rFonts w:ascii="Arial" w:hAnsi="Arial" w:cs="Arial"/>
        </w:rPr>
        <w:t>0</w:t>
      </w:r>
    </w:p>
    <w:p w14:paraId="39063532" w14:textId="353E34C7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Middle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M6</w:t>
      </w:r>
      <w:r w:rsidRPr="00186398">
        <w:t xml:space="preserve"> </w:t>
      </w:r>
      <w:r>
        <w:tab/>
      </w:r>
      <w:r>
        <w:tab/>
      </w:r>
      <w:ins w:id="74" w:author="John Apolzan" w:date="2023-06-29T17:12:00Z">
        <w:r w:rsidR="00A70984" w:rsidRPr="00A70984">
          <w:rPr>
            <w:rFonts w:ascii="Arial" w:hAnsi="Arial" w:cs="Arial"/>
            <w:rPrChange w:id="75" w:author="John Apolzan" w:date="2023-06-29T17:13:00Z">
              <w:rPr/>
            </w:rPrChange>
          </w:rPr>
          <w:t>125</w:t>
        </w:r>
      </w:ins>
      <w:ins w:id="76" w:author="John Apolzan" w:date="2023-06-28T18:08:00Z">
        <w:r w:rsidR="00C73AB2">
          <w:tab/>
        </w:r>
        <w:r w:rsidR="00C73AB2">
          <w:tab/>
        </w:r>
      </w:ins>
      <w:r w:rsidR="0022121F" w:rsidRPr="0022121F">
        <w:rPr>
          <w:rFonts w:ascii="Arial" w:hAnsi="Arial" w:cs="Arial"/>
        </w:rPr>
        <w:t>-0.7146</w:t>
      </w:r>
      <w:r w:rsidR="0022121F" w:rsidRPr="0022121F">
        <w:rPr>
          <w:rFonts w:ascii="Arial" w:hAnsi="Arial" w:cs="Arial"/>
        </w:rPr>
        <w:tab/>
      </w:r>
      <w:del w:id="77" w:author="John Apolzan" w:date="2023-06-28T18:08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-1.458, 0.029</w:t>
      </w:r>
      <w:r w:rsidR="006C2BE4">
        <w:rPr>
          <w:rFonts w:ascii="Arial" w:hAnsi="Arial" w:cs="Arial"/>
        </w:rPr>
        <w:t>]</w:t>
      </w:r>
      <w:r w:rsidR="006C2BE4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  <w:i/>
        </w:rPr>
        <w:t>0.0594</w:t>
      </w:r>
    </w:p>
    <w:p w14:paraId="3E33A165" w14:textId="704E98A7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Middle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78" w:author="John Apolzan" w:date="2023-06-29T17:12:00Z">
        <w:r w:rsidR="00A70984">
          <w:rPr>
            <w:rFonts w:ascii="Arial" w:hAnsi="Arial" w:cs="Arial"/>
          </w:rPr>
          <w:t>123</w:t>
        </w:r>
      </w:ins>
      <w:ins w:id="79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="0022121F" w:rsidRPr="0022121F">
        <w:rPr>
          <w:rFonts w:ascii="Arial" w:hAnsi="Arial" w:cs="Arial"/>
        </w:rPr>
        <w:t>-0.039</w:t>
      </w:r>
      <w:r w:rsidR="00740FFE">
        <w:rPr>
          <w:rFonts w:ascii="Arial" w:hAnsi="Arial" w:cs="Arial"/>
        </w:rPr>
        <w:t>5</w:t>
      </w:r>
      <w:r w:rsidR="0022121F" w:rsidRPr="0022121F">
        <w:rPr>
          <w:rFonts w:ascii="Arial" w:hAnsi="Arial" w:cs="Arial"/>
        </w:rPr>
        <w:tab/>
      </w:r>
      <w:del w:id="80" w:author="John Apolzan" w:date="2023-06-28T18:08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-0.754, 0.675</w:t>
      </w:r>
      <w:r w:rsidR="006C2BE4">
        <w:rPr>
          <w:rFonts w:ascii="Arial" w:hAnsi="Arial" w:cs="Arial"/>
        </w:rPr>
        <w:t>]</w:t>
      </w:r>
      <w:r w:rsidR="006C2BE4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</w:rPr>
        <w:t>0.9131</w:t>
      </w:r>
    </w:p>
    <w:p w14:paraId="5DC37E8D" w14:textId="35DB8DEE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Middle </w:t>
      </w:r>
      <w:r w:rsidRPr="00AE726A">
        <w:rPr>
          <w:rFonts w:ascii="Arial" w:hAnsi="Arial" w:cs="Arial"/>
        </w:rPr>
        <w:tab/>
      </w:r>
      <w:r w:rsidRPr="00AE726A">
        <w:rPr>
          <w:rFonts w:ascii="Arial" w:hAnsi="Arial" w:cs="Arial"/>
        </w:rPr>
        <w:tab/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81" w:author="John Apolzan" w:date="2023-06-29T17:13:00Z">
        <w:r w:rsidR="00A70984">
          <w:rPr>
            <w:rFonts w:ascii="Arial" w:hAnsi="Arial" w:cs="Arial"/>
          </w:rPr>
          <w:t>119</w:t>
        </w:r>
      </w:ins>
      <w:ins w:id="82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="0022121F" w:rsidRPr="0022121F">
        <w:rPr>
          <w:rFonts w:ascii="Arial" w:hAnsi="Arial" w:cs="Arial"/>
        </w:rPr>
        <w:t>-0.6219</w:t>
      </w:r>
      <w:r w:rsidR="0022121F" w:rsidRPr="0022121F">
        <w:rPr>
          <w:rFonts w:ascii="Arial" w:hAnsi="Arial" w:cs="Arial"/>
        </w:rPr>
        <w:tab/>
      </w:r>
      <w:del w:id="83" w:author="John Apolzan" w:date="2023-06-28T18:08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-1.344, 0.101</w:t>
      </w:r>
      <w:r w:rsidR="006C2BE4">
        <w:rPr>
          <w:rFonts w:ascii="Arial" w:hAnsi="Arial" w:cs="Arial"/>
        </w:rPr>
        <w:t>]</w:t>
      </w:r>
      <w:r w:rsidR="0022121F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</w:rPr>
        <w:t>0.0908</w:t>
      </w:r>
    </w:p>
    <w:p w14:paraId="2FDABF6A" w14:textId="580C0FD3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Older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84" w:author="John Apolzan" w:date="2023-06-29T17:13:00Z">
        <w:r w:rsidR="00A70984">
          <w:rPr>
            <w:rFonts w:ascii="Arial" w:hAnsi="Arial" w:cs="Arial"/>
          </w:rPr>
          <w:t>131</w:t>
        </w:r>
      </w:ins>
      <w:ins w:id="85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="0022121F" w:rsidRPr="0022121F">
        <w:rPr>
          <w:rFonts w:ascii="Arial" w:hAnsi="Arial" w:cs="Arial"/>
        </w:rPr>
        <w:t>-0.2025</w:t>
      </w:r>
      <w:r w:rsidR="0022121F" w:rsidRPr="0022121F">
        <w:rPr>
          <w:rFonts w:ascii="Arial" w:hAnsi="Arial" w:cs="Arial"/>
        </w:rPr>
        <w:tab/>
      </w:r>
      <w:del w:id="86" w:author="John Apolzan" w:date="2023-06-28T18:08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-0.801, 0.396</w:t>
      </w:r>
      <w:r w:rsidR="006C2BE4">
        <w:rPr>
          <w:rFonts w:ascii="Arial" w:hAnsi="Arial" w:cs="Arial"/>
        </w:rPr>
        <w:t>]</w:t>
      </w:r>
      <w:r w:rsidR="0022121F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</w:rPr>
        <w:t>0.5039</w:t>
      </w:r>
    </w:p>
    <w:p w14:paraId="75EE1754" w14:textId="017BF889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Older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87" w:author="John Apolzan" w:date="2023-06-29T17:13:00Z">
        <w:r w:rsidR="00A70984">
          <w:rPr>
            <w:rFonts w:ascii="Arial" w:hAnsi="Arial" w:cs="Arial"/>
          </w:rPr>
          <w:t>128</w:t>
        </w:r>
      </w:ins>
      <w:ins w:id="88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="0022121F" w:rsidRPr="0022121F">
        <w:rPr>
          <w:rFonts w:ascii="Arial" w:hAnsi="Arial" w:cs="Arial"/>
        </w:rPr>
        <w:t>-0.2344</w:t>
      </w:r>
      <w:r w:rsidR="0022121F" w:rsidRPr="0022121F">
        <w:rPr>
          <w:rFonts w:ascii="Arial" w:hAnsi="Arial" w:cs="Arial"/>
        </w:rPr>
        <w:tab/>
      </w:r>
      <w:del w:id="89" w:author="John Apolzan" w:date="2023-06-28T18:08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-1.085, 0.616</w:t>
      </w:r>
      <w:r w:rsidR="006C2BE4">
        <w:rPr>
          <w:rFonts w:ascii="Arial" w:hAnsi="Arial" w:cs="Arial"/>
        </w:rPr>
        <w:t>]</w:t>
      </w:r>
      <w:r w:rsidR="0022121F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</w:rPr>
        <w:t>0.5862</w:t>
      </w:r>
    </w:p>
    <w:p w14:paraId="4A01D8D7" w14:textId="252DCC47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Older </w:t>
      </w:r>
      <w:r w:rsidRPr="00AE726A">
        <w:rPr>
          <w:rFonts w:ascii="Arial" w:hAnsi="Arial" w:cs="Arial"/>
        </w:rPr>
        <w:tab/>
      </w:r>
      <w:r w:rsidRPr="00AE726A">
        <w:rPr>
          <w:rFonts w:ascii="Arial" w:hAnsi="Arial" w:cs="Arial"/>
        </w:rPr>
        <w:tab/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90" w:author="John Apolzan" w:date="2023-06-29T17:13:00Z">
        <w:r w:rsidR="00A70984">
          <w:rPr>
            <w:rFonts w:ascii="Arial" w:hAnsi="Arial" w:cs="Arial"/>
          </w:rPr>
          <w:t>121</w:t>
        </w:r>
      </w:ins>
      <w:ins w:id="91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="0022121F" w:rsidRPr="0022121F">
        <w:rPr>
          <w:rFonts w:ascii="Arial" w:hAnsi="Arial" w:cs="Arial"/>
        </w:rPr>
        <w:t>0.7912</w:t>
      </w:r>
      <w:r w:rsidR="0022121F" w:rsidRPr="0022121F"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del w:id="92" w:author="John Apolzan" w:date="2023-06-28T18:08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0.036, 1.546</w:t>
      </w:r>
      <w:bookmarkStart w:id="93" w:name="_Hlk133943701"/>
      <w:r w:rsidR="006C2BE4">
        <w:rPr>
          <w:rFonts w:ascii="Arial" w:hAnsi="Arial" w:cs="Arial"/>
        </w:rPr>
        <w:t>]</w:t>
      </w:r>
      <w:bookmarkEnd w:id="93"/>
      <w:r w:rsid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</w:rPr>
        <w:tab/>
      </w:r>
      <w:r w:rsidR="0022121F" w:rsidRPr="0022121F">
        <w:rPr>
          <w:rFonts w:ascii="Arial" w:hAnsi="Arial" w:cs="Arial"/>
          <w:b/>
        </w:rPr>
        <w:t>0.0401</w:t>
      </w:r>
    </w:p>
    <w:p w14:paraId="43E89C87" w14:textId="77777777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Food Security Status</w:t>
      </w:r>
    </w:p>
    <w:p w14:paraId="4DC9BA83" w14:textId="60817FFD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Secure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94" w:author="John Apolzan" w:date="2023-06-29T17:13:00Z">
        <w:r w:rsidR="00A70984">
          <w:rPr>
            <w:rFonts w:ascii="Arial" w:hAnsi="Arial" w:cs="Arial"/>
          </w:rPr>
          <w:t>271</w:t>
        </w:r>
      </w:ins>
      <w:ins w:id="95" w:author="John Apolzan" w:date="2023-06-28T18:08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-0.5089</w:t>
      </w:r>
      <w:del w:id="96" w:author="John Apolzan" w:date="2023-06-28T18:09:00Z">
        <w:r w:rsidRPr="007F2EAC" w:rsidDel="00C73AB2">
          <w:rPr>
            <w:rFonts w:ascii="Arial" w:hAnsi="Arial" w:cs="Arial"/>
          </w:rPr>
          <w:tab/>
        </w:r>
      </w:del>
      <w:r w:rsidR="0022121F">
        <w:rPr>
          <w:rFonts w:ascii="Arial" w:hAnsi="Arial" w:cs="Arial"/>
        </w:rPr>
        <w:tab/>
      </w:r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-0.96, -0.058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22121F">
        <w:rPr>
          <w:rFonts w:ascii="Arial" w:hAnsi="Arial" w:cs="Arial"/>
          <w:b/>
        </w:rPr>
        <w:t>0.0271</w:t>
      </w:r>
    </w:p>
    <w:p w14:paraId="4F051AC4" w14:textId="41D1742A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Secure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97" w:author="John Apolzan" w:date="2023-06-29T17:13:00Z">
        <w:r w:rsidR="00A70984">
          <w:rPr>
            <w:rFonts w:ascii="Arial" w:hAnsi="Arial" w:cs="Arial"/>
          </w:rPr>
          <w:t>255</w:t>
        </w:r>
      </w:ins>
      <w:ins w:id="98" w:author="John Apolzan" w:date="2023-06-28T18:09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-0.3545</w:t>
      </w:r>
      <w:r w:rsidRPr="007F2EAC">
        <w:rPr>
          <w:rFonts w:ascii="Arial" w:hAnsi="Arial" w:cs="Arial"/>
        </w:rPr>
        <w:tab/>
      </w:r>
      <w:del w:id="99" w:author="John Apolzan" w:date="2023-06-28T18:09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-0.933, 0.224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0.2289</w:t>
      </w:r>
    </w:p>
    <w:p w14:paraId="11E0AF9E" w14:textId="05EAAC26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Secure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00" w:author="John Apolzan" w:date="2023-06-29T17:13:00Z">
        <w:r w:rsidR="00A70984">
          <w:rPr>
            <w:rFonts w:ascii="Arial" w:hAnsi="Arial" w:cs="Arial"/>
          </w:rPr>
          <w:t>248</w:t>
        </w:r>
      </w:ins>
      <w:ins w:id="101" w:author="John Apolzan" w:date="2023-06-28T18:09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-0.3981</w:t>
      </w:r>
      <w:r w:rsidRPr="007F2EAC">
        <w:rPr>
          <w:rFonts w:ascii="Arial" w:hAnsi="Arial" w:cs="Arial"/>
        </w:rPr>
        <w:tab/>
      </w:r>
      <w:del w:id="102" w:author="John Apolzan" w:date="2023-06-28T18:09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-0.95</w:t>
      </w:r>
      <w:r w:rsidR="006C2BE4">
        <w:rPr>
          <w:rFonts w:ascii="Arial" w:hAnsi="Arial" w:cs="Arial"/>
        </w:rPr>
        <w:t>0</w:t>
      </w:r>
      <w:r w:rsidR="0046631F" w:rsidRPr="0046631F">
        <w:rPr>
          <w:rFonts w:ascii="Arial" w:hAnsi="Arial" w:cs="Arial"/>
        </w:rPr>
        <w:t>, 0.154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ins w:id="103" w:author="John Apolzan" w:date="2023-06-28T18:12:00Z">
        <w:r w:rsidR="00444BC8">
          <w:rPr>
            <w:rFonts w:ascii="Arial" w:hAnsi="Arial" w:cs="Arial"/>
          </w:rPr>
          <w:t>0</w:t>
        </w:r>
      </w:ins>
      <w:r w:rsidRPr="007F2EAC">
        <w:rPr>
          <w:rFonts w:ascii="Arial" w:hAnsi="Arial" w:cs="Arial"/>
        </w:rPr>
        <w:t>.1566</w:t>
      </w:r>
    </w:p>
    <w:p w14:paraId="73BDEEC7" w14:textId="18BE9FDC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Insecure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04" w:author="John Apolzan" w:date="2023-06-29T17:13:00Z">
        <w:r w:rsidR="00A70984">
          <w:rPr>
            <w:rFonts w:ascii="Arial" w:hAnsi="Arial" w:cs="Arial"/>
          </w:rPr>
          <w:t>106</w:t>
        </w:r>
      </w:ins>
      <w:ins w:id="105" w:author="John Apolzan" w:date="2023-06-28T18:09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-0.033</w:t>
      </w:r>
      <w:r w:rsidR="00740FFE">
        <w:rPr>
          <w:rFonts w:ascii="Arial" w:hAnsi="Arial" w:cs="Arial"/>
        </w:rPr>
        <w:t>6</w:t>
      </w:r>
      <w:r w:rsidRPr="007F2EAC">
        <w:rPr>
          <w:rFonts w:ascii="Arial" w:hAnsi="Arial" w:cs="Arial"/>
        </w:rPr>
        <w:tab/>
      </w:r>
      <w:del w:id="106" w:author="John Apolzan" w:date="2023-06-28T18:09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-0.692, 0.625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0.9196</w:t>
      </w:r>
    </w:p>
    <w:p w14:paraId="587E32D7" w14:textId="6427FB75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Insecure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07" w:author="John Apolzan" w:date="2023-06-29T17:13:00Z">
        <w:r w:rsidR="00A70984">
          <w:rPr>
            <w:rFonts w:ascii="Arial" w:hAnsi="Arial" w:cs="Arial"/>
          </w:rPr>
          <w:t>101</w:t>
        </w:r>
      </w:ins>
      <w:ins w:id="108" w:author="John Apolzan" w:date="2023-06-28T18:09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0.056</w:t>
      </w:r>
      <w:r w:rsidR="00740FFE">
        <w:rPr>
          <w:rFonts w:ascii="Arial" w:hAnsi="Arial" w:cs="Arial"/>
        </w:rPr>
        <w:t>6</w:t>
      </w:r>
      <w:r w:rsidR="00740FFE">
        <w:rPr>
          <w:rFonts w:ascii="Arial" w:hAnsi="Arial" w:cs="Arial"/>
        </w:rPr>
        <w:tab/>
      </w:r>
      <w:r w:rsidRPr="007F2EAC">
        <w:rPr>
          <w:rFonts w:ascii="Arial" w:hAnsi="Arial" w:cs="Arial"/>
        </w:rPr>
        <w:tab/>
      </w:r>
      <w:del w:id="109" w:author="John Apolzan" w:date="2023-06-28T18:09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-0.59</w:t>
      </w:r>
      <w:r w:rsidR="006C2BE4">
        <w:rPr>
          <w:rFonts w:ascii="Arial" w:hAnsi="Arial" w:cs="Arial"/>
        </w:rPr>
        <w:t>0</w:t>
      </w:r>
      <w:r w:rsidR="0046631F" w:rsidRPr="0046631F">
        <w:rPr>
          <w:rFonts w:ascii="Arial" w:hAnsi="Arial" w:cs="Arial"/>
        </w:rPr>
        <w:t>, 0.703</w:t>
      </w:r>
      <w:r w:rsidR="006C2BE4">
        <w:rPr>
          <w:rFonts w:ascii="Arial" w:hAnsi="Arial" w:cs="Arial"/>
        </w:rPr>
        <w:t>]</w:t>
      </w:r>
      <w:r w:rsidRPr="007F2EA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F2EAC">
        <w:rPr>
          <w:rFonts w:ascii="Arial" w:hAnsi="Arial" w:cs="Arial"/>
        </w:rPr>
        <w:t>0.8625</w:t>
      </w:r>
    </w:p>
    <w:p w14:paraId="7C714755" w14:textId="1C925CC3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Insecure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10" w:author="John Apolzan" w:date="2023-06-29T17:13:00Z">
        <w:r w:rsidR="00A70984">
          <w:rPr>
            <w:rFonts w:ascii="Arial" w:hAnsi="Arial" w:cs="Arial"/>
          </w:rPr>
          <w:t>98</w:t>
        </w:r>
      </w:ins>
      <w:ins w:id="111" w:author="John Apolzan" w:date="2023-06-28T18:09:00Z">
        <w:r w:rsidR="00C73AB2">
          <w:rPr>
            <w:rFonts w:ascii="Arial" w:hAnsi="Arial" w:cs="Arial"/>
          </w:rPr>
          <w:tab/>
        </w:r>
        <w:r w:rsidR="00C73AB2">
          <w:rPr>
            <w:rFonts w:ascii="Arial" w:hAnsi="Arial" w:cs="Arial"/>
          </w:rPr>
          <w:tab/>
        </w:r>
      </w:ins>
      <w:r w:rsidRPr="007F2EAC">
        <w:rPr>
          <w:rFonts w:ascii="Arial" w:hAnsi="Arial" w:cs="Arial"/>
        </w:rPr>
        <w:t>0.6808</w:t>
      </w:r>
      <w:r w:rsidRPr="007F2EA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12" w:author="John Apolzan" w:date="2023-06-28T18:09:00Z">
        <w:r w:rsidR="0022121F" w:rsidDel="00C73AB2">
          <w:rPr>
            <w:rFonts w:ascii="Arial" w:hAnsi="Arial" w:cs="Arial"/>
          </w:rPr>
          <w:tab/>
        </w:r>
      </w:del>
      <w:r w:rsidR="00CE1C5E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-0.001, 1.363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="0022121F">
        <w:rPr>
          <w:rFonts w:ascii="Arial" w:hAnsi="Arial" w:cs="Arial"/>
        </w:rPr>
        <w:tab/>
      </w:r>
      <w:r w:rsidRPr="0022121F">
        <w:rPr>
          <w:rFonts w:ascii="Arial" w:hAnsi="Arial" w:cs="Arial"/>
          <w:i/>
        </w:rPr>
        <w:t>0.0503</w:t>
      </w:r>
    </w:p>
    <w:p w14:paraId="20CA70EE" w14:textId="45D85B9F" w:rsidR="007F2EAC" w:rsidRDefault="00444BC8" w:rsidP="007F2EAC">
      <w:pPr>
        <w:spacing w:line="240" w:lineRule="auto"/>
        <w:rPr>
          <w:rFonts w:ascii="Arial" w:hAnsi="Arial" w:cs="Arial"/>
        </w:rPr>
      </w:pPr>
      <w:ins w:id="113" w:author="John Apolzan" w:date="2023-06-28T18:12:00Z">
        <w:r w:rsidRPr="00444BC8">
          <w:rPr>
            <w:rFonts w:ascii="Arial" w:hAnsi="Arial" w:cs="Arial"/>
          </w:rPr>
          <w:t xml:space="preserve">Sample Size (n). </w:t>
        </w:r>
      </w:ins>
      <w:r w:rsidR="004633D4" w:rsidRPr="00D03BAC">
        <w:rPr>
          <w:rFonts w:ascii="Arial" w:hAnsi="Arial" w:cs="Arial"/>
        </w:rPr>
        <w:t>95% CI</w:t>
      </w:r>
      <w:r w:rsidR="004633D4">
        <w:rPr>
          <w:rFonts w:ascii="Arial" w:hAnsi="Arial" w:cs="Arial"/>
        </w:rPr>
        <w:t>, 95% Confidence Interval.</w:t>
      </w:r>
      <w:r w:rsidR="007F2EAC">
        <w:rPr>
          <w:rFonts w:ascii="Arial" w:hAnsi="Arial" w:cs="Arial"/>
        </w:rPr>
        <w:t xml:space="preserve"> ILI, intensive lifestyle intervention. AA, African American. </w:t>
      </w:r>
      <w:r w:rsidR="007F2EAC" w:rsidRPr="00C21E01">
        <w:rPr>
          <w:rFonts w:ascii="Arial" w:hAnsi="Arial" w:cs="Arial"/>
        </w:rPr>
        <w:t>younger, 21-42 y; middle, 43-56 y; and older, 57-74 y.</w:t>
      </w:r>
    </w:p>
    <w:p w14:paraId="115B276A" w14:textId="77777777" w:rsidR="007F2EAC" w:rsidRDefault="007F2EAC" w:rsidP="007F2EA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03D5E3" w14:textId="7CA2843D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Supplemental Table 2: </w:t>
      </w:r>
      <w:ins w:id="114" w:author="John Apolzan" w:date="2023-06-28T18:04:00Z">
        <w:r w:rsidR="00C73AB2" w:rsidRPr="00C73AB2">
          <w:rPr>
            <w:rFonts w:ascii="Arial" w:hAnsi="Arial" w:cs="Arial"/>
          </w:rPr>
          <w:t xml:space="preserve">Results from mixed effects regression models for mean change in </w:t>
        </w:r>
      </w:ins>
      <w:ins w:id="115" w:author="John Apolzan" w:date="2023-06-28T18:05:00Z">
        <w:r w:rsidR="00C73AB2">
          <w:rPr>
            <w:rFonts w:ascii="Arial" w:hAnsi="Arial" w:cs="Arial"/>
          </w:rPr>
          <w:t xml:space="preserve">waist circumference </w:t>
        </w:r>
      </w:ins>
      <w:ins w:id="116" w:author="John Apolzan" w:date="2023-06-28T18:04:00Z">
        <w:r w:rsidR="00C73AB2" w:rsidRPr="00C73AB2">
          <w:rPr>
            <w:rFonts w:ascii="Arial" w:hAnsi="Arial" w:cs="Arial"/>
          </w:rPr>
          <w:t xml:space="preserve">for a one </w:t>
        </w:r>
      </w:ins>
      <w:ins w:id="117" w:author="John Apolzan" w:date="2023-06-28T18:05:00Z">
        <w:r w:rsidR="00C73AB2">
          <w:rPr>
            <w:rFonts w:ascii="Arial" w:hAnsi="Arial" w:cs="Arial"/>
          </w:rPr>
          <w:t>percent</w:t>
        </w:r>
      </w:ins>
      <w:ins w:id="118" w:author="John Apolzan" w:date="2023-06-28T18:04:00Z">
        <w:r w:rsidR="00C73AB2" w:rsidRPr="00C73AB2">
          <w:rPr>
            <w:rFonts w:ascii="Arial" w:hAnsi="Arial" w:cs="Arial"/>
          </w:rPr>
          <w:t xml:space="preserve"> increase in </w:t>
        </w:r>
      </w:ins>
      <w:ins w:id="119" w:author="John Apolzan" w:date="2023-06-28T18:05:00Z">
        <w:r w:rsidR="00C73AB2">
          <w:rPr>
            <w:rFonts w:ascii="Arial" w:hAnsi="Arial" w:cs="Arial"/>
          </w:rPr>
          <w:t xml:space="preserve">fat intake </w:t>
        </w:r>
      </w:ins>
      <w:ins w:id="120" w:author="John Apolzan" w:date="2023-06-28T18:04:00Z">
        <w:r w:rsidR="00C73AB2" w:rsidRPr="00C73AB2">
          <w:rPr>
            <w:rFonts w:ascii="Arial" w:hAnsi="Arial" w:cs="Arial"/>
          </w:rPr>
          <w:t xml:space="preserve">among </w:t>
        </w:r>
      </w:ins>
      <w:ins w:id="121" w:author="John Apolzan" w:date="2023-06-28T18:05:00Z">
        <w:r w:rsidR="00C73AB2">
          <w:rPr>
            <w:rFonts w:ascii="Arial" w:hAnsi="Arial" w:cs="Arial"/>
          </w:rPr>
          <w:t xml:space="preserve">the </w:t>
        </w:r>
      </w:ins>
      <w:ins w:id="122" w:author="John Apolzan" w:date="2023-06-28T18:04:00Z">
        <w:r w:rsidR="00C73AB2" w:rsidRPr="00C73AB2">
          <w:rPr>
            <w:rFonts w:ascii="Arial" w:hAnsi="Arial" w:cs="Arial"/>
          </w:rPr>
          <w:t>ILI group, overall and stratified by sex, race, age, and food security status</w:t>
        </w:r>
      </w:ins>
      <w:del w:id="123" w:author="John Apolzan" w:date="2023-06-28T18:04:00Z">
        <w:r w:rsidDel="00C73AB2">
          <w:rPr>
            <w:rFonts w:ascii="Arial" w:hAnsi="Arial" w:cs="Arial"/>
          </w:rPr>
          <w:delText>Intensive Lifestyle Intervention Group</w:delText>
        </w:r>
        <w:r w:rsidR="006B37E1" w:rsidDel="00C73AB2">
          <w:rPr>
            <w:rFonts w:ascii="Arial" w:hAnsi="Arial" w:cs="Arial"/>
          </w:rPr>
          <w:delText xml:space="preserve"> (ILI)</w:delText>
        </w:r>
        <w:r w:rsidDel="00C73AB2">
          <w:rPr>
            <w:rFonts w:ascii="Arial" w:hAnsi="Arial" w:cs="Arial"/>
          </w:rPr>
          <w:delText xml:space="preserve"> Regressions between Percent Fat Intake and Change in Waist Circumference</w:delText>
        </w:r>
      </w:del>
      <w:r>
        <w:rPr>
          <w:rFonts w:ascii="Arial" w:hAnsi="Arial" w:cs="Arial"/>
        </w:rPr>
        <w:t xml:space="preserve"> during the 24-month </w:t>
      </w:r>
      <w:del w:id="124" w:author="John Apolzan" w:date="2023-06-28T18:05:00Z">
        <w:r w:rsidDel="00C73AB2">
          <w:rPr>
            <w:rFonts w:ascii="Arial" w:hAnsi="Arial" w:cs="Arial"/>
          </w:rPr>
          <w:delText xml:space="preserve">Trial </w:delText>
        </w:r>
      </w:del>
      <w:ins w:id="125" w:author="John Apolzan" w:date="2023-06-28T18:05:00Z">
        <w:r w:rsidR="00C73AB2">
          <w:rPr>
            <w:rFonts w:ascii="Arial" w:hAnsi="Arial" w:cs="Arial"/>
          </w:rPr>
          <w:t xml:space="preserve">trial </w:t>
        </w:r>
      </w:ins>
    </w:p>
    <w:p w14:paraId="3B315123" w14:textId="5CB835BF" w:rsidR="007F2EAC" w:rsidRDefault="007F2EAC" w:rsidP="007F2EAC">
      <w:pPr>
        <w:spacing w:line="240" w:lineRule="auto"/>
        <w:rPr>
          <w:ins w:id="126" w:author="John Apolzan" w:date="2023-06-28T18:12:00Z"/>
          <w:rFonts w:ascii="Arial" w:hAnsi="Arial" w:cs="Arial"/>
        </w:rPr>
      </w:pPr>
      <w:r>
        <w:rPr>
          <w:rFonts w:ascii="Arial" w:hAnsi="Arial" w:cs="Arial"/>
        </w:rPr>
        <w:t>Group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27" w:author="John Apolzan" w:date="2023-06-28T18:12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Time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28" w:author="John Apolzan" w:date="2023-06-28T18:12:00Z">
        <w:r w:rsidR="00444BC8">
          <w:rPr>
            <w:rFonts w:ascii="Arial" w:hAnsi="Arial" w:cs="Arial"/>
          </w:rPr>
          <w:t xml:space="preserve">Sample </w:t>
        </w:r>
        <w:r w:rsidR="00444BC8">
          <w:rPr>
            <w:rFonts w:ascii="Arial" w:hAnsi="Arial" w:cs="Arial"/>
          </w:rPr>
          <w:tab/>
        </w:r>
      </w:ins>
      <w:r>
        <w:rPr>
          <w:rFonts w:ascii="Arial" w:hAnsi="Arial" w:cs="Arial"/>
        </w:rPr>
        <w:t xml:space="preserve">Estimate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33D4">
        <w:rPr>
          <w:rFonts w:ascii="Arial" w:hAnsi="Arial" w:cs="Arial"/>
        </w:rPr>
        <w:t xml:space="preserve">95% CI </w:t>
      </w:r>
      <w:r>
        <w:rPr>
          <w:rFonts w:ascii="Arial" w:hAnsi="Arial" w:cs="Arial"/>
        </w:rPr>
        <w:tab/>
      </w:r>
      <w:del w:id="129" w:author="John Apolzan" w:date="2023-06-28T18:12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P-Value</w:t>
      </w:r>
      <w:del w:id="130" w:author="John Apolzan" w:date="2023-06-28T18:12:00Z">
        <w:r w:rsidDel="00444BC8">
          <w:rPr>
            <w:rFonts w:ascii="Arial" w:hAnsi="Arial" w:cs="Arial"/>
          </w:rPr>
          <w:delText xml:space="preserve"> </w:delText>
        </w:r>
      </w:del>
    </w:p>
    <w:p w14:paraId="7953858A" w14:textId="1DA5DAF9" w:rsidR="00444BC8" w:rsidRDefault="00444BC8" w:rsidP="007F2EAC">
      <w:pPr>
        <w:spacing w:line="240" w:lineRule="auto"/>
        <w:rPr>
          <w:rFonts w:ascii="Arial" w:hAnsi="Arial" w:cs="Arial"/>
        </w:rPr>
      </w:pPr>
      <w:ins w:id="131" w:author="John Apolzan" w:date="2023-06-28T18:12:00Z"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</w:ins>
      <w:ins w:id="132" w:author="John Apolzan" w:date="2023-06-28T18:13:00Z">
        <w:r>
          <w:rPr>
            <w:rFonts w:ascii="Arial" w:hAnsi="Arial" w:cs="Arial"/>
          </w:rPr>
          <w:t xml:space="preserve">Size </w:t>
        </w:r>
      </w:ins>
    </w:p>
    <w:p w14:paraId="6E02864D" w14:textId="1F8D1187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33" w:author="John Apolzan" w:date="2023-06-28T18:13:00Z">
        <w:r w:rsidR="006C2BE4"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34" w:author="John Apolzan" w:date="2023-06-29T17:14:00Z">
        <w:r w:rsidR="00A70984">
          <w:rPr>
            <w:rFonts w:ascii="Arial" w:hAnsi="Arial" w:cs="Arial"/>
          </w:rPr>
          <w:t>366</w:t>
        </w:r>
      </w:ins>
      <w:ins w:id="135" w:author="John Apolzan" w:date="2023-06-28T18:13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Pr="00186398">
        <w:rPr>
          <w:rFonts w:ascii="Arial" w:hAnsi="Arial" w:cs="Arial"/>
        </w:rPr>
        <w:t>0.1647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C2BE4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0.076, 0.277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33189">
        <w:rPr>
          <w:rFonts w:ascii="Arial" w:hAnsi="Arial" w:cs="Arial"/>
          <w:b/>
        </w:rPr>
        <w:t>0.0010</w:t>
      </w:r>
    </w:p>
    <w:p w14:paraId="71E728F6" w14:textId="6238048B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ILI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36" w:author="John Apolzan" w:date="2023-06-28T18:13:00Z">
        <w:r w:rsidR="006C2BE4"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37" w:author="John Apolzan" w:date="2023-06-29T17:14:00Z">
        <w:r w:rsidR="00A70984">
          <w:rPr>
            <w:rFonts w:ascii="Arial" w:hAnsi="Arial" w:cs="Arial"/>
          </w:rPr>
          <w:t>348</w:t>
        </w:r>
      </w:ins>
      <w:ins w:id="138" w:author="John Apolzan" w:date="2023-06-28T18:13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Pr="00186398">
        <w:rPr>
          <w:rFonts w:ascii="Arial" w:hAnsi="Arial" w:cs="Arial"/>
        </w:rPr>
        <w:t>0.2297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C2BE4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0.042, 0.287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33189">
        <w:rPr>
          <w:rFonts w:ascii="Arial" w:hAnsi="Arial" w:cs="Arial"/>
          <w:b/>
        </w:rPr>
        <w:t>0.0002</w:t>
      </w:r>
    </w:p>
    <w:p w14:paraId="4C1B6246" w14:textId="64DA1419" w:rsidR="007F2EAC" w:rsidRDefault="007F2EAC" w:rsidP="007F2EAC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ILI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39" w:author="John Apolzan" w:date="2023-06-28T18:13:00Z">
        <w:r w:rsidR="006C2BE4"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40" w:author="John Apolzan" w:date="2023-06-29T17:14:00Z">
        <w:r w:rsidR="00A70984">
          <w:rPr>
            <w:rFonts w:ascii="Arial" w:hAnsi="Arial" w:cs="Arial"/>
          </w:rPr>
          <w:t>338</w:t>
        </w:r>
      </w:ins>
      <w:ins w:id="141" w:author="John Apolzan" w:date="2023-06-28T18:13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Pr="00186398">
        <w:rPr>
          <w:rFonts w:ascii="Arial" w:hAnsi="Arial" w:cs="Arial"/>
        </w:rPr>
        <w:t>0.2076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C2BE4">
        <w:rPr>
          <w:rFonts w:ascii="Arial" w:hAnsi="Arial" w:cs="Arial"/>
        </w:rPr>
        <w:t>[</w:t>
      </w:r>
      <w:r w:rsidR="0046631F" w:rsidRPr="0046631F">
        <w:rPr>
          <w:rFonts w:ascii="Arial" w:hAnsi="Arial" w:cs="Arial"/>
        </w:rPr>
        <w:t>0.056, 0.291</w:t>
      </w:r>
      <w:r w:rsidR="006C2BE4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33189">
        <w:rPr>
          <w:rFonts w:ascii="Arial" w:hAnsi="Arial" w:cs="Arial"/>
          <w:b/>
        </w:rPr>
        <w:t>0.0009</w:t>
      </w:r>
    </w:p>
    <w:p w14:paraId="5195E97A" w14:textId="77777777" w:rsidR="007F2EAC" w:rsidRPr="00C21E01" w:rsidRDefault="007F2EAC" w:rsidP="007F2EAC">
      <w:pPr>
        <w:spacing w:line="240" w:lineRule="auto"/>
        <w:rPr>
          <w:rFonts w:ascii="Arial" w:hAnsi="Arial" w:cs="Arial"/>
        </w:rPr>
      </w:pPr>
      <w:r w:rsidRPr="00C21E01">
        <w:rPr>
          <w:rFonts w:ascii="Arial" w:hAnsi="Arial" w:cs="Arial"/>
        </w:rPr>
        <w:t>Sex</w:t>
      </w:r>
    </w:p>
    <w:p w14:paraId="7F2AC32F" w14:textId="79EFF378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42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43" w:author="John Apolzan" w:date="2023-06-29T17:15:00Z">
        <w:r w:rsidR="00A70984">
          <w:rPr>
            <w:rFonts w:ascii="Arial" w:hAnsi="Arial" w:cs="Arial"/>
          </w:rPr>
          <w:t>46</w:t>
        </w:r>
      </w:ins>
      <w:ins w:id="144" w:author="John Apolzan" w:date="2023-06-28T18:13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0.1655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6C2BE4">
        <w:rPr>
          <w:rFonts w:ascii="Arial" w:hAnsi="Arial" w:cs="Arial"/>
        </w:rPr>
        <w:tab/>
        <w:t>[</w:t>
      </w:r>
      <w:r w:rsidR="00CE1C5E" w:rsidRPr="00CE1C5E">
        <w:rPr>
          <w:rFonts w:ascii="Arial" w:hAnsi="Arial" w:cs="Arial"/>
        </w:rPr>
        <w:t>-0.125, 0.456</w:t>
      </w:r>
      <w:r w:rsidR="006C2BE4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>0.2551</w:t>
      </w:r>
    </w:p>
    <w:p w14:paraId="268EE86C" w14:textId="714482A5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45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46" w:author="John Apolzan" w:date="2023-06-29T17:15:00Z">
        <w:r w:rsidR="00A70984">
          <w:rPr>
            <w:rFonts w:ascii="Arial" w:hAnsi="Arial" w:cs="Arial"/>
          </w:rPr>
          <w:t>43</w:t>
        </w:r>
      </w:ins>
      <w:ins w:id="147" w:author="John Apolzan" w:date="2023-06-28T18:13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0.1339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6C2BE4">
        <w:rPr>
          <w:rFonts w:ascii="Arial" w:hAnsi="Arial" w:cs="Arial"/>
        </w:rPr>
        <w:tab/>
        <w:t>[</w:t>
      </w:r>
      <w:r w:rsidR="00CE1C5E" w:rsidRPr="00CE1C5E">
        <w:rPr>
          <w:rFonts w:ascii="Arial" w:hAnsi="Arial" w:cs="Arial"/>
        </w:rPr>
        <w:t>-0.297, 0.565</w:t>
      </w:r>
      <w:r w:rsidR="006C2BE4">
        <w:rPr>
          <w:rFonts w:ascii="Arial" w:hAnsi="Arial" w:cs="Arial"/>
        </w:rPr>
        <w:t>]</w:t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>0.5316</w:t>
      </w:r>
    </w:p>
    <w:p w14:paraId="537744EF" w14:textId="51D85B01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48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49" w:author="John Apolzan" w:date="2023-06-29T17:15:00Z">
        <w:r w:rsidR="00A70984">
          <w:rPr>
            <w:rFonts w:ascii="Arial" w:hAnsi="Arial" w:cs="Arial"/>
          </w:rPr>
          <w:t>41</w:t>
        </w:r>
      </w:ins>
      <w:ins w:id="150" w:author="John Apolzan" w:date="2023-06-28T18:13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0.1757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6C2BE4">
        <w:rPr>
          <w:rFonts w:ascii="Arial" w:hAnsi="Arial" w:cs="Arial"/>
        </w:rPr>
        <w:tab/>
        <w:t>[</w:t>
      </w:r>
      <w:r w:rsidR="00CE1C5E" w:rsidRPr="00CE1C5E">
        <w:rPr>
          <w:rFonts w:ascii="Arial" w:hAnsi="Arial" w:cs="Arial"/>
        </w:rPr>
        <w:t>-0.431, 0.783</w:t>
      </w:r>
      <w:r w:rsidR="006C2BE4">
        <w:rPr>
          <w:rFonts w:ascii="Arial" w:hAnsi="Arial" w:cs="Arial"/>
        </w:rPr>
        <w:t>]</w:t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>0.5592</w:t>
      </w:r>
    </w:p>
    <w:p w14:paraId="219C6C87" w14:textId="1BC9DA8C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Women</w:t>
      </w:r>
      <w:r>
        <w:rPr>
          <w:rFonts w:ascii="Arial" w:hAnsi="Arial" w:cs="Arial"/>
        </w:rPr>
        <w:tab/>
      </w:r>
      <w:del w:id="151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52" w:author="John Apolzan" w:date="2023-06-29T17:15:00Z">
        <w:r w:rsidR="00A70984">
          <w:rPr>
            <w:rFonts w:ascii="Arial" w:hAnsi="Arial" w:cs="Arial"/>
          </w:rPr>
          <w:t>320</w:t>
        </w:r>
      </w:ins>
      <w:ins w:id="153" w:author="John Apolzan" w:date="2023-06-28T18:13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0.2</w:t>
      </w:r>
      <w:ins w:id="154" w:author="John Apolzan" w:date="2023-06-28T18:14:00Z">
        <w:r w:rsidR="00444BC8">
          <w:rPr>
            <w:rFonts w:ascii="Arial" w:hAnsi="Arial" w:cs="Arial"/>
          </w:rPr>
          <w:t>00</w:t>
        </w:r>
      </w:ins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6C2BE4">
        <w:rPr>
          <w:rFonts w:ascii="Arial" w:hAnsi="Arial" w:cs="Arial"/>
        </w:rPr>
        <w:tab/>
        <w:t>[</w:t>
      </w:r>
      <w:r w:rsidR="00CE1C5E" w:rsidRPr="00CE1C5E">
        <w:rPr>
          <w:rFonts w:ascii="Arial" w:hAnsi="Arial" w:cs="Arial"/>
        </w:rPr>
        <w:t>0.094, 0.306</w:t>
      </w:r>
      <w:r w:rsidR="006C2BE4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0.0002</w:t>
      </w:r>
    </w:p>
    <w:p w14:paraId="08FC3982" w14:textId="28BD74D9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Women </w:t>
      </w:r>
      <w:r>
        <w:rPr>
          <w:rFonts w:ascii="Arial" w:hAnsi="Arial" w:cs="Arial"/>
        </w:rPr>
        <w:tab/>
      </w:r>
      <w:del w:id="155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56" w:author="John Apolzan" w:date="2023-06-29T17:15:00Z">
        <w:r w:rsidR="00A70984">
          <w:rPr>
            <w:rFonts w:ascii="Arial" w:hAnsi="Arial" w:cs="Arial"/>
          </w:rPr>
          <w:t>305</w:t>
        </w:r>
      </w:ins>
      <w:ins w:id="157" w:author="John Apolzan" w:date="2023-06-28T18:13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0.181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6C2BE4">
        <w:rPr>
          <w:rFonts w:ascii="Arial" w:hAnsi="Arial" w:cs="Arial"/>
        </w:rPr>
        <w:tab/>
        <w:t>[</w:t>
      </w:r>
      <w:r w:rsidR="00CE1C5E" w:rsidRPr="00CE1C5E">
        <w:rPr>
          <w:rFonts w:ascii="Arial" w:hAnsi="Arial" w:cs="Arial"/>
        </w:rPr>
        <w:t>0.053, 0.309</w:t>
      </w:r>
      <w:r w:rsidR="006C2BE4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0.0057</w:t>
      </w:r>
    </w:p>
    <w:p w14:paraId="4F36E81F" w14:textId="26A71EA5" w:rsidR="007F2EAC" w:rsidRDefault="007F2EAC" w:rsidP="007F2EAC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Women</w:t>
      </w:r>
      <w:r>
        <w:rPr>
          <w:rFonts w:ascii="Arial" w:hAnsi="Arial" w:cs="Arial"/>
        </w:rPr>
        <w:tab/>
      </w:r>
      <w:del w:id="158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59" w:author="John Apolzan" w:date="2023-06-29T17:15:00Z">
        <w:r w:rsidR="00A70984">
          <w:rPr>
            <w:rFonts w:ascii="Arial" w:hAnsi="Arial" w:cs="Arial"/>
          </w:rPr>
          <w:t>297</w:t>
        </w:r>
      </w:ins>
      <w:ins w:id="160" w:author="John Apolzan" w:date="2023-06-28T18:13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0.1772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6C2BE4">
        <w:rPr>
          <w:rFonts w:ascii="Arial" w:hAnsi="Arial" w:cs="Arial"/>
        </w:rPr>
        <w:tab/>
        <w:t>[</w:t>
      </w:r>
      <w:r w:rsidR="00CE1C5E" w:rsidRPr="00CE1C5E">
        <w:rPr>
          <w:rFonts w:ascii="Arial" w:hAnsi="Arial" w:cs="Arial"/>
        </w:rPr>
        <w:t>0.057, 0.297</w:t>
      </w:r>
      <w:r w:rsidR="006C2BE4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0.0039</w:t>
      </w:r>
    </w:p>
    <w:p w14:paraId="0873DA70" w14:textId="77777777" w:rsidR="007F2EAC" w:rsidRPr="00333E29" w:rsidRDefault="007F2EAC" w:rsidP="007F2EAC">
      <w:pPr>
        <w:spacing w:line="240" w:lineRule="auto"/>
        <w:rPr>
          <w:rFonts w:ascii="Arial" w:hAnsi="Arial" w:cs="Arial"/>
        </w:rPr>
      </w:pPr>
      <w:r w:rsidRPr="00333E29">
        <w:rPr>
          <w:rFonts w:ascii="Arial" w:hAnsi="Arial" w:cs="Arial"/>
        </w:rPr>
        <w:t>Race</w:t>
      </w:r>
    </w:p>
    <w:p w14:paraId="5F8FA0C0" w14:textId="6FF3E035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AA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61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62" w:author="John Apolzan" w:date="2023-06-29T17:15:00Z">
        <w:r w:rsidR="00A70984">
          <w:rPr>
            <w:rFonts w:ascii="Arial" w:hAnsi="Arial" w:cs="Arial"/>
          </w:rPr>
          <w:t>268</w:t>
        </w:r>
      </w:ins>
      <w:ins w:id="163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0.1731</w:t>
      </w:r>
      <w:r w:rsidR="00985471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6C2BE4">
        <w:rPr>
          <w:rFonts w:ascii="Arial" w:hAnsi="Arial" w:cs="Arial"/>
        </w:rPr>
        <w:t>[</w:t>
      </w:r>
      <w:r w:rsidR="00CE1C5E" w:rsidRPr="00CE1C5E">
        <w:rPr>
          <w:rFonts w:ascii="Arial" w:hAnsi="Arial" w:cs="Arial"/>
        </w:rPr>
        <w:t>0.058, 0.288</w:t>
      </w:r>
      <w:r w:rsidR="006C2BE4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0.0033</w:t>
      </w:r>
    </w:p>
    <w:p w14:paraId="2416CA15" w14:textId="574F5645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AA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64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65" w:author="John Apolzan" w:date="2023-06-29T17:15:00Z">
        <w:r w:rsidR="00A70984">
          <w:rPr>
            <w:rFonts w:ascii="Arial" w:hAnsi="Arial" w:cs="Arial"/>
          </w:rPr>
          <w:t>254</w:t>
        </w:r>
      </w:ins>
      <w:ins w:id="166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0.1375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6C2BE4">
        <w:rPr>
          <w:rFonts w:ascii="Arial" w:hAnsi="Arial" w:cs="Arial"/>
        </w:rPr>
        <w:t>[</w:t>
      </w:r>
      <w:r w:rsidR="00CE1C5E" w:rsidRPr="00CE1C5E">
        <w:rPr>
          <w:rFonts w:ascii="Arial" w:hAnsi="Arial" w:cs="Arial"/>
        </w:rPr>
        <w:t>-0.001, 0.276</w:t>
      </w:r>
      <w:r w:rsidR="006C2BE4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i/>
        </w:rPr>
        <w:t>0.0516</w:t>
      </w:r>
    </w:p>
    <w:p w14:paraId="1953436D" w14:textId="6D965311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AA</w:t>
      </w:r>
      <w:r w:rsidRPr="00AE726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del w:id="167" w:author="John Apolzan" w:date="2023-06-28T18:13:00Z">
        <w:r w:rsidRPr="00AE726A" w:rsidDel="00444BC8">
          <w:rPr>
            <w:rFonts w:ascii="Arial" w:hAnsi="Arial" w:cs="Arial"/>
          </w:rPr>
          <w:tab/>
        </w:r>
      </w:del>
      <w:r w:rsidRPr="00AE726A"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68" w:author="John Apolzan" w:date="2023-06-29T17:15:00Z">
        <w:r w:rsidR="00A70984">
          <w:rPr>
            <w:rFonts w:ascii="Arial" w:hAnsi="Arial" w:cs="Arial"/>
          </w:rPr>
          <w:t>252</w:t>
        </w:r>
      </w:ins>
      <w:ins w:id="169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0.1413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6C2BE4">
        <w:rPr>
          <w:rFonts w:ascii="Arial" w:hAnsi="Arial" w:cs="Arial"/>
        </w:rPr>
        <w:t>[</w:t>
      </w:r>
      <w:r w:rsidR="00CE1C5E" w:rsidRPr="00CE1C5E">
        <w:rPr>
          <w:rFonts w:ascii="Arial" w:hAnsi="Arial" w:cs="Arial"/>
        </w:rPr>
        <w:t>0.009, 0.274</w:t>
      </w:r>
      <w:r w:rsidR="006C2BE4">
        <w:rPr>
          <w:rFonts w:ascii="Arial" w:hAnsi="Arial" w:cs="Arial"/>
        </w:rPr>
        <w:t>]</w:t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C1643E">
        <w:rPr>
          <w:rFonts w:ascii="Arial" w:hAnsi="Arial" w:cs="Arial"/>
          <w:b/>
          <w:bCs/>
          <w:iCs/>
        </w:rPr>
        <w:t>0.0365</w:t>
      </w:r>
    </w:p>
    <w:p w14:paraId="2A4E5E20" w14:textId="77151EAC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Other</w:t>
      </w:r>
      <w:r>
        <w:rPr>
          <w:rFonts w:ascii="Arial" w:hAnsi="Arial" w:cs="Arial"/>
        </w:rPr>
        <w:tab/>
      </w:r>
      <w:del w:id="170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71" w:author="John Apolzan" w:date="2023-06-29T17:15:00Z">
        <w:r w:rsidR="00A70984">
          <w:rPr>
            <w:rFonts w:ascii="Arial" w:hAnsi="Arial" w:cs="Arial"/>
          </w:rPr>
          <w:t>98</w:t>
        </w:r>
      </w:ins>
      <w:ins w:id="172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0.1807</w:t>
      </w:r>
      <w:r w:rsidR="00985471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6C2BE4">
        <w:rPr>
          <w:rFonts w:ascii="Arial" w:hAnsi="Arial" w:cs="Arial"/>
        </w:rPr>
        <w:t>[</w:t>
      </w:r>
      <w:r w:rsidR="00CE1C5E" w:rsidRPr="00CE1C5E">
        <w:rPr>
          <w:rFonts w:ascii="Arial" w:hAnsi="Arial" w:cs="Arial"/>
        </w:rPr>
        <w:t>-0.02</w:t>
      </w:r>
      <w:r w:rsidR="00F83692">
        <w:rPr>
          <w:rFonts w:ascii="Arial" w:hAnsi="Arial" w:cs="Arial"/>
        </w:rPr>
        <w:t>0</w:t>
      </w:r>
      <w:r w:rsidR="00CE1C5E" w:rsidRPr="00CE1C5E">
        <w:rPr>
          <w:rFonts w:ascii="Arial" w:hAnsi="Arial" w:cs="Arial"/>
        </w:rPr>
        <w:t>, 0.381</w:t>
      </w:r>
      <w:r w:rsidR="006C2BE4">
        <w:rPr>
          <w:rFonts w:ascii="Arial" w:hAnsi="Arial" w:cs="Arial"/>
        </w:rPr>
        <w:t>]</w:t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i/>
        </w:rPr>
        <w:t>0.0767</w:t>
      </w:r>
    </w:p>
    <w:p w14:paraId="1B7DCDF0" w14:textId="66BA36E3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Other</w:t>
      </w:r>
      <w:r>
        <w:rPr>
          <w:rFonts w:ascii="Arial" w:hAnsi="Arial" w:cs="Arial"/>
        </w:rPr>
        <w:tab/>
      </w:r>
      <w:del w:id="173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74" w:author="John Apolzan" w:date="2023-06-29T17:15:00Z">
        <w:r w:rsidR="00A70984">
          <w:rPr>
            <w:rFonts w:ascii="Arial" w:hAnsi="Arial" w:cs="Arial"/>
          </w:rPr>
          <w:t>94</w:t>
        </w:r>
      </w:ins>
      <w:ins w:id="175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0.2223</w:t>
      </w:r>
      <w:r w:rsidR="00985471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6C2BE4">
        <w:rPr>
          <w:rFonts w:ascii="Arial" w:hAnsi="Arial" w:cs="Arial"/>
        </w:rPr>
        <w:t>[</w:t>
      </w:r>
      <w:r w:rsidR="00CE1C5E" w:rsidRPr="00CE1C5E">
        <w:rPr>
          <w:rFonts w:ascii="Arial" w:hAnsi="Arial" w:cs="Arial"/>
        </w:rPr>
        <w:t>-0.031, 0.476</w:t>
      </w:r>
      <w:r w:rsidR="006C2BE4">
        <w:rPr>
          <w:rFonts w:ascii="Arial" w:hAnsi="Arial" w:cs="Arial"/>
        </w:rPr>
        <w:t>]</w:t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>0.0846</w:t>
      </w:r>
    </w:p>
    <w:p w14:paraId="445241A2" w14:textId="4684DC62" w:rsidR="007F2EAC" w:rsidRDefault="007F2EAC" w:rsidP="007F2EAC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Other</w:t>
      </w:r>
      <w:r w:rsidRPr="00AE726A">
        <w:rPr>
          <w:rFonts w:ascii="Arial" w:hAnsi="Arial" w:cs="Arial"/>
        </w:rPr>
        <w:tab/>
      </w:r>
      <w:del w:id="176" w:author="John Apolzan" w:date="2023-06-28T18:13:00Z">
        <w:r w:rsidRPr="00AE726A" w:rsidDel="00444BC8">
          <w:rPr>
            <w:rFonts w:ascii="Arial" w:hAnsi="Arial" w:cs="Arial"/>
          </w:rPr>
          <w:tab/>
        </w:r>
      </w:del>
      <w:r w:rsidRPr="00AE726A"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77" w:author="John Apolzan" w:date="2023-06-29T17:15:00Z">
        <w:r w:rsidR="00A70984">
          <w:rPr>
            <w:rFonts w:ascii="Arial" w:hAnsi="Arial" w:cs="Arial"/>
          </w:rPr>
          <w:t>86</w:t>
        </w:r>
      </w:ins>
      <w:ins w:id="178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0.2385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6C2BE4">
        <w:rPr>
          <w:rFonts w:ascii="Arial" w:hAnsi="Arial" w:cs="Arial"/>
        </w:rPr>
        <w:t>[</w:t>
      </w:r>
      <w:r w:rsidR="00CE1C5E" w:rsidRPr="00CE1C5E">
        <w:rPr>
          <w:rFonts w:ascii="Arial" w:hAnsi="Arial" w:cs="Arial"/>
        </w:rPr>
        <w:t>-0.011, 0.488</w:t>
      </w:r>
      <w:bookmarkStart w:id="179" w:name="_Hlk133944434"/>
      <w:r w:rsidR="006C2BE4">
        <w:rPr>
          <w:rFonts w:ascii="Arial" w:hAnsi="Arial" w:cs="Arial"/>
        </w:rPr>
        <w:t>]</w:t>
      </w:r>
      <w:bookmarkEnd w:id="179"/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i/>
        </w:rPr>
        <w:t>0.061</w:t>
      </w:r>
    </w:p>
    <w:p w14:paraId="22ACCEB4" w14:textId="77777777" w:rsidR="007F2EAC" w:rsidRPr="00333E29" w:rsidRDefault="007F2EAC" w:rsidP="007F2EAC">
      <w:pPr>
        <w:spacing w:line="240" w:lineRule="auto"/>
        <w:rPr>
          <w:rFonts w:ascii="Arial" w:hAnsi="Arial" w:cs="Arial"/>
        </w:rPr>
      </w:pPr>
      <w:r w:rsidRPr="00333E29">
        <w:rPr>
          <w:rFonts w:ascii="Arial" w:hAnsi="Arial" w:cs="Arial"/>
        </w:rPr>
        <w:t>Age</w:t>
      </w:r>
    </w:p>
    <w:p w14:paraId="5A82839D" w14:textId="3337C840" w:rsidR="00985471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Younger</w:t>
      </w:r>
      <w:r>
        <w:rPr>
          <w:rFonts w:ascii="Arial" w:hAnsi="Arial" w:cs="Arial"/>
        </w:rPr>
        <w:tab/>
      </w:r>
      <w:del w:id="180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81" w:author="John Apolzan" w:date="2023-06-29T17:15:00Z">
        <w:r w:rsidR="00A70984">
          <w:rPr>
            <w:rFonts w:ascii="Arial" w:hAnsi="Arial" w:cs="Arial"/>
          </w:rPr>
          <w:t>116</w:t>
        </w:r>
      </w:ins>
      <w:ins w:id="182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0.2301</w:t>
      </w:r>
      <w:r w:rsidR="007B3626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0.033, 0.428</w:t>
      </w:r>
      <w:r w:rsidR="00F83692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0.0228</w:t>
      </w:r>
    </w:p>
    <w:p w14:paraId="5C000F07" w14:textId="2E5110CD" w:rsidR="00985471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Younger</w:t>
      </w:r>
      <w:r>
        <w:rPr>
          <w:rFonts w:ascii="Arial" w:hAnsi="Arial" w:cs="Arial"/>
        </w:rPr>
        <w:tab/>
      </w:r>
      <w:del w:id="183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84" w:author="John Apolzan" w:date="2023-06-29T17:15:00Z">
        <w:r w:rsidR="00A70984">
          <w:rPr>
            <w:rFonts w:ascii="Arial" w:hAnsi="Arial" w:cs="Arial"/>
          </w:rPr>
          <w:t>101</w:t>
        </w:r>
      </w:ins>
      <w:ins w:id="185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0.2026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-0.03</w:t>
      </w:r>
      <w:r w:rsidR="00F83692">
        <w:rPr>
          <w:rFonts w:ascii="Arial" w:hAnsi="Arial" w:cs="Arial"/>
        </w:rPr>
        <w:t>0</w:t>
      </w:r>
      <w:r w:rsidR="00F83692" w:rsidRPr="00F83692">
        <w:rPr>
          <w:rFonts w:ascii="Arial" w:hAnsi="Arial" w:cs="Arial"/>
        </w:rPr>
        <w:t>, 0.435</w:t>
      </w:r>
      <w:r w:rsidR="00F83692">
        <w:rPr>
          <w:rFonts w:ascii="Arial" w:hAnsi="Arial" w:cs="Arial"/>
        </w:rPr>
        <w:t>]</w:t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>0.0863</w:t>
      </w:r>
    </w:p>
    <w:p w14:paraId="094D5617" w14:textId="4490714A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Younger</w:t>
      </w:r>
      <w:r w:rsidRPr="00AE726A">
        <w:rPr>
          <w:rFonts w:ascii="Arial" w:hAnsi="Arial" w:cs="Arial"/>
        </w:rPr>
        <w:tab/>
      </w:r>
      <w:del w:id="186" w:author="John Apolzan" w:date="2023-06-28T18:13:00Z">
        <w:r w:rsidRPr="00AE726A" w:rsidDel="00444BC8">
          <w:rPr>
            <w:rFonts w:ascii="Arial" w:hAnsi="Arial" w:cs="Arial"/>
          </w:rPr>
          <w:tab/>
        </w:r>
      </w:del>
      <w:r w:rsidRPr="00AE726A"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87" w:author="John Apolzan" w:date="2023-06-29T17:16:00Z">
        <w:r w:rsidR="00A70984">
          <w:rPr>
            <w:rFonts w:ascii="Arial" w:hAnsi="Arial" w:cs="Arial"/>
          </w:rPr>
          <w:t>101</w:t>
        </w:r>
      </w:ins>
      <w:ins w:id="188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0.1494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-0.043, 0.342</w:t>
      </w:r>
      <w:r w:rsidR="00F83692">
        <w:rPr>
          <w:rFonts w:ascii="Arial" w:hAnsi="Arial" w:cs="Arial"/>
        </w:rPr>
        <w:t>]</w:t>
      </w:r>
      <w:r w:rsidR="00F83692">
        <w:rPr>
          <w:rFonts w:ascii="Arial" w:hAnsi="Arial" w:cs="Arial"/>
        </w:rPr>
        <w:tab/>
      </w:r>
      <w:r w:rsidR="00F83692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>0.1268</w:t>
      </w:r>
    </w:p>
    <w:p w14:paraId="76EC5BF6" w14:textId="75333739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Middle</w:t>
      </w:r>
      <w:r>
        <w:rPr>
          <w:rFonts w:ascii="Arial" w:hAnsi="Arial" w:cs="Arial"/>
        </w:rPr>
        <w:tab/>
      </w:r>
      <w:del w:id="189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90" w:author="John Apolzan" w:date="2023-06-29T17:16:00Z">
        <w:r w:rsidR="00A70984">
          <w:rPr>
            <w:rFonts w:ascii="Arial" w:hAnsi="Arial" w:cs="Arial"/>
          </w:rPr>
          <w:t>123</w:t>
        </w:r>
      </w:ins>
      <w:ins w:id="191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0.1664</w:t>
      </w:r>
      <w:r w:rsidR="00985471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0.004, 0.329</w:t>
      </w:r>
      <w:r w:rsidR="00F83692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0.0447</w:t>
      </w:r>
    </w:p>
    <w:p w14:paraId="6490E1A1" w14:textId="546BAA9D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Middle </w:t>
      </w:r>
      <w:r>
        <w:rPr>
          <w:rFonts w:ascii="Arial" w:hAnsi="Arial" w:cs="Arial"/>
        </w:rPr>
        <w:tab/>
      </w:r>
      <w:del w:id="192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93" w:author="John Apolzan" w:date="2023-06-29T17:16:00Z">
        <w:r w:rsidR="00A70984">
          <w:rPr>
            <w:rFonts w:ascii="Arial" w:hAnsi="Arial" w:cs="Arial"/>
          </w:rPr>
          <w:t>121</w:t>
        </w:r>
      </w:ins>
      <w:ins w:id="194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7B3626" w:rsidRPr="007B3626">
        <w:rPr>
          <w:rFonts w:ascii="Arial" w:hAnsi="Arial" w:cs="Arial"/>
        </w:rPr>
        <w:t>0.1464</w:t>
      </w:r>
      <w:r w:rsidR="007B3626" w:rsidRP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-0.051, 0.344</w:t>
      </w:r>
      <w:r w:rsidR="00F83692">
        <w:rPr>
          <w:rFonts w:ascii="Arial" w:hAnsi="Arial" w:cs="Arial"/>
        </w:rPr>
        <w:t>]</w:t>
      </w:r>
      <w:r w:rsidR="00F83692">
        <w:rPr>
          <w:rFonts w:ascii="Arial" w:hAnsi="Arial" w:cs="Arial"/>
        </w:rPr>
        <w:tab/>
      </w:r>
      <w:r w:rsidR="00F83692">
        <w:rPr>
          <w:rFonts w:ascii="Arial" w:hAnsi="Arial" w:cs="Arial"/>
        </w:rPr>
        <w:tab/>
      </w:r>
      <w:r w:rsidR="007B3626" w:rsidRPr="007B3626">
        <w:rPr>
          <w:rFonts w:ascii="Arial" w:hAnsi="Arial" w:cs="Arial"/>
        </w:rPr>
        <w:t>0.144</w:t>
      </w:r>
    </w:p>
    <w:p w14:paraId="252CC1AB" w14:textId="101D2821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Middle </w:t>
      </w:r>
      <w:r w:rsidRPr="00AE726A">
        <w:rPr>
          <w:rFonts w:ascii="Arial" w:hAnsi="Arial" w:cs="Arial"/>
        </w:rPr>
        <w:tab/>
      </w:r>
      <w:del w:id="195" w:author="John Apolzan" w:date="2023-06-28T18:13:00Z">
        <w:r w:rsidRPr="00AE726A" w:rsidDel="00444BC8">
          <w:rPr>
            <w:rFonts w:ascii="Arial" w:hAnsi="Arial" w:cs="Arial"/>
          </w:rPr>
          <w:tab/>
        </w:r>
      </w:del>
      <w:r w:rsidRPr="00AE726A"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96" w:author="John Apolzan" w:date="2023-06-29T17:16:00Z">
        <w:r w:rsidR="00A70984">
          <w:rPr>
            <w:rFonts w:ascii="Arial" w:hAnsi="Arial" w:cs="Arial"/>
          </w:rPr>
          <w:t>119</w:t>
        </w:r>
      </w:ins>
      <w:ins w:id="197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7B3626" w:rsidRPr="007B3626">
        <w:rPr>
          <w:rFonts w:ascii="Arial" w:hAnsi="Arial" w:cs="Arial"/>
        </w:rPr>
        <w:t>0.05216</w:t>
      </w:r>
      <w:r w:rsidR="007B3626" w:rsidRP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-0.119, 0.224</w:t>
      </w:r>
      <w:r w:rsidR="00F83692">
        <w:rPr>
          <w:rFonts w:ascii="Arial" w:hAnsi="Arial" w:cs="Arial"/>
        </w:rPr>
        <w:t>]</w:t>
      </w:r>
      <w:r w:rsidR="007B3626" w:rsidRP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ab/>
      </w:r>
      <w:r w:rsidR="007B3626" w:rsidRPr="007B3626">
        <w:rPr>
          <w:rFonts w:ascii="Arial" w:hAnsi="Arial" w:cs="Arial"/>
        </w:rPr>
        <w:t>0.5477</w:t>
      </w:r>
    </w:p>
    <w:p w14:paraId="410E9157" w14:textId="07921D30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Older</w:t>
      </w:r>
      <w:r>
        <w:rPr>
          <w:rFonts w:ascii="Arial" w:hAnsi="Arial" w:cs="Arial"/>
        </w:rPr>
        <w:tab/>
      </w:r>
      <w:del w:id="198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199" w:author="John Apolzan" w:date="2023-06-29T17:16:00Z">
        <w:r w:rsidR="00A70984">
          <w:rPr>
            <w:rFonts w:ascii="Arial" w:hAnsi="Arial" w:cs="Arial"/>
          </w:rPr>
          <w:t>127</w:t>
        </w:r>
      </w:ins>
      <w:ins w:id="200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7B3626" w:rsidRPr="007B3626">
        <w:rPr>
          <w:rFonts w:ascii="Arial" w:hAnsi="Arial" w:cs="Arial"/>
        </w:rPr>
        <w:t>0.08828</w:t>
      </w:r>
      <w:r w:rsidR="007B3626" w:rsidRP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-0.083, 0.26</w:t>
      </w:r>
      <w:r w:rsidR="00F83692">
        <w:rPr>
          <w:rFonts w:ascii="Arial" w:hAnsi="Arial" w:cs="Arial"/>
        </w:rPr>
        <w:t>0]</w:t>
      </w:r>
      <w:r w:rsidR="007B3626" w:rsidRP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7B3626" w:rsidRPr="007B3626">
        <w:rPr>
          <w:rFonts w:ascii="Arial" w:hAnsi="Arial" w:cs="Arial"/>
        </w:rPr>
        <w:t>0.3095</w:t>
      </w:r>
    </w:p>
    <w:p w14:paraId="66EA96BD" w14:textId="7EBE5411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Older</w:t>
      </w:r>
      <w:r>
        <w:rPr>
          <w:rFonts w:ascii="Arial" w:hAnsi="Arial" w:cs="Arial"/>
        </w:rPr>
        <w:tab/>
      </w:r>
      <w:del w:id="201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202" w:author="John Apolzan" w:date="2023-06-29T17:16:00Z">
        <w:r w:rsidR="00A70984">
          <w:rPr>
            <w:rFonts w:ascii="Arial" w:hAnsi="Arial" w:cs="Arial"/>
          </w:rPr>
          <w:t>126</w:t>
        </w:r>
      </w:ins>
      <w:ins w:id="203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7B3626" w:rsidRPr="007B3626">
        <w:rPr>
          <w:rFonts w:ascii="Arial" w:hAnsi="Arial" w:cs="Arial"/>
        </w:rPr>
        <w:t>0.142</w:t>
      </w:r>
      <w:r w:rsidR="007B3626" w:rsidRP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-0.077, 0.361</w:t>
      </w:r>
      <w:r w:rsidR="00F83692">
        <w:rPr>
          <w:rFonts w:ascii="Arial" w:hAnsi="Arial" w:cs="Arial"/>
        </w:rPr>
        <w:t>]</w:t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ab/>
      </w:r>
      <w:r w:rsidR="007B3626" w:rsidRPr="007B3626">
        <w:rPr>
          <w:rFonts w:ascii="Arial" w:hAnsi="Arial" w:cs="Arial"/>
        </w:rPr>
        <w:t>0.2015</w:t>
      </w:r>
    </w:p>
    <w:p w14:paraId="50A5AC39" w14:textId="72F8A5E2" w:rsidR="007F2EAC" w:rsidRDefault="007F2EAC" w:rsidP="007F2EAC">
      <w:pPr>
        <w:spacing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Older </w:t>
      </w:r>
      <w:r w:rsidRPr="00AE726A">
        <w:rPr>
          <w:rFonts w:ascii="Arial" w:hAnsi="Arial" w:cs="Arial"/>
        </w:rPr>
        <w:tab/>
      </w:r>
      <w:del w:id="204" w:author="John Apolzan" w:date="2023-06-28T18:13:00Z">
        <w:r w:rsidRPr="00AE726A" w:rsidDel="00444BC8">
          <w:rPr>
            <w:rFonts w:ascii="Arial" w:hAnsi="Arial" w:cs="Arial"/>
          </w:rPr>
          <w:tab/>
        </w:r>
      </w:del>
      <w:r w:rsidRPr="00AE726A"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205" w:author="John Apolzan" w:date="2023-06-29T17:16:00Z">
        <w:r w:rsidR="00A70984">
          <w:rPr>
            <w:rFonts w:ascii="Arial" w:hAnsi="Arial" w:cs="Arial"/>
          </w:rPr>
          <w:t>118</w:t>
        </w:r>
      </w:ins>
      <w:ins w:id="206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7B3626" w:rsidRPr="007B3626">
        <w:rPr>
          <w:rFonts w:ascii="Arial" w:hAnsi="Arial" w:cs="Arial"/>
        </w:rPr>
        <w:t>0.3651</w:t>
      </w:r>
      <w:r w:rsidR="007B3626" w:rsidRP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0.104, 0.627</w:t>
      </w:r>
      <w:r w:rsidR="00F83692">
        <w:rPr>
          <w:rFonts w:ascii="Arial" w:hAnsi="Arial" w:cs="Arial"/>
        </w:rPr>
        <w:t>]</w:t>
      </w:r>
      <w:r w:rsidR="007B3626" w:rsidRPr="007B3626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7B3626" w:rsidRPr="002C49E3">
        <w:rPr>
          <w:rFonts w:ascii="Arial" w:hAnsi="Arial" w:cs="Arial"/>
          <w:b/>
        </w:rPr>
        <w:t>0.0066</w:t>
      </w:r>
    </w:p>
    <w:p w14:paraId="7ECCDF32" w14:textId="77777777" w:rsidR="007F2EAC" w:rsidRPr="00333E29" w:rsidRDefault="007F2EAC" w:rsidP="007F2EAC">
      <w:pPr>
        <w:spacing w:line="240" w:lineRule="auto"/>
        <w:rPr>
          <w:rFonts w:ascii="Arial" w:hAnsi="Arial" w:cs="Arial"/>
        </w:rPr>
      </w:pPr>
      <w:r w:rsidRPr="00333E29">
        <w:rPr>
          <w:rFonts w:ascii="Arial" w:hAnsi="Arial" w:cs="Arial"/>
        </w:rPr>
        <w:lastRenderedPageBreak/>
        <w:t>Food Security Status</w:t>
      </w:r>
    </w:p>
    <w:p w14:paraId="149B6EDD" w14:textId="162D2DA1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Secure</w:t>
      </w:r>
      <w:r>
        <w:rPr>
          <w:rFonts w:ascii="Arial" w:hAnsi="Arial" w:cs="Arial"/>
        </w:rPr>
        <w:tab/>
      </w:r>
      <w:del w:id="207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208" w:author="John Apolzan" w:date="2023-06-29T17:16:00Z">
        <w:r w:rsidR="00A70984">
          <w:rPr>
            <w:rFonts w:ascii="Arial" w:hAnsi="Arial" w:cs="Arial"/>
          </w:rPr>
          <w:t>262</w:t>
        </w:r>
      </w:ins>
      <w:ins w:id="209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0.1513</w:t>
      </w:r>
      <w:r w:rsidR="00985471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0.032, 0.271</w:t>
      </w:r>
      <w:r w:rsidR="00F83692">
        <w:rPr>
          <w:rFonts w:ascii="Arial" w:hAnsi="Arial" w:cs="Arial"/>
        </w:rPr>
        <w:t>]</w:t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0.0132</w:t>
      </w:r>
    </w:p>
    <w:p w14:paraId="29F8C4C4" w14:textId="3F68B599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Secure</w:t>
      </w:r>
      <w:r>
        <w:rPr>
          <w:rFonts w:ascii="Arial" w:hAnsi="Arial" w:cs="Arial"/>
        </w:rPr>
        <w:tab/>
      </w:r>
      <w:del w:id="210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211" w:author="John Apolzan" w:date="2023-06-29T17:16:00Z">
        <w:r w:rsidR="00A70984">
          <w:rPr>
            <w:rFonts w:ascii="Arial" w:hAnsi="Arial" w:cs="Arial"/>
          </w:rPr>
          <w:t>249</w:t>
        </w:r>
      </w:ins>
      <w:ins w:id="212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0.1179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-0.029, 0.264</w:t>
      </w:r>
      <w:r w:rsidR="00F83692">
        <w:rPr>
          <w:rFonts w:ascii="Arial" w:hAnsi="Arial" w:cs="Arial"/>
        </w:rPr>
        <w:t>]</w:t>
      </w:r>
      <w:r w:rsidR="00F83692">
        <w:rPr>
          <w:rFonts w:ascii="Arial" w:hAnsi="Arial" w:cs="Arial"/>
        </w:rPr>
        <w:tab/>
      </w:r>
      <w:r w:rsidR="00985471" w:rsidRPr="00985471">
        <w:rPr>
          <w:rFonts w:ascii="Arial" w:hAnsi="Arial" w:cs="Arial"/>
        </w:rPr>
        <w:tab/>
        <w:t>0.1142</w:t>
      </w:r>
    </w:p>
    <w:p w14:paraId="47A15AAF" w14:textId="3B4DED05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Secure</w:t>
      </w:r>
      <w:r>
        <w:rPr>
          <w:rFonts w:ascii="Arial" w:hAnsi="Arial" w:cs="Arial"/>
        </w:rPr>
        <w:tab/>
      </w:r>
      <w:del w:id="213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214" w:author="John Apolzan" w:date="2023-06-29T17:16:00Z">
        <w:r w:rsidR="00A70984">
          <w:rPr>
            <w:rFonts w:ascii="Arial" w:hAnsi="Arial" w:cs="Arial"/>
          </w:rPr>
          <w:t>241</w:t>
        </w:r>
      </w:ins>
      <w:ins w:id="215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0.1267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-0.005, 0.259</w:t>
      </w:r>
      <w:r w:rsidR="00F83692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F83692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i/>
        </w:rPr>
        <w:t>0.0601</w:t>
      </w:r>
    </w:p>
    <w:p w14:paraId="1420D05B" w14:textId="3C9B8EC3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Insecure</w:t>
      </w:r>
      <w:r>
        <w:rPr>
          <w:rFonts w:ascii="Arial" w:hAnsi="Arial" w:cs="Arial"/>
        </w:rPr>
        <w:tab/>
      </w:r>
      <w:del w:id="216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217" w:author="John Apolzan" w:date="2023-06-29T17:16:00Z">
        <w:r w:rsidR="00A70984">
          <w:rPr>
            <w:rFonts w:ascii="Arial" w:hAnsi="Arial" w:cs="Arial"/>
          </w:rPr>
          <w:t>104</w:t>
        </w:r>
      </w:ins>
      <w:ins w:id="218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0.2329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0.045, 0.421</w:t>
      </w:r>
      <w:r w:rsidR="00F83692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0.0155</w:t>
      </w:r>
    </w:p>
    <w:p w14:paraId="49E5F24C" w14:textId="0E8BA962" w:rsidR="007F2EAC" w:rsidRDefault="007F2EAC" w:rsidP="007F2EAC">
      <w:pPr>
        <w:tabs>
          <w:tab w:val="left" w:pos="720"/>
          <w:tab w:val="left" w:pos="1440"/>
          <w:tab w:val="left" w:pos="2160"/>
          <w:tab w:val="left" w:pos="2880"/>
          <w:tab w:val="left" w:pos="3285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Insecure</w:t>
      </w:r>
      <w:r>
        <w:rPr>
          <w:rFonts w:ascii="Arial" w:hAnsi="Arial" w:cs="Arial"/>
        </w:rPr>
        <w:tab/>
      </w:r>
      <w:del w:id="219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220" w:author="John Apolzan" w:date="2023-06-29T17:16:00Z">
        <w:r w:rsidR="00A70984">
          <w:rPr>
            <w:rFonts w:ascii="Arial" w:hAnsi="Arial" w:cs="Arial"/>
          </w:rPr>
          <w:t>99</w:t>
        </w:r>
      </w:ins>
      <w:ins w:id="221" w:author="John Apolzan" w:date="2023-06-28T18:14:00Z">
        <w:r w:rsidR="00444BC8">
          <w:rPr>
            <w:rFonts w:ascii="Arial" w:hAnsi="Arial" w:cs="Arial"/>
          </w:rPr>
          <w:tab/>
        </w:r>
        <w:r w:rsidR="00444BC8">
          <w:rPr>
            <w:rFonts w:ascii="Arial" w:hAnsi="Arial" w:cs="Arial"/>
          </w:rPr>
          <w:tab/>
        </w:r>
      </w:ins>
      <w:ins w:id="222" w:author="John Apolzan" w:date="2023-06-29T17:17:00Z">
        <w:r w:rsidR="00A70984">
          <w:rPr>
            <w:rFonts w:ascii="Arial" w:hAnsi="Arial" w:cs="Arial"/>
          </w:rPr>
          <w:tab/>
        </w:r>
      </w:ins>
      <w:del w:id="223" w:author="John Apolzan" w:date="2023-06-28T18:13:00Z">
        <w:r w:rsidDel="00444BC8">
          <w:rPr>
            <w:rFonts w:ascii="Arial" w:hAnsi="Arial" w:cs="Arial"/>
          </w:rPr>
          <w:tab/>
        </w:r>
      </w:del>
      <w:r w:rsidR="00985471" w:rsidRPr="00985471">
        <w:rPr>
          <w:rFonts w:ascii="Arial" w:hAnsi="Arial" w:cs="Arial"/>
        </w:rPr>
        <w:t>0.2611</w:t>
      </w:r>
      <w:r w:rsidR="00985471" w:rsidRPr="00985471">
        <w:rPr>
          <w:rFonts w:ascii="Arial" w:hAnsi="Arial" w:cs="Arial"/>
        </w:rPr>
        <w:tab/>
      </w:r>
      <w:del w:id="224" w:author="John Apolzan" w:date="2023-06-28T18:13:00Z">
        <w:r w:rsidR="00985471" w:rsidDel="00444BC8">
          <w:rPr>
            <w:rFonts w:ascii="Arial" w:hAnsi="Arial" w:cs="Arial"/>
          </w:rPr>
          <w:tab/>
        </w:r>
      </w:del>
      <w:r w:rsidR="007B3626">
        <w:rPr>
          <w:rFonts w:ascii="Arial" w:hAnsi="Arial" w:cs="Arial"/>
        </w:rPr>
        <w:tab/>
      </w:r>
      <w:ins w:id="225" w:author="John Apolzan" w:date="2023-06-28T18:14:00Z">
        <w:r w:rsidR="00444BC8">
          <w:rPr>
            <w:rFonts w:ascii="Arial" w:hAnsi="Arial" w:cs="Arial"/>
          </w:rPr>
          <w:tab/>
        </w:r>
      </w:ins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0.034, 0.488</w:t>
      </w:r>
      <w:r w:rsidR="00F83692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0.0245</w:t>
      </w:r>
    </w:p>
    <w:p w14:paraId="158D3324" w14:textId="25AA3025" w:rsidR="007F2EAC" w:rsidRDefault="007F2EAC" w:rsidP="007F2EA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Insecure</w:t>
      </w:r>
      <w:r>
        <w:rPr>
          <w:rFonts w:ascii="Arial" w:hAnsi="Arial" w:cs="Arial"/>
        </w:rPr>
        <w:tab/>
      </w:r>
      <w:del w:id="226" w:author="John Apolzan" w:date="2023-06-28T18:13:00Z">
        <w:r w:rsidDel="00444BC8">
          <w:rPr>
            <w:rFonts w:ascii="Arial" w:hAnsi="Arial" w:cs="Arial"/>
          </w:rPr>
          <w:tab/>
        </w:r>
      </w:del>
      <w:r>
        <w:rPr>
          <w:rFonts w:ascii="Arial" w:hAnsi="Arial" w:cs="Arial"/>
        </w:rPr>
        <w:t>∆ M24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ins w:id="227" w:author="John Apolzan" w:date="2023-06-29T17:17:00Z">
        <w:r w:rsidR="00A70984">
          <w:rPr>
            <w:rFonts w:ascii="Arial" w:hAnsi="Arial" w:cs="Arial"/>
          </w:rPr>
          <w:t>97</w:t>
        </w:r>
      </w:ins>
      <w:ins w:id="228" w:author="John Apolzan" w:date="2023-06-28T18:14:00Z">
        <w:r w:rsidR="00444BC8">
          <w:rPr>
            <w:rFonts w:ascii="Arial" w:hAnsi="Arial" w:cs="Arial"/>
          </w:rPr>
          <w:tab/>
        </w:r>
      </w:ins>
      <w:ins w:id="229" w:author="John Apolzan" w:date="2023-06-29T17:17:00Z">
        <w:r w:rsidR="00A70984">
          <w:rPr>
            <w:rFonts w:ascii="Arial" w:hAnsi="Arial" w:cs="Arial"/>
          </w:rPr>
          <w:tab/>
        </w:r>
      </w:ins>
      <w:r w:rsidR="00985471" w:rsidRPr="00985471">
        <w:rPr>
          <w:rFonts w:ascii="Arial" w:hAnsi="Arial" w:cs="Arial"/>
        </w:rPr>
        <w:t>0.3253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7B3626">
        <w:rPr>
          <w:rFonts w:ascii="Arial" w:hAnsi="Arial" w:cs="Arial"/>
        </w:rPr>
        <w:tab/>
      </w:r>
      <w:r w:rsidR="00F83692">
        <w:rPr>
          <w:rFonts w:ascii="Arial" w:hAnsi="Arial" w:cs="Arial"/>
        </w:rPr>
        <w:t>[</w:t>
      </w:r>
      <w:r w:rsidR="00F83692" w:rsidRPr="00F83692">
        <w:rPr>
          <w:rFonts w:ascii="Arial" w:hAnsi="Arial" w:cs="Arial"/>
        </w:rPr>
        <w:t>0.063, 0.587</w:t>
      </w:r>
      <w:r w:rsidR="00F83692">
        <w:rPr>
          <w:rFonts w:ascii="Arial" w:hAnsi="Arial" w:cs="Arial"/>
        </w:rPr>
        <w:t>]</w:t>
      </w:r>
      <w:r w:rsidR="00985471" w:rsidRPr="00985471">
        <w:rPr>
          <w:rFonts w:ascii="Arial" w:hAnsi="Arial" w:cs="Arial"/>
        </w:rPr>
        <w:tab/>
      </w:r>
      <w:r w:rsidR="00985471">
        <w:rPr>
          <w:rFonts w:ascii="Arial" w:hAnsi="Arial" w:cs="Arial"/>
        </w:rPr>
        <w:tab/>
      </w:r>
      <w:r w:rsidR="00985471" w:rsidRPr="002C49E3">
        <w:rPr>
          <w:rFonts w:ascii="Arial" w:hAnsi="Arial" w:cs="Arial"/>
          <w:b/>
        </w:rPr>
        <w:t>0.0155</w:t>
      </w:r>
    </w:p>
    <w:p w14:paraId="64EFA446" w14:textId="28FA0ED3" w:rsidR="007F2EAC" w:rsidRPr="00466A0F" w:rsidRDefault="00444BC8" w:rsidP="007F2EAC">
      <w:pPr>
        <w:spacing w:line="480" w:lineRule="auto"/>
        <w:rPr>
          <w:rFonts w:ascii="Arial" w:hAnsi="Arial" w:cs="Arial"/>
        </w:rPr>
      </w:pPr>
      <w:ins w:id="230" w:author="John Apolzan" w:date="2023-06-28T18:12:00Z">
        <w:r w:rsidRPr="00444BC8">
          <w:rPr>
            <w:rFonts w:ascii="Arial" w:hAnsi="Arial" w:cs="Arial"/>
          </w:rPr>
          <w:t xml:space="preserve">Sample Size (n). </w:t>
        </w:r>
      </w:ins>
      <w:r w:rsidR="004633D4" w:rsidRPr="00D03BAC">
        <w:rPr>
          <w:rFonts w:ascii="Arial" w:hAnsi="Arial" w:cs="Arial"/>
        </w:rPr>
        <w:t>95% CI</w:t>
      </w:r>
      <w:r w:rsidR="004633D4">
        <w:rPr>
          <w:rFonts w:ascii="Arial" w:hAnsi="Arial" w:cs="Arial"/>
        </w:rPr>
        <w:t>, 95% Confidence Interval.</w:t>
      </w:r>
      <w:r w:rsidR="007F2EAC" w:rsidRPr="00C21E01">
        <w:rPr>
          <w:rFonts w:ascii="Arial" w:hAnsi="Arial" w:cs="Arial"/>
        </w:rPr>
        <w:t xml:space="preserve"> ILI, intensive lifestyle intervention. AA, African American. younger, 21-42 y; middle, 43-56 y; and older, 57-74 y.</w:t>
      </w:r>
    </w:p>
    <w:p w14:paraId="587DF41C" w14:textId="77777777" w:rsidR="005D4DAD" w:rsidRDefault="00A70984"/>
    <w:sectPr w:rsidR="005D4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n Apolzan">
    <w15:presenceInfo w15:providerId="AD" w15:userId="S::john.apolzan@pbrc.edu::10b5e17f-774b-4c40-8339-8caf399920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EAC"/>
    <w:rsid w:val="00113E5A"/>
    <w:rsid w:val="00195C75"/>
    <w:rsid w:val="0022121F"/>
    <w:rsid w:val="002C49E3"/>
    <w:rsid w:val="003A45FF"/>
    <w:rsid w:val="00444BC8"/>
    <w:rsid w:val="004461D7"/>
    <w:rsid w:val="004633D4"/>
    <w:rsid w:val="0046631F"/>
    <w:rsid w:val="0050364A"/>
    <w:rsid w:val="006B37E1"/>
    <w:rsid w:val="006C2BE4"/>
    <w:rsid w:val="00740FFE"/>
    <w:rsid w:val="007B3626"/>
    <w:rsid w:val="007F2EAC"/>
    <w:rsid w:val="00985471"/>
    <w:rsid w:val="00A17A22"/>
    <w:rsid w:val="00A22390"/>
    <w:rsid w:val="00A70984"/>
    <w:rsid w:val="00B24F33"/>
    <w:rsid w:val="00C1643E"/>
    <w:rsid w:val="00C73AB2"/>
    <w:rsid w:val="00CE1C5E"/>
    <w:rsid w:val="00F8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CB3F4"/>
  <w15:chartTrackingRefBased/>
  <w15:docId w15:val="{B57C3AF6-7D1D-473D-AEF7-374F2BFC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223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Apolzan</dc:creator>
  <cp:keywords/>
  <dc:description/>
  <cp:lastModifiedBy>John Apolzan</cp:lastModifiedBy>
  <cp:revision>4</cp:revision>
  <cp:lastPrinted>2023-03-24T13:32:00Z</cp:lastPrinted>
  <dcterms:created xsi:type="dcterms:W3CDTF">2023-06-28T22:43:00Z</dcterms:created>
  <dcterms:modified xsi:type="dcterms:W3CDTF">2023-06-29T22:17:00Z</dcterms:modified>
</cp:coreProperties>
</file>