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36E0B" w14:textId="77777777" w:rsidR="004D22A0" w:rsidRPr="0071767C" w:rsidRDefault="004D22A0" w:rsidP="00D17BFA">
      <w:pPr>
        <w:spacing w:line="480" w:lineRule="auto"/>
        <w:jc w:val="center"/>
        <w:rPr>
          <w:rFonts w:ascii="Times New Roman" w:hAnsi="Times New Roman" w:cs="Times New Roman"/>
          <w:b/>
          <w:bCs/>
          <w:sz w:val="28"/>
          <w:szCs w:val="28"/>
        </w:rPr>
      </w:pPr>
      <w:bookmarkStart w:id="0" w:name="_GoBack"/>
      <w:bookmarkEnd w:id="0"/>
      <w:r w:rsidRPr="0071767C">
        <w:rPr>
          <w:rFonts w:ascii="Times New Roman" w:hAnsi="Times New Roman" w:cs="Times New Roman"/>
          <w:b/>
          <w:bCs/>
          <w:sz w:val="28"/>
          <w:szCs w:val="28"/>
        </w:rPr>
        <w:t xml:space="preserve">Effects of vitamin D supplementation on liver fibrogenic factors, vitamin D receptor and liver fibrogenic MicroRNAs in </w:t>
      </w:r>
      <w:r w:rsidR="00D17BFA" w:rsidRPr="0071767C">
        <w:rPr>
          <w:rFonts w:ascii="Times New Roman" w:hAnsi="Times New Roman" w:cs="Times New Roman"/>
          <w:b/>
          <w:bCs/>
          <w:sz w:val="28"/>
          <w:szCs w:val="28"/>
        </w:rPr>
        <w:t xml:space="preserve">Metabolic Dysfunction-Associated Steatotic Liver Disease (MASLD) </w:t>
      </w:r>
      <w:r w:rsidRPr="0071767C">
        <w:rPr>
          <w:rFonts w:ascii="Times New Roman" w:hAnsi="Times New Roman" w:cs="Times New Roman"/>
          <w:b/>
          <w:bCs/>
          <w:sz w:val="28"/>
          <w:szCs w:val="28"/>
        </w:rPr>
        <w:t xml:space="preserve">patients: an exploratory randomized clinical trial </w:t>
      </w:r>
    </w:p>
    <w:p w14:paraId="7A614820" w14:textId="77777777" w:rsidR="004D22A0" w:rsidRPr="0071767C" w:rsidRDefault="004D22A0" w:rsidP="004D22A0">
      <w:pPr>
        <w:shd w:val="clear" w:color="auto" w:fill="FFFFFF"/>
        <w:spacing w:before="100" w:beforeAutospacing="1" w:after="100" w:afterAutospacing="1" w:line="240" w:lineRule="auto"/>
        <w:ind w:left="300"/>
        <w:jc w:val="center"/>
        <w:rPr>
          <w:rFonts w:ascii="Times New Roman" w:hAnsi="Times New Roman" w:cs="Times New Roman"/>
          <w:b/>
          <w:bCs/>
          <w:color w:val="333333"/>
          <w:sz w:val="24"/>
          <w:szCs w:val="24"/>
          <w:vertAlign w:val="superscript"/>
        </w:rPr>
      </w:pPr>
      <w:r w:rsidRPr="0071767C">
        <w:rPr>
          <w:rFonts w:ascii="Times New Roman" w:hAnsi="Times New Roman" w:cs="Times New Roman"/>
          <w:b/>
          <w:bCs/>
          <w:color w:val="333333"/>
          <w:sz w:val="24"/>
          <w:szCs w:val="24"/>
        </w:rPr>
        <w:t>Soraiya Ebrahimpour-Koujan</w:t>
      </w:r>
      <w:r w:rsidRPr="0071767C">
        <w:rPr>
          <w:rFonts w:ascii="Times New Roman" w:hAnsi="Times New Roman" w:cs="Times New Roman"/>
          <w:b/>
          <w:bCs/>
          <w:color w:val="333333"/>
          <w:sz w:val="24"/>
          <w:szCs w:val="24"/>
          <w:vertAlign w:val="superscript"/>
        </w:rPr>
        <w:t>1,2</w:t>
      </w:r>
      <w:r w:rsidRPr="0071767C">
        <w:rPr>
          <w:rFonts w:ascii="Times New Roman" w:hAnsi="Times New Roman" w:cs="Times New Roman"/>
          <w:b/>
          <w:bCs/>
          <w:color w:val="333333"/>
          <w:sz w:val="24"/>
          <w:szCs w:val="24"/>
        </w:rPr>
        <w:t>, Amir Ali Sohrabpour</w:t>
      </w:r>
      <w:r w:rsidRPr="0071767C">
        <w:rPr>
          <w:rFonts w:ascii="Times New Roman" w:hAnsi="Times New Roman" w:cs="Times New Roman"/>
          <w:b/>
          <w:bCs/>
          <w:color w:val="333333"/>
          <w:sz w:val="24"/>
          <w:szCs w:val="24"/>
          <w:vertAlign w:val="superscript"/>
        </w:rPr>
        <w:t>3</w:t>
      </w:r>
      <w:r w:rsidRPr="0071767C">
        <w:rPr>
          <w:rFonts w:ascii="Times New Roman" w:hAnsi="Times New Roman" w:cs="Times New Roman"/>
          <w:b/>
          <w:bCs/>
          <w:color w:val="333333"/>
          <w:sz w:val="24"/>
          <w:szCs w:val="24"/>
        </w:rPr>
        <w:t>, Edward Giovannucci</w:t>
      </w:r>
      <w:r w:rsidRPr="0071767C">
        <w:rPr>
          <w:rFonts w:ascii="Times New Roman" w:hAnsi="Times New Roman" w:cs="Times New Roman"/>
          <w:b/>
          <w:bCs/>
          <w:color w:val="333333"/>
          <w:sz w:val="24"/>
          <w:szCs w:val="24"/>
          <w:vertAlign w:val="superscript"/>
        </w:rPr>
        <w:t>4</w:t>
      </w:r>
      <w:r w:rsidRPr="0071767C">
        <w:rPr>
          <w:rFonts w:ascii="Times New Roman" w:hAnsi="Times New Roman" w:cs="Times New Roman"/>
          <w:b/>
          <w:bCs/>
          <w:color w:val="333333"/>
          <w:sz w:val="24"/>
          <w:szCs w:val="24"/>
        </w:rPr>
        <w:t>, Akram Vatannejad</w:t>
      </w:r>
      <w:r w:rsidRPr="0071767C">
        <w:rPr>
          <w:rFonts w:ascii="Times New Roman" w:hAnsi="Times New Roman" w:cs="Times New Roman"/>
          <w:b/>
          <w:bCs/>
          <w:color w:val="333333"/>
          <w:sz w:val="24"/>
          <w:szCs w:val="24"/>
          <w:vertAlign w:val="superscript"/>
        </w:rPr>
        <w:t>5</w:t>
      </w:r>
      <w:r w:rsidRPr="0071767C">
        <w:rPr>
          <w:rFonts w:ascii="Times New Roman" w:hAnsi="Times New Roman" w:cs="Times New Roman"/>
          <w:b/>
          <w:bCs/>
          <w:color w:val="333333"/>
          <w:sz w:val="24"/>
          <w:szCs w:val="24"/>
        </w:rPr>
        <w:t>, Ahmad Esmaillzadeh</w:t>
      </w:r>
      <w:r w:rsidRPr="0071767C">
        <w:rPr>
          <w:rFonts w:ascii="Times New Roman" w:hAnsi="Times New Roman" w:cs="Times New Roman"/>
          <w:b/>
          <w:bCs/>
          <w:color w:val="333333"/>
          <w:sz w:val="24"/>
          <w:szCs w:val="24"/>
          <w:vertAlign w:val="superscript"/>
        </w:rPr>
        <w:t>*</w:t>
      </w:r>
      <w:r w:rsidRPr="0071767C">
        <w:rPr>
          <w:rFonts w:ascii="Times New Roman" w:hAnsi="Times New Roman" w:cs="Times New Roman"/>
          <w:b/>
          <w:bCs/>
          <w:color w:val="333333"/>
          <w:sz w:val="24"/>
          <w:szCs w:val="24"/>
        </w:rPr>
        <w:t xml:space="preserve"> </w:t>
      </w:r>
      <w:r w:rsidRPr="0071767C">
        <w:rPr>
          <w:rFonts w:ascii="Times New Roman" w:hAnsi="Times New Roman" w:cs="Times New Roman"/>
          <w:b/>
          <w:bCs/>
          <w:color w:val="333333"/>
          <w:sz w:val="24"/>
          <w:szCs w:val="24"/>
          <w:vertAlign w:val="superscript"/>
        </w:rPr>
        <w:t xml:space="preserve">6,1,7 </w:t>
      </w:r>
      <w:r w:rsidRPr="0071767C">
        <w:rPr>
          <w:rFonts w:ascii="Times New Roman" w:hAnsi="Times New Roman" w:cs="Times New Roman"/>
          <w:b/>
          <w:bCs/>
        </w:rPr>
        <w:t xml:space="preserve"> </w:t>
      </w:r>
    </w:p>
    <w:p w14:paraId="0118F34F"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vertAlign w:val="superscript"/>
        </w:rPr>
        <w:t>1</w:t>
      </w:r>
      <w:r w:rsidRPr="0071767C">
        <w:rPr>
          <w:rFonts w:ascii="Times New Roman" w:hAnsi="Times New Roman" w:cs="Times New Roman"/>
          <w:i/>
          <w:iCs/>
        </w:rPr>
        <w:t>Department of Community Nutrition, School of Nutritional Sciences and Dietetics, Tehran University of Medical Sciences, Tehran, Iran</w:t>
      </w:r>
    </w:p>
    <w:p w14:paraId="353ABE98"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vertAlign w:val="superscript"/>
        </w:rPr>
        <w:t>2</w:t>
      </w:r>
      <w:r w:rsidRPr="0071767C">
        <w:rPr>
          <w:rFonts w:ascii="Times New Roman" w:hAnsi="Times New Roman" w:cs="Times New Roman"/>
          <w:i/>
          <w:iCs/>
        </w:rPr>
        <w:t>Department of Clinical Nutrition, School of Nutritional Sciences and Dietetics, Tehran University of Medical Sciences, Tehran, Iran</w:t>
      </w:r>
    </w:p>
    <w:p w14:paraId="29AE9D18"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rPr>
        <w:t xml:space="preserve"> </w:t>
      </w:r>
      <w:r w:rsidRPr="0071767C">
        <w:rPr>
          <w:rFonts w:ascii="Times New Roman" w:hAnsi="Times New Roman" w:cs="Times New Roman"/>
          <w:i/>
          <w:iCs/>
          <w:vertAlign w:val="superscript"/>
        </w:rPr>
        <w:t>3</w:t>
      </w:r>
      <w:r w:rsidRPr="0071767C">
        <w:rPr>
          <w:rFonts w:ascii="Times New Roman" w:hAnsi="Times New Roman" w:cs="Times New Roman"/>
          <w:i/>
          <w:iCs/>
        </w:rPr>
        <w:t>The Liver, Pancreatic, and Biliary Disease Research Center, Digestive Disease Research Institute, Shariati Hospital, Tehran University of Medical Sciences, Tehran, Iran</w:t>
      </w:r>
    </w:p>
    <w:p w14:paraId="2ACD78D3"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vertAlign w:val="superscript"/>
        </w:rPr>
        <w:t>4</w:t>
      </w:r>
      <w:r w:rsidRPr="0071767C">
        <w:rPr>
          <w:rFonts w:ascii="Times New Roman" w:hAnsi="Times New Roman" w:cs="Times New Roman"/>
          <w:i/>
          <w:iCs/>
        </w:rPr>
        <w:t>Departments of Nutrition and Epidemiology, Harvard T.H. Chan School of Public Health, Boston, Massachusetts, USA</w:t>
      </w:r>
    </w:p>
    <w:p w14:paraId="27A10358"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vertAlign w:val="superscript"/>
        </w:rPr>
        <w:t>5</w:t>
      </w:r>
      <w:r w:rsidRPr="0071767C">
        <w:rPr>
          <w:rFonts w:ascii="Times New Roman" w:hAnsi="Times New Roman" w:cs="Times New Roman"/>
          <w:i/>
          <w:iCs/>
        </w:rPr>
        <w:t>Department of Comparative Biosciences, Faculty of Veterinary Medicine, University of Tehran, Tehran, Iran</w:t>
      </w:r>
    </w:p>
    <w:p w14:paraId="670A0A24" w14:textId="77777777" w:rsidR="004D22A0" w:rsidRPr="0071767C" w:rsidRDefault="004D22A0" w:rsidP="004C7A8C">
      <w:pPr>
        <w:spacing w:line="240" w:lineRule="auto"/>
        <w:jc w:val="center"/>
      </w:pPr>
      <w:r w:rsidRPr="0071767C">
        <w:rPr>
          <w:rFonts w:ascii="Times New Roman" w:hAnsi="Times New Roman" w:cs="Times New Roman"/>
          <w:i/>
          <w:iCs/>
          <w:color w:val="333333"/>
          <w:vertAlign w:val="superscript"/>
        </w:rPr>
        <w:t>6</w:t>
      </w:r>
      <w:r w:rsidRPr="0071767C">
        <w:rPr>
          <w:rFonts w:ascii="Times New Roman" w:hAnsi="Times New Roman" w:cs="Times New Roman"/>
          <w:i/>
          <w:iCs/>
        </w:rPr>
        <w:t>Obesity and Eating Habits Research Center, Endocrinology and Metabolism Molecular -Cellular Sciences Institute, Tehran University of Medical Sciences, Tehran, Iran</w:t>
      </w:r>
    </w:p>
    <w:p w14:paraId="0733EDFF" w14:textId="77777777" w:rsidR="004D22A0" w:rsidRPr="0071767C" w:rsidRDefault="004D22A0" w:rsidP="004C7A8C">
      <w:pPr>
        <w:spacing w:line="240" w:lineRule="auto"/>
        <w:jc w:val="center"/>
        <w:rPr>
          <w:rFonts w:ascii="Times New Roman" w:hAnsi="Times New Roman" w:cs="Times New Roman"/>
          <w:i/>
          <w:iCs/>
        </w:rPr>
      </w:pPr>
      <w:r w:rsidRPr="0071767C">
        <w:rPr>
          <w:rFonts w:ascii="Times New Roman" w:hAnsi="Times New Roman" w:cs="Times New Roman"/>
          <w:i/>
          <w:iCs/>
          <w:vertAlign w:val="superscript"/>
        </w:rPr>
        <w:t>7</w:t>
      </w:r>
      <w:r w:rsidRPr="0071767C">
        <w:rPr>
          <w:rFonts w:ascii="Times New Roman" w:hAnsi="Times New Roman" w:cs="Times New Roman"/>
          <w:i/>
          <w:iCs/>
        </w:rPr>
        <w:t>Department of Community Nutrition, School of Nutrition and Food Science, Isfahan University of Medical Sciences, Isfahan, Iran</w:t>
      </w:r>
    </w:p>
    <w:p w14:paraId="6E3E0270" w14:textId="77777777" w:rsidR="004D22A0" w:rsidRPr="0071767C" w:rsidRDefault="00A35C51" w:rsidP="004D22A0">
      <w:pPr>
        <w:autoSpaceDE w:val="0"/>
        <w:autoSpaceDN w:val="0"/>
        <w:adjustRightInd w:val="0"/>
        <w:spacing w:after="0" w:line="240" w:lineRule="auto"/>
        <w:jc w:val="both"/>
        <w:rPr>
          <w:rFonts w:ascii="Times New Roman" w:hAnsi="Times New Roman" w:cs="Times New Roman"/>
          <w:sz w:val="24"/>
          <w:szCs w:val="24"/>
        </w:rPr>
      </w:pPr>
      <w:r w:rsidRPr="0071767C">
        <w:rPr>
          <w:rFonts w:ascii="Times New Roman" w:eastAsia="TimesNewRomanPSMT" w:hAnsi="Times New Roman" w:cs="Times New Roman"/>
          <w:b/>
          <w:bCs/>
          <w:sz w:val="24"/>
          <w:szCs w:val="24"/>
        </w:rPr>
        <w:t>Running T</w:t>
      </w:r>
      <w:r w:rsidR="004D22A0" w:rsidRPr="0071767C">
        <w:rPr>
          <w:rFonts w:ascii="Times New Roman" w:eastAsia="TimesNewRomanPSMT" w:hAnsi="Times New Roman" w:cs="Times New Roman"/>
          <w:b/>
          <w:bCs/>
          <w:sz w:val="24"/>
          <w:szCs w:val="24"/>
        </w:rPr>
        <w:t xml:space="preserve">itle: </w:t>
      </w:r>
      <w:r w:rsidR="004D22A0" w:rsidRPr="0071767C">
        <w:rPr>
          <w:rFonts w:ascii="Times New Roman" w:hAnsi="Times New Roman" w:cs="Times New Roman"/>
          <w:sz w:val="24"/>
          <w:szCs w:val="24"/>
        </w:rPr>
        <w:t>Vitamin D and liver fibrosis</w:t>
      </w:r>
    </w:p>
    <w:p w14:paraId="5BF0625F" w14:textId="77777777" w:rsidR="004C7A8C" w:rsidRPr="0071767C" w:rsidRDefault="004C7A8C" w:rsidP="004C7A8C">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lang w:val="en-GB"/>
        </w:rPr>
        <w:t xml:space="preserve">Grant </w:t>
      </w:r>
      <w:r w:rsidR="00A35C51" w:rsidRPr="0071767C">
        <w:rPr>
          <w:rFonts w:ascii="Times New Roman" w:hAnsi="Times New Roman" w:cs="Times New Roman"/>
          <w:b/>
          <w:bCs/>
          <w:sz w:val="24"/>
          <w:szCs w:val="24"/>
          <w:lang w:val="en-GB"/>
        </w:rPr>
        <w:t>S</w:t>
      </w:r>
      <w:r w:rsidRPr="0071767C">
        <w:rPr>
          <w:rFonts w:ascii="Times New Roman" w:hAnsi="Times New Roman" w:cs="Times New Roman"/>
          <w:b/>
          <w:bCs/>
          <w:sz w:val="24"/>
          <w:szCs w:val="24"/>
          <w:lang w:val="en-GB"/>
        </w:rPr>
        <w:t>upport:</w:t>
      </w:r>
      <w:r w:rsidRPr="0071767C">
        <w:rPr>
          <w:rFonts w:ascii="Times New Roman" w:hAnsi="Times New Roman" w:cs="Times New Roman"/>
          <w:sz w:val="24"/>
          <w:szCs w:val="24"/>
          <w:lang w:val="en-GB"/>
        </w:rPr>
        <w:t xml:space="preserve"> This work was supported by </w:t>
      </w:r>
      <w:r w:rsidRPr="0071767C">
        <w:rPr>
          <w:rFonts w:ascii="Times New Roman" w:hAnsi="Times New Roman" w:cs="Times New Roman"/>
          <w:sz w:val="24"/>
          <w:szCs w:val="24"/>
        </w:rPr>
        <w:t>School of Nutritional Sciences and Dietetics and Endocrinology &amp; Metabolism Research Center, Tehran University of Medical sciences, Tehran.</w:t>
      </w:r>
    </w:p>
    <w:p w14:paraId="2FFAAEB4" w14:textId="77777777" w:rsidR="004D22A0" w:rsidRPr="0071767C" w:rsidRDefault="004D22A0" w:rsidP="008A077E">
      <w:pPr>
        <w:spacing w:after="0"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Correspondence to:</w:t>
      </w:r>
      <w:r w:rsidRPr="0071767C">
        <w:rPr>
          <w:rFonts w:ascii="Times New Roman" w:hAnsi="Times New Roman" w:cs="Times New Roman"/>
          <w:i/>
          <w:iCs/>
          <w:color w:val="333333"/>
          <w:sz w:val="24"/>
          <w:szCs w:val="24"/>
        </w:rPr>
        <w:t xml:space="preserve"> </w:t>
      </w:r>
    </w:p>
    <w:p w14:paraId="3F0D0136"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vertAlign w:val="superscript"/>
        </w:rPr>
      </w:pPr>
      <w:r w:rsidRPr="0071767C">
        <w:rPr>
          <w:rFonts w:ascii="Times New Roman" w:hAnsi="Times New Roman" w:cs="Times New Roman"/>
          <w:color w:val="000000"/>
          <w:sz w:val="24"/>
          <w:szCs w:val="24"/>
        </w:rPr>
        <w:t>Ahmad Esmaillzadeh, PhD</w:t>
      </w:r>
      <w:r w:rsidRPr="0071767C">
        <w:rPr>
          <w:rFonts w:ascii="Times New Roman" w:hAnsi="Times New Roman" w:cs="Times New Roman"/>
          <w:color w:val="000000"/>
          <w:sz w:val="24"/>
          <w:szCs w:val="24"/>
          <w:vertAlign w:val="superscript"/>
        </w:rPr>
        <w:t xml:space="preserve"> </w:t>
      </w:r>
    </w:p>
    <w:p w14:paraId="70F45BF1"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rPr>
      </w:pPr>
      <w:r w:rsidRPr="0071767C">
        <w:rPr>
          <w:rFonts w:ascii="Times New Roman" w:hAnsi="Times New Roman" w:cs="Times New Roman"/>
          <w:color w:val="000000"/>
          <w:sz w:val="24"/>
          <w:szCs w:val="24"/>
        </w:rPr>
        <w:t xml:space="preserve">Department of Community Nutrition, </w:t>
      </w:r>
    </w:p>
    <w:p w14:paraId="697818E5"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rPr>
      </w:pPr>
      <w:r w:rsidRPr="0071767C">
        <w:rPr>
          <w:rFonts w:ascii="Times New Roman" w:hAnsi="Times New Roman" w:cs="Times New Roman"/>
          <w:color w:val="000000"/>
          <w:sz w:val="24"/>
          <w:szCs w:val="24"/>
        </w:rPr>
        <w:t>School of Nutritional Sciences and Dietetics,</w:t>
      </w:r>
    </w:p>
    <w:p w14:paraId="3F5FFC35"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rPr>
      </w:pPr>
      <w:r w:rsidRPr="0071767C">
        <w:rPr>
          <w:rFonts w:ascii="Times New Roman" w:hAnsi="Times New Roman" w:cs="Times New Roman"/>
          <w:color w:val="000000"/>
          <w:sz w:val="24"/>
          <w:szCs w:val="24"/>
        </w:rPr>
        <w:t>Tehran University of Medical Sciences,</w:t>
      </w:r>
    </w:p>
    <w:p w14:paraId="605B501F"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lang w:val="de-DE"/>
        </w:rPr>
      </w:pPr>
      <w:r w:rsidRPr="0071767C">
        <w:rPr>
          <w:rFonts w:ascii="Times New Roman" w:hAnsi="Times New Roman" w:cs="Times New Roman"/>
          <w:color w:val="000000"/>
          <w:sz w:val="24"/>
          <w:szCs w:val="24"/>
          <w:lang w:val="de-DE"/>
        </w:rPr>
        <w:t>Tehran, PO Box 14155-6117</w:t>
      </w:r>
    </w:p>
    <w:p w14:paraId="2A1DB16B"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lang w:val="de-DE"/>
        </w:rPr>
      </w:pPr>
      <w:r w:rsidRPr="0071767C">
        <w:rPr>
          <w:rFonts w:ascii="Times New Roman" w:hAnsi="Times New Roman" w:cs="Times New Roman"/>
          <w:color w:val="000000"/>
          <w:sz w:val="24"/>
          <w:szCs w:val="24"/>
          <w:lang w:val="de-DE"/>
        </w:rPr>
        <w:t xml:space="preserve">Iran, </w:t>
      </w:r>
    </w:p>
    <w:p w14:paraId="502C2EE3"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lang w:val="de-DE"/>
        </w:rPr>
      </w:pPr>
      <w:r w:rsidRPr="0071767C">
        <w:rPr>
          <w:rFonts w:ascii="Times New Roman" w:hAnsi="Times New Roman" w:cs="Times New Roman"/>
          <w:color w:val="000000"/>
          <w:sz w:val="24"/>
          <w:szCs w:val="24"/>
          <w:lang w:val="de-DE"/>
        </w:rPr>
        <w:t>Tel: +98-2188955805;</w:t>
      </w:r>
    </w:p>
    <w:p w14:paraId="4A0F8C36" w14:textId="77777777" w:rsidR="004D22A0" w:rsidRPr="0071767C" w:rsidRDefault="004D22A0" w:rsidP="008A077E">
      <w:pPr>
        <w:spacing w:after="0" w:line="240" w:lineRule="auto"/>
        <w:ind w:left="2160"/>
        <w:jc w:val="both"/>
        <w:rPr>
          <w:rFonts w:ascii="Times New Roman" w:hAnsi="Times New Roman" w:cs="Times New Roman"/>
          <w:color w:val="000000"/>
          <w:sz w:val="24"/>
          <w:szCs w:val="24"/>
          <w:lang w:val="de-DE"/>
        </w:rPr>
      </w:pPr>
      <w:r w:rsidRPr="0071767C">
        <w:rPr>
          <w:rFonts w:ascii="Times New Roman" w:hAnsi="Times New Roman" w:cs="Times New Roman"/>
          <w:color w:val="000000"/>
          <w:sz w:val="24"/>
          <w:szCs w:val="24"/>
          <w:lang w:val="de-DE"/>
        </w:rPr>
        <w:t>Fax: +98-2188984861;</w:t>
      </w:r>
    </w:p>
    <w:p w14:paraId="5182D3F9" w14:textId="77777777" w:rsidR="004D22A0" w:rsidRPr="0071767C" w:rsidRDefault="004D22A0" w:rsidP="008A077E">
      <w:pPr>
        <w:spacing w:after="0"/>
        <w:ind w:left="2160"/>
        <w:rPr>
          <w:rFonts w:ascii="Times New Roman" w:hAnsi="Times New Roman" w:cs="Times New Roman"/>
          <w:color w:val="000000"/>
          <w:sz w:val="24"/>
          <w:szCs w:val="24"/>
          <w:lang w:val="de-DE"/>
        </w:rPr>
      </w:pPr>
      <w:r w:rsidRPr="0071767C">
        <w:rPr>
          <w:rFonts w:ascii="Times New Roman" w:hAnsi="Times New Roman" w:cs="Times New Roman"/>
          <w:color w:val="000000"/>
          <w:sz w:val="24"/>
          <w:szCs w:val="24"/>
          <w:lang w:val="de-DE"/>
        </w:rPr>
        <w:t xml:space="preserve">E-mail: </w:t>
      </w:r>
      <w:r w:rsidR="000E1E70" w:rsidRPr="0071767C">
        <w:rPr>
          <w:rFonts w:ascii="Times New Roman" w:hAnsi="Times New Roman" w:cs="Times New Roman"/>
          <w:color w:val="000000"/>
          <w:sz w:val="24"/>
          <w:szCs w:val="24"/>
          <w:lang w:val="de-DE"/>
        </w:rPr>
        <w:t>a.esmaillzadeh@gmail.com</w:t>
      </w:r>
    </w:p>
    <w:p w14:paraId="230AE7ED" w14:textId="77777777" w:rsidR="004C7A8C" w:rsidRPr="0071767C" w:rsidRDefault="004C7A8C" w:rsidP="004C7A8C">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lastRenderedPageBreak/>
        <w:t>Conflict of</w:t>
      </w:r>
      <w:r w:rsidR="00A35C51" w:rsidRPr="0071767C">
        <w:rPr>
          <w:rFonts w:ascii="Times New Roman" w:hAnsi="Times New Roman" w:cs="Times New Roman"/>
          <w:b/>
          <w:bCs/>
          <w:sz w:val="24"/>
          <w:szCs w:val="24"/>
          <w:lang w:val="en-GB"/>
        </w:rPr>
        <w:t xml:space="preserve"> I</w:t>
      </w:r>
      <w:r w:rsidRPr="0071767C">
        <w:rPr>
          <w:rFonts w:ascii="Times New Roman" w:hAnsi="Times New Roman" w:cs="Times New Roman"/>
          <w:b/>
          <w:bCs/>
          <w:sz w:val="24"/>
          <w:szCs w:val="24"/>
          <w:lang w:val="en-GB"/>
        </w:rPr>
        <w:t>nterest:</w:t>
      </w:r>
      <w:r w:rsidRPr="0071767C">
        <w:rPr>
          <w:rFonts w:ascii="Times New Roman" w:hAnsi="Times New Roman" w:cs="Times New Roman"/>
          <w:sz w:val="24"/>
          <w:szCs w:val="24"/>
          <w:lang w:val="en-GB"/>
        </w:rPr>
        <w:t xml:space="preserve"> All authors declared that they have no competing interest.</w:t>
      </w:r>
    </w:p>
    <w:p w14:paraId="74703B39" w14:textId="77777777" w:rsidR="005221C8" w:rsidRPr="0071767C" w:rsidRDefault="00A35C51" w:rsidP="00B04ADC">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lang w:val="en-GB"/>
        </w:rPr>
        <w:t>Authors' C</w:t>
      </w:r>
      <w:r w:rsidR="004D22A0" w:rsidRPr="0071767C">
        <w:rPr>
          <w:rFonts w:ascii="Times New Roman" w:hAnsi="Times New Roman" w:cs="Times New Roman"/>
          <w:b/>
          <w:bCs/>
          <w:sz w:val="24"/>
          <w:szCs w:val="24"/>
          <w:lang w:val="en-GB"/>
        </w:rPr>
        <w:t xml:space="preserve">ontributions: </w:t>
      </w:r>
      <w:r w:rsidR="004D22A0" w:rsidRPr="0071767C">
        <w:rPr>
          <w:rFonts w:ascii="Times New Roman" w:hAnsi="Times New Roman" w:cs="Times New Roman"/>
          <w:sz w:val="24"/>
          <w:szCs w:val="24"/>
        </w:rPr>
        <w:t>SE</w:t>
      </w:r>
      <w:r w:rsidR="00CE4F1D" w:rsidRPr="0071767C">
        <w:rPr>
          <w:rFonts w:ascii="Times New Roman" w:hAnsi="Times New Roman" w:cs="Times New Roman"/>
          <w:sz w:val="24"/>
          <w:szCs w:val="24"/>
        </w:rPr>
        <w:t xml:space="preserve">-K contributed to the design, data collection, statistical analyses, data interpretation, manuscript drafting and approval the final version of manuscript. AAS contributed to the data collection, data interpretation, manuscript drafting and approval the final version of manuscript. </w:t>
      </w:r>
      <w:r w:rsidR="009D701C" w:rsidRPr="0071767C">
        <w:rPr>
          <w:rFonts w:ascii="Times New Roman" w:hAnsi="Times New Roman" w:cs="Times New Roman"/>
          <w:sz w:val="24"/>
          <w:szCs w:val="24"/>
        </w:rPr>
        <w:t xml:space="preserve">EG contributed to the data interpretation, manuscript drafting and approval of the final version of the manuscript. </w:t>
      </w:r>
      <w:r w:rsidR="004D22A0" w:rsidRPr="0071767C">
        <w:rPr>
          <w:rFonts w:ascii="Times New Roman" w:hAnsi="Times New Roman" w:cs="Times New Roman"/>
          <w:sz w:val="24"/>
          <w:szCs w:val="24"/>
        </w:rPr>
        <w:t xml:space="preserve">AV </w:t>
      </w:r>
      <w:r w:rsidR="00CE4F1D" w:rsidRPr="0071767C">
        <w:rPr>
          <w:rFonts w:ascii="Times New Roman" w:hAnsi="Times New Roman" w:cs="Times New Roman"/>
          <w:sz w:val="24"/>
          <w:szCs w:val="24"/>
        </w:rPr>
        <w:t xml:space="preserve">contributed to the data collection and approval the final version of manuscript. </w:t>
      </w:r>
      <w:r w:rsidR="004D22A0" w:rsidRPr="0071767C">
        <w:rPr>
          <w:rFonts w:ascii="Times New Roman" w:hAnsi="Times New Roman" w:cs="Times New Roman"/>
          <w:sz w:val="24"/>
          <w:szCs w:val="24"/>
        </w:rPr>
        <w:t>AE contributed to the conception, design, data collection, statistical analyses, data interpretation, manuscript drafting and approval of the final version of the manuscript. AE supervised the study. Al</w:t>
      </w:r>
      <w:r w:rsidR="005221C8" w:rsidRPr="0071767C">
        <w:rPr>
          <w:rFonts w:ascii="Times New Roman" w:hAnsi="Times New Roman" w:cs="Times New Roman"/>
          <w:sz w:val="24"/>
          <w:szCs w:val="24"/>
        </w:rPr>
        <w:t xml:space="preserve">l authors read and approved the </w:t>
      </w:r>
      <w:r w:rsidR="004D22A0" w:rsidRPr="0071767C">
        <w:rPr>
          <w:rFonts w:ascii="Times New Roman" w:hAnsi="Times New Roman" w:cs="Times New Roman"/>
          <w:sz w:val="24"/>
          <w:szCs w:val="24"/>
        </w:rPr>
        <w:t>final manuscript.</w:t>
      </w:r>
    </w:p>
    <w:p w14:paraId="109CE887" w14:textId="77777777" w:rsidR="005221C8" w:rsidRPr="0071767C" w:rsidRDefault="00573A5B" w:rsidP="00C448AF">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Word Count:  4706</w:t>
      </w:r>
      <w:r w:rsidR="005221C8" w:rsidRPr="0071767C">
        <w:rPr>
          <w:rFonts w:ascii="Times New Roman" w:hAnsi="Times New Roman" w:cs="Times New Roman"/>
          <w:sz w:val="24"/>
          <w:szCs w:val="24"/>
        </w:rPr>
        <w:t>.</w:t>
      </w:r>
    </w:p>
    <w:p w14:paraId="6E914F64" w14:textId="77777777" w:rsidR="00C448AF" w:rsidRPr="0071767C" w:rsidRDefault="00EF6DE7" w:rsidP="004E0B18">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rPr>
        <w:t xml:space="preserve">Additional Information: </w:t>
      </w:r>
      <w:r w:rsidRPr="0071767C">
        <w:rPr>
          <w:rFonts w:ascii="Times New Roman" w:hAnsi="Times New Roman" w:cs="Times New Roman"/>
          <w:sz w:val="24"/>
          <w:szCs w:val="24"/>
        </w:rPr>
        <w:t>Trial registration is</w:t>
      </w:r>
      <w:r w:rsidRPr="0071767C">
        <w:rPr>
          <w:rFonts w:ascii="Times New Roman" w:hAnsi="Times New Roman" w:cs="Times New Roman"/>
          <w:b/>
          <w:bCs/>
          <w:sz w:val="24"/>
          <w:szCs w:val="24"/>
        </w:rPr>
        <w:t xml:space="preserve"> </w:t>
      </w:r>
      <w:r w:rsidR="00C448AF" w:rsidRPr="0071767C">
        <w:rPr>
          <w:rFonts w:ascii="Times New Roman" w:hAnsi="Times New Roman" w:cs="Times New Roman"/>
          <w:sz w:val="24"/>
          <w:szCs w:val="24"/>
        </w:rPr>
        <w:t xml:space="preserve">available at: </w:t>
      </w:r>
      <w:hyperlink r:id="rId7" w:history="1">
        <w:r w:rsidR="00C448AF" w:rsidRPr="0071767C">
          <w:rPr>
            <w:rStyle w:val="Hyperlink"/>
            <w:rFonts w:ascii="Times New Roman" w:hAnsi="Times New Roman" w:cs="Times New Roman"/>
            <w:sz w:val="24"/>
            <w:szCs w:val="24"/>
          </w:rPr>
          <w:t>http://www.irct.ir</w:t>
        </w:r>
      </w:hyperlink>
      <w:r w:rsidR="00C448AF" w:rsidRPr="0071767C">
        <w:rPr>
          <w:rFonts w:ascii="Times New Roman" w:hAnsi="Times New Roman" w:cs="Times New Roman"/>
          <w:sz w:val="24"/>
          <w:szCs w:val="24"/>
        </w:rPr>
        <w:t>, ident</w:t>
      </w:r>
      <w:r w:rsidR="00FA3944" w:rsidRPr="0071767C">
        <w:rPr>
          <w:rFonts w:ascii="Times New Roman" w:hAnsi="Times New Roman" w:cs="Times New Roman"/>
          <w:sz w:val="24"/>
          <w:szCs w:val="24"/>
        </w:rPr>
        <w:t>ifier: IRCT201405251485N13</w:t>
      </w:r>
      <w:r w:rsidR="00C448AF" w:rsidRPr="0071767C">
        <w:rPr>
          <w:rFonts w:ascii="Times New Roman" w:hAnsi="Times New Roman" w:cs="Times New Roman"/>
          <w:sz w:val="24"/>
          <w:szCs w:val="24"/>
        </w:rPr>
        <w:t>, Registration date: 14-03-2017.</w:t>
      </w:r>
      <w:r w:rsidR="00C448AF" w:rsidRPr="0071767C">
        <w:rPr>
          <w:rFonts w:ascii="Times New Roman" w:hAnsi="Times New Roman" w:cs="Times New Roman"/>
          <w:sz w:val="24"/>
          <w:szCs w:val="24"/>
          <w:lang w:val="en-GB"/>
        </w:rPr>
        <w:t xml:space="preserve"> </w:t>
      </w:r>
    </w:p>
    <w:p w14:paraId="579FB30D" w14:textId="77777777" w:rsidR="004E0B18" w:rsidRPr="0071767C" w:rsidRDefault="004E0B18" w:rsidP="004E0B18">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 xml:space="preserve">All participants provided informed written consent. </w:t>
      </w:r>
    </w:p>
    <w:p w14:paraId="24A4E027" w14:textId="77777777" w:rsidR="004E0B18" w:rsidRPr="0071767C" w:rsidRDefault="004E0B18" w:rsidP="005221C8">
      <w:pPr>
        <w:spacing w:line="480" w:lineRule="auto"/>
        <w:jc w:val="both"/>
        <w:rPr>
          <w:rFonts w:ascii="Times New Roman" w:hAnsi="Times New Roman" w:cs="Times New Roman"/>
          <w:sz w:val="24"/>
          <w:szCs w:val="24"/>
        </w:rPr>
        <w:sectPr w:rsidR="004E0B18" w:rsidRPr="0071767C" w:rsidSect="004D22A0">
          <w:footerReference w:type="default" r:id="rId8"/>
          <w:pgSz w:w="11907" w:h="16839" w:code="9"/>
          <w:pgMar w:top="1440" w:right="1440" w:bottom="1440" w:left="1440" w:header="720" w:footer="720" w:gutter="0"/>
          <w:lnNumType w:countBy="1" w:restart="continuous"/>
          <w:cols w:space="720"/>
          <w:docGrid w:linePitch="360"/>
        </w:sectPr>
      </w:pPr>
    </w:p>
    <w:p w14:paraId="6437F741" w14:textId="77777777" w:rsidR="004D22A0" w:rsidRPr="0071767C" w:rsidRDefault="004D22A0" w:rsidP="004D22A0">
      <w:pPr>
        <w:rPr>
          <w:rFonts w:ascii="Times New Roman" w:hAnsi="Times New Roman" w:cs="Times New Roman"/>
          <w:sz w:val="24"/>
          <w:szCs w:val="24"/>
          <w:lang w:val="de-DE"/>
        </w:rPr>
      </w:pPr>
      <w:r w:rsidRPr="0071767C">
        <w:rPr>
          <w:rFonts w:ascii="Times New Roman" w:hAnsi="Times New Roman" w:cs="Times New Roman"/>
          <w:b/>
          <w:bCs/>
          <w:sz w:val="28"/>
          <w:szCs w:val="28"/>
        </w:rPr>
        <w:lastRenderedPageBreak/>
        <w:t>ABSTRACT</w:t>
      </w:r>
    </w:p>
    <w:p w14:paraId="52157691" w14:textId="77777777" w:rsidR="004D22A0" w:rsidRPr="0071767C" w:rsidRDefault="004D22A0" w:rsidP="00D17BFA">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Background</w:t>
      </w:r>
      <w:r w:rsidR="00A35C51" w:rsidRPr="0071767C">
        <w:rPr>
          <w:rFonts w:ascii="Times New Roman" w:hAnsi="Times New Roman" w:cs="Times New Roman"/>
          <w:b/>
          <w:bCs/>
          <w:sz w:val="24"/>
          <w:szCs w:val="24"/>
        </w:rPr>
        <w:t xml:space="preserve"> and Aims</w:t>
      </w:r>
      <w:r w:rsidRPr="0071767C">
        <w:rPr>
          <w:rFonts w:ascii="Times New Roman" w:hAnsi="Times New Roman" w:cs="Times New Roman"/>
          <w:b/>
          <w:bCs/>
          <w:sz w:val="24"/>
          <w:szCs w:val="24"/>
        </w:rPr>
        <w:t>:</w:t>
      </w:r>
      <w:r w:rsidRPr="0071767C">
        <w:rPr>
          <w:rFonts w:ascii="Times New Roman" w:hAnsi="Times New Roman" w:cs="Times New Roman"/>
          <w:sz w:val="24"/>
          <w:szCs w:val="24"/>
        </w:rPr>
        <w:t xml:space="preserve"> </w:t>
      </w:r>
      <w:r w:rsidR="00D17BFA" w:rsidRPr="0071767C">
        <w:rPr>
          <w:rFonts w:ascii="Times New Roman" w:hAnsi="Times New Roman" w:cs="Times New Roman"/>
          <w:sz w:val="24"/>
          <w:szCs w:val="24"/>
        </w:rPr>
        <w:t xml:space="preserve">Metabolic dysfunction-associated steatotic liver disease (MASLD) </w:t>
      </w:r>
      <w:r w:rsidRPr="0071767C">
        <w:rPr>
          <w:rFonts w:ascii="Times New Roman" w:hAnsi="Times New Roman" w:cs="Times New Roman"/>
          <w:sz w:val="24"/>
          <w:szCs w:val="24"/>
        </w:rPr>
        <w:t xml:space="preserve">is a global metabolic problem which can lead to irreversible liver fibrosis. It has been shown that vitamin D and its receptors contribute to fibrogenic pathways in the liver. However, the effect of vitamin D supplementation on liver fibrosis related factors have not been examined. This double blinded placebo controlled clinical trial was designed to investigate the effects on vitamin D supplementation on serum levels of VDR, fibrogenic factors and fibrogenic MicroRNAs in </w:t>
      </w:r>
      <w:r w:rsidR="00D17BFA" w:rsidRPr="0071767C">
        <w:rPr>
          <w:rFonts w:ascii="Times New Roman" w:hAnsi="Times New Roman" w:cs="Times New Roman"/>
          <w:sz w:val="24"/>
          <w:szCs w:val="24"/>
        </w:rPr>
        <w:t xml:space="preserve">MASLD </w:t>
      </w:r>
      <w:r w:rsidRPr="0071767C">
        <w:rPr>
          <w:rFonts w:ascii="Times New Roman" w:hAnsi="Times New Roman" w:cs="Times New Roman"/>
          <w:sz w:val="24"/>
          <w:szCs w:val="24"/>
        </w:rPr>
        <w:t xml:space="preserve">patients. </w:t>
      </w:r>
    </w:p>
    <w:p w14:paraId="1C727F7B" w14:textId="77777777" w:rsidR="004D22A0" w:rsidRPr="0071767C" w:rsidRDefault="004D22A0" w:rsidP="004D22A0">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t>Methods:</w:t>
      </w:r>
      <w:r w:rsidRPr="0071767C">
        <w:rPr>
          <w:rFonts w:ascii="Times New Roman" w:hAnsi="Times New Roman" w:cs="Times New Roman"/>
          <w:sz w:val="24"/>
          <w:szCs w:val="24"/>
        </w:rPr>
        <w:t xml:space="preserve"> Forty six </w:t>
      </w:r>
      <w:r w:rsidR="00D17BFA"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after block matching for sex and BMI were randomly assigned to receive 4000 IU/d vitamin D or placebo for 12 weeks. Weight, height and waist circumference were measured. Serum fibrogenic microRNAs, </w:t>
      </w:r>
      <w:r w:rsidRPr="0071767C">
        <w:rPr>
          <w:rFonts w:ascii="Times New Roman" w:hAnsi="Times New Roman" w:cs="Times New Roman"/>
          <w:sz w:val="24"/>
          <w:szCs w:val="24"/>
          <w:lang w:val="en-GB"/>
        </w:rPr>
        <w:t xml:space="preserve">laminin, collagen type IV, </w:t>
      </w:r>
      <w:r w:rsidRPr="0071767C">
        <w:rPr>
          <w:rFonts w:ascii="Times New Roman" w:hAnsi="Times New Roman" w:cs="Times New Roman"/>
          <w:sz w:val="24"/>
          <w:szCs w:val="24"/>
        </w:rPr>
        <w:t xml:space="preserve">hyaluronic acid, </w:t>
      </w:r>
      <w:r w:rsidRPr="0071767C">
        <w:rPr>
          <w:rFonts w:ascii="Times New Roman" w:hAnsi="Times New Roman" w:cs="Times New Roman"/>
          <w:sz w:val="24"/>
          <w:szCs w:val="24"/>
          <w:lang w:val="en-GB"/>
        </w:rPr>
        <w:t xml:space="preserve">vitamin D, VDR, PTH, </w:t>
      </w:r>
      <w:r w:rsidRPr="0071767C">
        <w:rPr>
          <w:rFonts w:ascii="Times New Roman" w:hAnsi="Times New Roman" w:cs="Times New Roman"/>
          <w:sz w:val="24"/>
          <w:szCs w:val="24"/>
        </w:rPr>
        <w:t xml:space="preserve">blood  fasting glucose, serum fasting insulin,  lipid profile, </w:t>
      </w:r>
      <w:r w:rsidRPr="0071767C">
        <w:rPr>
          <w:rFonts w:ascii="Times New Roman" w:hAnsi="Times New Roman" w:cs="Times New Roman"/>
          <w:sz w:val="24"/>
          <w:szCs w:val="24"/>
          <w:lang w:val="en-GB"/>
        </w:rPr>
        <w:t>ALT and AST were determined at the baseline and at the end of the trial.</w:t>
      </w:r>
      <w:r w:rsidRPr="0071767C">
        <w:rPr>
          <w:rFonts w:ascii="Times New Roman" w:hAnsi="Times New Roman" w:cs="Times New Roman"/>
          <w:sz w:val="24"/>
          <w:szCs w:val="24"/>
        </w:rPr>
        <w:t xml:space="preserve"> Insulin resistance and insulin sensitivity were calculated using the HOMA-IR and QUICKI equation</w:t>
      </w:r>
      <w:r w:rsidRPr="0071767C">
        <w:rPr>
          <w:rFonts w:ascii="Times New Roman" w:hAnsi="Times New Roman" w:cs="Times New Roman"/>
          <w:b/>
          <w:bCs/>
          <w:sz w:val="24"/>
          <w:szCs w:val="24"/>
        </w:rPr>
        <w:t xml:space="preserve">. </w:t>
      </w:r>
    </w:p>
    <w:p w14:paraId="6F914D40" w14:textId="77777777" w:rsidR="004D22A0" w:rsidRPr="0071767C" w:rsidRDefault="004D22A0" w:rsidP="004D22A0">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t xml:space="preserve">Results: </w:t>
      </w:r>
      <w:r w:rsidRPr="0071767C">
        <w:rPr>
          <w:rFonts w:ascii="Times New Roman" w:hAnsi="Times New Roman" w:cs="Times New Roman"/>
          <w:sz w:val="24"/>
          <w:szCs w:val="24"/>
        </w:rPr>
        <w:t>Supplementation with vitamin D for 12 weeks led to the significant increases in serum 25(OH) vitamin D, VDR and HDL-C compared to placebo (</w:t>
      </w:r>
      <w:r w:rsidRPr="0071767C">
        <w:rPr>
          <w:rFonts w:ascii="Times New Roman" w:hAnsi="Times New Roman" w:cs="Times New Roman"/>
          <w:sz w:val="24"/>
          <w:szCs w:val="24"/>
          <w:lang w:val="en-GB"/>
        </w:rPr>
        <w:t>P</w:t>
      </w:r>
      <w:r w:rsidRPr="0071767C">
        <w:rPr>
          <w:rFonts w:ascii="Times New Roman" w:hAnsi="Times New Roman" w:cs="Times New Roman"/>
          <w:sz w:val="24"/>
          <w:szCs w:val="24"/>
        </w:rPr>
        <w:t xml:space="preserve">&lt;0.001, P=0.008 and P&lt;0.001). There were significant decreases in ALT, AST, FBS and LDL-C levels in the vitamin D group as compared to the placebo (P&lt;0.05). Laminin and </w:t>
      </w:r>
      <w:r w:rsidRPr="0071767C">
        <w:rPr>
          <w:rFonts w:ascii="Times New Roman" w:hAnsi="Times New Roman" w:cs="Times New Roman"/>
          <w:sz w:val="24"/>
          <w:szCs w:val="24"/>
          <w:lang w:val="en-GB"/>
        </w:rPr>
        <w:t xml:space="preserve">hyaluronic acid concentrations were significantly decreased in the vitamin D group as compared to the placebo group, by -10.6 and -28.7 ng/mL, respectively. Supplementation with vitamin D for 12 weeks resulted in a significant lower MiR-21 and MiR-122 gene expressions compared to the placebo group (P=0.01 and P&lt;0.001, respectively). </w:t>
      </w:r>
    </w:p>
    <w:p w14:paraId="344D799A" w14:textId="77777777" w:rsidR="004D22A0" w:rsidRPr="0071767C" w:rsidRDefault="004D22A0" w:rsidP="004D22A0">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t xml:space="preserve">Discussion: </w:t>
      </w:r>
      <w:r w:rsidRPr="0071767C">
        <w:rPr>
          <w:rFonts w:ascii="Times New Roman" w:hAnsi="Times New Roman" w:cs="Times New Roman"/>
          <w:sz w:val="24"/>
          <w:szCs w:val="24"/>
        </w:rPr>
        <w:t xml:space="preserve">As </w:t>
      </w:r>
      <w:ins w:id="1" w:author="Giovannucci, Edward" w:date="2023-12-20T08:47:00Z">
        <w:r w:rsidR="00405400">
          <w:rPr>
            <w:rFonts w:ascii="Times New Roman" w:hAnsi="Times New Roman" w:cs="Times New Roman"/>
            <w:sz w:val="24"/>
            <w:szCs w:val="24"/>
          </w:rPr>
          <w:t xml:space="preserve">the </w:t>
        </w:r>
      </w:ins>
      <w:r w:rsidRPr="0071767C">
        <w:rPr>
          <w:rFonts w:ascii="Times New Roman" w:hAnsi="Times New Roman" w:cs="Times New Roman"/>
          <w:sz w:val="24"/>
          <w:szCs w:val="24"/>
          <w:lang w:val="en-GB"/>
        </w:rPr>
        <w:t xml:space="preserve">first randomized controlled trial on the effect of vitamin D supplementation on serum levels of VDR, fibrogenic factors and fibrogenic MicroRNAs in </w:t>
      </w:r>
      <w:r w:rsidR="00D17BFA" w:rsidRPr="0071767C">
        <w:rPr>
          <w:rFonts w:ascii="Times New Roman" w:hAnsi="Times New Roman" w:cs="Times New Roman"/>
          <w:sz w:val="24"/>
          <w:szCs w:val="24"/>
          <w:lang w:val="en-GB"/>
        </w:rPr>
        <w:t>MASLD</w:t>
      </w:r>
      <w:r w:rsidRPr="0071767C">
        <w:rPr>
          <w:rFonts w:ascii="Times New Roman" w:hAnsi="Times New Roman" w:cs="Times New Roman"/>
          <w:sz w:val="24"/>
          <w:szCs w:val="24"/>
          <w:lang w:val="en-GB"/>
        </w:rPr>
        <w:t xml:space="preserve"> patients, </w:t>
      </w:r>
      <w:r w:rsidRPr="0071767C">
        <w:rPr>
          <w:rFonts w:ascii="Times New Roman" w:hAnsi="Times New Roman" w:cs="Times New Roman"/>
          <w:sz w:val="24"/>
          <w:szCs w:val="24"/>
        </w:rPr>
        <w:lastRenderedPageBreak/>
        <w:t xml:space="preserve">we found a significant reduction in some liver fibrogenic factors, in liver transaminases and corresponding changes in some fibrosis-related MiRs and some metabolic factors. Further clinical trials with larger sample sizes and direct measures of liver fibrosis are needed to confirm these findings. </w:t>
      </w:r>
    </w:p>
    <w:p w14:paraId="1B3ECB69"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rPr>
        <w:t>Trial registration number:</w:t>
      </w:r>
      <w:r w:rsidRPr="0071767C">
        <w:rPr>
          <w:rFonts w:ascii="Times New Roman" w:hAnsi="Times New Roman" w:cs="Times New Roman"/>
          <w:sz w:val="24"/>
          <w:szCs w:val="24"/>
        </w:rPr>
        <w:t xml:space="preserve"> (available at: </w:t>
      </w:r>
      <w:hyperlink r:id="rId9" w:history="1">
        <w:r w:rsidRPr="0071767C">
          <w:rPr>
            <w:rStyle w:val="Hyperlink"/>
            <w:rFonts w:ascii="Times New Roman" w:hAnsi="Times New Roman" w:cs="Times New Roman"/>
            <w:sz w:val="24"/>
            <w:szCs w:val="24"/>
          </w:rPr>
          <w:t>http://www.irct.ir</w:t>
        </w:r>
      </w:hyperlink>
      <w:r w:rsidRPr="0071767C">
        <w:rPr>
          <w:rFonts w:ascii="Times New Roman" w:hAnsi="Times New Roman" w:cs="Times New Roman"/>
          <w:sz w:val="24"/>
          <w:szCs w:val="24"/>
        </w:rPr>
        <w:t>, identifier: IRCT201405251485N13), Registration date: 14-03-2017.</w:t>
      </w:r>
      <w:r w:rsidRPr="0071767C">
        <w:rPr>
          <w:rFonts w:ascii="Times New Roman" w:hAnsi="Times New Roman" w:cs="Times New Roman"/>
          <w:sz w:val="24"/>
          <w:szCs w:val="24"/>
          <w:lang w:val="en-GB"/>
        </w:rPr>
        <w:t xml:space="preserve"> </w:t>
      </w:r>
    </w:p>
    <w:p w14:paraId="530E330A" w14:textId="77777777" w:rsidR="004D22A0" w:rsidRPr="0071767C" w:rsidRDefault="004D22A0" w:rsidP="00BD192E">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Keywords:</w:t>
      </w:r>
      <w:r w:rsidRPr="0071767C">
        <w:rPr>
          <w:rFonts w:ascii="Times New Roman" w:hAnsi="Times New Roman" w:cs="Times New Roman"/>
          <w:sz w:val="24"/>
          <w:szCs w:val="24"/>
        </w:rPr>
        <w:t xml:space="preserve"> </w:t>
      </w:r>
      <w:r w:rsidR="00BD192E" w:rsidRPr="0071767C">
        <w:rPr>
          <w:rFonts w:ascii="Times New Roman" w:hAnsi="Times New Roman" w:cs="Times New Roman"/>
          <w:sz w:val="24"/>
          <w:szCs w:val="24"/>
        </w:rPr>
        <w:t>Metabolic Dysfunction-Associated Steatotic Liver Disease</w:t>
      </w:r>
      <w:r w:rsidRPr="0071767C">
        <w:rPr>
          <w:rFonts w:ascii="Times New Roman" w:hAnsi="Times New Roman" w:cs="Times New Roman"/>
          <w:sz w:val="24"/>
          <w:szCs w:val="24"/>
        </w:rPr>
        <w:t>, fibrogenic factor, microRNA, vitamin D, clinical trial</w:t>
      </w:r>
    </w:p>
    <w:p w14:paraId="62C8F3CD" w14:textId="77777777" w:rsidR="00BD192E" w:rsidRPr="0071767C" w:rsidRDefault="00BD192E" w:rsidP="00BD192E">
      <w:pPr>
        <w:spacing w:line="480" w:lineRule="auto"/>
        <w:jc w:val="both"/>
        <w:rPr>
          <w:rFonts w:ascii="Times New Roman" w:hAnsi="Times New Roman" w:cs="Times New Roman"/>
          <w:sz w:val="24"/>
          <w:szCs w:val="24"/>
        </w:rPr>
        <w:sectPr w:rsidR="00BD192E" w:rsidRPr="0071767C" w:rsidSect="004D22A0">
          <w:pgSz w:w="11907" w:h="16839" w:code="9"/>
          <w:pgMar w:top="1440" w:right="1440" w:bottom="1440" w:left="1440" w:header="720" w:footer="720" w:gutter="0"/>
          <w:lnNumType w:countBy="1" w:restart="continuous"/>
          <w:cols w:space="720"/>
          <w:docGrid w:linePitch="360"/>
        </w:sectPr>
      </w:pPr>
    </w:p>
    <w:p w14:paraId="523DF243" w14:textId="77777777" w:rsidR="004D22A0" w:rsidRPr="0071767C" w:rsidRDefault="004D22A0" w:rsidP="004D22A0">
      <w:pPr>
        <w:spacing w:line="480" w:lineRule="auto"/>
        <w:jc w:val="both"/>
        <w:rPr>
          <w:rFonts w:ascii="Times New Roman" w:hAnsi="Times New Roman" w:cs="Times New Roman"/>
          <w:sz w:val="24"/>
          <w:szCs w:val="24"/>
        </w:rPr>
      </w:pPr>
      <w:r w:rsidRPr="0071767C">
        <w:rPr>
          <w:rFonts w:ascii="Times New Roman" w:hAnsi="Times New Roman" w:cs="Times New Roman"/>
          <w:b/>
          <w:bCs/>
          <w:sz w:val="28"/>
          <w:szCs w:val="28"/>
        </w:rPr>
        <w:lastRenderedPageBreak/>
        <w:t>INTRODUCTION</w:t>
      </w:r>
    </w:p>
    <w:p w14:paraId="2D83D8AC" w14:textId="77777777" w:rsidR="004D22A0" w:rsidRPr="0071767C" w:rsidRDefault="00D17BFA" w:rsidP="004D22A0">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 xml:space="preserve">Metabolic dysfunction-associated steatotic liver disease </w:t>
      </w:r>
      <w:r w:rsidR="004D22A0" w:rsidRPr="0071767C">
        <w:rPr>
          <w:rFonts w:ascii="Times New Roman" w:hAnsi="Times New Roman" w:cs="Times New Roman"/>
          <w:sz w:val="24"/>
          <w:szCs w:val="24"/>
        </w:rPr>
        <w:t>(</w:t>
      </w:r>
      <w:r w:rsidRPr="0071767C">
        <w:rPr>
          <w:rFonts w:ascii="Times New Roman" w:hAnsi="Times New Roman" w:cs="Times New Roman"/>
          <w:sz w:val="24"/>
          <w:szCs w:val="24"/>
        </w:rPr>
        <w:t>MASLD</w:t>
      </w:r>
      <w:r w:rsidR="004D22A0" w:rsidRPr="0071767C">
        <w:rPr>
          <w:rFonts w:ascii="Times New Roman" w:hAnsi="Times New Roman" w:cs="Times New Roman"/>
          <w:sz w:val="24"/>
          <w:szCs w:val="24"/>
        </w:rPr>
        <w:t xml:space="preserve">) is a global metabolic problem, affecting around a quarter of the world’s adult population (1). This condition represents a spectrum of chronic liver disease, beginning with simple steatosis that may progress to steatohepatitis, fibrosis, cirrhosis and hepatocellular carcinoma (2). In the Middle-East, more than 32% of adult population are affected (1, 3). Liver fibrosis results from chronic damage to the liver (4). Production of some fibrogenic factors by hepatic stellate cells (HSCs) including collagens, laminin and hyaluronic acid were identified as major steps in the liver fibrosis in </w:t>
      </w:r>
      <w:r w:rsidRPr="0071767C">
        <w:rPr>
          <w:rFonts w:ascii="Times New Roman" w:hAnsi="Times New Roman" w:cs="Times New Roman"/>
          <w:sz w:val="24"/>
          <w:szCs w:val="24"/>
        </w:rPr>
        <w:t>MASLD</w:t>
      </w:r>
      <w:r w:rsidR="004D22A0" w:rsidRPr="0071767C">
        <w:rPr>
          <w:rFonts w:ascii="Times New Roman" w:hAnsi="Times New Roman" w:cs="Times New Roman"/>
          <w:sz w:val="24"/>
          <w:szCs w:val="24"/>
        </w:rPr>
        <w:t xml:space="preserve"> patients (5). </w:t>
      </w:r>
      <w:ins w:id="2" w:author="Giovannucci, Edward" w:date="2023-12-20T08:50:00Z">
        <w:r w:rsidR="00405400">
          <w:rPr>
            <w:rFonts w:ascii="Times New Roman" w:hAnsi="Times New Roman" w:cs="Times New Roman"/>
            <w:sz w:val="24"/>
            <w:szCs w:val="24"/>
          </w:rPr>
          <w:t xml:space="preserve">Studies suggest </w:t>
        </w:r>
      </w:ins>
      <w:del w:id="3" w:author="Giovannucci, Edward" w:date="2023-12-20T08:50:00Z">
        <w:r w:rsidR="004D22A0" w:rsidRPr="0071767C" w:rsidDel="00405400">
          <w:rPr>
            <w:rFonts w:ascii="Times New Roman" w:hAnsi="Times New Roman" w:cs="Times New Roman"/>
            <w:sz w:val="24"/>
            <w:szCs w:val="24"/>
          </w:rPr>
          <w:delText xml:space="preserve">It seems </w:delText>
        </w:r>
      </w:del>
      <w:r w:rsidR="004D22A0" w:rsidRPr="0071767C">
        <w:rPr>
          <w:rFonts w:ascii="Times New Roman" w:hAnsi="Times New Roman" w:cs="Times New Roman"/>
          <w:sz w:val="24"/>
          <w:szCs w:val="24"/>
        </w:rPr>
        <w:t xml:space="preserve">that liver fibrosis </w:t>
      </w:r>
      <w:ins w:id="4" w:author="Giovannucci, Edward" w:date="2023-12-20T08:50:00Z">
        <w:r w:rsidR="00405400">
          <w:rPr>
            <w:rFonts w:ascii="Times New Roman" w:hAnsi="Times New Roman" w:cs="Times New Roman"/>
            <w:sz w:val="24"/>
            <w:szCs w:val="24"/>
          </w:rPr>
          <w:t xml:space="preserve">development </w:t>
        </w:r>
      </w:ins>
      <w:r w:rsidR="004D22A0" w:rsidRPr="0071767C">
        <w:rPr>
          <w:rFonts w:ascii="Times New Roman" w:hAnsi="Times New Roman" w:cs="Times New Roman"/>
          <w:sz w:val="24"/>
          <w:szCs w:val="24"/>
        </w:rPr>
        <w:t xml:space="preserve">can be </w:t>
      </w:r>
      <w:del w:id="5" w:author="Giovannucci, Edward" w:date="2023-12-20T08:50:00Z">
        <w:r w:rsidR="004D22A0" w:rsidRPr="0071767C" w:rsidDel="00405400">
          <w:rPr>
            <w:rFonts w:ascii="Times New Roman" w:hAnsi="Times New Roman" w:cs="Times New Roman"/>
            <w:sz w:val="24"/>
            <w:szCs w:val="24"/>
          </w:rPr>
          <w:delText>revers</w:delText>
        </w:r>
      </w:del>
      <w:ins w:id="6" w:author="Giovannucci, Edward" w:date="2023-12-20T08:50:00Z">
        <w:r w:rsidR="00405400">
          <w:rPr>
            <w:rFonts w:ascii="Times New Roman" w:hAnsi="Times New Roman" w:cs="Times New Roman"/>
            <w:sz w:val="24"/>
            <w:szCs w:val="24"/>
          </w:rPr>
          <w:t>inhibit</w:t>
        </w:r>
      </w:ins>
      <w:r w:rsidR="004D22A0" w:rsidRPr="0071767C">
        <w:rPr>
          <w:rFonts w:ascii="Times New Roman" w:hAnsi="Times New Roman" w:cs="Times New Roman"/>
          <w:sz w:val="24"/>
          <w:szCs w:val="24"/>
        </w:rPr>
        <w:t xml:space="preserve">ed by decreasing levels of fibrogenic factors (4). </w:t>
      </w:r>
      <w:del w:id="7" w:author="Giovannucci, Edward" w:date="2023-12-20T08:50:00Z">
        <w:r w:rsidR="004D22A0" w:rsidRPr="0071767C" w:rsidDel="00405400">
          <w:rPr>
            <w:rFonts w:ascii="Times New Roman" w:hAnsi="Times New Roman" w:cs="Times New Roman"/>
            <w:sz w:val="24"/>
            <w:szCs w:val="24"/>
          </w:rPr>
          <w:delText>There are n</w:delText>
        </w:r>
      </w:del>
      <w:ins w:id="8" w:author="Giovannucci, Edward" w:date="2023-12-20T08:51:00Z">
        <w:r w:rsidR="00405400">
          <w:rPr>
            <w:rFonts w:ascii="Times New Roman" w:hAnsi="Times New Roman" w:cs="Times New Roman"/>
            <w:sz w:val="24"/>
            <w:szCs w:val="24"/>
          </w:rPr>
          <w:t>N</w:t>
        </w:r>
      </w:ins>
      <w:r w:rsidR="004D22A0" w:rsidRPr="0071767C">
        <w:rPr>
          <w:rFonts w:ascii="Times New Roman" w:hAnsi="Times New Roman" w:cs="Times New Roman"/>
          <w:sz w:val="24"/>
          <w:szCs w:val="24"/>
        </w:rPr>
        <w:t xml:space="preserve">o optimal therapeutic regimens </w:t>
      </w:r>
      <w:ins w:id="9" w:author="Giovannucci, Edward" w:date="2023-12-20T08:51:00Z">
        <w:r w:rsidR="00405400">
          <w:rPr>
            <w:rFonts w:ascii="Times New Roman" w:hAnsi="Times New Roman" w:cs="Times New Roman"/>
            <w:sz w:val="24"/>
            <w:szCs w:val="24"/>
          </w:rPr>
          <w:t xml:space="preserve">exist </w:t>
        </w:r>
      </w:ins>
      <w:r w:rsidR="004D22A0" w:rsidRPr="0071767C">
        <w:rPr>
          <w:rFonts w:ascii="Times New Roman" w:hAnsi="Times New Roman" w:cs="Times New Roman"/>
          <w:sz w:val="24"/>
          <w:szCs w:val="24"/>
        </w:rPr>
        <w:t>for liver fibrosis (6); however, combination of lifestyle modification, medications and probably dietary supplements might have favorable effects on regression of liver fibrosis (7, 8). Recently, gene expression of specific microRNAs ha</w:t>
      </w:r>
      <w:ins w:id="10" w:author="Giovannucci, Edward" w:date="2023-12-20T08:51:00Z">
        <w:r w:rsidR="00405400">
          <w:rPr>
            <w:rFonts w:ascii="Times New Roman" w:hAnsi="Times New Roman" w:cs="Times New Roman"/>
            <w:sz w:val="24"/>
            <w:szCs w:val="24"/>
          </w:rPr>
          <w:t>s</w:t>
        </w:r>
      </w:ins>
      <w:del w:id="11" w:author="Giovannucci, Edward" w:date="2023-12-20T08:51:00Z">
        <w:r w:rsidR="004D22A0" w:rsidRPr="0071767C" w:rsidDel="00405400">
          <w:rPr>
            <w:rFonts w:ascii="Times New Roman" w:hAnsi="Times New Roman" w:cs="Times New Roman"/>
            <w:sz w:val="24"/>
            <w:szCs w:val="24"/>
          </w:rPr>
          <w:delText>ve</w:delText>
        </w:r>
      </w:del>
      <w:r w:rsidR="004D22A0" w:rsidRPr="0071767C">
        <w:rPr>
          <w:rFonts w:ascii="Times New Roman" w:hAnsi="Times New Roman" w:cs="Times New Roman"/>
          <w:sz w:val="24"/>
          <w:szCs w:val="24"/>
        </w:rPr>
        <w:t xml:space="preserve"> attracted more attention toward liver fibrosis in </w:t>
      </w:r>
      <w:r w:rsidRPr="0071767C">
        <w:rPr>
          <w:rFonts w:ascii="Times New Roman" w:hAnsi="Times New Roman" w:cs="Times New Roman"/>
          <w:sz w:val="24"/>
          <w:szCs w:val="24"/>
        </w:rPr>
        <w:t>MASLD</w:t>
      </w:r>
      <w:r w:rsidR="004D22A0" w:rsidRPr="0071767C">
        <w:rPr>
          <w:rFonts w:ascii="Times New Roman" w:hAnsi="Times New Roman" w:cs="Times New Roman"/>
          <w:sz w:val="24"/>
          <w:szCs w:val="24"/>
        </w:rPr>
        <w:t xml:space="preserve"> patients (9, 10). Along with contributing to fibrosis signaling, they also involved in lipid and cholesterol metabolism in the liver (11). </w:t>
      </w:r>
    </w:p>
    <w:p w14:paraId="361BFA47" w14:textId="77777777" w:rsidR="004D22A0" w:rsidRPr="0071767C" w:rsidRDefault="004D22A0" w:rsidP="00C11E61">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A growing body of evidence has indicated that vitamin D</w:t>
      </w:r>
      <w:r w:rsidRPr="0071767C">
        <w:rPr>
          <w:rFonts w:ascii="Times New Roman" w:hAnsi="Times New Roman" w:cs="Times New Roman"/>
          <w:sz w:val="24"/>
          <w:szCs w:val="24"/>
          <w:vertAlign w:val="subscript"/>
        </w:rPr>
        <w:t xml:space="preserve"> </w:t>
      </w:r>
      <w:r w:rsidRPr="0071767C">
        <w:rPr>
          <w:rFonts w:ascii="Times New Roman" w:hAnsi="Times New Roman" w:cs="Times New Roman"/>
          <w:sz w:val="24"/>
          <w:szCs w:val="24"/>
        </w:rPr>
        <w:t xml:space="preserve">deficiency is highly prevalent among patients with </w:t>
      </w:r>
      <w:r w:rsidR="00D17BFA"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(12). Vitamin D has also been shown to contribute to poor outcome and progression to liver fibrosis (2, 13-</w:t>
      </w:r>
      <w:r w:rsidR="00C11E61" w:rsidRPr="00C11E61">
        <w:rPr>
          <w:rFonts w:ascii="Times New Roman" w:hAnsi="Times New Roman" w:cs="Times New Roman"/>
          <w:sz w:val="24"/>
          <w:szCs w:val="24"/>
          <w:highlight w:val="yellow"/>
        </w:rPr>
        <w:t>14</w:t>
      </w:r>
      <w:r w:rsidRPr="0071767C">
        <w:rPr>
          <w:rFonts w:ascii="Times New Roman" w:hAnsi="Times New Roman" w:cs="Times New Roman"/>
          <w:sz w:val="24"/>
          <w:szCs w:val="24"/>
        </w:rPr>
        <w:t>). Experimental studies have indicated that vitamin D and its receptor (VDR) are involved in suppressing fibro-genic signaling (</w:t>
      </w:r>
      <w:r w:rsidR="00C11E61" w:rsidRPr="00C11E61">
        <w:rPr>
          <w:rFonts w:ascii="Times New Roman" w:hAnsi="Times New Roman" w:cs="Times New Roman"/>
          <w:sz w:val="24"/>
          <w:szCs w:val="24"/>
          <w:highlight w:val="yellow"/>
        </w:rPr>
        <w:t>15</w:t>
      </w:r>
      <w:r w:rsidRPr="0071767C">
        <w:rPr>
          <w:rFonts w:ascii="Times New Roman" w:hAnsi="Times New Roman" w:cs="Times New Roman"/>
          <w:sz w:val="24"/>
          <w:szCs w:val="24"/>
        </w:rPr>
        <w:t>). Earlier studies have shown that microRNAs and fibrogenic factors are main mediators in fibrosis progression (</w:t>
      </w:r>
      <w:r w:rsidR="00C11E61" w:rsidRPr="00C11E61">
        <w:rPr>
          <w:rFonts w:ascii="Times New Roman" w:hAnsi="Times New Roman" w:cs="Times New Roman"/>
          <w:sz w:val="24"/>
          <w:szCs w:val="24"/>
          <w:highlight w:val="yellow"/>
        </w:rPr>
        <w:t>16</w:t>
      </w:r>
      <w:r w:rsidRPr="00C11E61">
        <w:rPr>
          <w:rFonts w:ascii="Times New Roman" w:hAnsi="Times New Roman" w:cs="Times New Roman"/>
          <w:sz w:val="24"/>
          <w:szCs w:val="24"/>
          <w:highlight w:val="yellow"/>
        </w:rPr>
        <w:t xml:space="preserve">, </w:t>
      </w:r>
      <w:r w:rsidR="00C11E61" w:rsidRPr="00C11E61">
        <w:rPr>
          <w:rFonts w:ascii="Times New Roman" w:hAnsi="Times New Roman" w:cs="Times New Roman"/>
          <w:sz w:val="24"/>
          <w:szCs w:val="24"/>
          <w:highlight w:val="yellow"/>
        </w:rPr>
        <w:t>17</w:t>
      </w:r>
      <w:r w:rsidRPr="0071767C">
        <w:rPr>
          <w:rFonts w:ascii="Times New Roman" w:hAnsi="Times New Roman" w:cs="Times New Roman"/>
          <w:sz w:val="24"/>
          <w:szCs w:val="24"/>
        </w:rPr>
        <w:t>). Based on experimental studies, some microRNAs including MiR-122, MiR-34a and MiR-21 are involved in liver lipid metabolism and normal turnover of hepatocytes (</w:t>
      </w:r>
      <w:r w:rsidR="00C11E61" w:rsidRPr="00C11E61">
        <w:rPr>
          <w:rFonts w:ascii="Times New Roman" w:hAnsi="Times New Roman" w:cs="Times New Roman"/>
          <w:sz w:val="24"/>
          <w:szCs w:val="24"/>
          <w:highlight w:val="yellow"/>
        </w:rPr>
        <w:t>18</w:t>
      </w:r>
      <w:r w:rsidRPr="0071767C">
        <w:rPr>
          <w:rFonts w:ascii="Times New Roman" w:hAnsi="Times New Roman" w:cs="Times New Roman"/>
          <w:sz w:val="24"/>
          <w:szCs w:val="24"/>
        </w:rPr>
        <w:t xml:space="preserve">). </w:t>
      </w:r>
      <w:del w:id="12" w:author="Giovannucci, Edward" w:date="2023-12-20T08:52:00Z">
        <w:r w:rsidRPr="0071767C" w:rsidDel="00405400">
          <w:rPr>
            <w:rFonts w:ascii="Times New Roman" w:hAnsi="Times New Roman" w:cs="Times New Roman"/>
            <w:sz w:val="24"/>
            <w:szCs w:val="24"/>
          </w:rPr>
          <w:delText>Disregulation</w:delText>
        </w:r>
      </w:del>
      <w:ins w:id="13" w:author="Giovannucci, Edward" w:date="2023-12-20T08:52:00Z">
        <w:r w:rsidR="00405400" w:rsidRPr="0071767C">
          <w:rPr>
            <w:rFonts w:ascii="Times New Roman" w:hAnsi="Times New Roman" w:cs="Times New Roman"/>
            <w:sz w:val="24"/>
            <w:szCs w:val="24"/>
          </w:rPr>
          <w:t>Dysregulation</w:t>
        </w:r>
      </w:ins>
      <w:r w:rsidRPr="0071767C">
        <w:rPr>
          <w:rFonts w:ascii="Times New Roman" w:hAnsi="Times New Roman" w:cs="Times New Roman"/>
          <w:sz w:val="24"/>
          <w:szCs w:val="24"/>
        </w:rPr>
        <w:t xml:space="preserve"> of these microRNAs </w:t>
      </w:r>
      <w:ins w:id="14" w:author="Giovannucci, Edward" w:date="2023-12-20T08:52:00Z">
        <w:r w:rsidR="00405400">
          <w:rPr>
            <w:rFonts w:ascii="Times New Roman" w:hAnsi="Times New Roman" w:cs="Times New Roman"/>
            <w:sz w:val="24"/>
            <w:szCs w:val="24"/>
          </w:rPr>
          <w:t>is</w:t>
        </w:r>
      </w:ins>
      <w:del w:id="15" w:author="Giovannucci, Edward" w:date="2023-12-20T08:52:00Z">
        <w:r w:rsidRPr="0071767C" w:rsidDel="00405400">
          <w:rPr>
            <w:rFonts w:ascii="Times New Roman" w:hAnsi="Times New Roman" w:cs="Times New Roman"/>
            <w:sz w:val="24"/>
            <w:szCs w:val="24"/>
          </w:rPr>
          <w:delText>are</w:delText>
        </w:r>
      </w:del>
      <w:r w:rsidRPr="0071767C">
        <w:rPr>
          <w:rFonts w:ascii="Times New Roman" w:hAnsi="Times New Roman" w:cs="Times New Roman"/>
          <w:sz w:val="24"/>
          <w:szCs w:val="24"/>
        </w:rPr>
        <w:t xml:space="preserve"> considered</w:t>
      </w:r>
      <w:ins w:id="16" w:author="Giovannucci, Edward" w:date="2023-12-20T08:52:00Z">
        <w:r w:rsidR="00405400">
          <w:rPr>
            <w:rFonts w:ascii="Times New Roman" w:hAnsi="Times New Roman" w:cs="Times New Roman"/>
            <w:sz w:val="24"/>
            <w:szCs w:val="24"/>
          </w:rPr>
          <w:t xml:space="preserve"> to mediate</w:t>
        </w:r>
      </w:ins>
      <w:del w:id="17" w:author="Giovannucci, Edward" w:date="2023-12-20T08:52:00Z">
        <w:r w:rsidRPr="0071767C" w:rsidDel="00405400">
          <w:rPr>
            <w:rFonts w:ascii="Times New Roman" w:hAnsi="Times New Roman" w:cs="Times New Roman"/>
            <w:sz w:val="24"/>
            <w:szCs w:val="24"/>
          </w:rPr>
          <w:delText xml:space="preserve"> as major mediators</w:delText>
        </w:r>
      </w:del>
      <w:r w:rsidRPr="0071767C">
        <w:rPr>
          <w:rFonts w:ascii="Times New Roman" w:hAnsi="Times New Roman" w:cs="Times New Roman"/>
          <w:sz w:val="24"/>
          <w:szCs w:val="24"/>
        </w:rPr>
        <w:t xml:space="preserve"> of liver fibrosis (11, </w:t>
      </w:r>
      <w:r w:rsidR="00C11E61" w:rsidRPr="00C11E61">
        <w:rPr>
          <w:rFonts w:ascii="Times New Roman" w:hAnsi="Times New Roman" w:cs="Times New Roman"/>
          <w:sz w:val="24"/>
          <w:szCs w:val="24"/>
          <w:highlight w:val="yellow"/>
        </w:rPr>
        <w:t>19</w:t>
      </w:r>
      <w:r w:rsidRPr="0071767C">
        <w:rPr>
          <w:rFonts w:ascii="Times New Roman" w:hAnsi="Times New Roman" w:cs="Times New Roman"/>
          <w:sz w:val="24"/>
          <w:szCs w:val="24"/>
        </w:rPr>
        <w:t xml:space="preserve">). Previous clinical trials have mostly examined the effects of </w:t>
      </w:r>
      <w:r w:rsidRPr="0071767C">
        <w:rPr>
          <w:rFonts w:ascii="Times New Roman" w:hAnsi="Times New Roman" w:cs="Times New Roman"/>
          <w:sz w:val="24"/>
          <w:szCs w:val="24"/>
        </w:rPr>
        <w:lastRenderedPageBreak/>
        <w:t xml:space="preserve">vitamin D supplementation on serum concentrations of inflammatory markers and lipid profiles in </w:t>
      </w:r>
      <w:r w:rsidR="00D17BFA"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w:t>
      </w:r>
      <w:r w:rsidR="00C11E61" w:rsidRPr="00C11E61">
        <w:rPr>
          <w:rFonts w:ascii="Times New Roman" w:hAnsi="Times New Roman" w:cs="Times New Roman"/>
          <w:sz w:val="24"/>
          <w:szCs w:val="24"/>
          <w:highlight w:val="yellow"/>
        </w:rPr>
        <w:t>20</w:t>
      </w:r>
      <w:r w:rsidRPr="00C11E61">
        <w:rPr>
          <w:rFonts w:ascii="Times New Roman" w:hAnsi="Times New Roman" w:cs="Times New Roman"/>
          <w:sz w:val="24"/>
          <w:szCs w:val="24"/>
          <w:highlight w:val="yellow"/>
        </w:rPr>
        <w:t>-</w:t>
      </w:r>
      <w:r w:rsidR="00C11E61" w:rsidRPr="00C11E61">
        <w:rPr>
          <w:rFonts w:ascii="Times New Roman" w:hAnsi="Times New Roman" w:cs="Times New Roman"/>
          <w:sz w:val="24"/>
          <w:szCs w:val="24"/>
          <w:highlight w:val="yellow"/>
        </w:rPr>
        <w:t>23</w:t>
      </w:r>
      <w:r w:rsidRPr="0071767C">
        <w:rPr>
          <w:rFonts w:ascii="Times New Roman" w:hAnsi="Times New Roman" w:cs="Times New Roman"/>
          <w:sz w:val="24"/>
          <w:szCs w:val="24"/>
        </w:rPr>
        <w:t xml:space="preserve">). We are aware of no study </w:t>
      </w:r>
      <w:ins w:id="18" w:author="Giovannucci, Edward" w:date="2023-12-20T08:53:00Z">
        <w:r w:rsidR="00405400">
          <w:rPr>
            <w:rFonts w:ascii="Times New Roman" w:hAnsi="Times New Roman" w:cs="Times New Roman"/>
            <w:sz w:val="24"/>
            <w:szCs w:val="24"/>
          </w:rPr>
          <w:t xml:space="preserve">of vitamin D supplementation </w:t>
        </w:r>
      </w:ins>
      <w:r w:rsidRPr="0071767C">
        <w:rPr>
          <w:rFonts w:ascii="Times New Roman" w:hAnsi="Times New Roman" w:cs="Times New Roman"/>
          <w:sz w:val="24"/>
          <w:szCs w:val="24"/>
        </w:rPr>
        <w:t xml:space="preserve">investigating the effects on microRNAs and fibrogenic factors. This randomized, placebo-controlled, parallel clinical trial was therefore designed to examine the effects of vitamin D supplementation on serum levels of VDR, fibro-genic factors and fibrosis-related microRNAs in </w:t>
      </w:r>
      <w:r w:rsidR="00D17BFA"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w:t>
      </w:r>
    </w:p>
    <w:p w14:paraId="6A5D4DAE" w14:textId="77777777" w:rsidR="004D22A0" w:rsidRPr="0071767C" w:rsidRDefault="004D22A0" w:rsidP="004D22A0">
      <w:pPr>
        <w:spacing w:line="480" w:lineRule="auto"/>
        <w:jc w:val="both"/>
        <w:rPr>
          <w:rFonts w:ascii="Times New Roman" w:hAnsi="Times New Roman" w:cs="Times New Roman"/>
          <w:b/>
          <w:bCs/>
          <w:sz w:val="28"/>
          <w:szCs w:val="28"/>
        </w:rPr>
      </w:pPr>
      <w:r w:rsidRPr="0071767C">
        <w:rPr>
          <w:rFonts w:ascii="Times New Roman" w:hAnsi="Times New Roman" w:cs="Times New Roman"/>
          <w:b/>
          <w:bCs/>
          <w:sz w:val="28"/>
          <w:szCs w:val="28"/>
        </w:rPr>
        <w:t xml:space="preserve">METHODS </w:t>
      </w:r>
    </w:p>
    <w:p w14:paraId="187A0EE3" w14:textId="77777777" w:rsidR="004D22A0" w:rsidRPr="0071767C" w:rsidRDefault="004D22A0" w:rsidP="00C11E61">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 xml:space="preserve">Participants: </w:t>
      </w:r>
      <w:r w:rsidRPr="0071767C">
        <w:rPr>
          <w:rFonts w:ascii="Times New Roman" w:hAnsi="Times New Roman" w:cs="Times New Roman"/>
          <w:sz w:val="24"/>
          <w:szCs w:val="24"/>
        </w:rPr>
        <w:t xml:space="preserve">This parallel randomized double-blind placebo-controlled clinical trial (RCT) </w:t>
      </w:r>
      <w:ins w:id="19" w:author="Giovannucci, Edward" w:date="2023-12-20T08:53:00Z">
        <w:r w:rsidR="00405400">
          <w:rPr>
            <w:rFonts w:ascii="Times New Roman" w:hAnsi="Times New Roman" w:cs="Times New Roman"/>
            <w:sz w:val="24"/>
            <w:szCs w:val="24"/>
          </w:rPr>
          <w:t xml:space="preserve">included </w:t>
        </w:r>
      </w:ins>
      <w:del w:id="20" w:author="Giovannucci, Edward" w:date="2023-12-20T08:53:00Z">
        <w:r w:rsidRPr="0071767C" w:rsidDel="00405400">
          <w:rPr>
            <w:rFonts w:ascii="Times New Roman" w:hAnsi="Times New Roman" w:cs="Times New Roman"/>
            <w:sz w:val="24"/>
            <w:szCs w:val="24"/>
          </w:rPr>
          <w:delText xml:space="preserve">was done on </w:delText>
        </w:r>
      </w:del>
      <w:r w:rsidRPr="0071767C">
        <w:rPr>
          <w:rFonts w:ascii="Times New Roman" w:hAnsi="Times New Roman" w:cs="Times New Roman"/>
          <w:sz w:val="24"/>
          <w:szCs w:val="24"/>
        </w:rPr>
        <w:t xml:space="preserve">patients with non-alcoholic steatohepatosis (NASH as confirmed by </w:t>
      </w:r>
      <w:r w:rsidR="00E95974" w:rsidRPr="0071767C">
        <w:rPr>
          <w:rFonts w:ascii="Times New Roman" w:hAnsi="Times New Roman" w:cs="Times New Roman"/>
          <w:sz w:val="24"/>
          <w:szCs w:val="24"/>
        </w:rPr>
        <w:t>B-</w:t>
      </w:r>
      <w:r w:rsidRPr="0071767C">
        <w:rPr>
          <w:rFonts w:ascii="Times New Roman" w:hAnsi="Times New Roman" w:cs="Times New Roman"/>
          <w:sz w:val="24"/>
          <w:szCs w:val="24"/>
        </w:rPr>
        <w:t>ultrasound and fibro-scan reports</w:t>
      </w:r>
      <w:ins w:id="21" w:author="Giovannucci, Edward" w:date="2023-12-20T08:54:00Z">
        <w:r w:rsidR="00405400">
          <w:rPr>
            <w:rFonts w:ascii="Times New Roman" w:hAnsi="Times New Roman" w:cs="Times New Roman"/>
            <w:sz w:val="24"/>
            <w:szCs w:val="24"/>
          </w:rPr>
          <w:t>)</w:t>
        </w:r>
      </w:ins>
      <w:r w:rsidRPr="0071767C">
        <w:rPr>
          <w:rFonts w:ascii="Times New Roman" w:hAnsi="Times New Roman" w:cs="Times New Roman"/>
          <w:sz w:val="24"/>
          <w:szCs w:val="24"/>
        </w:rPr>
        <w:t xml:space="preserve">. </w:t>
      </w:r>
      <w:r w:rsidR="00E95974" w:rsidRPr="0071767C">
        <w:rPr>
          <w:rFonts w:ascii="Times New Roman" w:hAnsi="Times New Roman" w:cs="Times New Roman"/>
          <w:sz w:val="24"/>
          <w:szCs w:val="24"/>
        </w:rPr>
        <w:t xml:space="preserve">We considered grades 2 and 3 of B-ultrasound reports and CAP score&gt;310 and fibrosis score&gt;6 of fibroscan reports as our objective criteria. </w:t>
      </w:r>
      <w:r w:rsidRPr="0071767C">
        <w:rPr>
          <w:rFonts w:ascii="Times New Roman" w:hAnsi="Times New Roman" w:cs="Times New Roman"/>
          <w:sz w:val="24"/>
          <w:szCs w:val="24"/>
        </w:rPr>
        <w:t xml:space="preserve">Based on the suggested formula for parallel clinical trials and a possible drop out of 30%, given the type I error of 5% and study power of 90%, we reached the sample size of 23 patients in each group. The study was registered in the Iranian Registry of Clinical Trials website (available at: </w:t>
      </w:r>
      <w:hyperlink r:id="rId10" w:history="1">
        <w:r w:rsidRPr="0071767C">
          <w:rPr>
            <w:rStyle w:val="Hyperlink"/>
            <w:rFonts w:ascii="Times New Roman" w:hAnsi="Times New Roman" w:cs="Times New Roman"/>
            <w:sz w:val="24"/>
            <w:szCs w:val="24"/>
          </w:rPr>
          <w:t>http://www.irct.ir</w:t>
        </w:r>
      </w:hyperlink>
      <w:r w:rsidRPr="0071767C">
        <w:rPr>
          <w:rFonts w:ascii="Times New Roman" w:hAnsi="Times New Roman" w:cs="Times New Roman"/>
          <w:sz w:val="24"/>
          <w:szCs w:val="24"/>
        </w:rPr>
        <w:t>, identifier: IRCT201405251485N13). Required and detailed information about study design and procedures used in the current study were previously published (</w:t>
      </w:r>
      <w:r w:rsidR="00C11E61" w:rsidRPr="00C11E61">
        <w:rPr>
          <w:rFonts w:ascii="Times New Roman" w:hAnsi="Times New Roman" w:cs="Times New Roman"/>
          <w:sz w:val="24"/>
          <w:szCs w:val="24"/>
          <w:highlight w:val="yellow"/>
        </w:rPr>
        <w:t>24</w:t>
      </w:r>
      <w:r w:rsidRPr="0071767C">
        <w:rPr>
          <w:rFonts w:ascii="Times New Roman" w:hAnsi="Times New Roman" w:cs="Times New Roman"/>
          <w:sz w:val="24"/>
          <w:szCs w:val="24"/>
        </w:rPr>
        <w:t xml:space="preserve">). Briefly, we recruited </w:t>
      </w:r>
      <w:r w:rsidR="00D17BFA"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with NASH, aged 20-60 year. Individuals with the following criteria were not included: smokers, those consuming alcohol, pregnant or lactating women or those who planned to get pregnant during the next 12 weeks, and those taking vitamin D supplements and antioxidants during the last 12 weeks. We also did not include individuals with some pathologic conditions affecting the liver, including viral hepatitis, any acute or chronic liver failure, and liver transplantation. All participants provided informed written consent. </w:t>
      </w:r>
    </w:p>
    <w:p w14:paraId="1D99EBEA" w14:textId="77777777" w:rsidR="004D22A0" w:rsidRPr="0071767C" w:rsidRDefault="004D22A0" w:rsidP="00C11E61">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lastRenderedPageBreak/>
        <w:t>Study design:</w:t>
      </w:r>
      <w:r w:rsidRPr="0071767C">
        <w:rPr>
          <w:rFonts w:ascii="Times New Roman" w:hAnsi="Times New Roman" w:cs="Times New Roman"/>
          <w:sz w:val="24"/>
          <w:szCs w:val="24"/>
        </w:rPr>
        <w:t xml:space="preserve"> We conducted this trial in accordance with the guidelines laid down in the Declaration of Helsinki (1964). Forty six patients were enrolled in the whole trial. Prior to allocating participants into the vitamin D and placebo groups, anthropometric indices, including weight, height, waist circumference were measured</w:t>
      </w:r>
      <w:ins w:id="22" w:author="Giovannucci, Edward" w:date="2023-12-20T08:54:00Z">
        <w:r w:rsidR="00B94B30">
          <w:rPr>
            <w:rFonts w:ascii="Times New Roman" w:hAnsi="Times New Roman" w:cs="Times New Roman"/>
            <w:sz w:val="24"/>
            <w:szCs w:val="24"/>
          </w:rPr>
          <w:t>,</w:t>
        </w:r>
      </w:ins>
      <w:r w:rsidRPr="0071767C">
        <w:rPr>
          <w:rFonts w:ascii="Times New Roman" w:hAnsi="Times New Roman" w:cs="Times New Roman"/>
          <w:sz w:val="24"/>
          <w:szCs w:val="24"/>
        </w:rPr>
        <w:t xml:space="preserve"> and BMI was calculated. Information about demographic characteristics, medical history and medication use as well as socio-economic status (SES) were collected at study baseline. Biochemical and molecular measurements were also done at study baseline and after 12-wk intervention. After these measurements, participants were randomly assigned to intervention and placebo groups based on block randomization method. Each block was composed of two persons with the same sex (male/female) and similar BMI (overweight/obese). Random allocation sequence was generated using Random Allocation Software: RAS (</w:t>
      </w:r>
      <w:r w:rsidR="00C11E61" w:rsidRPr="00C11E61">
        <w:rPr>
          <w:rFonts w:ascii="Times New Roman" w:hAnsi="Times New Roman" w:cs="Times New Roman"/>
          <w:sz w:val="24"/>
          <w:szCs w:val="24"/>
          <w:highlight w:val="yellow"/>
        </w:rPr>
        <w:t>25</w:t>
      </w:r>
      <w:r w:rsidRPr="0071767C">
        <w:rPr>
          <w:rFonts w:ascii="Times New Roman" w:hAnsi="Times New Roman" w:cs="Times New Roman"/>
          <w:sz w:val="24"/>
          <w:szCs w:val="24"/>
        </w:rPr>
        <w:t xml:space="preserve">). A study diagram indicating individuals recruited in each group along with study design and dropouts is provided in </w:t>
      </w:r>
      <w:r w:rsidRPr="0071767C">
        <w:rPr>
          <w:rFonts w:ascii="Times New Roman" w:hAnsi="Times New Roman" w:cs="Times New Roman"/>
          <w:b/>
          <w:bCs/>
          <w:sz w:val="24"/>
          <w:szCs w:val="24"/>
        </w:rPr>
        <w:t>Figure 1</w:t>
      </w:r>
      <w:r w:rsidRPr="0071767C">
        <w:rPr>
          <w:rFonts w:ascii="Times New Roman" w:hAnsi="Times New Roman" w:cs="Times New Roman"/>
          <w:sz w:val="24"/>
          <w:szCs w:val="24"/>
        </w:rPr>
        <w:t xml:space="preserve">. </w:t>
      </w:r>
    </w:p>
    <w:p w14:paraId="34FC347E" w14:textId="3AD6489D" w:rsidR="004D22A0" w:rsidRPr="0071767C" w:rsidRDefault="004D22A0" w:rsidP="00C11E61">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 xml:space="preserve">Intervention: </w:t>
      </w:r>
      <w:r w:rsidRPr="0071767C">
        <w:rPr>
          <w:rFonts w:ascii="Times New Roman" w:hAnsi="Times New Roman" w:cs="Times New Roman"/>
          <w:sz w:val="24"/>
          <w:szCs w:val="24"/>
        </w:rPr>
        <w:t>All patients, researchers, the gastroenterologist, statistical analyst and laboratory staffs were blinded to the intervention. Based on earlier guidelines for treatment of vitamin D deficiency and insufficiency (</w:t>
      </w:r>
      <w:r w:rsidR="00C11E61" w:rsidRPr="00C11E61">
        <w:rPr>
          <w:rFonts w:ascii="Times New Roman" w:hAnsi="Times New Roman" w:cs="Times New Roman"/>
          <w:sz w:val="24"/>
          <w:szCs w:val="24"/>
          <w:highlight w:val="yellow"/>
        </w:rPr>
        <w:t>26</w:t>
      </w:r>
      <w:r w:rsidRPr="0071767C">
        <w:rPr>
          <w:rFonts w:ascii="Times New Roman" w:hAnsi="Times New Roman" w:cs="Times New Roman"/>
          <w:sz w:val="24"/>
          <w:szCs w:val="24"/>
        </w:rPr>
        <w:t xml:space="preserve">), we administered vitamin D at the dosage of 4000 IU per day for 12 weeks. Participants in the intervention group were requested to take vitamin D tablets daily with their main meals. </w:t>
      </w:r>
      <w:del w:id="23" w:author="Giovannucci, Edward" w:date="2023-12-20T08:55:00Z">
        <w:r w:rsidRPr="0071767C" w:rsidDel="00B94B30">
          <w:rPr>
            <w:rFonts w:ascii="Times New Roman" w:hAnsi="Times New Roman" w:cs="Times New Roman"/>
            <w:sz w:val="24"/>
            <w:szCs w:val="24"/>
          </w:rPr>
          <w:delText>T</w:delText>
        </w:r>
      </w:del>
      <w:ins w:id="24" w:author="Giovannucci, Edward" w:date="2023-12-20T08:55:00Z">
        <w:r w:rsidR="00B94B30">
          <w:rPr>
            <w:rFonts w:ascii="Times New Roman" w:hAnsi="Times New Roman" w:cs="Times New Roman"/>
            <w:sz w:val="24"/>
            <w:szCs w:val="24"/>
          </w:rPr>
          <w:t>Individuals in t</w:t>
        </w:r>
      </w:ins>
      <w:r w:rsidRPr="0071767C">
        <w:rPr>
          <w:rFonts w:ascii="Times New Roman" w:hAnsi="Times New Roman" w:cs="Times New Roman"/>
          <w:sz w:val="24"/>
          <w:szCs w:val="24"/>
        </w:rPr>
        <w:t xml:space="preserve">he placebo group were given an identical placebo tablets that contained lactose. Vitamin D and placebo tablets were produced by the PARS MINOO Co. Tehran, Iran. Vitamin D tablets and placebos were similar in terms of appearance, shape and odor. A third person that was not involved directly in the study packaged the vitamin D and placebo tablets in the bottles. The bottles were coded as A and B. The codes remained unknown to researchers until finishing the analyses. Patients took their bottles in two time periods: at their first visit and at the middle of </w:t>
      </w:r>
      <w:ins w:id="25" w:author="Giovannucci, Edward" w:date="2023-12-20T08:56:00Z">
        <w:r w:rsidR="00B94B30">
          <w:rPr>
            <w:rFonts w:ascii="Times New Roman" w:hAnsi="Times New Roman" w:cs="Times New Roman"/>
            <w:sz w:val="24"/>
            <w:szCs w:val="24"/>
          </w:rPr>
          <w:t xml:space="preserve">the </w:t>
        </w:r>
      </w:ins>
      <w:r w:rsidRPr="0071767C">
        <w:rPr>
          <w:rFonts w:ascii="Times New Roman" w:hAnsi="Times New Roman" w:cs="Times New Roman"/>
          <w:sz w:val="24"/>
          <w:szCs w:val="24"/>
        </w:rPr>
        <w:t xml:space="preserve">trial on week 6. To determine the adherence to the intervention, subjects were asked to record their daily consumption of supplements or </w:t>
      </w:r>
      <w:r w:rsidRPr="0071767C">
        <w:rPr>
          <w:rFonts w:ascii="Times New Roman" w:hAnsi="Times New Roman" w:cs="Times New Roman"/>
          <w:sz w:val="24"/>
          <w:szCs w:val="24"/>
        </w:rPr>
        <w:lastRenderedPageBreak/>
        <w:t xml:space="preserve">placebos in a checklist given them by the investigators. To increase compliance and avoid forgetting the use of supplements and placebos, subjects received messages on their cell phones every day from the investigators’ side. In addition, we examined serum </w:t>
      </w:r>
      <w:commentRangeStart w:id="26"/>
      <w:ins w:id="27" w:author="Giovannucci, Edward [2]" w:date="2023-12-20T12:25:00Z">
        <w:r w:rsidR="00100EB3">
          <w:rPr>
            <w:rFonts w:ascii="Times New Roman" w:hAnsi="Times New Roman" w:cs="Times New Roman"/>
            <w:sz w:val="24"/>
            <w:szCs w:val="24"/>
          </w:rPr>
          <w:t xml:space="preserve">25 (OH) </w:t>
        </w:r>
      </w:ins>
      <w:r w:rsidRPr="0071767C">
        <w:rPr>
          <w:rFonts w:ascii="Times New Roman" w:hAnsi="Times New Roman" w:cs="Times New Roman"/>
          <w:sz w:val="24"/>
          <w:szCs w:val="24"/>
        </w:rPr>
        <w:t xml:space="preserve">vitamin D </w:t>
      </w:r>
      <w:ins w:id="28" w:author="Giovannucci, Edward [2]" w:date="2023-12-20T12:25:00Z">
        <w:r w:rsidR="00100EB3">
          <w:rPr>
            <w:rFonts w:ascii="Times New Roman" w:hAnsi="Times New Roman" w:cs="Times New Roman"/>
            <w:sz w:val="24"/>
            <w:szCs w:val="24"/>
          </w:rPr>
          <w:t xml:space="preserve">(25(OH)D </w:t>
        </w:r>
      </w:ins>
      <w:r w:rsidRPr="0071767C">
        <w:rPr>
          <w:rFonts w:ascii="Times New Roman" w:hAnsi="Times New Roman" w:cs="Times New Roman"/>
          <w:sz w:val="24"/>
          <w:szCs w:val="24"/>
        </w:rPr>
        <w:t>l</w:t>
      </w:r>
      <w:commentRangeEnd w:id="26"/>
      <w:r w:rsidR="00100EB3">
        <w:rPr>
          <w:rStyle w:val="CommentReference"/>
          <w:rFonts w:ascii="Calibri" w:eastAsia="Calibri" w:hAnsi="Calibri" w:cs="Arial"/>
        </w:rPr>
        <w:commentReference w:id="26"/>
      </w:r>
      <w:r w:rsidRPr="0071767C">
        <w:rPr>
          <w:rFonts w:ascii="Times New Roman" w:hAnsi="Times New Roman" w:cs="Times New Roman"/>
          <w:sz w:val="24"/>
          <w:szCs w:val="24"/>
        </w:rPr>
        <w:t>evels at study baseline and end of trial as a measure of compliance. To examine the possible toxicity and hypervitaminosis that might arise from taking vitamin D supplements, serum concentrations of PTH at study baseline and end of the trial were measured.</w:t>
      </w:r>
    </w:p>
    <w:p w14:paraId="4A76A05D" w14:textId="77777777" w:rsidR="004D22A0" w:rsidRPr="0071767C" w:rsidRDefault="004D22A0" w:rsidP="004D22A0">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t xml:space="preserve">Outcomes: </w:t>
      </w:r>
      <w:r w:rsidRPr="0071767C">
        <w:rPr>
          <w:rFonts w:ascii="Times New Roman" w:hAnsi="Times New Roman" w:cs="Times New Roman"/>
          <w:sz w:val="24"/>
          <w:szCs w:val="24"/>
        </w:rPr>
        <w:t>The primary outcomes of the present clinical trial were levels of serum VDR, laminin, collagen type IV, hyaluronic acid, MiR-122, MiR-21 and MiR-34a. The secondary outcomes were liver enzymes, lipid profile and glycemic indices.</w:t>
      </w:r>
    </w:p>
    <w:p w14:paraId="43F2DA6A" w14:textId="77777777" w:rsidR="004D22A0" w:rsidRPr="0071767C" w:rsidRDefault="004D22A0" w:rsidP="00C11E61">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lang w:val="en-GB"/>
        </w:rPr>
        <w:t xml:space="preserve">Blood sampling, biochemical and molecular measurements: </w:t>
      </w:r>
      <w:r w:rsidRPr="0071767C">
        <w:rPr>
          <w:rFonts w:ascii="Times New Roman" w:hAnsi="Times New Roman" w:cs="Times New Roman"/>
          <w:sz w:val="24"/>
          <w:szCs w:val="24"/>
          <w:lang w:val="en-GB"/>
        </w:rPr>
        <w:t xml:space="preserve">In a fasting state, a 10 mL venous blood sample was taken from each patient between 7:00 and 9:00 a.m. The samples were immediately centrifuged at 20 </w:t>
      </w:r>
      <w:r w:rsidRPr="0071767C">
        <w:rPr>
          <w:rFonts w:ascii="Times New Roman" w:hAnsi="Times New Roman" w:cs="Times New Roman"/>
          <w:sz w:val="24"/>
          <w:szCs w:val="24"/>
          <w:vertAlign w:val="superscript"/>
          <w:lang w:val="en-GB"/>
        </w:rPr>
        <w:t>0</w:t>
      </w:r>
      <w:r w:rsidRPr="0071767C">
        <w:rPr>
          <w:rFonts w:ascii="Times New Roman" w:hAnsi="Times New Roman" w:cs="Times New Roman"/>
          <w:sz w:val="24"/>
          <w:szCs w:val="24"/>
          <w:lang w:val="en-GB"/>
        </w:rPr>
        <w:t xml:space="preserve">C, 3000 rpm for 10 minutes in aseptic condition. Serum samples separated in RNAase free micro-tubes in the clean room, where all equipments were UV exposed for 20 minutes.  Serum lipid profiles (TC, HDL-C, LDL-C, TG), liver enzymes (ALT, AST) and glucose levels was measured by the enzymatic colorimetric method using PARS AZMOON kits. Then the samples stored at -70 </w:t>
      </w:r>
      <w:r w:rsidRPr="0071767C">
        <w:rPr>
          <w:rFonts w:ascii="Times New Roman" w:hAnsi="Times New Roman" w:cs="Times New Roman"/>
          <w:sz w:val="24"/>
          <w:szCs w:val="24"/>
          <w:vertAlign w:val="superscript"/>
          <w:lang w:val="en-GB"/>
        </w:rPr>
        <w:t>0</w:t>
      </w:r>
      <w:r w:rsidRPr="0071767C">
        <w:rPr>
          <w:rFonts w:ascii="Times New Roman" w:hAnsi="Times New Roman" w:cs="Times New Roman"/>
          <w:sz w:val="24"/>
          <w:szCs w:val="24"/>
          <w:lang w:val="en-GB"/>
        </w:rPr>
        <w:t xml:space="preserve">C until measuring other biochemical and molecular factors. Serum insulin, vitamin D, VDR, PTH, laminin, collagen type IV and </w:t>
      </w:r>
      <w:r w:rsidRPr="0071767C">
        <w:rPr>
          <w:rFonts w:ascii="Times New Roman" w:hAnsi="Times New Roman" w:cs="Times New Roman"/>
          <w:sz w:val="24"/>
          <w:szCs w:val="24"/>
        </w:rPr>
        <w:t xml:space="preserve">hyaluronic acid were all measured using enzyme-linked immunosorbent assay (ELISA) method. </w:t>
      </w:r>
      <w:r w:rsidRPr="0071767C">
        <w:rPr>
          <w:rFonts w:ascii="Times New Roman" w:hAnsi="Times New Roman" w:cs="Times New Roman"/>
          <w:sz w:val="24"/>
          <w:szCs w:val="24"/>
          <w:lang w:val="en-GB"/>
        </w:rPr>
        <w:t xml:space="preserve">VDR, laminin, collagen type IV and </w:t>
      </w:r>
      <w:r w:rsidRPr="0071767C">
        <w:rPr>
          <w:rFonts w:ascii="Times New Roman" w:hAnsi="Times New Roman" w:cs="Times New Roman"/>
          <w:sz w:val="24"/>
          <w:szCs w:val="24"/>
        </w:rPr>
        <w:t>hyaluronic acid was measured by Crystal Day kits.</w:t>
      </w:r>
      <w:r w:rsidRPr="0071767C">
        <w:rPr>
          <w:rFonts w:ascii="Times New Roman" w:eastAsia="Times New Roman" w:hAnsi="Times New Roman" w:cs="Times New Roman"/>
          <w:color w:val="52CBBE"/>
          <w:kern w:val="24"/>
          <w:sz w:val="40"/>
          <w:szCs w:val="40"/>
        </w:rPr>
        <w:t xml:space="preserve"> </w:t>
      </w:r>
      <w:r w:rsidRPr="0071767C">
        <w:rPr>
          <w:rFonts w:ascii="Times New Roman" w:hAnsi="Times New Roman" w:cs="Times New Roman"/>
          <w:sz w:val="24"/>
          <w:szCs w:val="24"/>
        </w:rPr>
        <w:t>IBT, BIOMERICA and EUROIMMUN kits were used to measure serum levels of insulin, PTH and vitamin D, respectively. Insulin resistance and insulin sensitivity was determined using the HOMA-IR and QUICKI equations, respectively</w:t>
      </w:r>
      <w:r w:rsidRPr="0071767C">
        <w:rPr>
          <w:rFonts w:ascii="Times New Roman" w:hAnsi="Times New Roman" w:cs="Times New Roman"/>
          <w:color w:val="000000"/>
          <w:sz w:val="24"/>
          <w:szCs w:val="24"/>
        </w:rPr>
        <w:t xml:space="preserve"> (</w:t>
      </w:r>
      <w:r w:rsidR="00C11E61" w:rsidRPr="00C11E61">
        <w:rPr>
          <w:rFonts w:ascii="Times New Roman" w:hAnsi="Times New Roman" w:cs="Times New Roman"/>
          <w:color w:val="000000"/>
          <w:sz w:val="24"/>
          <w:szCs w:val="24"/>
          <w:highlight w:val="yellow"/>
        </w:rPr>
        <w:t>27</w:t>
      </w:r>
      <w:r w:rsidRPr="0071767C">
        <w:rPr>
          <w:rFonts w:ascii="Times New Roman" w:hAnsi="Times New Roman" w:cs="Times New Roman"/>
          <w:color w:val="000000"/>
          <w:sz w:val="24"/>
          <w:szCs w:val="24"/>
        </w:rPr>
        <w:t>).</w:t>
      </w:r>
    </w:p>
    <w:p w14:paraId="56B1EB0D" w14:textId="77777777" w:rsidR="004D22A0" w:rsidRPr="0071767C" w:rsidRDefault="004D22A0" w:rsidP="004D22A0">
      <w:pPr>
        <w:spacing w:line="480" w:lineRule="auto"/>
        <w:jc w:val="both"/>
        <w:rPr>
          <w:rFonts w:ascii="Times New Roman" w:hAnsi="Times New Roman" w:cs="Times New Roman"/>
          <w:color w:val="000000"/>
          <w:sz w:val="24"/>
          <w:szCs w:val="24"/>
        </w:rPr>
      </w:pPr>
      <w:r w:rsidRPr="0071767C">
        <w:rPr>
          <w:rFonts w:ascii="Times New Roman" w:hAnsi="Times New Roman" w:cs="Times New Roman"/>
          <w:color w:val="000000"/>
          <w:sz w:val="24"/>
          <w:szCs w:val="24"/>
        </w:rPr>
        <w:t>The gene expression of serum MicroRNAs (</w:t>
      </w:r>
      <w:r w:rsidRPr="0071767C">
        <w:rPr>
          <w:rFonts w:ascii="Times New Roman" w:hAnsi="Times New Roman" w:cs="Times New Roman"/>
          <w:sz w:val="24"/>
          <w:szCs w:val="24"/>
        </w:rPr>
        <w:t>MiR-122, MiR-21 and MiR-34a</w:t>
      </w:r>
      <w:r w:rsidRPr="0071767C">
        <w:rPr>
          <w:rFonts w:ascii="Times New Roman" w:hAnsi="Times New Roman" w:cs="Times New Roman"/>
          <w:color w:val="000000"/>
          <w:sz w:val="24"/>
          <w:szCs w:val="24"/>
        </w:rPr>
        <w:t xml:space="preserve">) was determined by Real-time PCR method. </w:t>
      </w:r>
    </w:p>
    <w:p w14:paraId="029323B3" w14:textId="77777777" w:rsidR="004D22A0" w:rsidRPr="0071767C" w:rsidRDefault="004D22A0" w:rsidP="004D22A0">
      <w:pPr>
        <w:spacing w:line="480" w:lineRule="auto"/>
        <w:jc w:val="both"/>
        <w:rPr>
          <w:rFonts w:ascii="Times New Roman" w:hAnsi="Times New Roman" w:cs="Times New Roman"/>
          <w:color w:val="000000"/>
          <w:sz w:val="24"/>
          <w:szCs w:val="24"/>
        </w:rPr>
      </w:pPr>
      <w:r w:rsidRPr="0071767C">
        <w:rPr>
          <w:rFonts w:ascii="Times New Roman" w:hAnsi="Times New Roman" w:cs="Times New Roman"/>
          <w:b/>
          <w:bCs/>
          <w:color w:val="000000"/>
          <w:sz w:val="24"/>
          <w:szCs w:val="24"/>
        </w:rPr>
        <w:lastRenderedPageBreak/>
        <w:t xml:space="preserve">RNA isolation and cDNA synthesis: </w:t>
      </w:r>
      <w:r w:rsidRPr="0071767C">
        <w:rPr>
          <w:rFonts w:ascii="Times New Roman" w:hAnsi="Times New Roman" w:cs="Times New Roman"/>
          <w:color w:val="000000"/>
          <w:sz w:val="24"/>
          <w:szCs w:val="24"/>
        </w:rPr>
        <w:t>Total RNA samples were isolated from serum samples using the mirVana miRNA isolation kit according to the manufacturer's instructions (Ambion). The concentration and quantity of total RNA were measured at 260 nm and 280 nm (A260/280) using a NanoDrop 2000 spectrophotometer (NanoDrop Technologies). Total RNA (10 ng) from nonalcoholic fatty liver subjects were reverse transcribed into our specific target cDNA (u6 snRNA, MiR-122, MiR-21, MiR-34a) using speciﬁc primers and reagents provided by TaqMan® MicroRNA Assays (Applied Biosystems, Foster City, CA, USA) and Taqman® MicroRNA Reverse Transcription Kit (Applied Biosystems, Foster City, CA, USA) respectively.</w:t>
      </w:r>
    </w:p>
    <w:p w14:paraId="61CD3290" w14:textId="77777777" w:rsidR="004D22A0" w:rsidRPr="0071767C" w:rsidRDefault="004D22A0" w:rsidP="004D22A0">
      <w:pPr>
        <w:spacing w:line="480" w:lineRule="auto"/>
        <w:jc w:val="both"/>
        <w:rPr>
          <w:rFonts w:ascii="Times New Roman" w:hAnsi="Times New Roman" w:cs="Times New Roman"/>
          <w:color w:val="000000"/>
          <w:sz w:val="24"/>
          <w:szCs w:val="24"/>
        </w:rPr>
      </w:pPr>
      <w:r w:rsidRPr="0071767C">
        <w:rPr>
          <w:rFonts w:ascii="Times New Roman" w:hAnsi="Times New Roman" w:cs="Times New Roman"/>
          <w:b/>
          <w:bCs/>
          <w:color w:val="000000"/>
          <w:sz w:val="24"/>
          <w:szCs w:val="24"/>
        </w:rPr>
        <w:t>Quantitative real-time PCR:</w:t>
      </w:r>
      <w:r w:rsidRPr="0071767C">
        <w:rPr>
          <w:rFonts w:ascii="Times New Roman" w:hAnsi="Times New Roman" w:cs="Times New Roman"/>
          <w:color w:val="000000"/>
          <w:sz w:val="24"/>
          <w:szCs w:val="24"/>
        </w:rPr>
        <w:t xml:space="preserve"> Real-time quantitative PCR was performed to measure the expression levels of microRNAs with the TaqMan® MicroRNA Assays (Applied Biosystems, Foster City, CA, USA), using probes for MiR-122-5p (assay ID: 002245), MiR-21-5p (assay ID: 000397), MiR-34a-5p (assay ID: 000426) and u6 snRNA housekeeping gene (assay ID: 001973), on a Step One Plus Real-Time PCR System (Applied Biosystems, Foster City, CA, USA). The data were normalized using u6 snRNA as endogenous control.</w:t>
      </w:r>
    </w:p>
    <w:p w14:paraId="1819A26C" w14:textId="77777777" w:rsidR="004D22A0" w:rsidRPr="0071767C" w:rsidRDefault="004D22A0" w:rsidP="00C11E61">
      <w:pPr>
        <w:spacing w:line="480" w:lineRule="auto"/>
        <w:jc w:val="both"/>
        <w:rPr>
          <w:rFonts w:ascii="Times New Roman" w:hAnsi="Times New Roman" w:cs="Times New Roman"/>
          <w:b/>
          <w:bCs/>
          <w:sz w:val="24"/>
          <w:szCs w:val="24"/>
        </w:rPr>
      </w:pPr>
      <w:r w:rsidRPr="0071767C">
        <w:rPr>
          <w:rFonts w:ascii="Times New Roman" w:hAnsi="Times New Roman" w:cs="Times New Roman"/>
          <w:b/>
          <w:bCs/>
          <w:sz w:val="24"/>
          <w:szCs w:val="24"/>
        </w:rPr>
        <w:t xml:space="preserve">Assessment of other variables: </w:t>
      </w:r>
      <w:r w:rsidRPr="0071767C">
        <w:rPr>
          <w:rFonts w:ascii="Times New Roman" w:hAnsi="Times New Roman" w:cs="Times New Roman"/>
          <w:sz w:val="24"/>
          <w:szCs w:val="24"/>
        </w:rPr>
        <w:t>To examine dietary intakes and physical activity throughout the study, participants were asked to record their dietary intakes and physical activity in a day every 2 weeks. We had determined this specific day and recalled them in a regular order. Therefore, all patients provided 6 dietary records and 6 physical activity records (two for weekends and four for weekdays) during the study. We computed nutrient intakes of study participants based on the average of 6 dietary records using Nutritionist 4 software. To analyze physical activity records, we used MET-hours/d values for each physical activity, based on published guidelines (</w:t>
      </w:r>
      <w:r w:rsidR="00C11E61" w:rsidRPr="00C11E61">
        <w:rPr>
          <w:rFonts w:ascii="Times New Roman" w:hAnsi="Times New Roman" w:cs="Times New Roman"/>
          <w:sz w:val="24"/>
          <w:szCs w:val="24"/>
          <w:highlight w:val="yellow"/>
        </w:rPr>
        <w:t>28</w:t>
      </w:r>
      <w:r w:rsidRPr="0071767C">
        <w:rPr>
          <w:rFonts w:ascii="Times New Roman" w:hAnsi="Times New Roman" w:cs="Times New Roman"/>
          <w:sz w:val="24"/>
          <w:szCs w:val="24"/>
        </w:rPr>
        <w:t xml:space="preserve">), considering the time each participant spent on. Data on anthropometric measures, including body weight, height and waist circumference (WC) were </w:t>
      </w:r>
      <w:r w:rsidRPr="0071767C">
        <w:rPr>
          <w:rFonts w:ascii="Times New Roman" w:hAnsi="Times New Roman" w:cs="Times New Roman"/>
          <w:sz w:val="24"/>
          <w:szCs w:val="24"/>
        </w:rPr>
        <w:lastRenderedPageBreak/>
        <w:t>collected according to standard protocols at study baseline and end of trial. BMI was computed as weight in kilogram divided by height in meters squared.</w:t>
      </w:r>
    </w:p>
    <w:p w14:paraId="2A78C720" w14:textId="4BB4C77C" w:rsidR="004D22A0" w:rsidRPr="0071767C" w:rsidRDefault="004D22A0" w:rsidP="00C11E61">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t xml:space="preserve">Statistical analysis: </w:t>
      </w:r>
      <w:r w:rsidRPr="0071767C">
        <w:rPr>
          <w:rFonts w:ascii="Times New Roman" w:hAnsi="Times New Roman" w:cs="Times New Roman"/>
          <w:sz w:val="24"/>
          <w:szCs w:val="24"/>
          <w:lang w:val="en-GB"/>
        </w:rPr>
        <w:t xml:space="preserve">Threshold cycle number was used to calculate the relative expression between samples. We used the ΔΔCt (cycle threshold) method in which relative expression=2 </w:t>
      </w:r>
      <w:r w:rsidRPr="0071767C">
        <w:rPr>
          <w:rFonts w:ascii="Times New Roman" w:hAnsi="Times New Roman" w:cs="Times New Roman"/>
          <w:sz w:val="28"/>
          <w:szCs w:val="28"/>
          <w:vertAlign w:val="superscript"/>
          <w:lang w:val="en-GB"/>
        </w:rPr>
        <w:t>−ΔΔCt</w:t>
      </w:r>
      <w:r w:rsidRPr="0071767C">
        <w:rPr>
          <w:rFonts w:ascii="Times New Roman" w:hAnsi="Times New Roman" w:cs="Times New Roman"/>
          <w:sz w:val="24"/>
          <w:szCs w:val="24"/>
          <w:lang w:val="en-GB"/>
        </w:rPr>
        <w:t>, where ΔΔCt = ∆CT intervention or placebo - ∆CT before mean of placebo (</w:t>
      </w:r>
      <w:r w:rsidR="00C11E61" w:rsidRPr="00C11E61">
        <w:rPr>
          <w:rFonts w:ascii="Times New Roman" w:hAnsi="Times New Roman" w:cs="Times New Roman"/>
          <w:sz w:val="24"/>
          <w:szCs w:val="24"/>
          <w:highlight w:val="yellow"/>
          <w:lang w:val="en-GB"/>
        </w:rPr>
        <w:t>29</w:t>
      </w:r>
      <w:r w:rsidRPr="0071767C">
        <w:rPr>
          <w:rFonts w:ascii="Times New Roman" w:hAnsi="Times New Roman" w:cs="Times New Roman"/>
          <w:sz w:val="24"/>
          <w:szCs w:val="24"/>
          <w:lang w:val="en-GB"/>
        </w:rPr>
        <w:t>).</w:t>
      </w:r>
      <w:r w:rsidRPr="0071767C">
        <w:rPr>
          <w:rFonts w:ascii="Times New Roman" w:hAnsi="Times New Roman" w:cs="Times New Roman"/>
          <w:b/>
          <w:bCs/>
          <w:sz w:val="24"/>
          <w:szCs w:val="24"/>
          <w:lang w:val="en-GB"/>
        </w:rPr>
        <w:t xml:space="preserve"> </w:t>
      </w:r>
      <w:r w:rsidRPr="0071767C">
        <w:rPr>
          <w:rFonts w:ascii="Times New Roman" w:hAnsi="Times New Roman" w:cs="Times New Roman"/>
          <w:sz w:val="24"/>
          <w:szCs w:val="24"/>
          <w:lang w:val="en-GB"/>
        </w:rPr>
        <w:t xml:space="preserve">The intention to treat approach was used for data analysis. In case of missing data at the endpoint, we used the mean of variables and replaced it for the endpoint values.  Data presented as mean ± standard deviations (±SD). The one-sample Kolmogorov-Smirnov test was used for assessing the normality of the distribution of data. Repeated measure analysis of variance was used to identify the effect of the intervention of outcome variables. </w:t>
      </w:r>
      <w:ins w:id="29" w:author="Giovannucci, Edward [2]" w:date="2023-12-20T12:07:00Z">
        <w:r w:rsidR="002A2CFF">
          <w:rPr>
            <w:rFonts w:ascii="Times New Roman" w:hAnsi="Times New Roman" w:cs="Times New Roman"/>
            <w:sz w:val="24"/>
            <w:szCs w:val="24"/>
            <w:lang w:val="en-GB"/>
          </w:rPr>
          <w:t>In addition,</w:t>
        </w:r>
      </w:ins>
      <w:del w:id="30" w:author="Giovannucci, Edward [2]" w:date="2023-12-20T12:07:00Z">
        <w:r w:rsidR="009A1BEE" w:rsidRPr="0071767C" w:rsidDel="002A2CFF">
          <w:rPr>
            <w:rFonts w:ascii="Times New Roman" w:hAnsi="Times New Roman" w:cs="Times New Roman"/>
            <w:sz w:val="24"/>
            <w:szCs w:val="24"/>
            <w:lang w:val="en-GB"/>
          </w:rPr>
          <w:delText>A</w:delText>
        </w:r>
      </w:del>
      <w:ins w:id="31" w:author="Giovannucci, Edward [2]" w:date="2023-12-20T12:07:00Z">
        <w:r w:rsidR="002A2CFF">
          <w:rPr>
            <w:rFonts w:ascii="Times New Roman" w:hAnsi="Times New Roman" w:cs="Times New Roman"/>
            <w:sz w:val="24"/>
            <w:szCs w:val="24"/>
            <w:lang w:val="en-GB"/>
          </w:rPr>
          <w:t>p</w:t>
        </w:r>
      </w:ins>
      <w:del w:id="32" w:author="Giovannucci, Edward [2]" w:date="2023-12-20T12:07:00Z">
        <w:r w:rsidR="009A1BEE" w:rsidRPr="0071767C" w:rsidDel="002A2CFF">
          <w:rPr>
            <w:rFonts w:ascii="Times New Roman" w:hAnsi="Times New Roman" w:cs="Times New Roman"/>
            <w:sz w:val="24"/>
            <w:szCs w:val="24"/>
            <w:lang w:val="en-GB"/>
          </w:rPr>
          <w:delText>lso</w:delText>
        </w:r>
      </w:del>
      <w:r w:rsidR="009A1BEE" w:rsidRPr="0071767C">
        <w:rPr>
          <w:rFonts w:ascii="Times New Roman" w:hAnsi="Times New Roman" w:cs="Times New Roman"/>
          <w:sz w:val="24"/>
          <w:szCs w:val="24"/>
          <w:lang w:val="en-GB"/>
        </w:rPr>
        <w:t xml:space="preserve"> per-protocol analyses were also performed. </w:t>
      </w:r>
      <w:r w:rsidRPr="0071767C">
        <w:rPr>
          <w:rFonts w:ascii="Times New Roman" w:hAnsi="Times New Roman" w:cs="Times New Roman"/>
          <w:sz w:val="24"/>
          <w:szCs w:val="24"/>
          <w:lang w:val="en-GB"/>
        </w:rPr>
        <w:t xml:space="preserve">ANCOVA analysis was used to adjust the confounding effects of baseline values and medications used in adjusted models. The changes of variables were determined by deducting the endpoint values from base line. The percentage of changes was computed by dividing the changes on base line values multiplied by 100. The correlations between changes of serum concentration vitamin D and changes of serum levels of fibrogenic factors and MIRs were assessed by Pearson coefficient test. </w:t>
      </w:r>
      <w:r w:rsidRPr="0071767C">
        <w:rPr>
          <w:rFonts w:ascii="Times New Roman" w:hAnsi="Times New Roman" w:cs="Times New Roman"/>
          <w:i/>
          <w:iCs/>
          <w:sz w:val="24"/>
          <w:szCs w:val="24"/>
          <w:lang w:val="en-GB"/>
        </w:rPr>
        <w:t>P</w:t>
      </w:r>
      <w:r w:rsidRPr="0071767C">
        <w:rPr>
          <w:rFonts w:ascii="Times New Roman" w:hAnsi="Times New Roman" w:cs="Times New Roman"/>
          <w:sz w:val="24"/>
          <w:szCs w:val="24"/>
          <w:lang w:val="en-GB"/>
        </w:rPr>
        <w:t>&lt;0.05 was considered as statistically significant. All analyses were done by blinded researcher prior to uncoding the study interventions. All statistical analyses of all data were performed using SPSS software version 21.0 (SPSS Inc., Chicago, IL, USA).</w:t>
      </w:r>
    </w:p>
    <w:p w14:paraId="767BF1CF" w14:textId="77777777" w:rsidR="004D22A0" w:rsidRPr="0071767C" w:rsidRDefault="004D22A0" w:rsidP="004D22A0">
      <w:pPr>
        <w:spacing w:line="480" w:lineRule="auto"/>
        <w:jc w:val="both"/>
        <w:rPr>
          <w:rFonts w:ascii="Times New Roman" w:hAnsi="Times New Roman" w:cs="Times New Roman"/>
          <w:b/>
          <w:bCs/>
          <w:sz w:val="28"/>
          <w:szCs w:val="28"/>
          <w:lang w:val="en-GB"/>
        </w:rPr>
      </w:pPr>
      <w:r w:rsidRPr="0071767C">
        <w:rPr>
          <w:rFonts w:ascii="Times New Roman" w:hAnsi="Times New Roman" w:cs="Times New Roman"/>
          <w:b/>
          <w:bCs/>
          <w:sz w:val="28"/>
          <w:szCs w:val="28"/>
          <w:lang w:val="en-GB"/>
        </w:rPr>
        <w:t>RESULTS</w:t>
      </w:r>
    </w:p>
    <w:p w14:paraId="0BF89494"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The trial was carried out between October 2018 and April 2019. The timing of recruitment, sampling, random allocation and treatment were all initiated in October 2018-January 2019 (during the cloudy/rainy season), and the final measurements after treatment were made in March-April 2019 (at the end of the cloudy/rainy season). Forty two patients (20 subjects in </w:t>
      </w:r>
      <w:r w:rsidRPr="0071767C">
        <w:rPr>
          <w:rFonts w:ascii="Times New Roman" w:hAnsi="Times New Roman" w:cs="Times New Roman"/>
          <w:sz w:val="24"/>
          <w:szCs w:val="24"/>
          <w:lang w:val="en-GB"/>
        </w:rPr>
        <w:lastRenderedPageBreak/>
        <w:t xml:space="preserve">placebo group and 22 subjects in vitamin D group) completed the 12 weeks clinical trial. One patient in the vitamin D group became pregnant and was thereby excluded. Two patients in the placebo group moved to other city and one patient was a non-responder in the endpoint follow up. However, we performed intention-to-treat approach, and therefore data from all 46 patients were used in the analysis </w:t>
      </w:r>
      <w:r w:rsidRPr="0071767C">
        <w:rPr>
          <w:rFonts w:ascii="Times New Roman" w:hAnsi="Times New Roman" w:cs="Times New Roman"/>
          <w:b/>
          <w:bCs/>
          <w:sz w:val="24"/>
          <w:szCs w:val="24"/>
          <w:lang w:val="en-GB"/>
        </w:rPr>
        <w:t>(Figure 1).</w:t>
      </w:r>
      <w:r w:rsidRPr="0071767C">
        <w:rPr>
          <w:rFonts w:ascii="Times New Roman" w:hAnsi="Times New Roman" w:cs="Times New Roman"/>
          <w:sz w:val="24"/>
          <w:szCs w:val="24"/>
          <w:lang w:val="en-GB"/>
        </w:rPr>
        <w:t xml:space="preserve"> Participants did not report any adverse e</w:t>
      </w:r>
      <w:r w:rsidRPr="0071767C">
        <w:rPr>
          <w:rFonts w:ascii="Times New Roman" w:hAnsi="Cambria Math" w:cs="Times New Roman"/>
          <w:sz w:val="24"/>
          <w:szCs w:val="24"/>
          <w:lang w:val="en-GB"/>
        </w:rPr>
        <w:t>ﬀ</w:t>
      </w:r>
      <w:r w:rsidRPr="0071767C">
        <w:rPr>
          <w:rFonts w:ascii="Times New Roman" w:hAnsi="Times New Roman" w:cs="Times New Roman"/>
          <w:sz w:val="24"/>
          <w:szCs w:val="24"/>
          <w:lang w:val="en-GB"/>
        </w:rPr>
        <w:t xml:space="preserve">ects or symptoms with vitamin D supplementation during the trial and had good compliance with the intervention. Adherence rate was defined as taking ≥80% of assigned medication (vitamin D or placebo tablets). There was no significant difference between groups in terms of demographic characteristics, vitamin D deficiency, medication (except for statins) and dietary supplement use (P&gt;0.05) </w:t>
      </w:r>
      <w:r w:rsidRPr="0071767C">
        <w:rPr>
          <w:rFonts w:ascii="Times New Roman" w:hAnsi="Times New Roman" w:cs="Times New Roman"/>
          <w:b/>
          <w:bCs/>
          <w:sz w:val="24"/>
          <w:szCs w:val="24"/>
          <w:lang w:val="en-GB"/>
        </w:rPr>
        <w:t>(Table 1).</w:t>
      </w:r>
      <w:r w:rsidRPr="0071767C">
        <w:rPr>
          <w:rFonts w:ascii="Times New Roman" w:hAnsi="Times New Roman" w:cs="Times New Roman"/>
          <w:sz w:val="24"/>
          <w:szCs w:val="24"/>
          <w:lang w:val="en-GB"/>
        </w:rPr>
        <w:t xml:space="preserve"> Means of anthropometric measures were not different as well comparing the two groups.</w:t>
      </w:r>
    </w:p>
    <w:p w14:paraId="5A68A757"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t>Table 2</w:t>
      </w:r>
      <w:r w:rsidRPr="0071767C">
        <w:rPr>
          <w:rFonts w:ascii="Times New Roman" w:hAnsi="Times New Roman" w:cs="Times New Roman"/>
          <w:sz w:val="24"/>
          <w:szCs w:val="24"/>
          <w:lang w:val="en-GB"/>
        </w:rPr>
        <w:t xml:space="preserve"> illustrates daily physical activity as well as dietary energy, food and nutrient intakes of </w:t>
      </w:r>
      <w:r w:rsidR="00D17BFA" w:rsidRPr="0071767C">
        <w:rPr>
          <w:rFonts w:ascii="Times New Roman" w:hAnsi="Times New Roman" w:cs="Times New Roman"/>
          <w:sz w:val="24"/>
          <w:szCs w:val="24"/>
          <w:lang w:val="en-GB"/>
        </w:rPr>
        <w:t>MASLD</w:t>
      </w:r>
      <w:r w:rsidRPr="0071767C">
        <w:rPr>
          <w:rFonts w:ascii="Times New Roman" w:hAnsi="Times New Roman" w:cs="Times New Roman"/>
          <w:sz w:val="24"/>
          <w:szCs w:val="24"/>
          <w:lang w:val="en-GB"/>
        </w:rPr>
        <w:t xml:space="preserve"> patients throughout the 12 weeks of intervention. The comparison between groups showed that there were no significant difference in daily physical activity and dietary intakes. </w:t>
      </w:r>
    </w:p>
    <w:p w14:paraId="7BE88992"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Metabolic profiles of patients at study baseline and after 12 weeks of intervention are shown in </w:t>
      </w:r>
      <w:r w:rsidRPr="0071767C">
        <w:rPr>
          <w:rFonts w:ascii="Times New Roman" w:hAnsi="Times New Roman" w:cs="Times New Roman"/>
          <w:b/>
          <w:bCs/>
          <w:sz w:val="24"/>
          <w:szCs w:val="24"/>
          <w:lang w:val="en-GB"/>
        </w:rPr>
        <w:t xml:space="preserve">Table 3. </w:t>
      </w:r>
      <w:r w:rsidRPr="0071767C">
        <w:rPr>
          <w:rFonts w:ascii="Times New Roman" w:hAnsi="Times New Roman" w:cs="Times New Roman"/>
          <w:sz w:val="24"/>
          <w:szCs w:val="24"/>
          <w:lang w:val="en-GB"/>
        </w:rPr>
        <w:t>At study baseline, there was no significant difference between the vitamin D and placebo groups in terms of all metabolic variables (P&gt;0.05). Supplementation with vitamin D for 12 weeks resulted in a clinically significant increase in serum 25(OH) vitamin D (changes from baseline in vitamin D group: 15.2 ng/mL vs. -3.9 ng/mL in placebo group, P</w:t>
      </w:r>
      <w:r w:rsidRPr="0071767C">
        <w:rPr>
          <w:rFonts w:ascii="Times New Roman" w:hAnsi="Times New Roman" w:cs="Times New Roman"/>
          <w:sz w:val="24"/>
          <w:szCs w:val="24"/>
        </w:rPr>
        <w:t>&lt;0.001</w:t>
      </w:r>
      <w:r w:rsidRPr="0071767C">
        <w:rPr>
          <w:rFonts w:ascii="Times New Roman" w:hAnsi="Times New Roman" w:cs="Times New Roman"/>
          <w:sz w:val="24"/>
          <w:szCs w:val="24"/>
          <w:lang w:val="en-GB"/>
        </w:rPr>
        <w:t>), VDR (4.1 ng/mL vs. -2.8 ng/mL, P=0.008) and serum HDL-C concentrations (3.9  mg/dL vs. -2.0 mg/dL, P</w:t>
      </w:r>
      <w:r w:rsidRPr="0071767C">
        <w:rPr>
          <w:rFonts w:ascii="Times New Roman" w:hAnsi="Times New Roman" w:cs="Times New Roman"/>
          <w:sz w:val="24"/>
          <w:szCs w:val="24"/>
        </w:rPr>
        <w:t>&lt;0.001</w:t>
      </w:r>
      <w:r w:rsidRPr="0071767C">
        <w:rPr>
          <w:rFonts w:ascii="Times New Roman" w:hAnsi="Times New Roman" w:cs="Times New Roman"/>
          <w:sz w:val="24"/>
          <w:szCs w:val="24"/>
          <w:lang w:val="en-GB"/>
        </w:rPr>
        <w:t xml:space="preserve">) compared to placebo. </w:t>
      </w:r>
    </w:p>
    <w:p w14:paraId="22F2A57F"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Despite a non-significant difference between the two group in terms of ALT, AST, FBS and LDL-C at study baseline, 12-week vitamin D supplementation led to significant reductions in serum levels of ALT (changes from baseline in vitamin D group: -11.8 mg/dL vs. 5.9 mg/dL </w:t>
      </w:r>
      <w:r w:rsidRPr="0071767C">
        <w:rPr>
          <w:rFonts w:ascii="Times New Roman" w:hAnsi="Times New Roman" w:cs="Times New Roman"/>
          <w:sz w:val="24"/>
          <w:szCs w:val="24"/>
          <w:lang w:val="en-GB"/>
        </w:rPr>
        <w:lastRenderedPageBreak/>
        <w:t>in placebo group, P</w:t>
      </w:r>
      <w:r w:rsidRPr="0071767C">
        <w:rPr>
          <w:rFonts w:ascii="Times New Roman" w:hAnsi="Times New Roman" w:cs="Times New Roman"/>
          <w:sz w:val="24"/>
          <w:szCs w:val="24"/>
        </w:rPr>
        <w:t>&lt;0.001</w:t>
      </w:r>
      <w:r w:rsidRPr="0071767C">
        <w:rPr>
          <w:rFonts w:ascii="Times New Roman" w:hAnsi="Times New Roman" w:cs="Times New Roman"/>
          <w:sz w:val="24"/>
          <w:szCs w:val="24"/>
          <w:lang w:val="en-GB"/>
        </w:rPr>
        <w:t>), AST (-4.3 mg/dL vs. 1.2 mg/dL, P</w:t>
      </w:r>
      <w:r w:rsidRPr="0071767C">
        <w:rPr>
          <w:rFonts w:ascii="Times New Roman" w:hAnsi="Times New Roman" w:cs="Times New Roman"/>
          <w:sz w:val="24"/>
          <w:szCs w:val="24"/>
        </w:rPr>
        <w:t>=0.001</w:t>
      </w:r>
      <w:r w:rsidRPr="0071767C">
        <w:rPr>
          <w:rFonts w:ascii="Times New Roman" w:hAnsi="Times New Roman" w:cs="Times New Roman"/>
          <w:sz w:val="24"/>
          <w:szCs w:val="24"/>
          <w:lang w:val="en-GB"/>
        </w:rPr>
        <w:t>), FBS (-5.2 mg/dL vs. 6.9 mg/dL, P</w:t>
      </w:r>
      <w:r w:rsidRPr="0071767C">
        <w:rPr>
          <w:rFonts w:ascii="Times New Roman" w:hAnsi="Times New Roman" w:cs="Times New Roman"/>
          <w:sz w:val="24"/>
          <w:szCs w:val="24"/>
        </w:rPr>
        <w:t>&lt;0.001</w:t>
      </w:r>
      <w:r w:rsidRPr="0071767C">
        <w:rPr>
          <w:rFonts w:ascii="Times New Roman" w:hAnsi="Times New Roman" w:cs="Times New Roman"/>
          <w:sz w:val="24"/>
          <w:szCs w:val="24"/>
          <w:lang w:val="en-GB"/>
        </w:rPr>
        <w:t>), LDL-C (-9.0  mg/dL vs. 5.7 mg/dL, P</w:t>
      </w:r>
      <w:r w:rsidRPr="0071767C">
        <w:rPr>
          <w:rFonts w:ascii="Times New Roman" w:hAnsi="Times New Roman" w:cs="Times New Roman"/>
          <w:sz w:val="24"/>
          <w:szCs w:val="24"/>
        </w:rPr>
        <w:t>=0.01</w:t>
      </w:r>
      <w:r w:rsidRPr="0071767C">
        <w:rPr>
          <w:rFonts w:ascii="Times New Roman" w:hAnsi="Times New Roman" w:cs="Times New Roman"/>
          <w:sz w:val="24"/>
          <w:szCs w:val="24"/>
          <w:lang w:val="en-GB"/>
        </w:rPr>
        <w:t>), and TC (-10.5  mg/dL vs. 10.0 mg/dL, P</w:t>
      </w:r>
      <w:r w:rsidRPr="0071767C">
        <w:rPr>
          <w:rFonts w:ascii="Times New Roman" w:hAnsi="Times New Roman" w:cs="Times New Roman"/>
          <w:sz w:val="24"/>
          <w:szCs w:val="24"/>
        </w:rPr>
        <w:t>=0.03</w:t>
      </w:r>
      <w:r w:rsidRPr="0071767C">
        <w:rPr>
          <w:rFonts w:ascii="Times New Roman" w:hAnsi="Times New Roman" w:cs="Times New Roman"/>
          <w:sz w:val="24"/>
          <w:szCs w:val="24"/>
          <w:lang w:val="en-GB"/>
        </w:rPr>
        <w:t xml:space="preserve">) compared with placebo. In an effort to remove the confounding effect of baseline levels and medications use, an additional analysis was conducted. We found that after controlling for these variables, all above-mentioned effects remained significant except for TC (-7.7 mg/dL vs. 7.2 mg/dL, P &gt;0.05). </w:t>
      </w:r>
    </w:p>
    <w:p w14:paraId="51C3AB90" w14:textId="6451718A"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There were no significant difference</w:t>
      </w:r>
      <w:ins w:id="33" w:author="Giovannucci, Edward [2]" w:date="2023-12-20T12:14:00Z">
        <w:r w:rsidR="001E7B92">
          <w:rPr>
            <w:rFonts w:ascii="Times New Roman" w:hAnsi="Times New Roman" w:cs="Times New Roman"/>
            <w:sz w:val="24"/>
            <w:szCs w:val="24"/>
            <w:lang w:val="en-GB"/>
          </w:rPr>
          <w:t>s</w:t>
        </w:r>
      </w:ins>
      <w:r w:rsidRPr="0071767C">
        <w:rPr>
          <w:rFonts w:ascii="Times New Roman" w:hAnsi="Times New Roman" w:cs="Times New Roman"/>
          <w:sz w:val="24"/>
          <w:szCs w:val="24"/>
          <w:lang w:val="en-GB"/>
        </w:rPr>
        <w:t xml:space="preserve"> between the two groups concerning other metabolic variables at study end (P&gt;0.05). </w:t>
      </w:r>
    </w:p>
    <w:p w14:paraId="5A999684" w14:textId="77777777"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t>Table 4.</w:t>
      </w:r>
      <w:r w:rsidRPr="0071767C">
        <w:rPr>
          <w:rFonts w:ascii="Times New Roman" w:hAnsi="Times New Roman" w:cs="Times New Roman"/>
          <w:sz w:val="24"/>
          <w:szCs w:val="24"/>
          <w:lang w:val="en-GB"/>
        </w:rPr>
        <w:t xml:space="preserve"> shows the fibrogenic factors of patients at study baseline and after 12 weeks of intervention. Although there was no significant difference between the vitamin D and placebo groups in terms of laminin and collagen type IV (P&gt;0.05), serum hyaluronic acid was significantly different between the two groups at study baseline (P=0.04). Supplementation with vitamin D for 12 weeks resulted in a significant decrease in serum laminin concentrations (changes from baseline in vitamin D group: -10.6 ng/mL vs. 4.9 ng/mL in placebo group, P</w:t>
      </w:r>
      <w:r w:rsidRPr="0071767C">
        <w:rPr>
          <w:rFonts w:ascii="Times New Roman" w:hAnsi="Times New Roman" w:cs="Times New Roman"/>
          <w:sz w:val="24"/>
          <w:szCs w:val="24"/>
        </w:rPr>
        <w:t>=0.01</w:t>
      </w:r>
      <w:r w:rsidRPr="0071767C">
        <w:rPr>
          <w:rFonts w:ascii="Times New Roman" w:hAnsi="Times New Roman" w:cs="Times New Roman"/>
          <w:sz w:val="24"/>
          <w:szCs w:val="24"/>
          <w:lang w:val="en-GB"/>
        </w:rPr>
        <w:t xml:space="preserve">) and hyaluronic acid (-28.7 ng/mL vs. -3.5 ng/mL, P=0.04) compared to placebo. Serum levels of collagen type IV was not significantly different between the two groups at the endpoint (-26.5 ng/mL vs. -8.5 ng/mL, P=0.09). These findings did not change after controlling for baseline levels. </w:t>
      </w:r>
    </w:p>
    <w:p w14:paraId="513032AC" w14:textId="1B81F9A5" w:rsidR="004D22A0" w:rsidRPr="0071767C" w:rsidRDefault="004D22A0"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Mean fold changes of MicroRNAs of participants at study baseline and after 12 weeks of intervention are provided in </w:t>
      </w:r>
      <w:r w:rsidRPr="0071767C">
        <w:rPr>
          <w:rFonts w:ascii="Times New Roman" w:hAnsi="Times New Roman" w:cs="Times New Roman"/>
          <w:b/>
          <w:bCs/>
          <w:sz w:val="24"/>
          <w:szCs w:val="24"/>
          <w:lang w:val="en-GB"/>
        </w:rPr>
        <w:t xml:space="preserve">Table 5. </w:t>
      </w:r>
      <w:r w:rsidRPr="0071767C">
        <w:rPr>
          <w:rFonts w:ascii="Times New Roman" w:hAnsi="Times New Roman" w:cs="Times New Roman"/>
          <w:sz w:val="24"/>
          <w:szCs w:val="24"/>
          <w:lang w:val="en-GB"/>
        </w:rPr>
        <w:t>At study baseline, there was no significant mean difference between the vitamin D and placebo groups in terms of all MicroRNAs (P&gt;0.05). Supplementation with vitamin D for 12 weeks led to a significant lower MiR-21 gene expression compared to the placebo group at week 12 (changes from baseline in vitamin D group: 0.16 RFC vs. 1.49 RFC in placebo group, P</w:t>
      </w:r>
      <w:r w:rsidRPr="0071767C">
        <w:rPr>
          <w:rFonts w:ascii="Times New Roman" w:hAnsi="Times New Roman" w:cs="Times New Roman"/>
          <w:sz w:val="24"/>
          <w:szCs w:val="24"/>
        </w:rPr>
        <w:t>=0.01</w:t>
      </w:r>
      <w:r w:rsidRPr="0071767C">
        <w:rPr>
          <w:rFonts w:ascii="Times New Roman" w:hAnsi="Times New Roman" w:cs="Times New Roman"/>
          <w:sz w:val="24"/>
          <w:szCs w:val="24"/>
          <w:lang w:val="en-GB"/>
        </w:rPr>
        <w:t xml:space="preserve">). </w:t>
      </w:r>
      <w:del w:id="34" w:author="Giovannucci, Edward [2]" w:date="2023-12-20T12:18:00Z">
        <w:r w:rsidRPr="0071767C" w:rsidDel="001E7B92">
          <w:rPr>
            <w:rFonts w:ascii="Times New Roman" w:hAnsi="Times New Roman" w:cs="Times New Roman"/>
            <w:sz w:val="24"/>
            <w:szCs w:val="24"/>
            <w:lang w:val="en-GB"/>
          </w:rPr>
          <w:delText xml:space="preserve">In case of </w:delText>
        </w:r>
      </w:del>
      <w:r w:rsidRPr="0071767C">
        <w:rPr>
          <w:rFonts w:ascii="Times New Roman" w:hAnsi="Times New Roman" w:cs="Times New Roman"/>
          <w:sz w:val="24"/>
          <w:szCs w:val="24"/>
          <w:lang w:val="en-GB"/>
        </w:rPr>
        <w:t>MiR-</w:t>
      </w:r>
      <w:del w:id="35" w:author="Giovannucci, Edward [2]" w:date="2023-12-20T12:15:00Z">
        <w:r w:rsidRPr="0071767C" w:rsidDel="001E7B92">
          <w:rPr>
            <w:rFonts w:ascii="Times New Roman" w:hAnsi="Times New Roman" w:cs="Times New Roman"/>
            <w:sz w:val="24"/>
            <w:szCs w:val="24"/>
            <w:lang w:val="en-GB"/>
          </w:rPr>
          <w:delText xml:space="preserve"> </w:delText>
        </w:r>
      </w:del>
      <w:r w:rsidRPr="0071767C">
        <w:rPr>
          <w:rFonts w:ascii="Times New Roman" w:hAnsi="Times New Roman" w:cs="Times New Roman"/>
          <w:sz w:val="24"/>
          <w:szCs w:val="24"/>
          <w:lang w:val="en-GB"/>
        </w:rPr>
        <w:t>122</w:t>
      </w:r>
      <w:del w:id="36" w:author="Giovannucci, Edward [2]" w:date="2023-12-20T12:18:00Z">
        <w:r w:rsidRPr="0071767C" w:rsidDel="001E7B92">
          <w:rPr>
            <w:rFonts w:ascii="Times New Roman" w:hAnsi="Times New Roman" w:cs="Times New Roman"/>
            <w:sz w:val="24"/>
            <w:szCs w:val="24"/>
            <w:lang w:val="en-GB"/>
          </w:rPr>
          <w:delText>, it</w:delText>
        </w:r>
      </w:del>
      <w:r w:rsidRPr="0071767C">
        <w:rPr>
          <w:rFonts w:ascii="Times New Roman" w:hAnsi="Times New Roman" w:cs="Times New Roman"/>
          <w:sz w:val="24"/>
          <w:szCs w:val="24"/>
          <w:lang w:val="en-GB"/>
        </w:rPr>
        <w:t xml:space="preserve">s gene </w:t>
      </w:r>
      <w:r w:rsidRPr="0071767C">
        <w:rPr>
          <w:rFonts w:ascii="Times New Roman" w:hAnsi="Times New Roman" w:cs="Times New Roman"/>
          <w:sz w:val="24"/>
          <w:szCs w:val="24"/>
          <w:lang w:val="en-GB"/>
        </w:rPr>
        <w:lastRenderedPageBreak/>
        <w:t xml:space="preserve">expression significantly decreased following the vitamin D supplementation (-0.77 RFC vs. 0.93 RFC, P&lt;0.001) compared with placebo. Gene expression of MiR-34a was not significantly different between the two groups at study endpoint (0.05 RFC vs. 0.05 RFC, P=0.22). These findings persisted after adjustment for potential confounders. </w:t>
      </w:r>
    </w:p>
    <w:p w14:paraId="4114DFD4" w14:textId="189643B3" w:rsidR="009A1BEE" w:rsidRPr="0071767C" w:rsidRDefault="009A1BEE" w:rsidP="004D22A0">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We also performed per-protocol analyses for all serum metabolic profile, fibrogenic factors and MicroRNAs. However, results were not changed after these analyses. (data </w:t>
      </w:r>
      <w:ins w:id="37" w:author="Giovannucci, Edward [2]" w:date="2023-12-20T12:16:00Z">
        <w:r w:rsidR="001E7B92">
          <w:rPr>
            <w:rFonts w:ascii="Times New Roman" w:hAnsi="Times New Roman" w:cs="Times New Roman"/>
            <w:sz w:val="24"/>
            <w:szCs w:val="24"/>
            <w:lang w:val="en-GB"/>
          </w:rPr>
          <w:t>are</w:t>
        </w:r>
      </w:ins>
      <w:del w:id="38" w:author="Giovannucci, Edward [2]" w:date="2023-12-20T12:16:00Z">
        <w:r w:rsidRPr="0071767C" w:rsidDel="001E7B92">
          <w:rPr>
            <w:rFonts w:ascii="Times New Roman" w:hAnsi="Times New Roman" w:cs="Times New Roman"/>
            <w:sz w:val="24"/>
            <w:szCs w:val="24"/>
            <w:lang w:val="en-GB"/>
          </w:rPr>
          <w:delText>have</w:delText>
        </w:r>
      </w:del>
      <w:r w:rsidRPr="0071767C">
        <w:rPr>
          <w:rFonts w:ascii="Times New Roman" w:hAnsi="Times New Roman" w:cs="Times New Roman"/>
          <w:sz w:val="24"/>
          <w:szCs w:val="24"/>
          <w:lang w:val="en-GB"/>
        </w:rPr>
        <w:t xml:space="preserve"> shown in suppl</w:t>
      </w:r>
      <w:r w:rsidR="002F2106" w:rsidRPr="0071767C">
        <w:rPr>
          <w:rFonts w:ascii="Times New Roman" w:hAnsi="Times New Roman" w:cs="Times New Roman"/>
          <w:sz w:val="24"/>
          <w:szCs w:val="24"/>
          <w:lang w:val="en-GB"/>
        </w:rPr>
        <w:t>ementary material 1</w:t>
      </w:r>
      <w:r w:rsidRPr="0071767C">
        <w:rPr>
          <w:rFonts w:ascii="Times New Roman" w:hAnsi="Times New Roman" w:cs="Times New Roman"/>
          <w:sz w:val="24"/>
          <w:szCs w:val="24"/>
          <w:lang w:val="en-GB"/>
        </w:rPr>
        <w:t>).</w:t>
      </w:r>
    </w:p>
    <w:p w14:paraId="58DB9EB5" w14:textId="0E79923B" w:rsidR="004D22A0" w:rsidRPr="0071767C" w:rsidRDefault="004D22A0" w:rsidP="000E33AD">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There were significant </w:t>
      </w:r>
      <w:r w:rsidR="000E33AD" w:rsidRPr="0071767C">
        <w:rPr>
          <w:rFonts w:ascii="Times New Roman" w:hAnsi="Times New Roman" w:cs="Times New Roman"/>
          <w:sz w:val="24"/>
          <w:szCs w:val="24"/>
          <w:lang w:val="en-GB"/>
        </w:rPr>
        <w:t xml:space="preserve">inverse </w:t>
      </w:r>
      <w:r w:rsidRPr="0071767C">
        <w:rPr>
          <w:rFonts w:ascii="Times New Roman" w:hAnsi="Times New Roman" w:cs="Times New Roman"/>
          <w:sz w:val="24"/>
          <w:szCs w:val="24"/>
          <w:lang w:val="en-GB"/>
        </w:rPr>
        <w:t xml:space="preserve">correlations between changes in serum concentrations of vitamin D with laminin and hyaluronic acid </w:t>
      </w:r>
      <w:r w:rsidRPr="0071767C">
        <w:rPr>
          <w:rFonts w:ascii="Times New Roman" w:hAnsi="Times New Roman" w:cs="Times New Roman"/>
          <w:sz w:val="24"/>
          <w:szCs w:val="24"/>
          <w:lang w:bidi="fa-IR"/>
        </w:rPr>
        <w:t>(</w:t>
      </w:r>
      <w:r w:rsidR="000E33AD" w:rsidRPr="0071767C">
        <w:rPr>
          <w:rFonts w:ascii="Times New Roman" w:hAnsi="Times New Roman" w:cs="Times New Roman"/>
          <w:sz w:val="24"/>
          <w:szCs w:val="24"/>
          <w:lang w:bidi="fa-IR"/>
        </w:rPr>
        <w:t>r= -0.294 and r=</w:t>
      </w:r>
      <w:r w:rsidR="00337563" w:rsidRPr="0071767C">
        <w:rPr>
          <w:rFonts w:ascii="Times New Roman" w:hAnsi="Times New Roman" w:cs="Times New Roman"/>
          <w:sz w:val="24"/>
          <w:szCs w:val="24"/>
          <w:lang w:bidi="fa-IR"/>
        </w:rPr>
        <w:t xml:space="preserve"> -0.290;</w:t>
      </w:r>
      <w:r w:rsidR="000E33AD" w:rsidRPr="0071767C">
        <w:rPr>
          <w:rFonts w:ascii="Times New Roman" w:hAnsi="Times New Roman" w:cs="Times New Roman"/>
          <w:sz w:val="24"/>
          <w:szCs w:val="24"/>
          <w:lang w:bidi="fa-IR"/>
        </w:rPr>
        <w:t xml:space="preserve"> respectively</w:t>
      </w:r>
      <w:r w:rsidR="00375A57" w:rsidRPr="0071767C">
        <w:rPr>
          <w:rFonts w:ascii="Times New Roman" w:hAnsi="Times New Roman" w:cs="Times New Roman"/>
          <w:sz w:val="24"/>
          <w:szCs w:val="24"/>
          <w:lang w:bidi="fa-IR"/>
        </w:rPr>
        <w:t>,</w:t>
      </w:r>
      <w:r w:rsidR="000E33AD" w:rsidRPr="0071767C">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p&lt;0.05</w:t>
      </w:r>
      <w:r w:rsidRPr="0071767C">
        <w:rPr>
          <w:rFonts w:ascii="Times New Roman" w:hAnsi="Times New Roman" w:cs="Times New Roman"/>
          <w:sz w:val="24"/>
          <w:szCs w:val="24"/>
          <w:lang w:val="en-GB"/>
        </w:rPr>
        <w:t>). This correlation between changes in serum levels of vitamin D and collagen type IV was not significant (</w:t>
      </w:r>
      <w:r w:rsidR="000E33AD" w:rsidRPr="0071767C">
        <w:rPr>
          <w:rFonts w:ascii="Times New Roman" w:hAnsi="Times New Roman" w:cs="Times New Roman"/>
          <w:sz w:val="24"/>
          <w:szCs w:val="24"/>
          <w:lang w:val="en-GB"/>
        </w:rPr>
        <w:t xml:space="preserve">r= -0.032, </w:t>
      </w:r>
      <w:r w:rsidRPr="0071767C">
        <w:rPr>
          <w:rFonts w:ascii="Times New Roman" w:hAnsi="Times New Roman" w:cs="Times New Roman"/>
          <w:sz w:val="24"/>
          <w:szCs w:val="24"/>
          <w:lang w:val="en-GB"/>
        </w:rPr>
        <w:t xml:space="preserve">p&gt;0.05). In case of serum MiRs, we found slight </w:t>
      </w:r>
      <w:r w:rsidR="002634DD" w:rsidRPr="0071767C">
        <w:rPr>
          <w:rFonts w:ascii="Times New Roman" w:hAnsi="Times New Roman" w:cs="Times New Roman"/>
          <w:sz w:val="24"/>
          <w:szCs w:val="24"/>
          <w:lang w:val="en-GB"/>
        </w:rPr>
        <w:t xml:space="preserve">inverse </w:t>
      </w:r>
      <w:r w:rsidRPr="0071767C">
        <w:rPr>
          <w:rFonts w:ascii="Times New Roman" w:hAnsi="Times New Roman" w:cs="Times New Roman"/>
          <w:sz w:val="24"/>
          <w:szCs w:val="24"/>
          <w:lang w:val="en-GB"/>
        </w:rPr>
        <w:t>significant correlations between changes in serum vitamin D levels with MiR-21 and MiR-122 gene expression changes in our study population (</w:t>
      </w:r>
      <w:r w:rsidR="00337563" w:rsidRPr="0071767C">
        <w:rPr>
          <w:rFonts w:ascii="Times New Roman" w:hAnsi="Times New Roman" w:cs="Times New Roman"/>
          <w:sz w:val="24"/>
          <w:szCs w:val="24"/>
          <w:lang w:val="en-GB"/>
        </w:rPr>
        <w:t>r= -</w:t>
      </w:r>
      <w:del w:id="39" w:author="Giovannucci, Edward [2]" w:date="2023-12-20T12:17:00Z">
        <w:r w:rsidR="00337563" w:rsidRPr="0071767C" w:rsidDel="001E7B92">
          <w:rPr>
            <w:rFonts w:ascii="Times New Roman" w:hAnsi="Times New Roman" w:cs="Times New Roman"/>
            <w:sz w:val="24"/>
            <w:szCs w:val="24"/>
            <w:lang w:val="en-GB"/>
          </w:rPr>
          <w:delText xml:space="preserve"> </w:delText>
        </w:r>
      </w:del>
      <w:r w:rsidR="00337563" w:rsidRPr="0071767C">
        <w:rPr>
          <w:rFonts w:ascii="Times New Roman" w:hAnsi="Times New Roman" w:cs="Times New Roman"/>
          <w:sz w:val="24"/>
          <w:szCs w:val="24"/>
          <w:lang w:val="en-GB"/>
        </w:rPr>
        <w:t xml:space="preserve">0.288 and r= -0.284; </w:t>
      </w:r>
      <w:r w:rsidR="00375A57" w:rsidRPr="0071767C">
        <w:rPr>
          <w:rFonts w:ascii="Times New Roman" w:hAnsi="Times New Roman" w:cs="Times New Roman"/>
          <w:sz w:val="24"/>
          <w:szCs w:val="24"/>
          <w:lang w:val="en-GB"/>
        </w:rPr>
        <w:t>respectively,</w:t>
      </w:r>
      <w:r w:rsidR="00337563" w:rsidRPr="0071767C">
        <w:rPr>
          <w:rFonts w:ascii="Times New Roman" w:hAnsi="Times New Roman" w:cs="Times New Roman"/>
          <w:sz w:val="24"/>
          <w:szCs w:val="24"/>
          <w:lang w:val="en-GB"/>
        </w:rPr>
        <w:t xml:space="preserve"> </w:t>
      </w:r>
      <w:r w:rsidRPr="0071767C">
        <w:rPr>
          <w:rFonts w:ascii="Times New Roman" w:hAnsi="Times New Roman" w:cs="Times New Roman"/>
          <w:sz w:val="24"/>
          <w:szCs w:val="24"/>
          <w:lang w:val="en-GB"/>
        </w:rPr>
        <w:t>p=0.05). However, there was no significant correlation between serum vitamin D change and changes in gene expression of MiR-34a (</w:t>
      </w:r>
      <w:r w:rsidR="00375A57" w:rsidRPr="0071767C">
        <w:rPr>
          <w:rFonts w:ascii="Times New Roman" w:hAnsi="Times New Roman" w:cs="Times New Roman"/>
          <w:sz w:val="24"/>
          <w:szCs w:val="24"/>
          <w:lang w:val="en-GB"/>
        </w:rPr>
        <w:t xml:space="preserve">r= -0.085, </w:t>
      </w:r>
      <w:r w:rsidRPr="0071767C">
        <w:rPr>
          <w:rFonts w:ascii="Times New Roman" w:hAnsi="Times New Roman" w:cs="Times New Roman"/>
          <w:sz w:val="24"/>
          <w:szCs w:val="24"/>
          <w:lang w:val="en-GB"/>
        </w:rPr>
        <w:t xml:space="preserve">p&gt;0.05). </w:t>
      </w:r>
    </w:p>
    <w:p w14:paraId="7C6465A9" w14:textId="77777777" w:rsidR="004D22A0" w:rsidRPr="0071767C" w:rsidRDefault="004D22A0" w:rsidP="004D22A0">
      <w:pPr>
        <w:spacing w:line="480" w:lineRule="auto"/>
        <w:jc w:val="both"/>
        <w:rPr>
          <w:rFonts w:ascii="Times New Roman" w:hAnsi="Times New Roman" w:cs="Times New Roman"/>
          <w:b/>
          <w:bCs/>
          <w:sz w:val="28"/>
          <w:szCs w:val="28"/>
          <w:lang w:val="en-GB"/>
        </w:rPr>
      </w:pPr>
      <w:r w:rsidRPr="0071767C">
        <w:rPr>
          <w:rFonts w:ascii="Times New Roman" w:hAnsi="Times New Roman" w:cs="Times New Roman"/>
          <w:b/>
          <w:bCs/>
          <w:sz w:val="28"/>
          <w:szCs w:val="28"/>
          <w:lang w:val="en-GB"/>
        </w:rPr>
        <w:t>DISCUSSION</w:t>
      </w:r>
    </w:p>
    <w:p w14:paraId="329CF16B" w14:textId="77777777" w:rsidR="004D22A0" w:rsidRPr="0071767C" w:rsidRDefault="004D22A0" w:rsidP="00D17BFA">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In this randomised, placebo controlled clinical trial on patients with </w:t>
      </w:r>
      <w:r w:rsidR="00D17BFA" w:rsidRPr="0071767C">
        <w:rPr>
          <w:rFonts w:ascii="Times New Roman" w:hAnsi="Times New Roman" w:cs="Times New Roman"/>
          <w:sz w:val="24"/>
          <w:szCs w:val="24"/>
          <w:lang w:val="en-GB"/>
        </w:rPr>
        <w:t>metabolic dysfunction-associated steatotic liver disease</w:t>
      </w:r>
      <w:r w:rsidRPr="0071767C">
        <w:rPr>
          <w:rFonts w:ascii="Times New Roman" w:hAnsi="Times New Roman" w:cs="Times New Roman"/>
          <w:sz w:val="24"/>
          <w:szCs w:val="24"/>
          <w:lang w:val="en-GB"/>
        </w:rPr>
        <w:t xml:space="preserve"> (</w:t>
      </w:r>
      <w:r w:rsidR="00D17BFA" w:rsidRPr="0071767C">
        <w:rPr>
          <w:rFonts w:ascii="Times New Roman" w:hAnsi="Times New Roman" w:cs="Times New Roman"/>
          <w:sz w:val="24"/>
          <w:szCs w:val="24"/>
          <w:lang w:val="en-GB"/>
        </w:rPr>
        <w:t>MASLD</w:t>
      </w:r>
      <w:r w:rsidRPr="0071767C">
        <w:rPr>
          <w:rFonts w:ascii="Times New Roman" w:hAnsi="Times New Roman" w:cs="Times New Roman"/>
          <w:sz w:val="24"/>
          <w:szCs w:val="24"/>
          <w:lang w:val="en-GB"/>
        </w:rPr>
        <w:t xml:space="preserve">), 4000 IU/daily vitamin D supplementation for 12 weeks resulted in a </w:t>
      </w:r>
      <w:r w:rsidR="00C11E61">
        <w:rPr>
          <w:rFonts w:ascii="Times New Roman" w:hAnsi="Times New Roman" w:cs="Times New Roman"/>
          <w:sz w:val="24"/>
          <w:szCs w:val="24"/>
          <w:lang w:val="en-GB"/>
        </w:rPr>
        <w:t>significant increased levels of</w:t>
      </w:r>
      <w:r w:rsidRPr="0071767C">
        <w:rPr>
          <w:rFonts w:ascii="Times New Roman" w:hAnsi="Times New Roman" w:cs="Times New Roman"/>
          <w:sz w:val="24"/>
          <w:szCs w:val="24"/>
          <w:lang w:val="en-GB"/>
        </w:rPr>
        <w:t xml:space="preserve"> serum 25(OH)D</w:t>
      </w:r>
      <w:r w:rsidRPr="0071767C">
        <w:rPr>
          <w:rFonts w:ascii="Times New Roman" w:hAnsi="Times New Roman" w:cs="Times New Roman"/>
          <w:sz w:val="24"/>
          <w:szCs w:val="24"/>
          <w:vertAlign w:val="subscript"/>
          <w:lang w:val="en-GB"/>
        </w:rPr>
        <w:t>3</w:t>
      </w:r>
      <w:r w:rsidRPr="0071767C">
        <w:rPr>
          <w:rFonts w:ascii="Times New Roman" w:hAnsi="Times New Roman" w:cs="Times New Roman"/>
          <w:sz w:val="24"/>
          <w:szCs w:val="24"/>
          <w:lang w:val="en-GB"/>
        </w:rPr>
        <w:t xml:space="preserve">, VDR and HDL-C, and to decreased serum concentrations of ALT, AST, FBS and LDL-C as well as serum fibrogenic factors including laminin and hyaluronic acid. We found a significant difference between the two groups in terms of serum MiR-21 and MiR-122 at the end of trial. To the best of our knowledge, the present study is the first to investigate the effectiveness of 4000 IU/daily </w:t>
      </w:r>
      <w:r w:rsidRPr="0071767C">
        <w:rPr>
          <w:rFonts w:ascii="Times New Roman" w:hAnsi="Times New Roman" w:cs="Times New Roman"/>
          <w:sz w:val="24"/>
          <w:szCs w:val="24"/>
          <w:lang w:val="en-GB"/>
        </w:rPr>
        <w:lastRenderedPageBreak/>
        <w:t xml:space="preserve">vitamin D supplementation on liver fibrogenic factors and liver fibrosis-related microRNAs in </w:t>
      </w:r>
      <w:r w:rsidR="00133BF1" w:rsidRPr="0071767C">
        <w:rPr>
          <w:rFonts w:ascii="Times New Roman" w:hAnsi="Times New Roman" w:cs="Times New Roman"/>
          <w:sz w:val="24"/>
          <w:szCs w:val="24"/>
          <w:lang w:val="en-GB"/>
        </w:rPr>
        <w:t>MASLD</w:t>
      </w:r>
      <w:r w:rsidRPr="0071767C">
        <w:rPr>
          <w:rFonts w:ascii="Times New Roman" w:hAnsi="Times New Roman" w:cs="Times New Roman"/>
          <w:sz w:val="24"/>
          <w:szCs w:val="24"/>
          <w:lang w:val="en-GB"/>
        </w:rPr>
        <w:t xml:space="preserve"> patients. </w:t>
      </w:r>
    </w:p>
    <w:p w14:paraId="49E65470" w14:textId="77777777" w:rsidR="004D22A0" w:rsidRPr="00AB4B08" w:rsidRDefault="004D22A0" w:rsidP="00AB4B08">
      <w:pPr>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In addition to the roles of vitamin D on calcium haemostasis and bone health, it functions as an anti-inflammatory agent (</w:t>
      </w:r>
      <w:r w:rsidR="00AB4B08" w:rsidRPr="00AB4B08">
        <w:rPr>
          <w:rFonts w:ascii="Times New Roman" w:hAnsi="Times New Roman" w:cs="Times New Roman"/>
          <w:sz w:val="24"/>
          <w:szCs w:val="24"/>
          <w:highlight w:val="yellow"/>
          <w:lang w:val="en-GB"/>
        </w:rPr>
        <w:t>30</w:t>
      </w:r>
      <w:r w:rsidRPr="0071767C">
        <w:rPr>
          <w:rFonts w:ascii="Times New Roman" w:hAnsi="Times New Roman" w:cs="Times New Roman"/>
          <w:sz w:val="24"/>
          <w:szCs w:val="24"/>
          <w:lang w:val="en-GB"/>
        </w:rPr>
        <w:t>) and can modulate gene expression of specific genes involved in energy and lipid metabolism as well as insulin haemostasis (</w:t>
      </w:r>
      <w:r w:rsidR="00AB4B08" w:rsidRPr="00AB4B08">
        <w:rPr>
          <w:rFonts w:ascii="Times New Roman" w:hAnsi="Times New Roman" w:cs="Times New Roman"/>
          <w:sz w:val="24"/>
          <w:szCs w:val="24"/>
          <w:highlight w:val="yellow"/>
          <w:lang w:val="en-GB"/>
        </w:rPr>
        <w:t>15</w:t>
      </w:r>
      <w:r w:rsidRPr="0071767C">
        <w:rPr>
          <w:rFonts w:ascii="Times New Roman" w:hAnsi="Times New Roman" w:cs="Times New Roman"/>
          <w:sz w:val="24"/>
          <w:szCs w:val="24"/>
          <w:lang w:val="en-GB"/>
        </w:rPr>
        <w:t>). Vitamin D mediates the physiologic roles via its specific intra-cellular receptor receptor (VDR) (</w:t>
      </w:r>
      <w:r w:rsidR="00AB4B08" w:rsidRPr="00AB4B08">
        <w:rPr>
          <w:rFonts w:ascii="Times New Roman" w:hAnsi="Times New Roman" w:cs="Times New Roman"/>
          <w:sz w:val="24"/>
          <w:szCs w:val="24"/>
          <w:highlight w:val="yellow"/>
          <w:lang w:val="en-GB"/>
        </w:rPr>
        <w:t>15</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31</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32</w:t>
      </w:r>
      <w:r w:rsidR="0071767C">
        <w:rPr>
          <w:rFonts w:ascii="Times New Roman" w:hAnsi="Times New Roman" w:cs="Times New Roman"/>
          <w:sz w:val="24"/>
          <w:szCs w:val="24"/>
          <w:lang w:val="en-GB"/>
        </w:rPr>
        <w:t>).</w:t>
      </w:r>
      <w:r w:rsidRPr="0071767C">
        <w:rPr>
          <w:rFonts w:ascii="Times New Roman" w:hAnsi="Times New Roman" w:cs="Times New Roman"/>
          <w:sz w:val="24"/>
          <w:szCs w:val="24"/>
          <w:lang w:val="en-GB"/>
        </w:rPr>
        <w:t xml:space="preserve"> Lower levels of vitamin D are associated with hepatic steatosis, necroinflammation and liver fibrosis (</w:t>
      </w:r>
      <w:r w:rsidR="00AB4B08" w:rsidRPr="00AB4B08">
        <w:rPr>
          <w:rFonts w:ascii="Times New Roman" w:hAnsi="Times New Roman" w:cs="Times New Roman"/>
          <w:sz w:val="24"/>
          <w:szCs w:val="24"/>
          <w:highlight w:val="yellow"/>
          <w:lang w:val="en-GB"/>
        </w:rPr>
        <w:t>15</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21</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31</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32</w:t>
      </w:r>
      <w:r w:rsidRPr="0071767C">
        <w:rPr>
          <w:rFonts w:ascii="Times New Roman" w:hAnsi="Times New Roman" w:cs="Times New Roman"/>
          <w:sz w:val="24"/>
          <w:szCs w:val="24"/>
          <w:lang w:val="en-GB"/>
        </w:rPr>
        <w:t>).</w:t>
      </w:r>
      <w:r w:rsidRPr="0071767C">
        <w:rPr>
          <w:rFonts w:ascii="Times New Roman" w:hAnsi="Times New Roman" w:cs="Times New Roman"/>
          <w:sz w:val="24"/>
          <w:szCs w:val="24"/>
        </w:rPr>
        <w:t xml:space="preserve"> Treatment of hepatic stellate cells (HSCs) with 6-10 M vitamin D</w:t>
      </w:r>
      <w:r w:rsidRPr="0071767C">
        <w:rPr>
          <w:rFonts w:ascii="Times New Roman" w:hAnsi="Times New Roman" w:cs="Times New Roman"/>
          <w:sz w:val="24"/>
          <w:szCs w:val="24"/>
          <w:vertAlign w:val="subscript"/>
        </w:rPr>
        <w:t xml:space="preserve">2 </w:t>
      </w:r>
      <w:r w:rsidRPr="0071767C">
        <w:rPr>
          <w:rFonts w:ascii="Times New Roman" w:hAnsi="Times New Roman" w:cs="Times New Roman"/>
          <w:sz w:val="24"/>
          <w:szCs w:val="24"/>
        </w:rPr>
        <w:t>for 24 hours, significantly suppresses the gene expression of profibrogenic factors (COL1α, α-SMA, TGF-β) and inflammatory cytokines (</w:t>
      </w:r>
      <w:r w:rsidR="00AB4B08" w:rsidRPr="00AB4B08">
        <w:rPr>
          <w:rFonts w:ascii="Times New Roman" w:hAnsi="Times New Roman" w:cs="Times New Roman"/>
          <w:sz w:val="24"/>
          <w:szCs w:val="24"/>
          <w:highlight w:val="yellow"/>
        </w:rPr>
        <w:t>33</w:t>
      </w:r>
      <w:r w:rsidRPr="0071767C">
        <w:rPr>
          <w:rFonts w:ascii="Times New Roman" w:hAnsi="Times New Roman" w:cs="Times New Roman"/>
          <w:sz w:val="24"/>
          <w:szCs w:val="24"/>
        </w:rPr>
        <w:t xml:space="preserve">). Similarly, calciteriol inhibited TGF-β1-induced collagen type I and III and hyaluronan synthesis in human dermal fibroblast in both </w:t>
      </w:r>
      <w:r w:rsidRPr="0071767C">
        <w:rPr>
          <w:rFonts w:ascii="Times New Roman" w:hAnsi="Times New Roman" w:cs="Times New Roman"/>
          <w:i/>
          <w:iCs/>
          <w:sz w:val="24"/>
          <w:szCs w:val="24"/>
        </w:rPr>
        <w:t>in vitro</w:t>
      </w:r>
      <w:r w:rsidRPr="0071767C">
        <w:rPr>
          <w:rFonts w:ascii="Times New Roman" w:hAnsi="Times New Roman" w:cs="Times New Roman"/>
          <w:sz w:val="24"/>
          <w:szCs w:val="24"/>
        </w:rPr>
        <w:t xml:space="preserve"> and </w:t>
      </w:r>
      <w:r w:rsidRPr="0071767C">
        <w:rPr>
          <w:rFonts w:ascii="Times New Roman" w:hAnsi="Times New Roman" w:cs="Times New Roman"/>
          <w:i/>
          <w:iCs/>
          <w:sz w:val="24"/>
          <w:szCs w:val="24"/>
        </w:rPr>
        <w:t>in vivo</w:t>
      </w:r>
      <w:r w:rsidRPr="0071767C">
        <w:rPr>
          <w:rFonts w:ascii="Times New Roman" w:hAnsi="Times New Roman" w:cs="Times New Roman"/>
          <w:sz w:val="24"/>
          <w:szCs w:val="24"/>
        </w:rPr>
        <w:t xml:space="preserve"> situations (</w:t>
      </w:r>
      <w:r w:rsidR="00AB4B08" w:rsidRPr="00AB4B08">
        <w:rPr>
          <w:rFonts w:ascii="Times New Roman" w:hAnsi="Times New Roman" w:cs="Times New Roman"/>
          <w:sz w:val="24"/>
          <w:szCs w:val="24"/>
          <w:highlight w:val="yellow"/>
        </w:rPr>
        <w:t>34</w:t>
      </w:r>
      <w:r w:rsidRPr="0071767C">
        <w:rPr>
          <w:rFonts w:ascii="Times New Roman" w:hAnsi="Times New Roman" w:cs="Times New Roman"/>
          <w:sz w:val="24"/>
          <w:szCs w:val="24"/>
        </w:rPr>
        <w:t>). Intraperitoneal injections of 1, 5, or 10 μg/kg of 1,25-vitmain D3 twice weekly for 12 weeks to Wistar rats with NASH decreased the collagen type I and liver fibrosis (</w:t>
      </w:r>
      <w:r w:rsidR="00AB4B08" w:rsidRPr="00AB4B08">
        <w:rPr>
          <w:rFonts w:ascii="Times New Roman" w:hAnsi="Times New Roman" w:cs="Times New Roman"/>
          <w:sz w:val="24"/>
          <w:szCs w:val="24"/>
          <w:highlight w:val="yellow"/>
        </w:rPr>
        <w:t>35</w:t>
      </w:r>
      <w:r w:rsidRPr="0071767C">
        <w:rPr>
          <w:rFonts w:ascii="Times New Roman" w:hAnsi="Times New Roman" w:cs="Times New Roman"/>
          <w:sz w:val="24"/>
          <w:szCs w:val="24"/>
        </w:rPr>
        <w:t>). Findings of the present clinical trial showed that vitamin D supplementation for 12 weeks significantly reduced circulating levels of laminin and hyaluronic acid and non-significantly for collagen type IV level compared to placebo. A significant inverse correlation was also seen between changes in fibrogenic factors and changes in serum vitamin D levels, except for collagen type IV, where the correlation was seen only in the intervention group. It may be caused by secretion of collagens from other tissues including bone and cartilage (</w:t>
      </w:r>
      <w:r w:rsidR="00AB4B08" w:rsidRPr="00AB4B08">
        <w:rPr>
          <w:rFonts w:ascii="Times New Roman" w:hAnsi="Times New Roman" w:cs="Times New Roman"/>
          <w:sz w:val="24"/>
          <w:szCs w:val="24"/>
          <w:highlight w:val="yellow"/>
        </w:rPr>
        <w:t>36</w:t>
      </w:r>
      <w:r w:rsidRPr="0071767C">
        <w:rPr>
          <w:rFonts w:ascii="Times New Roman" w:hAnsi="Times New Roman" w:cs="Times New Roman"/>
          <w:sz w:val="24"/>
          <w:szCs w:val="24"/>
        </w:rPr>
        <w:t xml:space="preserve">); and consequently disrupt the serum levels of collagens in </w:t>
      </w:r>
      <w:r w:rsidR="00133BF1"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However, as we excluded patients with confirmed co-morbidities including any chronic disease, it is less likely possible to significantly affect the collagen type IV levels by secretion of other tissues. </w:t>
      </w:r>
    </w:p>
    <w:p w14:paraId="244219DE" w14:textId="3699EF1E" w:rsidR="004D22A0" w:rsidRPr="0071767C" w:rsidRDefault="004D22A0" w:rsidP="00AB4B08">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The most important signaling pathway in the HSCs which contributes to liver fibrosis is TGF-β/SMAD signaling pathway (</w:t>
      </w:r>
      <w:r w:rsidR="00AB4B08" w:rsidRPr="00AB4B08">
        <w:rPr>
          <w:rFonts w:ascii="Times New Roman" w:hAnsi="Times New Roman" w:cs="Times New Roman"/>
          <w:sz w:val="24"/>
          <w:szCs w:val="24"/>
          <w:highlight w:val="yellow"/>
        </w:rPr>
        <w:t>37</w:t>
      </w:r>
      <w:r w:rsidRPr="0071767C">
        <w:rPr>
          <w:rFonts w:ascii="Times New Roman" w:hAnsi="Times New Roman" w:cs="Times New Roman"/>
          <w:sz w:val="24"/>
          <w:szCs w:val="24"/>
        </w:rPr>
        <w:t xml:space="preserve">). Activation of this cascade leads to production of various fibrogenic factors including collagens, laminin and other proteins of cellular matrix in HSCs </w:t>
      </w:r>
      <w:r w:rsidRPr="0071767C">
        <w:rPr>
          <w:rFonts w:ascii="Times New Roman" w:hAnsi="Times New Roman" w:cs="Times New Roman"/>
          <w:sz w:val="24"/>
          <w:szCs w:val="24"/>
        </w:rPr>
        <w:lastRenderedPageBreak/>
        <w:t>(</w:t>
      </w:r>
      <w:r w:rsidR="00AB4B08" w:rsidRPr="00AB4B08">
        <w:rPr>
          <w:rFonts w:ascii="Times New Roman" w:hAnsi="Times New Roman" w:cs="Times New Roman"/>
          <w:sz w:val="24"/>
          <w:szCs w:val="24"/>
          <w:highlight w:val="yellow"/>
        </w:rPr>
        <w:t>38</w:t>
      </w:r>
      <w:r w:rsidRPr="0071767C">
        <w:rPr>
          <w:rFonts w:ascii="Times New Roman" w:hAnsi="Times New Roman" w:cs="Times New Roman"/>
          <w:sz w:val="24"/>
          <w:szCs w:val="24"/>
        </w:rPr>
        <w:t>). As a result, some fibrotic agents including hyaluronic acid deposits in the extra-cellular matrix (</w:t>
      </w:r>
      <w:r w:rsidR="00AB4B08" w:rsidRPr="00AB4B08">
        <w:rPr>
          <w:rFonts w:ascii="Times New Roman" w:hAnsi="Times New Roman" w:cs="Times New Roman"/>
          <w:sz w:val="24"/>
          <w:szCs w:val="24"/>
          <w:highlight w:val="yellow"/>
        </w:rPr>
        <w:t>38</w:t>
      </w:r>
      <w:r w:rsidRPr="00AB4B08">
        <w:rPr>
          <w:rFonts w:ascii="Times New Roman" w:hAnsi="Times New Roman" w:cs="Times New Roman"/>
          <w:sz w:val="24"/>
          <w:szCs w:val="24"/>
          <w:highlight w:val="yellow"/>
        </w:rPr>
        <w:t xml:space="preserve">, </w:t>
      </w:r>
      <w:r w:rsidR="00AB4B08" w:rsidRPr="00AB4B08">
        <w:rPr>
          <w:rFonts w:ascii="Times New Roman" w:hAnsi="Times New Roman" w:cs="Times New Roman"/>
          <w:sz w:val="24"/>
          <w:szCs w:val="24"/>
          <w:highlight w:val="yellow"/>
        </w:rPr>
        <w:t>39</w:t>
      </w:r>
      <w:r w:rsidRPr="0071767C">
        <w:rPr>
          <w:rFonts w:ascii="Times New Roman" w:hAnsi="Times New Roman" w:cs="Times New Roman"/>
          <w:sz w:val="24"/>
          <w:szCs w:val="24"/>
        </w:rPr>
        <w:t>). Vitamin D and its receptor specifically antagonize this signaling pathway in the liver. Animal studies have found that VDR-knockout mice develop liver fibrosis (</w:t>
      </w:r>
      <w:r w:rsidR="00AB4B08" w:rsidRPr="00AB4B08">
        <w:rPr>
          <w:rFonts w:ascii="Times New Roman" w:hAnsi="Times New Roman" w:cs="Times New Roman"/>
          <w:sz w:val="24"/>
          <w:szCs w:val="24"/>
          <w:highlight w:val="yellow"/>
        </w:rPr>
        <w:t>15</w:t>
      </w:r>
      <w:r w:rsidRPr="0071767C">
        <w:rPr>
          <w:rFonts w:ascii="Times New Roman" w:hAnsi="Times New Roman" w:cs="Times New Roman"/>
          <w:sz w:val="24"/>
          <w:szCs w:val="24"/>
        </w:rPr>
        <w:t xml:space="preserve">, 4, </w:t>
      </w:r>
      <w:r w:rsidR="00AB4B08" w:rsidRPr="00AB4B08">
        <w:rPr>
          <w:rFonts w:ascii="Times New Roman" w:hAnsi="Times New Roman" w:cs="Times New Roman"/>
          <w:sz w:val="24"/>
          <w:szCs w:val="24"/>
          <w:highlight w:val="yellow"/>
        </w:rPr>
        <w:t>39</w:t>
      </w:r>
      <w:r w:rsidRPr="0071767C">
        <w:rPr>
          <w:rFonts w:ascii="Times New Roman" w:hAnsi="Times New Roman" w:cs="Times New Roman"/>
          <w:sz w:val="24"/>
          <w:szCs w:val="24"/>
        </w:rPr>
        <w:t>). Moreover, vitamin D/VDR complex increases the gene expression of anti-fibrotic proteins such as Bone Morphogenetic Protein 7 (BMP 7) and matrix metalloproteinase 8 (MMP 8) (</w:t>
      </w:r>
      <w:r w:rsidR="00AB4B08" w:rsidRPr="00AB4B08">
        <w:rPr>
          <w:rFonts w:ascii="Times New Roman" w:hAnsi="Times New Roman" w:cs="Times New Roman"/>
          <w:sz w:val="24"/>
          <w:szCs w:val="24"/>
          <w:highlight w:val="yellow"/>
        </w:rPr>
        <w:t>40</w:t>
      </w:r>
      <w:r w:rsidRPr="0071767C">
        <w:rPr>
          <w:rFonts w:ascii="Times New Roman" w:hAnsi="Times New Roman" w:cs="Times New Roman"/>
          <w:sz w:val="24"/>
          <w:szCs w:val="24"/>
        </w:rPr>
        <w:t>). In addition, this complex can suppress the Ras/ERK-P signaling pathways and consequently inhibit</w:t>
      </w:r>
      <w:ins w:id="40" w:author="Giovannucci, Edward [2]" w:date="2023-12-20T12:27:00Z">
        <w:r w:rsidR="00100EB3">
          <w:rPr>
            <w:rFonts w:ascii="Times New Roman" w:hAnsi="Times New Roman" w:cs="Times New Roman"/>
            <w:sz w:val="24"/>
            <w:szCs w:val="24"/>
          </w:rPr>
          <w:t>s</w:t>
        </w:r>
      </w:ins>
      <w:r w:rsidRPr="0071767C">
        <w:rPr>
          <w:rFonts w:ascii="Times New Roman" w:hAnsi="Times New Roman" w:cs="Times New Roman"/>
          <w:sz w:val="24"/>
          <w:szCs w:val="24"/>
        </w:rPr>
        <w:t xml:space="preserve"> the HSCs proliferation and decrease liver fibrosis (</w:t>
      </w:r>
      <w:r w:rsidR="00AB4B08" w:rsidRPr="00AB4B08">
        <w:rPr>
          <w:rFonts w:ascii="Times New Roman" w:hAnsi="Times New Roman" w:cs="Times New Roman"/>
          <w:sz w:val="24"/>
          <w:szCs w:val="24"/>
          <w:highlight w:val="yellow"/>
        </w:rPr>
        <w:t>15</w:t>
      </w:r>
      <w:r w:rsidRPr="0071767C">
        <w:rPr>
          <w:rFonts w:ascii="Times New Roman" w:hAnsi="Times New Roman" w:cs="Times New Roman"/>
          <w:sz w:val="24"/>
          <w:szCs w:val="24"/>
        </w:rPr>
        <w:t>). Finally, some studies have shown that vitamin D decreases the production and activation of other fibrogenic factors including plasminogen activator inhibitor-1 (SERPINE1) (</w:t>
      </w:r>
      <w:r w:rsidR="00AB4B08" w:rsidRPr="00AB4B08">
        <w:rPr>
          <w:rFonts w:ascii="Times New Roman" w:hAnsi="Times New Roman" w:cs="Times New Roman"/>
          <w:sz w:val="24"/>
          <w:szCs w:val="24"/>
          <w:highlight w:val="yellow"/>
        </w:rPr>
        <w:t>39</w:t>
      </w:r>
      <w:r w:rsidRPr="0071767C">
        <w:rPr>
          <w:rFonts w:ascii="Times New Roman" w:hAnsi="Times New Roman" w:cs="Times New Roman"/>
          <w:sz w:val="24"/>
          <w:szCs w:val="24"/>
        </w:rPr>
        <w:t xml:space="preserve">). </w:t>
      </w:r>
    </w:p>
    <w:p w14:paraId="16E71093" w14:textId="77777777" w:rsidR="004D22A0" w:rsidRPr="0071767C" w:rsidRDefault="004D22A0" w:rsidP="00AB4B08">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We found that vitamin D consumption for 12 weeks suppressed the gene expression of pro-fibrogenic MiR-21 levels and the gene expression of anti-fibrogenic MiR-122 but not pro-fibrogenic MiR-34a compared to placebo. Although the overall gene expression of MiR-21 increased in both groups, the elevation in placebo group was significantly higher than in the vitamin D group.  In a previous clinical trial, daily supplementation with 2000-4000 IU vitamin D for 12 months had no significant effects on serum levels of MiR-221 in healthy men (</w:t>
      </w:r>
      <w:r w:rsidR="00AB4B08" w:rsidRPr="00AB4B08">
        <w:rPr>
          <w:rFonts w:ascii="Times New Roman" w:hAnsi="Times New Roman" w:cs="Times New Roman"/>
          <w:sz w:val="24"/>
          <w:szCs w:val="24"/>
          <w:highlight w:val="yellow"/>
        </w:rPr>
        <w:t>40</w:t>
      </w:r>
      <w:r w:rsidRPr="0071767C">
        <w:rPr>
          <w:rFonts w:ascii="Times New Roman" w:hAnsi="Times New Roman" w:cs="Times New Roman"/>
          <w:sz w:val="24"/>
          <w:szCs w:val="24"/>
        </w:rPr>
        <w:t>). Among athletes, a single dose of 10000 IU vitamin D resulted in a significant decreased serum levels of pro-inflammatory MiRs; however, serum levels of MiR-21 did not change compared to baseline (</w:t>
      </w:r>
      <w:r w:rsidR="00AB4B08" w:rsidRPr="00AB4B08">
        <w:rPr>
          <w:rFonts w:ascii="Times New Roman" w:hAnsi="Times New Roman" w:cs="Times New Roman"/>
          <w:sz w:val="24"/>
          <w:szCs w:val="24"/>
          <w:highlight w:val="yellow"/>
        </w:rPr>
        <w:t>41</w:t>
      </w:r>
      <w:r w:rsidRPr="0071767C">
        <w:rPr>
          <w:rFonts w:ascii="Times New Roman" w:hAnsi="Times New Roman" w:cs="Times New Roman"/>
          <w:sz w:val="24"/>
          <w:szCs w:val="24"/>
        </w:rPr>
        <w:t>).  Of note, the levels of liver fibrosis-related MiRs are affected by the secretions of these factors from tissues (</w:t>
      </w:r>
      <w:r w:rsidR="00AB4B08" w:rsidRPr="00AB4B08">
        <w:rPr>
          <w:rFonts w:ascii="Times New Roman" w:hAnsi="Times New Roman" w:cs="Times New Roman"/>
          <w:sz w:val="24"/>
          <w:szCs w:val="24"/>
          <w:highlight w:val="yellow"/>
        </w:rPr>
        <w:t>42</w:t>
      </w:r>
      <w:r w:rsidRPr="00AB4B08">
        <w:rPr>
          <w:rFonts w:ascii="Times New Roman" w:hAnsi="Times New Roman" w:cs="Times New Roman"/>
          <w:sz w:val="24"/>
          <w:szCs w:val="24"/>
          <w:highlight w:val="yellow"/>
        </w:rPr>
        <w:t xml:space="preserve">, </w:t>
      </w:r>
      <w:r w:rsidR="00AB4B08" w:rsidRPr="00AB4B08">
        <w:rPr>
          <w:rFonts w:ascii="Times New Roman" w:hAnsi="Times New Roman" w:cs="Times New Roman"/>
          <w:sz w:val="24"/>
          <w:szCs w:val="24"/>
          <w:highlight w:val="yellow"/>
        </w:rPr>
        <w:t>43</w:t>
      </w:r>
      <w:r w:rsidRPr="0071767C">
        <w:rPr>
          <w:rFonts w:ascii="Times New Roman" w:hAnsi="Times New Roman" w:cs="Times New Roman"/>
          <w:sz w:val="24"/>
          <w:szCs w:val="24"/>
        </w:rPr>
        <w:t xml:space="preserve">). It has been shown that TGF-β signaling is at the heart of fibrotic signaling pathways in the liver and is modulated by networks of pro- and anti-fibrotic MiRs. Therefore, anti-fibrotic effects of vitamin D in patients with </w:t>
      </w:r>
      <w:r w:rsidR="00133BF1"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can be mediated by TGF-β signaling (</w:t>
      </w:r>
      <w:r w:rsidR="00AB4B08" w:rsidRPr="00AB4B08">
        <w:rPr>
          <w:rFonts w:ascii="Times New Roman" w:hAnsi="Times New Roman" w:cs="Times New Roman"/>
          <w:sz w:val="24"/>
          <w:szCs w:val="24"/>
          <w:highlight w:val="yellow"/>
        </w:rPr>
        <w:t>17</w:t>
      </w:r>
      <w:r w:rsidRPr="0071767C">
        <w:rPr>
          <w:rFonts w:ascii="Times New Roman" w:hAnsi="Times New Roman" w:cs="Times New Roman"/>
          <w:sz w:val="24"/>
          <w:szCs w:val="24"/>
        </w:rPr>
        <w:t xml:space="preserve">, </w:t>
      </w:r>
      <w:r w:rsidR="00AB4B08" w:rsidRPr="00AB4B08">
        <w:rPr>
          <w:rFonts w:ascii="Times New Roman" w:hAnsi="Times New Roman" w:cs="Times New Roman"/>
          <w:sz w:val="24"/>
          <w:szCs w:val="24"/>
          <w:highlight w:val="yellow"/>
        </w:rPr>
        <w:t>44</w:t>
      </w:r>
      <w:r w:rsidRPr="0071767C">
        <w:rPr>
          <w:rFonts w:ascii="Times New Roman" w:hAnsi="Times New Roman" w:cs="Times New Roman"/>
          <w:sz w:val="24"/>
          <w:szCs w:val="24"/>
        </w:rPr>
        <w:t>). We did not examine the effects of vitamin D on the gene expression of TGF-β, but consumption of vitamin D</w:t>
      </w:r>
      <w:r w:rsidRPr="0071767C">
        <w:rPr>
          <w:rFonts w:ascii="Times New Roman" w:hAnsi="Times New Roman" w:cs="Times New Roman"/>
          <w:sz w:val="24"/>
          <w:szCs w:val="24"/>
          <w:vertAlign w:val="subscript"/>
        </w:rPr>
        <w:t>2</w:t>
      </w:r>
      <w:r w:rsidRPr="0071767C">
        <w:rPr>
          <w:rFonts w:ascii="Times New Roman" w:hAnsi="Times New Roman" w:cs="Times New Roman"/>
          <w:sz w:val="24"/>
          <w:szCs w:val="24"/>
        </w:rPr>
        <w:t xml:space="preserve"> with doses of 60000, 80000, 100000 IU/weekly for vitamin D insufficient, deficient, severely insufficient in patients with chronic </w:t>
      </w:r>
      <w:r w:rsidRPr="0071767C">
        <w:rPr>
          <w:rFonts w:ascii="Times New Roman" w:hAnsi="Times New Roman" w:cs="Times New Roman"/>
          <w:sz w:val="24"/>
          <w:szCs w:val="24"/>
        </w:rPr>
        <w:lastRenderedPageBreak/>
        <w:t>hepatitis C for 6 weeks has no significant effect on serum TGF-β1, TIMP-1, MMP-9 and P3NP compared to placebo group (</w:t>
      </w:r>
      <w:r w:rsidR="00AB4B08" w:rsidRPr="00AB4B08">
        <w:rPr>
          <w:rFonts w:ascii="Times New Roman" w:hAnsi="Times New Roman" w:cs="Times New Roman"/>
          <w:sz w:val="24"/>
          <w:szCs w:val="24"/>
          <w:highlight w:val="yellow"/>
        </w:rPr>
        <w:t>45</w:t>
      </w:r>
      <w:r w:rsidRPr="0071767C">
        <w:rPr>
          <w:rFonts w:ascii="Times New Roman" w:hAnsi="Times New Roman" w:cs="Times New Roman"/>
          <w:sz w:val="24"/>
          <w:szCs w:val="24"/>
        </w:rPr>
        <w:t xml:space="preserve">). </w:t>
      </w:r>
    </w:p>
    <w:p w14:paraId="39739059" w14:textId="5662238F" w:rsidR="004D22A0" w:rsidRPr="0071767C" w:rsidRDefault="004D22A0" w:rsidP="00AB4B08">
      <w:pPr>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Some clinical trials examined vitamin D supplementation on non</w:t>
      </w:r>
      <w:ins w:id="41" w:author="Giovannucci, Edward [2]" w:date="2023-12-20T12:29:00Z">
        <w:r w:rsidR="00100EB3">
          <w:rPr>
            <w:rFonts w:ascii="Times New Roman" w:hAnsi="Times New Roman" w:cs="Times New Roman"/>
            <w:sz w:val="24"/>
            <w:szCs w:val="24"/>
          </w:rPr>
          <w:t>-</w:t>
        </w:r>
      </w:ins>
      <w:del w:id="42" w:author="Giovannucci, Edward [2]" w:date="2023-12-20T12:29:00Z">
        <w:r w:rsidRPr="0071767C" w:rsidDel="00100EB3">
          <w:rPr>
            <w:rFonts w:ascii="Times New Roman" w:hAnsi="Times New Roman" w:cs="Times New Roman"/>
            <w:sz w:val="24"/>
            <w:szCs w:val="24"/>
          </w:rPr>
          <w:delText xml:space="preserve"> </w:delText>
        </w:r>
      </w:del>
      <w:r w:rsidRPr="0071767C">
        <w:rPr>
          <w:rFonts w:ascii="Times New Roman" w:hAnsi="Times New Roman" w:cs="Times New Roman"/>
          <w:sz w:val="24"/>
          <w:szCs w:val="24"/>
        </w:rPr>
        <w:t>serum biomarkers of liver fibrosis. 1000 IU/daily vitamin D intake for 360 days decreased</w:t>
      </w:r>
      <w:r w:rsidRPr="0071767C">
        <w:rPr>
          <w:rFonts w:ascii="Times New Roman" w:hAnsi="Times New Roman" w:cs="Times New Roman"/>
        </w:rPr>
        <w:t xml:space="preserve"> </w:t>
      </w:r>
      <w:r w:rsidRPr="0071767C">
        <w:rPr>
          <w:rFonts w:ascii="Times New Roman" w:hAnsi="Times New Roman" w:cs="Times New Roman"/>
          <w:sz w:val="24"/>
          <w:szCs w:val="24"/>
        </w:rPr>
        <w:t>indices of liver steatosis and fibrosis assessed by transient elastography (TE, FibroScan</w:t>
      </w:r>
      <w:r w:rsidRPr="0071767C">
        <w:rPr>
          <w:rFonts w:ascii="Times New Roman" w:hAnsi="Times New Roman" w:cs="Times New Roman"/>
          <w:sz w:val="16"/>
          <w:szCs w:val="16"/>
        </w:rPr>
        <w:t>®</w:t>
      </w:r>
      <w:r w:rsidRPr="0071767C">
        <w:rPr>
          <w:rFonts w:ascii="Times New Roman" w:hAnsi="Times New Roman" w:cs="Times New Roman"/>
          <w:sz w:val="24"/>
          <w:szCs w:val="24"/>
        </w:rPr>
        <w:t>) in comparison to placebo (</w:t>
      </w:r>
      <w:r w:rsidR="00AB4B08" w:rsidRPr="00AB4B08">
        <w:rPr>
          <w:rFonts w:ascii="Times New Roman" w:hAnsi="Times New Roman" w:cs="Times New Roman"/>
          <w:sz w:val="24"/>
          <w:szCs w:val="24"/>
          <w:highlight w:val="yellow"/>
        </w:rPr>
        <w:t>46</w:t>
      </w:r>
      <w:r w:rsidRPr="0071767C">
        <w:rPr>
          <w:rFonts w:ascii="Times New Roman" w:hAnsi="Times New Roman" w:cs="Times New Roman"/>
          <w:sz w:val="24"/>
          <w:szCs w:val="24"/>
        </w:rPr>
        <w:t xml:space="preserve">). By contrast, another report did not show </w:t>
      </w:r>
      <w:ins w:id="43" w:author="Giovannucci, Edward [2]" w:date="2023-12-20T12:29:00Z">
        <w:r w:rsidR="00100EB3">
          <w:rPr>
            <w:rFonts w:ascii="Times New Roman" w:hAnsi="Times New Roman" w:cs="Times New Roman"/>
            <w:sz w:val="24"/>
            <w:szCs w:val="24"/>
          </w:rPr>
          <w:t xml:space="preserve">a </w:t>
        </w:r>
      </w:ins>
      <w:r w:rsidRPr="0071767C">
        <w:rPr>
          <w:rFonts w:ascii="Times New Roman" w:hAnsi="Times New Roman" w:cs="Times New Roman"/>
          <w:sz w:val="24"/>
          <w:szCs w:val="24"/>
        </w:rPr>
        <w:t>significant effect of vitamin D</w:t>
      </w:r>
      <w:r w:rsidRPr="0071767C">
        <w:rPr>
          <w:rFonts w:ascii="Times New Roman" w:hAnsi="Times New Roman" w:cs="Times New Roman"/>
          <w:sz w:val="24"/>
          <w:szCs w:val="24"/>
          <w:vertAlign w:val="subscript"/>
        </w:rPr>
        <w:t>3</w:t>
      </w:r>
      <w:r w:rsidRPr="0071767C">
        <w:rPr>
          <w:rFonts w:ascii="Times New Roman" w:hAnsi="Times New Roman" w:cs="Times New Roman"/>
          <w:sz w:val="24"/>
          <w:szCs w:val="24"/>
        </w:rPr>
        <w:t xml:space="preserve"> consumption (2100 IU/day for 48 weeks) on hepatic steatosis, possibly due to limited number of available biopsy specimens (</w:t>
      </w:r>
      <w:r w:rsidR="00AB4B08" w:rsidRPr="00AB4B08">
        <w:rPr>
          <w:rFonts w:ascii="Times New Roman" w:hAnsi="Times New Roman" w:cs="Times New Roman"/>
          <w:sz w:val="24"/>
          <w:szCs w:val="24"/>
          <w:highlight w:val="yellow"/>
        </w:rPr>
        <w:t>47</w:t>
      </w:r>
      <w:r w:rsidRPr="0071767C">
        <w:rPr>
          <w:rFonts w:ascii="Times New Roman" w:hAnsi="Times New Roman" w:cs="Times New Roman"/>
          <w:sz w:val="24"/>
          <w:szCs w:val="24"/>
        </w:rPr>
        <w:t xml:space="preserve">). The type, dose and duration of vitamin D supplement, </w:t>
      </w:r>
      <w:ins w:id="44" w:author="Giovannucci, Edward [2]" w:date="2023-12-20T12:30:00Z">
        <w:r w:rsidR="00100EB3">
          <w:rPr>
            <w:rFonts w:ascii="Times New Roman" w:hAnsi="Times New Roman" w:cs="Times New Roman"/>
            <w:sz w:val="24"/>
            <w:szCs w:val="24"/>
          </w:rPr>
          <w:t xml:space="preserve">characteristics of the study population, </w:t>
        </w:r>
      </w:ins>
      <w:r w:rsidRPr="0071767C">
        <w:rPr>
          <w:rFonts w:ascii="Times New Roman" w:hAnsi="Times New Roman" w:cs="Times New Roman"/>
          <w:sz w:val="24"/>
          <w:szCs w:val="24"/>
        </w:rPr>
        <w:t xml:space="preserve">and sample size may contribute to apparently conflicting results. </w:t>
      </w:r>
    </w:p>
    <w:p w14:paraId="217581F9" w14:textId="170DD79B" w:rsidR="004D22A0" w:rsidRPr="0071767C" w:rsidRDefault="004D22A0" w:rsidP="003A594F">
      <w:pPr>
        <w:autoSpaceDE w:val="0"/>
        <w:autoSpaceDN w:val="0"/>
        <w:adjustRightInd w:val="0"/>
        <w:spacing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t xml:space="preserve">Our findings indicated that vitamin D supplementation can increase the serum levels of </w:t>
      </w:r>
      <w:ins w:id="45" w:author="Giovannucci, Edward [2]" w:date="2023-12-20T12:30:00Z">
        <w:r w:rsidR="00100EB3">
          <w:rPr>
            <w:rFonts w:ascii="Times New Roman" w:hAnsi="Times New Roman" w:cs="Times New Roman"/>
            <w:sz w:val="24"/>
            <w:szCs w:val="24"/>
            <w:lang w:val="en-GB"/>
          </w:rPr>
          <w:t>25(OH)</w:t>
        </w:r>
      </w:ins>
      <w:del w:id="46" w:author="Giovannucci, Edward [2]" w:date="2023-12-20T12:30:00Z">
        <w:r w:rsidRPr="0071767C" w:rsidDel="00100EB3">
          <w:rPr>
            <w:rFonts w:ascii="Times New Roman" w:hAnsi="Times New Roman" w:cs="Times New Roman"/>
            <w:sz w:val="24"/>
            <w:szCs w:val="24"/>
            <w:lang w:val="en-GB"/>
          </w:rPr>
          <w:delText xml:space="preserve">vitamin </w:delText>
        </w:r>
      </w:del>
      <w:r w:rsidRPr="0071767C">
        <w:rPr>
          <w:rFonts w:ascii="Times New Roman" w:hAnsi="Times New Roman" w:cs="Times New Roman"/>
          <w:sz w:val="24"/>
          <w:szCs w:val="24"/>
          <w:lang w:val="en-GB"/>
        </w:rPr>
        <w:t>D</w:t>
      </w:r>
      <w:r w:rsidRPr="0071767C">
        <w:rPr>
          <w:rFonts w:ascii="Times New Roman" w:hAnsi="Times New Roman" w:cs="Times New Roman"/>
          <w:sz w:val="24"/>
          <w:szCs w:val="24"/>
          <w:vertAlign w:val="subscript"/>
          <w:lang w:val="en-GB"/>
        </w:rPr>
        <w:t>3</w:t>
      </w:r>
      <w:r w:rsidRPr="0071767C">
        <w:rPr>
          <w:rFonts w:ascii="Times New Roman" w:hAnsi="Times New Roman" w:cs="Times New Roman"/>
          <w:sz w:val="24"/>
          <w:szCs w:val="24"/>
          <w:lang w:val="en-GB"/>
        </w:rPr>
        <w:t>, VDR and HDL-C, and led to significant decrease in liver enzymes levels including ALT and AST as well as FBS and LDL-C. However, this supplementation did not influence the serum concentration of PTH, insulin, HOMA-IR, QUICKI, TG and TC. Our findings were in accord with others that indicated that vitamin D supplementation increased the serum levels of VDR but did not affect the PTH (</w:t>
      </w:r>
      <w:r w:rsidR="00AB4B08" w:rsidRPr="00AB4B08">
        <w:rPr>
          <w:rFonts w:ascii="Times New Roman" w:hAnsi="Times New Roman" w:cs="Times New Roman"/>
          <w:sz w:val="24"/>
          <w:szCs w:val="24"/>
          <w:highlight w:val="yellow"/>
          <w:lang w:val="en-GB"/>
        </w:rPr>
        <w:t>48</w:t>
      </w:r>
      <w:r w:rsidRPr="00AB4B08">
        <w:rPr>
          <w:rFonts w:ascii="Times New Roman" w:hAnsi="Times New Roman" w:cs="Times New Roman"/>
          <w:sz w:val="24"/>
          <w:szCs w:val="24"/>
          <w:highlight w:val="yellow"/>
          <w:lang w:val="en-GB"/>
        </w:rPr>
        <w:t xml:space="preserve">, </w:t>
      </w:r>
      <w:r w:rsidR="00AB4B08" w:rsidRPr="00AB4B08">
        <w:rPr>
          <w:rFonts w:ascii="Times New Roman" w:hAnsi="Times New Roman" w:cs="Times New Roman"/>
          <w:sz w:val="24"/>
          <w:szCs w:val="24"/>
          <w:highlight w:val="yellow"/>
          <w:lang w:val="en-GB"/>
        </w:rPr>
        <w:t>49</w:t>
      </w:r>
      <w:r w:rsidRPr="0071767C">
        <w:rPr>
          <w:rFonts w:ascii="Times New Roman" w:hAnsi="Times New Roman" w:cs="Times New Roman"/>
          <w:sz w:val="24"/>
          <w:szCs w:val="24"/>
          <w:lang w:val="en-GB"/>
        </w:rPr>
        <w:t xml:space="preserve">). </w:t>
      </w:r>
      <w:commentRangeStart w:id="47"/>
      <w:r w:rsidRPr="0071767C">
        <w:rPr>
          <w:rFonts w:ascii="Times New Roman" w:hAnsi="Times New Roman" w:cs="Times New Roman"/>
          <w:sz w:val="24"/>
          <w:szCs w:val="24"/>
          <w:lang w:val="en-GB"/>
        </w:rPr>
        <w:t>By</w:t>
      </w:r>
      <w:commentRangeEnd w:id="47"/>
      <w:r w:rsidR="0069138A">
        <w:rPr>
          <w:rStyle w:val="CommentReference"/>
          <w:rFonts w:ascii="Calibri" w:eastAsia="Calibri" w:hAnsi="Calibri" w:cs="Arial"/>
        </w:rPr>
        <w:commentReference w:id="47"/>
      </w:r>
      <w:r w:rsidRPr="0071767C">
        <w:rPr>
          <w:rFonts w:ascii="Times New Roman" w:hAnsi="Times New Roman" w:cs="Times New Roman"/>
          <w:sz w:val="24"/>
          <w:szCs w:val="24"/>
          <w:lang w:val="en-GB"/>
        </w:rPr>
        <w:t xml:space="preserve"> contrast, in one study, after injection of a 600,000 IU vitamin D IM, serum PTH levels significantly increased in placebo group (</w:t>
      </w:r>
      <w:r w:rsidR="00AB4B08" w:rsidRPr="00AB4B08">
        <w:rPr>
          <w:rFonts w:ascii="Times New Roman" w:hAnsi="Times New Roman" w:cs="Times New Roman"/>
          <w:sz w:val="24"/>
          <w:szCs w:val="24"/>
          <w:highlight w:val="yellow"/>
          <w:lang w:val="en-GB"/>
        </w:rPr>
        <w:t>50</w:t>
      </w:r>
      <w:r w:rsidRPr="0071767C">
        <w:rPr>
          <w:rFonts w:ascii="Times New Roman" w:hAnsi="Times New Roman" w:cs="Times New Roman"/>
          <w:sz w:val="24"/>
          <w:szCs w:val="24"/>
          <w:lang w:val="en-GB"/>
        </w:rPr>
        <w:t>). Also, supplementation with 20000 IU/week of vitamin D for 6 weeks significantly decreased the serum PTH compared to placebo (</w:t>
      </w:r>
      <w:r w:rsidR="00AB4B08" w:rsidRPr="00AB4B08">
        <w:rPr>
          <w:rFonts w:ascii="Times New Roman" w:hAnsi="Times New Roman" w:cs="Times New Roman"/>
          <w:sz w:val="24"/>
          <w:szCs w:val="24"/>
          <w:highlight w:val="yellow"/>
          <w:lang w:val="en-GB"/>
        </w:rPr>
        <w:t>51</w:t>
      </w:r>
      <w:r w:rsidRPr="0071767C">
        <w:rPr>
          <w:rFonts w:ascii="Times New Roman" w:hAnsi="Times New Roman" w:cs="Times New Roman"/>
          <w:sz w:val="24"/>
          <w:szCs w:val="24"/>
          <w:lang w:val="en-GB"/>
        </w:rPr>
        <w:t>). In non-obese subjects, vitamin D supplementation decreased the PTH levels in a linear manner, but in obese individuals, PTH levels remained 10 pg/ml higher than non-obese subjects after 3-month supplementation with 2000 to 4000 IU/ day vitamin D (</w:t>
      </w:r>
      <w:r w:rsidR="003A594F" w:rsidRPr="003A594F">
        <w:rPr>
          <w:rFonts w:ascii="Times New Roman" w:hAnsi="Times New Roman" w:cs="Times New Roman"/>
          <w:sz w:val="24"/>
          <w:szCs w:val="24"/>
          <w:highlight w:val="yellow"/>
          <w:lang w:val="en-GB"/>
        </w:rPr>
        <w:t>52</w:t>
      </w:r>
      <w:r w:rsidRPr="0071767C">
        <w:rPr>
          <w:rFonts w:ascii="Times New Roman" w:hAnsi="Times New Roman" w:cs="Times New Roman"/>
          <w:sz w:val="24"/>
          <w:szCs w:val="24"/>
          <w:lang w:val="en-GB"/>
        </w:rPr>
        <w:t xml:space="preserve">).  Possibly, in obese </w:t>
      </w:r>
      <w:r w:rsidR="00133BF1" w:rsidRPr="0071767C">
        <w:rPr>
          <w:rFonts w:ascii="Times New Roman" w:hAnsi="Times New Roman" w:cs="Times New Roman"/>
          <w:sz w:val="24"/>
          <w:szCs w:val="24"/>
          <w:lang w:val="en-GB"/>
        </w:rPr>
        <w:t>MASLD</w:t>
      </w:r>
      <w:r w:rsidRPr="0071767C">
        <w:rPr>
          <w:rFonts w:ascii="Times New Roman" w:hAnsi="Times New Roman" w:cs="Times New Roman"/>
          <w:sz w:val="24"/>
          <w:szCs w:val="24"/>
          <w:lang w:val="en-GB"/>
        </w:rPr>
        <w:t xml:space="preserve"> patients vitamin D supplementation even in higher levels without significant changes in PTH levels may affect the liver (</w:t>
      </w:r>
      <w:r w:rsidR="003A594F" w:rsidRPr="003A594F">
        <w:rPr>
          <w:rFonts w:ascii="Times New Roman" w:hAnsi="Times New Roman" w:cs="Times New Roman"/>
          <w:sz w:val="24"/>
          <w:szCs w:val="24"/>
          <w:highlight w:val="yellow"/>
          <w:lang w:val="en-GB"/>
        </w:rPr>
        <w:t>52</w:t>
      </w:r>
      <w:r w:rsidRPr="0071767C">
        <w:rPr>
          <w:rFonts w:ascii="Times New Roman" w:hAnsi="Times New Roman" w:cs="Times New Roman"/>
          <w:sz w:val="24"/>
          <w:szCs w:val="24"/>
          <w:lang w:val="en-GB"/>
        </w:rPr>
        <w:t xml:space="preserve">). </w:t>
      </w:r>
    </w:p>
    <w:p w14:paraId="3407E68E" w14:textId="77777777" w:rsidR="004D22A0" w:rsidRPr="0071767C" w:rsidRDefault="004D22A0" w:rsidP="003A594F">
      <w:pPr>
        <w:autoSpaceDE w:val="0"/>
        <w:autoSpaceDN w:val="0"/>
        <w:adjustRightInd w:val="0"/>
        <w:spacing w:after="0" w:line="480" w:lineRule="auto"/>
        <w:jc w:val="both"/>
        <w:rPr>
          <w:rFonts w:ascii="Times New Roman" w:hAnsi="Times New Roman" w:cs="Times New Roman"/>
          <w:sz w:val="24"/>
          <w:szCs w:val="24"/>
          <w:lang w:val="en-GB"/>
        </w:rPr>
      </w:pPr>
      <w:r w:rsidRPr="0071767C">
        <w:rPr>
          <w:rFonts w:ascii="Times New Roman" w:hAnsi="Times New Roman" w:cs="Times New Roman"/>
          <w:sz w:val="24"/>
          <w:szCs w:val="24"/>
          <w:lang w:val="en-GB"/>
        </w:rPr>
        <w:lastRenderedPageBreak/>
        <w:t>Regarding liver enzymes, in line with present study, some clinical trials have reported a significant reduction in serum ALT and AST levels (</w:t>
      </w:r>
      <w:r w:rsidR="003A594F" w:rsidRPr="003A594F">
        <w:rPr>
          <w:rFonts w:ascii="Times New Roman" w:hAnsi="Times New Roman" w:cs="Times New Roman"/>
          <w:sz w:val="24"/>
          <w:szCs w:val="24"/>
          <w:highlight w:val="yellow"/>
          <w:lang w:val="en-GB"/>
        </w:rPr>
        <w:t>47</w:t>
      </w:r>
      <w:r w:rsidRPr="003A594F">
        <w:rPr>
          <w:rFonts w:ascii="Times New Roman" w:hAnsi="Times New Roman" w:cs="Times New Roman"/>
          <w:sz w:val="24"/>
          <w:szCs w:val="24"/>
          <w:highlight w:val="yellow"/>
          <w:lang w:val="en-GB"/>
        </w:rPr>
        <w:t xml:space="preserve">, </w:t>
      </w:r>
      <w:r w:rsidR="003A594F" w:rsidRPr="003A594F">
        <w:rPr>
          <w:rFonts w:ascii="Times New Roman" w:hAnsi="Times New Roman" w:cs="Times New Roman"/>
          <w:sz w:val="24"/>
          <w:szCs w:val="24"/>
          <w:highlight w:val="yellow"/>
          <w:lang w:val="en-GB"/>
        </w:rPr>
        <w:t>53</w:t>
      </w:r>
      <w:r w:rsidRPr="003A594F">
        <w:rPr>
          <w:rFonts w:ascii="Times New Roman" w:hAnsi="Times New Roman" w:cs="Times New Roman"/>
          <w:sz w:val="24"/>
          <w:szCs w:val="24"/>
          <w:highlight w:val="yellow"/>
          <w:lang w:val="en-GB"/>
        </w:rPr>
        <w:t xml:space="preserve">, </w:t>
      </w:r>
      <w:r w:rsidR="003A594F" w:rsidRPr="003A594F">
        <w:rPr>
          <w:rFonts w:ascii="Times New Roman" w:hAnsi="Times New Roman" w:cs="Times New Roman"/>
          <w:sz w:val="24"/>
          <w:szCs w:val="24"/>
          <w:highlight w:val="yellow"/>
          <w:lang w:val="en-GB"/>
        </w:rPr>
        <w:t>54</w:t>
      </w:r>
      <w:r w:rsidRPr="0071767C">
        <w:rPr>
          <w:rFonts w:ascii="Times New Roman" w:hAnsi="Times New Roman" w:cs="Times New Roman"/>
          <w:sz w:val="24"/>
          <w:szCs w:val="24"/>
          <w:lang w:val="en-GB"/>
        </w:rPr>
        <w:t>). By contrast, others have found significant decrease only in ALT (</w:t>
      </w:r>
      <w:r w:rsidR="003A594F" w:rsidRPr="003A594F">
        <w:rPr>
          <w:rFonts w:ascii="Times New Roman" w:hAnsi="Times New Roman" w:cs="Times New Roman"/>
          <w:sz w:val="24"/>
          <w:szCs w:val="24"/>
          <w:highlight w:val="yellow"/>
          <w:lang w:val="en-GB"/>
        </w:rPr>
        <w:t>55</w:t>
      </w:r>
      <w:r w:rsidRPr="0071767C">
        <w:rPr>
          <w:rFonts w:ascii="Times New Roman" w:hAnsi="Times New Roman" w:cs="Times New Roman"/>
          <w:sz w:val="24"/>
          <w:szCs w:val="24"/>
          <w:lang w:val="en-GB"/>
        </w:rPr>
        <w:t>). Some studies failed to find significant effect on serum transaminases by vitamin D supplementation (</w:t>
      </w:r>
      <w:r w:rsidR="003A594F" w:rsidRPr="003A594F">
        <w:rPr>
          <w:rFonts w:ascii="Times New Roman" w:hAnsi="Times New Roman" w:cs="Times New Roman"/>
          <w:sz w:val="24"/>
          <w:szCs w:val="24"/>
          <w:highlight w:val="yellow"/>
          <w:lang w:val="en-GB"/>
        </w:rPr>
        <w:t>51</w:t>
      </w:r>
      <w:r w:rsidRPr="003A594F">
        <w:rPr>
          <w:rFonts w:ascii="Times New Roman" w:hAnsi="Times New Roman" w:cs="Times New Roman"/>
          <w:sz w:val="24"/>
          <w:szCs w:val="24"/>
          <w:highlight w:val="yellow"/>
          <w:lang w:val="en-GB"/>
        </w:rPr>
        <w:t xml:space="preserve">, </w:t>
      </w:r>
      <w:r w:rsidR="003A594F" w:rsidRPr="003A594F">
        <w:rPr>
          <w:rFonts w:ascii="Times New Roman" w:hAnsi="Times New Roman" w:cs="Times New Roman"/>
          <w:sz w:val="24"/>
          <w:szCs w:val="24"/>
          <w:highlight w:val="yellow"/>
          <w:lang w:val="en-GB"/>
        </w:rPr>
        <w:t>55</w:t>
      </w:r>
      <w:r w:rsidRPr="0071767C">
        <w:rPr>
          <w:rFonts w:ascii="Times New Roman" w:hAnsi="Times New Roman" w:cs="Times New Roman"/>
          <w:sz w:val="24"/>
          <w:szCs w:val="24"/>
          <w:lang w:val="en-GB"/>
        </w:rPr>
        <w:t>). Considering metabolic profile including glycemic factors and lipid profile have shown that similar to our findings, some previous studies have reported a significant decrease in LDL-C and a significant increase in HDL-C levels after vitamin D consumption (</w:t>
      </w:r>
      <w:r w:rsidR="003A594F" w:rsidRPr="003A594F">
        <w:rPr>
          <w:rFonts w:ascii="Times New Roman" w:hAnsi="Times New Roman" w:cs="Times New Roman"/>
          <w:sz w:val="24"/>
          <w:szCs w:val="24"/>
          <w:highlight w:val="yellow"/>
          <w:lang w:val="en-GB"/>
        </w:rPr>
        <w:t>23</w:t>
      </w:r>
      <w:r w:rsidRPr="0071767C">
        <w:rPr>
          <w:rFonts w:ascii="Times New Roman" w:hAnsi="Times New Roman" w:cs="Times New Roman"/>
          <w:sz w:val="24"/>
          <w:szCs w:val="24"/>
          <w:lang w:val="en-GB"/>
        </w:rPr>
        <w:t>). Other clinical trials have reached significant results only in serum TG or TC concentrations (</w:t>
      </w:r>
      <w:r w:rsidR="003A594F" w:rsidRPr="003A594F">
        <w:rPr>
          <w:rFonts w:ascii="Times New Roman" w:hAnsi="Times New Roman" w:cs="Times New Roman"/>
          <w:sz w:val="24"/>
          <w:szCs w:val="24"/>
          <w:highlight w:val="yellow"/>
          <w:lang w:val="en-GB"/>
        </w:rPr>
        <w:t>54</w:t>
      </w:r>
      <w:r w:rsidRPr="0071767C">
        <w:rPr>
          <w:rFonts w:ascii="Times New Roman" w:hAnsi="Times New Roman" w:cs="Times New Roman"/>
          <w:sz w:val="24"/>
          <w:szCs w:val="24"/>
          <w:lang w:val="en-GB"/>
        </w:rPr>
        <w:t>). In line with our results, some studies failed to find significant effects on serum insulin and HOMA-IR with a significant reduction in fasting blood sugar by vitamin D treatment (</w:t>
      </w:r>
      <w:r w:rsidR="003A594F" w:rsidRPr="003A594F">
        <w:rPr>
          <w:rFonts w:ascii="Times New Roman" w:hAnsi="Times New Roman" w:cs="Times New Roman"/>
          <w:sz w:val="24"/>
          <w:szCs w:val="24"/>
          <w:highlight w:val="yellow"/>
          <w:lang w:val="en-GB"/>
        </w:rPr>
        <w:t>20</w:t>
      </w:r>
      <w:r w:rsidRPr="003A594F">
        <w:rPr>
          <w:rFonts w:ascii="Times New Roman" w:hAnsi="Times New Roman" w:cs="Times New Roman"/>
          <w:sz w:val="24"/>
          <w:szCs w:val="24"/>
          <w:highlight w:val="yellow"/>
          <w:lang w:val="en-GB"/>
        </w:rPr>
        <w:t>-</w:t>
      </w:r>
      <w:r w:rsidR="003A594F" w:rsidRPr="003A594F">
        <w:rPr>
          <w:rFonts w:ascii="Times New Roman" w:hAnsi="Times New Roman" w:cs="Times New Roman"/>
          <w:sz w:val="24"/>
          <w:szCs w:val="24"/>
          <w:highlight w:val="yellow"/>
          <w:lang w:val="en-GB"/>
        </w:rPr>
        <w:t>23</w:t>
      </w:r>
      <w:r w:rsidRPr="0071767C">
        <w:rPr>
          <w:rFonts w:ascii="Times New Roman" w:hAnsi="Times New Roman" w:cs="Times New Roman"/>
          <w:sz w:val="24"/>
          <w:szCs w:val="24"/>
          <w:lang w:val="en-GB"/>
        </w:rPr>
        <w:t>). By contrast, some others have shown a significant reduction in serum insulin and HOMA-IR without any changes in blood glucose (</w:t>
      </w:r>
      <w:r w:rsidR="003A594F" w:rsidRPr="003A594F">
        <w:rPr>
          <w:rFonts w:ascii="Times New Roman" w:hAnsi="Times New Roman" w:cs="Times New Roman"/>
          <w:sz w:val="24"/>
          <w:szCs w:val="24"/>
          <w:highlight w:val="yellow"/>
          <w:lang w:val="en-GB"/>
        </w:rPr>
        <w:t>50</w:t>
      </w:r>
      <w:r w:rsidRPr="003A594F">
        <w:rPr>
          <w:rFonts w:ascii="Times New Roman" w:hAnsi="Times New Roman" w:cs="Times New Roman"/>
          <w:sz w:val="24"/>
          <w:szCs w:val="24"/>
          <w:highlight w:val="yellow"/>
          <w:lang w:val="en-GB"/>
        </w:rPr>
        <w:t xml:space="preserve">, </w:t>
      </w:r>
      <w:r w:rsidR="003A594F" w:rsidRPr="003A594F">
        <w:rPr>
          <w:rFonts w:ascii="Times New Roman" w:hAnsi="Times New Roman" w:cs="Times New Roman"/>
          <w:sz w:val="24"/>
          <w:szCs w:val="24"/>
          <w:highlight w:val="yellow"/>
          <w:lang w:val="en-GB"/>
        </w:rPr>
        <w:t>54</w:t>
      </w:r>
      <w:r w:rsidRPr="0071767C">
        <w:rPr>
          <w:rFonts w:ascii="Times New Roman" w:hAnsi="Times New Roman" w:cs="Times New Roman"/>
          <w:sz w:val="24"/>
          <w:szCs w:val="24"/>
          <w:lang w:val="en-GB"/>
        </w:rPr>
        <w:t xml:space="preserve">). </w:t>
      </w:r>
      <w:r w:rsidRPr="0071767C">
        <w:rPr>
          <w:rFonts w:ascii="Times New Roman" w:hAnsi="Times New Roman" w:cs="Times New Roman"/>
          <w:sz w:val="24"/>
          <w:szCs w:val="24"/>
        </w:rPr>
        <w:t xml:space="preserve">Zanko </w:t>
      </w:r>
      <w:r w:rsidRPr="0071767C">
        <w:rPr>
          <w:rFonts w:ascii="Times New Roman" w:hAnsi="Times New Roman" w:cs="Times New Roman"/>
          <w:i/>
          <w:iCs/>
          <w:sz w:val="24"/>
          <w:szCs w:val="24"/>
          <w:lang w:val="en-GB"/>
        </w:rPr>
        <w:t>et al.</w:t>
      </w:r>
      <w:r w:rsidRPr="0071767C">
        <w:rPr>
          <w:rFonts w:ascii="Times New Roman" w:hAnsi="Times New Roman" w:cs="Times New Roman"/>
          <w:sz w:val="24"/>
          <w:szCs w:val="24"/>
          <w:lang w:val="en-GB"/>
        </w:rPr>
        <w:t xml:space="preserve"> showed a significant reduction in fasting serum levels of insulin, HOMA-IR and </w:t>
      </w:r>
      <w:r w:rsidRPr="0071767C">
        <w:rPr>
          <w:rFonts w:ascii="Times New Roman" w:hAnsi="Times New Roman" w:cs="Times New Roman"/>
          <w:sz w:val="24"/>
          <w:szCs w:val="24"/>
        </w:rPr>
        <w:t>gamma glutamyl transferase (</w:t>
      </w:r>
      <w:r w:rsidRPr="0071767C">
        <w:rPr>
          <w:rFonts w:ascii="Times New Roman" w:hAnsi="Times New Roman" w:cs="Times New Roman"/>
          <w:sz w:val="24"/>
          <w:szCs w:val="24"/>
          <w:lang w:val="en-GB"/>
        </w:rPr>
        <w:t>γGT</w:t>
      </w:r>
      <w:r w:rsidRPr="0071767C">
        <w:rPr>
          <w:rFonts w:ascii="Times New Roman" w:hAnsi="Times New Roman" w:cs="Times New Roman"/>
          <w:sz w:val="24"/>
          <w:szCs w:val="24"/>
        </w:rPr>
        <w:t>) with daily consumption of 1000 IU vitamin D for 360 days (</w:t>
      </w:r>
      <w:r w:rsidR="003A594F" w:rsidRPr="003A594F">
        <w:rPr>
          <w:rFonts w:ascii="Times New Roman" w:hAnsi="Times New Roman" w:cs="Times New Roman"/>
          <w:sz w:val="24"/>
          <w:szCs w:val="24"/>
          <w:highlight w:val="yellow"/>
        </w:rPr>
        <w:t>46</w:t>
      </w:r>
      <w:r w:rsidRPr="0071767C">
        <w:rPr>
          <w:rFonts w:ascii="Times New Roman" w:hAnsi="Times New Roman" w:cs="Times New Roman"/>
          <w:sz w:val="24"/>
          <w:szCs w:val="24"/>
        </w:rPr>
        <w:t>).</w:t>
      </w:r>
      <w:r w:rsidRPr="0071767C">
        <w:rPr>
          <w:rFonts w:ascii="Times New Roman" w:hAnsi="Times New Roman" w:cs="Times New Roman"/>
          <w:sz w:val="24"/>
          <w:szCs w:val="24"/>
          <w:lang w:val="en-GB"/>
        </w:rPr>
        <w:t xml:space="preserve"> Recent meta-analysis concluded that vitamin D supplementation has no significant effect on reduction of ALT, AST and γGT but suggested a significant reduction in alkaline phosphatise levels (</w:t>
      </w:r>
      <w:r w:rsidR="003A594F" w:rsidRPr="003A594F">
        <w:rPr>
          <w:rFonts w:ascii="Times New Roman" w:hAnsi="Times New Roman" w:cs="Times New Roman"/>
          <w:sz w:val="24"/>
          <w:szCs w:val="24"/>
          <w:highlight w:val="yellow"/>
          <w:lang w:val="en-GB"/>
        </w:rPr>
        <w:t>56</w:t>
      </w:r>
      <w:r w:rsidRPr="0071767C">
        <w:rPr>
          <w:rFonts w:ascii="Times New Roman" w:hAnsi="Times New Roman" w:cs="Times New Roman"/>
          <w:sz w:val="24"/>
          <w:szCs w:val="24"/>
          <w:lang w:val="en-GB"/>
        </w:rPr>
        <w:t>). However, dose-response analyses were not done in the meta-analysis. Conflicting results may be related to the dose and duration of vitamin D supplementation, and to metabolic status of subjects (</w:t>
      </w:r>
      <w:r w:rsidR="003A594F" w:rsidRPr="003A594F">
        <w:rPr>
          <w:rFonts w:ascii="Times New Roman" w:hAnsi="Times New Roman" w:cs="Times New Roman"/>
          <w:sz w:val="24"/>
          <w:szCs w:val="24"/>
          <w:highlight w:val="yellow"/>
          <w:lang w:val="en-GB"/>
        </w:rPr>
        <w:t>48</w:t>
      </w:r>
      <w:r w:rsidRPr="0071767C">
        <w:rPr>
          <w:rFonts w:ascii="Times New Roman" w:hAnsi="Times New Roman" w:cs="Times New Roman"/>
          <w:sz w:val="24"/>
          <w:szCs w:val="24"/>
          <w:lang w:val="en-GB"/>
        </w:rPr>
        <w:t xml:space="preserve">). </w:t>
      </w:r>
    </w:p>
    <w:p w14:paraId="2E2498CC" w14:textId="558792E3" w:rsidR="004D22A0" w:rsidRPr="0071767C" w:rsidRDefault="004D22A0" w:rsidP="003A594F">
      <w:pPr>
        <w:autoSpaceDE w:val="0"/>
        <w:autoSpaceDN w:val="0"/>
        <w:adjustRightInd w:val="0"/>
        <w:spacing w:line="480" w:lineRule="auto"/>
        <w:jc w:val="both"/>
        <w:rPr>
          <w:rFonts w:ascii="Times New Roman" w:hAnsi="Times New Roman" w:cs="Times New Roman"/>
          <w:sz w:val="24"/>
          <w:szCs w:val="24"/>
        </w:rPr>
      </w:pPr>
      <w:r w:rsidRPr="0071767C">
        <w:rPr>
          <w:rFonts w:ascii="Times New Roman" w:hAnsi="Times New Roman" w:cs="Times New Roman"/>
          <w:sz w:val="24"/>
          <w:szCs w:val="24"/>
        </w:rPr>
        <w:t xml:space="preserve">Being the first report on the effects of vitamin D supplementation on liver fibrosis-related fibrogenic factors and MiRs, using the Taqman assay method, as well as using a block randomized, placebo-controlled design are strengths of the present clinical trial. However, some limitations should be considered in interpretation of our findings. </w:t>
      </w:r>
      <w:r w:rsidR="005D67A3" w:rsidRPr="0071767C">
        <w:rPr>
          <w:rFonts w:ascii="Times New Roman" w:hAnsi="Times New Roman" w:cs="Times New Roman"/>
          <w:sz w:val="24"/>
          <w:szCs w:val="24"/>
        </w:rPr>
        <w:t>We did not use the gold</w:t>
      </w:r>
      <w:del w:id="48" w:author="Giovannucci, Edward [2]" w:date="2023-12-20T12:38:00Z">
        <w:r w:rsidR="005D67A3" w:rsidRPr="0071767C" w:rsidDel="0069138A">
          <w:rPr>
            <w:rFonts w:ascii="Times New Roman" w:hAnsi="Times New Roman" w:cs="Times New Roman"/>
            <w:sz w:val="24"/>
            <w:szCs w:val="24"/>
          </w:rPr>
          <w:delText>en</w:delText>
        </w:r>
      </w:del>
      <w:r w:rsidR="005D67A3" w:rsidRPr="0071767C">
        <w:rPr>
          <w:rFonts w:ascii="Times New Roman" w:hAnsi="Times New Roman" w:cs="Times New Roman"/>
          <w:sz w:val="24"/>
          <w:szCs w:val="24"/>
        </w:rPr>
        <w:t xml:space="preserve"> standard</w:t>
      </w:r>
      <w:r w:rsidR="00E95974" w:rsidRPr="0071767C">
        <w:rPr>
          <w:rFonts w:ascii="Times New Roman" w:hAnsi="Times New Roman" w:cs="Times New Roman"/>
          <w:sz w:val="24"/>
          <w:szCs w:val="24"/>
        </w:rPr>
        <w:t xml:space="preserve"> method</w:t>
      </w:r>
      <w:r w:rsidR="005D67A3" w:rsidRPr="0071767C">
        <w:rPr>
          <w:rFonts w:ascii="Times New Roman" w:hAnsi="Times New Roman" w:cs="Times New Roman"/>
          <w:sz w:val="24"/>
          <w:szCs w:val="24"/>
        </w:rPr>
        <w:t xml:space="preserve"> for </w:t>
      </w:r>
      <w:r w:rsidR="005D67A3" w:rsidRPr="0071767C">
        <w:rPr>
          <w:rFonts w:asciiTheme="majorBidi" w:hAnsiTheme="majorBidi" w:cstheme="majorBidi"/>
          <w:color w:val="222222"/>
          <w:sz w:val="24"/>
          <w:szCs w:val="24"/>
        </w:rPr>
        <w:t>evaluating NASH, which is the liver histopathology.</w:t>
      </w:r>
      <w:r w:rsidR="005D67A3" w:rsidRPr="0071767C">
        <w:rPr>
          <w:rFonts w:ascii="Times New Roman" w:hAnsi="Times New Roman" w:cs="Times New Roman"/>
          <w:sz w:val="24"/>
          <w:szCs w:val="24"/>
        </w:rPr>
        <w:t xml:space="preserve"> </w:t>
      </w:r>
      <w:r w:rsidR="00E95974" w:rsidRPr="0071767C">
        <w:rPr>
          <w:rFonts w:ascii="Times New Roman" w:hAnsi="Times New Roman" w:cs="Times New Roman"/>
          <w:sz w:val="24"/>
          <w:szCs w:val="24"/>
        </w:rPr>
        <w:t xml:space="preserve">Despite the highest accuracy, </w:t>
      </w:r>
      <w:r w:rsidR="005D67A3" w:rsidRPr="0071767C">
        <w:rPr>
          <w:rFonts w:ascii="Times New Roman" w:hAnsi="Times New Roman" w:cs="Times New Roman"/>
          <w:sz w:val="24"/>
          <w:szCs w:val="24"/>
        </w:rPr>
        <w:t>this invasive method is not routine</w:t>
      </w:r>
      <w:r w:rsidR="00E95974" w:rsidRPr="0071767C">
        <w:rPr>
          <w:rFonts w:ascii="Times New Roman" w:hAnsi="Times New Roman" w:cs="Times New Roman"/>
          <w:sz w:val="24"/>
          <w:szCs w:val="24"/>
        </w:rPr>
        <w:t>. We</w:t>
      </w:r>
      <w:r w:rsidR="005D67A3" w:rsidRPr="0071767C">
        <w:rPr>
          <w:rFonts w:ascii="Times New Roman" w:hAnsi="Times New Roman" w:cs="Times New Roman"/>
          <w:sz w:val="24"/>
          <w:szCs w:val="24"/>
        </w:rPr>
        <w:t xml:space="preserve"> used other non-invasive </w:t>
      </w:r>
      <w:r w:rsidR="00E95974" w:rsidRPr="0071767C">
        <w:rPr>
          <w:rFonts w:ascii="Times New Roman" w:hAnsi="Times New Roman" w:cs="Times New Roman"/>
          <w:sz w:val="24"/>
          <w:szCs w:val="24"/>
        </w:rPr>
        <w:t xml:space="preserve">and routine </w:t>
      </w:r>
      <w:r w:rsidR="005D67A3" w:rsidRPr="0071767C">
        <w:rPr>
          <w:rFonts w:ascii="Times New Roman" w:hAnsi="Times New Roman" w:cs="Times New Roman"/>
          <w:sz w:val="24"/>
          <w:szCs w:val="24"/>
        </w:rPr>
        <w:t xml:space="preserve">methods including </w:t>
      </w:r>
      <w:r w:rsidR="00E95974" w:rsidRPr="0071767C">
        <w:rPr>
          <w:rFonts w:ascii="Times New Roman" w:hAnsi="Times New Roman" w:cs="Times New Roman"/>
          <w:sz w:val="24"/>
          <w:szCs w:val="24"/>
        </w:rPr>
        <w:t>B-</w:t>
      </w:r>
      <w:r w:rsidR="005D67A3" w:rsidRPr="0071767C">
        <w:rPr>
          <w:rFonts w:ascii="Times New Roman" w:hAnsi="Times New Roman" w:cs="Times New Roman"/>
          <w:sz w:val="24"/>
          <w:szCs w:val="24"/>
        </w:rPr>
        <w:t>ultrasound and liver fibroscan to evaluate NASH.</w:t>
      </w:r>
      <w:r w:rsidR="00E95974" w:rsidRPr="0071767C">
        <w:rPr>
          <w:rFonts w:ascii="Times New Roman" w:hAnsi="Times New Roman" w:cs="Times New Roman"/>
          <w:sz w:val="24"/>
          <w:szCs w:val="24"/>
        </w:rPr>
        <w:t xml:space="preserve"> </w:t>
      </w:r>
      <w:r w:rsidRPr="0071767C">
        <w:rPr>
          <w:rFonts w:ascii="Times New Roman" w:hAnsi="Times New Roman" w:cs="Times New Roman"/>
          <w:sz w:val="24"/>
          <w:szCs w:val="24"/>
        </w:rPr>
        <w:t xml:space="preserve">The sample size of </w:t>
      </w:r>
      <w:r w:rsidRPr="0071767C">
        <w:rPr>
          <w:rFonts w:ascii="Times New Roman" w:hAnsi="Times New Roman" w:cs="Times New Roman"/>
          <w:sz w:val="24"/>
          <w:szCs w:val="24"/>
        </w:rPr>
        <w:lastRenderedPageBreak/>
        <w:t>study is relatively small, and due to funding limitations, we were unable to measure the gene expression of TGF/β. Gene expression of other fibrogenic factors including MMPs and other MiRs in particular anti-fibrogenic Mi</w:t>
      </w:r>
      <w:r w:rsidR="005D67A3" w:rsidRPr="0071767C">
        <w:rPr>
          <w:rFonts w:ascii="Times New Roman" w:hAnsi="Times New Roman" w:cs="Times New Roman"/>
          <w:sz w:val="24"/>
          <w:szCs w:val="24"/>
        </w:rPr>
        <w:t>Rs</w:t>
      </w:r>
      <w:r w:rsidRPr="0071767C">
        <w:rPr>
          <w:rFonts w:ascii="Times New Roman" w:hAnsi="Times New Roman" w:cs="Times New Roman"/>
          <w:sz w:val="24"/>
          <w:szCs w:val="24"/>
        </w:rPr>
        <w:t xml:space="preserve"> </w:t>
      </w:r>
      <w:r w:rsidR="00E95974" w:rsidRPr="0071767C">
        <w:rPr>
          <w:rFonts w:ascii="Times New Roman" w:hAnsi="Times New Roman" w:cs="Times New Roman"/>
          <w:sz w:val="24"/>
          <w:szCs w:val="24"/>
        </w:rPr>
        <w:t xml:space="preserve">and endpoint liver fibroscan </w:t>
      </w:r>
      <w:r w:rsidRPr="0071767C">
        <w:rPr>
          <w:rFonts w:ascii="Times New Roman" w:hAnsi="Times New Roman" w:cs="Times New Roman"/>
          <w:sz w:val="24"/>
          <w:szCs w:val="24"/>
        </w:rPr>
        <w:t xml:space="preserve">were not measured. The vitamin D supplementation in present study was set on upper limit, 4000 IU/daily for 12 weeks, which is more than the standard recommendations. This protocol is different from the other supplementation settings that considered for </w:t>
      </w:r>
      <w:r w:rsidR="00133BF1"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to examine the lipid profile, glycemic indices and hepatic enzymes.  Some studies have implemented the 50000 IU/weekly doses of vitamin D supplement in different durations (</w:t>
      </w:r>
      <w:r w:rsidR="003A594F" w:rsidRPr="003A594F">
        <w:rPr>
          <w:rFonts w:ascii="Times New Roman" w:hAnsi="Times New Roman" w:cs="Times New Roman"/>
          <w:sz w:val="24"/>
          <w:szCs w:val="24"/>
          <w:highlight w:val="yellow"/>
        </w:rPr>
        <w:t>20</w:t>
      </w:r>
      <w:r w:rsidRPr="003A594F">
        <w:rPr>
          <w:rFonts w:ascii="Times New Roman" w:hAnsi="Times New Roman" w:cs="Times New Roman"/>
          <w:sz w:val="24"/>
          <w:szCs w:val="24"/>
          <w:highlight w:val="yellow"/>
        </w:rPr>
        <w:t xml:space="preserve">, </w:t>
      </w:r>
      <w:r w:rsidR="003A594F" w:rsidRPr="003A594F">
        <w:rPr>
          <w:rFonts w:ascii="Times New Roman" w:hAnsi="Times New Roman" w:cs="Times New Roman"/>
          <w:sz w:val="24"/>
          <w:szCs w:val="24"/>
          <w:highlight w:val="yellow"/>
        </w:rPr>
        <w:t>22</w:t>
      </w:r>
      <w:r w:rsidRPr="003A594F">
        <w:rPr>
          <w:rFonts w:ascii="Times New Roman" w:hAnsi="Times New Roman" w:cs="Times New Roman"/>
          <w:sz w:val="24"/>
          <w:szCs w:val="24"/>
          <w:highlight w:val="yellow"/>
        </w:rPr>
        <w:t xml:space="preserve">, </w:t>
      </w:r>
      <w:r w:rsidR="003A594F" w:rsidRPr="003A594F">
        <w:rPr>
          <w:rFonts w:ascii="Times New Roman" w:hAnsi="Times New Roman" w:cs="Times New Roman"/>
          <w:sz w:val="24"/>
          <w:szCs w:val="24"/>
          <w:highlight w:val="yellow"/>
        </w:rPr>
        <w:t>23</w:t>
      </w:r>
      <w:r w:rsidRPr="0071767C">
        <w:rPr>
          <w:rFonts w:ascii="Times New Roman" w:hAnsi="Times New Roman" w:cs="Times New Roman"/>
          <w:sz w:val="24"/>
          <w:szCs w:val="24"/>
        </w:rPr>
        <w:t>).  However, based on our literature review, obese patients have increased daily needs of vitamin D (</w:t>
      </w:r>
      <w:r w:rsidR="003A594F" w:rsidRPr="003A594F">
        <w:rPr>
          <w:rFonts w:ascii="Times New Roman" w:hAnsi="Times New Roman" w:cs="Times New Roman"/>
          <w:sz w:val="24"/>
          <w:szCs w:val="24"/>
          <w:highlight w:val="yellow"/>
        </w:rPr>
        <w:t>57</w:t>
      </w:r>
      <w:r w:rsidRPr="0071767C">
        <w:rPr>
          <w:rFonts w:ascii="Times New Roman" w:hAnsi="Times New Roman" w:cs="Times New Roman"/>
          <w:sz w:val="24"/>
          <w:szCs w:val="24"/>
        </w:rPr>
        <w:t>). Moreover, it has been suggested that high daily doses of vitamin D supplement is more physiologic than weekly supplementation (</w:t>
      </w:r>
      <w:r w:rsidR="003A594F" w:rsidRPr="003A594F">
        <w:rPr>
          <w:rFonts w:ascii="Times New Roman" w:hAnsi="Times New Roman" w:cs="Times New Roman"/>
          <w:sz w:val="24"/>
          <w:szCs w:val="24"/>
          <w:highlight w:val="yellow"/>
        </w:rPr>
        <w:t>58</w:t>
      </w:r>
      <w:r w:rsidRPr="0071767C">
        <w:rPr>
          <w:rFonts w:ascii="Times New Roman" w:hAnsi="Times New Roman" w:cs="Times New Roman"/>
          <w:sz w:val="24"/>
          <w:szCs w:val="24"/>
        </w:rPr>
        <w:t>). Although we applied the upper limits of vitamin D supplementation</w:t>
      </w:r>
      <w:r w:rsidR="00190E8B" w:rsidRPr="0071767C">
        <w:rPr>
          <w:rFonts w:ascii="Times New Roman" w:hAnsi="Times New Roman" w:cs="Times New Roman"/>
          <w:sz w:val="24"/>
          <w:szCs w:val="24"/>
        </w:rPr>
        <w:t xml:space="preserve"> and high compliance rate</w:t>
      </w:r>
      <w:r w:rsidRPr="0071767C">
        <w:rPr>
          <w:rFonts w:ascii="Times New Roman" w:hAnsi="Times New Roman" w:cs="Times New Roman"/>
          <w:sz w:val="24"/>
          <w:szCs w:val="24"/>
        </w:rPr>
        <w:t xml:space="preserve">, we achieved serum vitamin D levels of 46.9 ng/mL, which are not excessive.  </w:t>
      </w:r>
    </w:p>
    <w:p w14:paraId="4D06A153" w14:textId="77777777" w:rsidR="004C7A8C" w:rsidRPr="0071767C" w:rsidRDefault="004D22A0" w:rsidP="004C7A8C">
      <w:pPr>
        <w:spacing w:after="0" w:line="480" w:lineRule="auto"/>
        <w:jc w:val="both"/>
        <w:rPr>
          <w:rFonts w:ascii="Times New Roman" w:hAnsi="Times New Roman" w:cs="Times New Roman"/>
          <w:sz w:val="24"/>
          <w:szCs w:val="24"/>
        </w:rPr>
      </w:pPr>
      <w:r w:rsidRPr="0071767C">
        <w:rPr>
          <w:rFonts w:ascii="Times New Roman" w:hAnsi="Times New Roman" w:cs="Times New Roman"/>
          <w:sz w:val="24"/>
          <w:szCs w:val="24"/>
        </w:rPr>
        <w:t xml:space="preserve">In conclusion, we found a significant reduction in some liver fibrogenic factors and in liver transaminases and corresponding changes in some fibrosis-related MiRs and some metabolic factors by a 12-week vitamin D supplementation in </w:t>
      </w:r>
      <w:r w:rsidR="00133BF1" w:rsidRPr="0071767C">
        <w:rPr>
          <w:rFonts w:ascii="Times New Roman" w:hAnsi="Times New Roman" w:cs="Times New Roman"/>
          <w:sz w:val="24"/>
          <w:szCs w:val="24"/>
        </w:rPr>
        <w:t>MASLD</w:t>
      </w:r>
      <w:r w:rsidRPr="0071767C">
        <w:rPr>
          <w:rFonts w:ascii="Times New Roman" w:hAnsi="Times New Roman" w:cs="Times New Roman"/>
          <w:sz w:val="24"/>
          <w:szCs w:val="24"/>
        </w:rPr>
        <w:t xml:space="preserve"> patients. However, further clinical trials with larger sample sizes and direct measures of liver fibrosis are needed to confirm these findings.</w:t>
      </w:r>
    </w:p>
    <w:p w14:paraId="1267D77B" w14:textId="77777777" w:rsidR="00133BF1" w:rsidRPr="0071767C" w:rsidRDefault="00133BF1" w:rsidP="004C7A8C">
      <w:pPr>
        <w:spacing w:after="0" w:line="480" w:lineRule="auto"/>
        <w:jc w:val="both"/>
        <w:rPr>
          <w:rFonts w:ascii="Times New Roman" w:hAnsi="Times New Roman" w:cs="Times New Roman"/>
          <w:sz w:val="24"/>
          <w:szCs w:val="24"/>
        </w:rPr>
      </w:pPr>
    </w:p>
    <w:p w14:paraId="34C2337F" w14:textId="77777777" w:rsidR="004D22A0" w:rsidRPr="0071767C" w:rsidRDefault="004D22A0" w:rsidP="00EE56B6">
      <w:pPr>
        <w:spacing w:after="0" w:line="480" w:lineRule="auto"/>
        <w:jc w:val="both"/>
        <w:rPr>
          <w:rFonts w:ascii="Times New Roman" w:hAnsi="Times New Roman" w:cs="Times New Roman"/>
          <w:b/>
          <w:bCs/>
          <w:sz w:val="28"/>
          <w:szCs w:val="28"/>
        </w:rPr>
      </w:pPr>
      <w:r w:rsidRPr="0071767C">
        <w:rPr>
          <w:rFonts w:ascii="Times New Roman" w:hAnsi="Times New Roman" w:cs="Times New Roman"/>
          <w:b/>
          <w:bCs/>
          <w:sz w:val="28"/>
          <w:szCs w:val="28"/>
        </w:rPr>
        <w:t xml:space="preserve">DECLARATIONS </w:t>
      </w:r>
    </w:p>
    <w:p w14:paraId="193E5041" w14:textId="77777777" w:rsidR="004D22A0" w:rsidRPr="0071767C" w:rsidRDefault="004D22A0" w:rsidP="00EE56B6">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t>Consent for publication:</w:t>
      </w:r>
      <w:r w:rsidRPr="0071767C">
        <w:rPr>
          <w:rFonts w:ascii="Times New Roman" w:hAnsi="Times New Roman" w:cs="Times New Roman"/>
          <w:sz w:val="24"/>
          <w:szCs w:val="24"/>
          <w:lang w:val="en-GB"/>
        </w:rPr>
        <w:t xml:space="preserve"> It was not applicable for our study. </w:t>
      </w:r>
    </w:p>
    <w:p w14:paraId="06997B2C" w14:textId="77777777" w:rsidR="004D22A0" w:rsidRPr="0071767C" w:rsidRDefault="004D22A0" w:rsidP="00EE56B6">
      <w:pPr>
        <w:spacing w:line="480" w:lineRule="auto"/>
        <w:jc w:val="both"/>
        <w:rPr>
          <w:rFonts w:ascii="Times New Roman" w:hAnsi="Times New Roman" w:cs="Times New Roman"/>
          <w:sz w:val="24"/>
          <w:szCs w:val="24"/>
          <w:lang w:val="en-GB"/>
        </w:rPr>
      </w:pPr>
      <w:r w:rsidRPr="0071767C">
        <w:rPr>
          <w:rFonts w:ascii="Times New Roman" w:hAnsi="Times New Roman" w:cs="Times New Roman"/>
          <w:b/>
          <w:bCs/>
          <w:sz w:val="24"/>
          <w:szCs w:val="24"/>
          <w:lang w:val="en-GB"/>
        </w:rPr>
        <w:t>Availability of data and material:</w:t>
      </w:r>
      <w:r w:rsidRPr="0071767C">
        <w:rPr>
          <w:rFonts w:ascii="Times New Roman" w:hAnsi="Times New Roman" w:cs="Times New Roman"/>
          <w:sz w:val="24"/>
          <w:szCs w:val="24"/>
          <w:lang w:val="en-GB"/>
        </w:rPr>
        <w:t xml:space="preserve"> Data sharing was not applicable to this study.</w:t>
      </w:r>
    </w:p>
    <w:p w14:paraId="49170B3E" w14:textId="77777777" w:rsidR="004D22A0" w:rsidRPr="0071767C" w:rsidRDefault="004D22A0" w:rsidP="00EE56B6">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lang w:val="en-GB"/>
        </w:rPr>
        <w:t>Acknowledgements:</w:t>
      </w:r>
      <w:r w:rsidRPr="0071767C">
        <w:rPr>
          <w:rFonts w:ascii="Times New Roman" w:hAnsi="Times New Roman" w:cs="Times New Roman"/>
          <w:sz w:val="24"/>
          <w:szCs w:val="24"/>
          <w:lang w:val="en-GB"/>
        </w:rPr>
        <w:t xml:space="preserve"> </w:t>
      </w:r>
      <w:r w:rsidRPr="0071767C">
        <w:rPr>
          <w:rFonts w:ascii="Times New Roman" w:hAnsi="Times New Roman" w:cs="Times New Roman"/>
          <w:sz w:val="24"/>
          <w:szCs w:val="24"/>
        </w:rPr>
        <w:t>The study was supported by Tehran University of Medical sciences, Tehran, Iran. The authors would also like to thank all patients who took part in this study.</w:t>
      </w:r>
    </w:p>
    <w:p w14:paraId="14173593" w14:textId="77777777" w:rsidR="00194330" w:rsidRPr="0071767C" w:rsidRDefault="00194330" w:rsidP="00EE56B6">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lastRenderedPageBreak/>
        <w:t>Ethics approval and consent to participate:</w:t>
      </w:r>
      <w:r w:rsidRPr="0071767C">
        <w:rPr>
          <w:rFonts w:ascii="Times New Roman" w:hAnsi="Times New Roman" w:cs="Times New Roman"/>
          <w:sz w:val="24"/>
          <w:szCs w:val="24"/>
        </w:rPr>
        <w:t xml:space="preserve"> The study has already been approved by the bioethics committee of the Tehran University of Med</w:t>
      </w:r>
      <w:r w:rsidR="00DD3233" w:rsidRPr="0071767C">
        <w:rPr>
          <w:rFonts w:ascii="Times New Roman" w:hAnsi="Times New Roman" w:cs="Times New Roman"/>
          <w:sz w:val="24"/>
          <w:szCs w:val="24"/>
        </w:rPr>
        <w:t>ical Sciences (no. IR.TUMS.VCR.</w:t>
      </w:r>
      <w:r w:rsidRPr="0071767C">
        <w:rPr>
          <w:rFonts w:ascii="Times New Roman" w:hAnsi="Times New Roman" w:cs="Times New Roman"/>
          <w:sz w:val="24"/>
          <w:szCs w:val="24"/>
        </w:rPr>
        <w:t>REC.1395.1683). All participants were asked to complete and sign the written informed consent.</w:t>
      </w:r>
    </w:p>
    <w:p w14:paraId="596EF908" w14:textId="77777777" w:rsidR="00194330" w:rsidRPr="0071767C" w:rsidRDefault="00194330" w:rsidP="00EE56B6">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Funding:</w:t>
      </w:r>
      <w:r w:rsidRPr="0071767C">
        <w:rPr>
          <w:rFonts w:ascii="Times New Roman" w:hAnsi="Times New Roman" w:cs="Times New Roman"/>
          <w:sz w:val="24"/>
          <w:szCs w:val="24"/>
        </w:rPr>
        <w:t xml:space="preserve"> This study was funded by Tehran University of Medical Sciences.</w:t>
      </w:r>
    </w:p>
    <w:p w14:paraId="11547D54" w14:textId="77777777" w:rsidR="00194330" w:rsidRPr="0071767C" w:rsidRDefault="00194330" w:rsidP="00194330">
      <w:pPr>
        <w:spacing w:line="480" w:lineRule="auto"/>
        <w:jc w:val="both"/>
        <w:rPr>
          <w:rFonts w:ascii="Times New Roman" w:hAnsi="Times New Roman" w:cs="Times New Roman"/>
          <w:sz w:val="24"/>
          <w:szCs w:val="24"/>
        </w:rPr>
        <w:sectPr w:rsidR="00194330" w:rsidRPr="0071767C" w:rsidSect="004D22A0">
          <w:pgSz w:w="11907" w:h="16839" w:code="9"/>
          <w:pgMar w:top="1440" w:right="1440" w:bottom="1440" w:left="1440" w:header="720" w:footer="720" w:gutter="0"/>
          <w:lnNumType w:countBy="1" w:restart="continuous"/>
          <w:cols w:space="720"/>
          <w:docGrid w:linePitch="360"/>
        </w:sectPr>
      </w:pPr>
    </w:p>
    <w:p w14:paraId="7158B5B0" w14:textId="77777777" w:rsidR="004D22A0" w:rsidRPr="0071767C" w:rsidRDefault="004D22A0" w:rsidP="004D22A0">
      <w:pPr>
        <w:spacing w:after="0" w:line="480" w:lineRule="auto"/>
        <w:jc w:val="both"/>
        <w:rPr>
          <w:rFonts w:ascii="Times New Roman" w:hAnsi="Times New Roman" w:cs="Times New Roman"/>
          <w:sz w:val="24"/>
          <w:szCs w:val="24"/>
        </w:rPr>
      </w:pPr>
      <w:r w:rsidRPr="0071767C">
        <w:rPr>
          <w:rFonts w:ascii="Times New Roman" w:hAnsi="Times New Roman" w:cs="Times New Roman"/>
          <w:b/>
          <w:bCs/>
          <w:sz w:val="28"/>
          <w:szCs w:val="28"/>
        </w:rPr>
        <w:lastRenderedPageBreak/>
        <w:t xml:space="preserve">REFERENCES </w:t>
      </w:r>
    </w:p>
    <w:p w14:paraId="733F0749" w14:textId="77777777" w:rsidR="004D22A0" w:rsidRPr="0071767C" w:rsidRDefault="00DD181D" w:rsidP="00DD181D">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 xml:space="preserve">Powell EE, </w:t>
      </w:r>
      <w:r w:rsidRPr="0071767C">
        <w:rPr>
          <w:rFonts w:ascii="Times New Roman" w:hAnsi="Times New Roman" w:cs="Times New Roman"/>
          <w:sz w:val="24"/>
          <w:szCs w:val="24"/>
          <w:lang w:bidi="fa-IR"/>
        </w:rPr>
        <w:t xml:space="preserve">Wong </w:t>
      </w:r>
      <w:r w:rsidR="009F1337" w:rsidRPr="0071767C">
        <w:rPr>
          <w:rFonts w:ascii="Times New Roman" w:hAnsi="Times New Roman" w:cs="Times New Roman"/>
          <w:sz w:val="24"/>
          <w:szCs w:val="24"/>
          <w:lang w:bidi="fa-IR"/>
        </w:rPr>
        <w:t>VW</w:t>
      </w:r>
      <w:r w:rsidRPr="0071767C">
        <w:rPr>
          <w:rFonts w:ascii="Times New Roman" w:hAnsi="Times New Roman" w:cs="Times New Roman"/>
          <w:sz w:val="24"/>
          <w:szCs w:val="24"/>
          <w:lang w:bidi="fa-IR"/>
        </w:rPr>
        <w:t>, Rinella M</w:t>
      </w:r>
      <w:r w:rsidR="004D22A0" w:rsidRPr="0071767C">
        <w:rPr>
          <w:rFonts w:ascii="Times New Roman" w:hAnsi="Times New Roman" w:cs="Times New Roman"/>
          <w:sz w:val="24"/>
          <w:szCs w:val="24"/>
          <w:lang w:bidi="fa-IR"/>
        </w:rPr>
        <w:t>. Non-alcoh</w:t>
      </w:r>
      <w:r w:rsidRPr="0071767C">
        <w:rPr>
          <w:rFonts w:ascii="Times New Roman" w:hAnsi="Times New Roman" w:cs="Times New Roman"/>
          <w:sz w:val="24"/>
          <w:szCs w:val="24"/>
          <w:lang w:bidi="fa-IR"/>
        </w:rPr>
        <w:t>olic fatty liver disease</w:t>
      </w:r>
      <w:r w:rsidR="004D22A0" w:rsidRPr="0071767C">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Lancet. 2021;</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397(10290):2212-2224.</w:t>
      </w:r>
    </w:p>
    <w:p w14:paraId="54078084" w14:textId="77777777" w:rsidR="00DD181D" w:rsidRPr="0071767C" w:rsidRDefault="00DD181D" w:rsidP="00DD181D">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 xml:space="preserve">Barchetta I, </w:t>
      </w:r>
      <w:r w:rsidRPr="0071767C">
        <w:rPr>
          <w:rFonts w:ascii="Times New Roman" w:hAnsi="Times New Roman" w:cs="Times New Roman"/>
          <w:sz w:val="24"/>
          <w:szCs w:val="24"/>
          <w:lang w:bidi="fa-IR"/>
        </w:rPr>
        <w:t>Cimini FA, Cavallo MG</w:t>
      </w:r>
      <w:r w:rsidR="004D22A0" w:rsidRPr="0071767C">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Vitamin D and Metabolic Dysfunction-Associated Fatty Liver Disease (MAFLD): An Update. Nutrients. 2020;</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12(11):3302.</w:t>
      </w:r>
    </w:p>
    <w:p w14:paraId="3EDA31AD" w14:textId="77777777" w:rsidR="004D22A0" w:rsidRPr="0071767C" w:rsidRDefault="004D22A0" w:rsidP="00DD181D">
      <w:pPr>
        <w:numPr>
          <w:ilvl w:val="0"/>
          <w:numId w:val="1"/>
        </w:numPr>
        <w:spacing w:after="0" w:line="480" w:lineRule="auto"/>
        <w:jc w:val="both"/>
        <w:rPr>
          <w:rStyle w:val="element-citation"/>
          <w:rFonts w:ascii="Times New Roman" w:hAnsi="Times New Roman" w:cs="Times New Roman"/>
          <w:sz w:val="24"/>
          <w:szCs w:val="24"/>
          <w:lang w:bidi="fa-IR"/>
        </w:rPr>
      </w:pPr>
      <w:r w:rsidRPr="0071767C">
        <w:rPr>
          <w:rStyle w:val="element-citation"/>
          <w:rFonts w:ascii="Times New Roman" w:hAnsi="Times New Roman"/>
          <w:b/>
          <w:bCs/>
          <w:sz w:val="24"/>
          <w:szCs w:val="24"/>
        </w:rPr>
        <w:t>Younossi ZM,</w:t>
      </w:r>
      <w:r w:rsidRPr="0071767C">
        <w:rPr>
          <w:rStyle w:val="element-citation"/>
          <w:rFonts w:ascii="Times New Roman" w:hAnsi="Times New Roman"/>
          <w:sz w:val="24"/>
          <w:szCs w:val="24"/>
        </w:rPr>
        <w:t xml:space="preserve"> Koenig AB, Abdelatif D, Fazel Y, Henry L, Wymer M. Global epidemiology of nonalcoholic fatty liver disease-Meta-analytic assessment of prevalence, incidence, and outcomes. </w:t>
      </w:r>
      <w:r w:rsidRPr="0071767C">
        <w:rPr>
          <w:rStyle w:val="ref-journal"/>
          <w:rFonts w:ascii="Times New Roman" w:hAnsi="Times New Roman" w:cs="Times New Roman"/>
          <w:sz w:val="24"/>
          <w:szCs w:val="24"/>
        </w:rPr>
        <w:t xml:space="preserve">Hepatology. </w:t>
      </w:r>
      <w:r w:rsidRPr="0071767C">
        <w:rPr>
          <w:rStyle w:val="element-citation"/>
          <w:rFonts w:ascii="Times New Roman" w:hAnsi="Times New Roman"/>
          <w:sz w:val="24"/>
          <w:szCs w:val="24"/>
        </w:rPr>
        <w:t>2016;</w:t>
      </w:r>
      <w:r w:rsidR="00BD5E04">
        <w:rPr>
          <w:rStyle w:val="element-citation"/>
          <w:rFonts w:ascii="Times New Roman" w:hAnsi="Times New Roman"/>
          <w:sz w:val="24"/>
          <w:szCs w:val="24"/>
        </w:rPr>
        <w:t xml:space="preserve"> </w:t>
      </w:r>
      <w:r w:rsidRPr="0071767C">
        <w:rPr>
          <w:rStyle w:val="ref-vol"/>
          <w:rFonts w:ascii="Times New Roman" w:hAnsi="Times New Roman" w:cs="Times New Roman"/>
          <w:sz w:val="24"/>
          <w:szCs w:val="24"/>
        </w:rPr>
        <w:t>64</w:t>
      </w:r>
      <w:r w:rsidRPr="0071767C">
        <w:rPr>
          <w:rStyle w:val="element-citation"/>
          <w:rFonts w:ascii="Times New Roman" w:hAnsi="Times New Roman"/>
          <w:sz w:val="24"/>
          <w:szCs w:val="24"/>
        </w:rPr>
        <w:t>:73–84.</w:t>
      </w:r>
    </w:p>
    <w:p w14:paraId="53B09F00" w14:textId="77777777" w:rsidR="00DD181D" w:rsidRPr="0071767C" w:rsidRDefault="00DD181D" w:rsidP="00DD181D">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 xml:space="preserve">Guo X, </w:t>
      </w:r>
      <w:r w:rsidRPr="0071767C">
        <w:rPr>
          <w:rFonts w:ascii="Times New Roman" w:hAnsi="Times New Roman" w:cs="Times New Roman"/>
          <w:sz w:val="24"/>
          <w:szCs w:val="24"/>
          <w:lang w:bidi="fa-IR"/>
        </w:rPr>
        <w:t>Yin X, Liu Z, Wang J</w:t>
      </w:r>
      <w:r w:rsidR="004D22A0" w:rsidRPr="0071767C">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Non-Alcoholic Fatty Liver Disease (NAFLD) Pathogenesis and Natural Products for Prevention and Treatment.  Int J Mol Sci. 2022;</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 xml:space="preserve">23(24):15489. </w:t>
      </w:r>
    </w:p>
    <w:p w14:paraId="39D0A515" w14:textId="77777777" w:rsidR="004D22A0" w:rsidRPr="0071767C" w:rsidRDefault="009F1337" w:rsidP="009F1337">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val="de-DE" w:bidi="fa-IR"/>
        </w:rPr>
        <w:t xml:space="preserve">Roehlen N, </w:t>
      </w:r>
      <w:r w:rsidRPr="0071767C">
        <w:rPr>
          <w:rFonts w:ascii="Times New Roman" w:hAnsi="Times New Roman" w:cs="Times New Roman"/>
          <w:sz w:val="24"/>
          <w:szCs w:val="24"/>
          <w:lang w:val="de-DE" w:bidi="fa-IR"/>
        </w:rPr>
        <w:t>Crouchet E, Baumert TF.</w:t>
      </w:r>
      <w:r w:rsidRPr="0071767C">
        <w:rPr>
          <w:rFonts w:ascii="Times New Roman" w:hAnsi="Times New Roman" w:cs="Times New Roman"/>
          <w:b/>
          <w:bCs/>
          <w:sz w:val="24"/>
          <w:szCs w:val="24"/>
          <w:lang w:val="de-DE" w:bidi="fa-IR"/>
        </w:rPr>
        <w:t xml:space="preserve"> </w:t>
      </w:r>
      <w:r w:rsidRPr="0071767C">
        <w:rPr>
          <w:rFonts w:ascii="Times New Roman" w:hAnsi="Times New Roman" w:cs="Times New Roman"/>
          <w:sz w:val="24"/>
          <w:szCs w:val="24"/>
          <w:lang w:val="de-DE" w:bidi="fa-IR"/>
        </w:rPr>
        <w:t xml:space="preserve">Liver Fibrosis: Mechanistic Concepts and Therapeutic Perspectives. </w:t>
      </w:r>
      <w:r w:rsidRPr="0071767C">
        <w:rPr>
          <w:rFonts w:ascii="Times New Roman" w:hAnsi="Times New Roman" w:cs="Times New Roman"/>
          <w:sz w:val="24"/>
          <w:szCs w:val="24"/>
          <w:lang w:bidi="fa-IR"/>
        </w:rPr>
        <w:t>Cells. 2020;</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9(4):875.</w:t>
      </w:r>
    </w:p>
    <w:p w14:paraId="1459E78E"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Ullah R,</w:t>
      </w:r>
      <w:r w:rsidRPr="0071767C">
        <w:rPr>
          <w:rFonts w:ascii="Times New Roman" w:hAnsi="Times New Roman" w:cs="Times New Roman"/>
          <w:sz w:val="24"/>
          <w:szCs w:val="24"/>
          <w:lang w:bidi="fa-IR"/>
        </w:rPr>
        <w:t xml:space="preserve"> Rauf N, Nabi G, Ullah H, Shen Y, Zhou YD, Fu J. Role of Nutrition in the Pathogenesis and Prevention of Non-alcoholic Fatty Liver Disease: Recent Updates. Int J Biol Sci. 2019;</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15(2):265-276.</w:t>
      </w:r>
    </w:p>
    <w:p w14:paraId="5814ECA7" w14:textId="77777777" w:rsidR="004D22A0" w:rsidRPr="0071767C" w:rsidRDefault="00B3303D" w:rsidP="004D22A0">
      <w:pPr>
        <w:numPr>
          <w:ilvl w:val="0"/>
          <w:numId w:val="1"/>
        </w:numPr>
        <w:spacing w:after="0" w:line="480" w:lineRule="auto"/>
        <w:jc w:val="both"/>
        <w:rPr>
          <w:rFonts w:ascii="Times New Roman" w:hAnsi="Times New Roman" w:cs="Times New Roman"/>
          <w:sz w:val="24"/>
          <w:szCs w:val="24"/>
          <w:lang w:bidi="fa-IR"/>
        </w:rPr>
      </w:pPr>
      <w:hyperlink r:id="rId13" w:history="1">
        <w:r w:rsidR="004D22A0" w:rsidRPr="0071767C">
          <w:rPr>
            <w:rFonts w:ascii="Times New Roman" w:hAnsi="Times New Roman" w:cs="Times New Roman"/>
            <w:b/>
            <w:bCs/>
            <w:sz w:val="24"/>
            <w:szCs w:val="24"/>
            <w:lang w:bidi="fa-IR"/>
          </w:rPr>
          <w:t>Sanai</w:t>
        </w:r>
      </w:hyperlink>
      <w:r w:rsidR="004D22A0" w:rsidRPr="0071767C">
        <w:rPr>
          <w:rFonts w:ascii="Times New Roman" w:hAnsi="Times New Roman" w:cs="Times New Roman"/>
          <w:b/>
          <w:bCs/>
          <w:sz w:val="24"/>
          <w:szCs w:val="24"/>
          <w:lang w:bidi="fa-IR"/>
        </w:rPr>
        <w:t xml:space="preserve"> FM,</w:t>
      </w:r>
      <w:r w:rsidR="004D22A0" w:rsidRPr="0071767C">
        <w:rPr>
          <w:rFonts w:ascii="Times New Roman" w:hAnsi="Times New Roman" w:cs="Times New Roman"/>
          <w:sz w:val="24"/>
          <w:szCs w:val="24"/>
          <w:lang w:bidi="fa-IR"/>
        </w:rPr>
        <w:t xml:space="preserve"> </w:t>
      </w:r>
      <w:hyperlink r:id="rId14" w:history="1">
        <w:r w:rsidR="004D22A0" w:rsidRPr="0071767C">
          <w:rPr>
            <w:rFonts w:ascii="Times New Roman" w:hAnsi="Times New Roman" w:cs="Times New Roman"/>
            <w:sz w:val="24"/>
            <w:szCs w:val="24"/>
            <w:lang w:bidi="fa-IR"/>
          </w:rPr>
          <w:t>Abaalkhail</w:t>
        </w:r>
      </w:hyperlink>
      <w:r w:rsidR="004D22A0" w:rsidRPr="0071767C">
        <w:rPr>
          <w:rFonts w:ascii="Times New Roman" w:hAnsi="Times New Roman" w:cs="Times New Roman"/>
          <w:sz w:val="24"/>
          <w:szCs w:val="24"/>
          <w:lang w:bidi="fa-IR"/>
        </w:rPr>
        <w:t xml:space="preserve"> F, </w:t>
      </w:r>
      <w:hyperlink r:id="rId15" w:history="1">
        <w:r w:rsidR="004D22A0" w:rsidRPr="0071767C">
          <w:rPr>
            <w:rFonts w:ascii="Times New Roman" w:hAnsi="Times New Roman" w:cs="Times New Roman"/>
            <w:sz w:val="24"/>
            <w:szCs w:val="24"/>
            <w:lang w:bidi="fa-IR"/>
          </w:rPr>
          <w:t>Hasan</w:t>
        </w:r>
      </w:hyperlink>
      <w:r w:rsidR="004D22A0" w:rsidRPr="0071767C">
        <w:rPr>
          <w:rFonts w:ascii="Times New Roman" w:hAnsi="Times New Roman" w:cs="Times New Roman"/>
          <w:sz w:val="24"/>
          <w:szCs w:val="24"/>
          <w:lang w:bidi="fa-IR"/>
        </w:rPr>
        <w:t xml:space="preserve"> F, </w:t>
      </w:r>
      <w:hyperlink r:id="rId16" w:history="1">
        <w:r w:rsidR="004D22A0" w:rsidRPr="0071767C">
          <w:rPr>
            <w:rFonts w:ascii="Times New Roman" w:hAnsi="Times New Roman" w:cs="Times New Roman"/>
            <w:sz w:val="24"/>
            <w:szCs w:val="24"/>
            <w:lang w:bidi="fa-IR"/>
          </w:rPr>
          <w:t>Farooqi</w:t>
        </w:r>
      </w:hyperlink>
      <w:r w:rsidR="004D22A0" w:rsidRPr="0071767C">
        <w:rPr>
          <w:rFonts w:ascii="Times New Roman" w:hAnsi="Times New Roman" w:cs="Times New Roman"/>
          <w:sz w:val="24"/>
          <w:szCs w:val="24"/>
          <w:lang w:bidi="fa-IR"/>
        </w:rPr>
        <w:t xml:space="preserve"> MH, </w:t>
      </w:r>
      <w:hyperlink r:id="rId17" w:history="1">
        <w:r w:rsidR="004D22A0" w:rsidRPr="0071767C">
          <w:rPr>
            <w:rFonts w:ascii="Times New Roman" w:hAnsi="Times New Roman" w:cs="Times New Roman"/>
            <w:sz w:val="24"/>
            <w:szCs w:val="24"/>
            <w:lang w:bidi="fa-IR"/>
          </w:rPr>
          <w:t>Al Nahdi</w:t>
        </w:r>
      </w:hyperlink>
      <w:r w:rsidR="004D22A0" w:rsidRPr="0071767C">
        <w:rPr>
          <w:rFonts w:ascii="Times New Roman" w:hAnsi="Times New Roman" w:cs="Times New Roman"/>
          <w:sz w:val="24"/>
          <w:szCs w:val="24"/>
          <w:lang w:bidi="fa-IR"/>
        </w:rPr>
        <w:t xml:space="preserve"> N, </w:t>
      </w:r>
      <w:hyperlink r:id="rId18" w:history="1">
        <w:r w:rsidR="004D22A0" w:rsidRPr="0071767C">
          <w:rPr>
            <w:rFonts w:ascii="Times New Roman" w:hAnsi="Times New Roman" w:cs="Times New Roman"/>
            <w:sz w:val="24"/>
            <w:szCs w:val="24"/>
            <w:lang w:bidi="fa-IR"/>
          </w:rPr>
          <w:t>Younossi</w:t>
        </w:r>
      </w:hyperlink>
      <w:r w:rsidR="004D22A0" w:rsidRPr="0071767C">
        <w:rPr>
          <w:rFonts w:ascii="Times New Roman" w:hAnsi="Times New Roman" w:cs="Times New Roman"/>
          <w:sz w:val="24"/>
          <w:szCs w:val="24"/>
          <w:lang w:bidi="fa-IR"/>
        </w:rPr>
        <w:t xml:space="preserve"> MZ. Management of nonalcoholic fatty liver disease in the Middle East. W</w:t>
      </w:r>
      <w:r w:rsidR="009F1337" w:rsidRPr="0071767C">
        <w:rPr>
          <w:rFonts w:ascii="Times New Roman" w:hAnsi="Times New Roman" w:cs="Times New Roman"/>
          <w:sz w:val="24"/>
          <w:szCs w:val="24"/>
          <w:lang w:bidi="fa-IR"/>
        </w:rPr>
        <w:t>orld J Gastroenterol. 2020</w:t>
      </w:r>
      <w:r w:rsidR="004D22A0" w:rsidRPr="0071767C">
        <w:rPr>
          <w:rFonts w:ascii="Times New Roman" w:hAnsi="Times New Roman" w:cs="Times New Roman"/>
          <w:sz w:val="24"/>
          <w:szCs w:val="24"/>
          <w:lang w:bidi="fa-IR"/>
        </w:rPr>
        <w:t>; 26(25): 3528–3541.</w:t>
      </w:r>
    </w:p>
    <w:p w14:paraId="35C7BA1B"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Bradford V,</w:t>
      </w:r>
      <w:r w:rsidRPr="0071767C">
        <w:rPr>
          <w:rFonts w:ascii="Times New Roman" w:hAnsi="Times New Roman" w:cs="Times New Roman"/>
          <w:sz w:val="24"/>
          <w:szCs w:val="24"/>
          <w:lang w:bidi="fa-IR"/>
        </w:rPr>
        <w:t xml:space="preserve"> Dillon J, Miller M. Lifestyle interventions for the treatment of non-alcoholic fatty liver disease. Hepat Med. 2014;</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6:1–10.</w:t>
      </w:r>
    </w:p>
    <w:p w14:paraId="4A3B65D0" w14:textId="77777777" w:rsidR="004D22A0" w:rsidRPr="0071767C" w:rsidRDefault="009F1337" w:rsidP="009F1337">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 xml:space="preserve">Lurie Y, </w:t>
      </w:r>
      <w:r w:rsidRPr="0071767C">
        <w:rPr>
          <w:rFonts w:ascii="Times New Roman" w:hAnsi="Times New Roman" w:cs="Times New Roman"/>
          <w:sz w:val="24"/>
          <w:szCs w:val="24"/>
          <w:lang w:bidi="fa-IR"/>
        </w:rPr>
        <w:t>Webb M, Cytter-Kuint R, Shteingart S, Lederkremer GZ.</w:t>
      </w:r>
      <w:r w:rsidRPr="0071767C">
        <w:rPr>
          <w:rFonts w:ascii="Times New Roman" w:hAnsi="Times New Roman" w:cs="Times New Roman"/>
          <w:b/>
          <w:bCs/>
          <w:sz w:val="24"/>
          <w:szCs w:val="24"/>
          <w:lang w:bidi="fa-IR"/>
        </w:rPr>
        <w:t xml:space="preserve"> </w:t>
      </w:r>
      <w:r w:rsidRPr="0071767C">
        <w:rPr>
          <w:rFonts w:ascii="Times New Roman" w:hAnsi="Times New Roman" w:cs="Times New Roman"/>
          <w:sz w:val="24"/>
          <w:szCs w:val="24"/>
          <w:lang w:bidi="fa-IR"/>
        </w:rPr>
        <w:t>Non-invasive diagnosis of liver fibrosis and cirrhosis. World J Gastroenterol. 2015;</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21(41):11567-83.</w:t>
      </w:r>
    </w:p>
    <w:p w14:paraId="63BDCBC1"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lastRenderedPageBreak/>
        <w:t>Yamada H,</w:t>
      </w:r>
      <w:r w:rsidRPr="0071767C">
        <w:rPr>
          <w:rFonts w:ascii="Times New Roman" w:hAnsi="Times New Roman" w:cs="Times New Roman"/>
          <w:sz w:val="24"/>
          <w:szCs w:val="24"/>
          <w:lang w:bidi="fa-IR"/>
        </w:rPr>
        <w:t xml:space="preserve"> Suzuki K, Ichino N, Ando Y, Sawada A, Osakabe K &amp; et al. Associations between circulating microRNAs (miR-21, miR-34a, miR-122 and miR-451) and non-alcoholic fatty liver. Clin Chim Acta. 2013;</w:t>
      </w:r>
      <w:r w:rsidR="00BD5E04">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424:99-103.</w:t>
      </w:r>
    </w:p>
    <w:p w14:paraId="033E9A3C" w14:textId="77777777" w:rsidR="00BD5E04" w:rsidRPr="00446CEC" w:rsidRDefault="00BD5E04" w:rsidP="00BD5E04">
      <w:pPr>
        <w:numPr>
          <w:ilvl w:val="0"/>
          <w:numId w:val="1"/>
        </w:numPr>
        <w:spacing w:after="0" w:line="480" w:lineRule="auto"/>
        <w:jc w:val="both"/>
        <w:rPr>
          <w:rFonts w:ascii="Times New Roman" w:hAnsi="Times New Roman" w:cs="Times New Roman"/>
          <w:sz w:val="24"/>
          <w:szCs w:val="24"/>
          <w:highlight w:val="yellow"/>
          <w:lang w:bidi="fa-IR"/>
        </w:rPr>
      </w:pPr>
      <w:r w:rsidRPr="00446CEC">
        <w:rPr>
          <w:rFonts w:ascii="Times New Roman" w:hAnsi="Times New Roman" w:cs="Times New Roman"/>
          <w:b/>
          <w:bCs/>
          <w:sz w:val="24"/>
          <w:szCs w:val="24"/>
          <w:highlight w:val="yellow"/>
          <w:lang w:bidi="fa-IR"/>
        </w:rPr>
        <w:t xml:space="preserve">Pei K, </w:t>
      </w:r>
      <w:r w:rsidRPr="00446CEC">
        <w:rPr>
          <w:rFonts w:ascii="Times New Roman" w:hAnsi="Times New Roman" w:cs="Times New Roman"/>
          <w:sz w:val="24"/>
          <w:szCs w:val="24"/>
          <w:highlight w:val="yellow"/>
          <w:lang w:bidi="fa-IR"/>
        </w:rPr>
        <w:t>Gui T, Kan D, Feng H, Jin Y, Yang Y &amp; et al</w:t>
      </w:r>
      <w:r w:rsidR="004D22A0" w:rsidRPr="00446CEC">
        <w:rPr>
          <w:rFonts w:ascii="Times New Roman" w:hAnsi="Times New Roman" w:cs="Times New Roman"/>
          <w:sz w:val="24"/>
          <w:szCs w:val="24"/>
          <w:highlight w:val="yellow"/>
          <w:lang w:bidi="fa-IR"/>
        </w:rPr>
        <w:t xml:space="preserve">. </w:t>
      </w:r>
      <w:r w:rsidRPr="00446CEC">
        <w:rPr>
          <w:rFonts w:ascii="Times New Roman" w:hAnsi="Times New Roman" w:cs="Times New Roman"/>
          <w:sz w:val="24"/>
          <w:szCs w:val="24"/>
          <w:highlight w:val="yellow"/>
          <w:lang w:bidi="fa-IR"/>
        </w:rPr>
        <w:t>An Overview of Lipid Metabolism and Nonalcoholic Fatty Liver Disease.</w:t>
      </w:r>
      <w:r w:rsidR="004D22A0" w:rsidRPr="00446CEC">
        <w:rPr>
          <w:rFonts w:ascii="Times New Roman" w:hAnsi="Times New Roman" w:cs="Times New Roman"/>
          <w:sz w:val="24"/>
          <w:szCs w:val="24"/>
          <w:highlight w:val="yellow"/>
          <w:lang w:bidi="fa-IR"/>
        </w:rPr>
        <w:t xml:space="preserve"> </w:t>
      </w:r>
      <w:r w:rsidRPr="00446CEC">
        <w:rPr>
          <w:rFonts w:ascii="Times New Roman" w:hAnsi="Times New Roman" w:cs="Times New Roman"/>
          <w:sz w:val="24"/>
          <w:szCs w:val="24"/>
          <w:highlight w:val="yellow"/>
          <w:lang w:bidi="fa-IR"/>
        </w:rPr>
        <w:t>Biomed Res Int. 2020; 2020:4020249.</w:t>
      </w:r>
    </w:p>
    <w:p w14:paraId="13AFB196" w14:textId="77777777" w:rsidR="004D22A0" w:rsidRPr="00BD5E04" w:rsidRDefault="004D22A0" w:rsidP="00BD5E04">
      <w:pPr>
        <w:numPr>
          <w:ilvl w:val="0"/>
          <w:numId w:val="1"/>
        </w:numPr>
        <w:spacing w:after="0" w:line="480" w:lineRule="auto"/>
        <w:jc w:val="both"/>
        <w:rPr>
          <w:rFonts w:ascii="Times New Roman" w:hAnsi="Times New Roman" w:cs="Times New Roman"/>
          <w:sz w:val="24"/>
          <w:szCs w:val="24"/>
          <w:lang w:bidi="fa-IR"/>
        </w:rPr>
      </w:pPr>
      <w:r w:rsidRPr="00BD5E04">
        <w:rPr>
          <w:rFonts w:ascii="Times New Roman" w:hAnsi="Times New Roman" w:cs="Times New Roman"/>
          <w:b/>
          <w:bCs/>
          <w:sz w:val="24"/>
          <w:szCs w:val="24"/>
          <w:lang w:bidi="fa-IR"/>
        </w:rPr>
        <w:t>Eliades M,</w:t>
      </w:r>
      <w:r w:rsidRPr="00BD5E04">
        <w:rPr>
          <w:rFonts w:ascii="Times New Roman" w:hAnsi="Times New Roman" w:cs="Times New Roman"/>
          <w:sz w:val="24"/>
          <w:szCs w:val="24"/>
          <w:lang w:bidi="fa-IR"/>
        </w:rPr>
        <w:t xml:space="preserve"> Spyrou E, Agrawal N, Lazo M, Brancati FL, Potter JJ &amp; et al. Meta-analysis: vitamin D and non-alcoholic fatty liver disease. Aliment Pharmacol Ther. 2013;</w:t>
      </w:r>
      <w:r w:rsidR="00BD5E04">
        <w:rPr>
          <w:rFonts w:ascii="Times New Roman" w:hAnsi="Times New Roman" w:cs="Times New Roman"/>
          <w:sz w:val="24"/>
          <w:szCs w:val="24"/>
          <w:lang w:bidi="fa-IR"/>
        </w:rPr>
        <w:t xml:space="preserve"> </w:t>
      </w:r>
      <w:r w:rsidRPr="00BD5E04">
        <w:rPr>
          <w:rFonts w:ascii="Times New Roman" w:hAnsi="Times New Roman" w:cs="Times New Roman"/>
          <w:sz w:val="24"/>
          <w:szCs w:val="24"/>
          <w:lang w:bidi="fa-IR"/>
        </w:rPr>
        <w:t>38(3):246-54.</w:t>
      </w:r>
    </w:p>
    <w:p w14:paraId="563C8D67"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Iruzubieta P,</w:t>
      </w:r>
      <w:r w:rsidRPr="0071767C">
        <w:rPr>
          <w:rFonts w:ascii="Times New Roman" w:hAnsi="Times New Roman" w:cs="Times New Roman"/>
          <w:sz w:val="24"/>
          <w:szCs w:val="24"/>
          <w:lang w:bidi="fa-IR"/>
        </w:rPr>
        <w:t xml:space="preserve"> Terán Á, Crespo J, Fábrega E. Vitamin D deficiency in chronic liver disease</w:t>
      </w:r>
      <w:r w:rsidR="00700F4A">
        <w:rPr>
          <w:rFonts w:ascii="Times New Roman" w:hAnsi="Times New Roman" w:cs="Times New Roman"/>
          <w:sz w:val="24"/>
          <w:szCs w:val="24"/>
          <w:lang w:bidi="fa-IR"/>
        </w:rPr>
        <w:t>. World J Hepatol. 2014; 6(12):</w:t>
      </w:r>
      <w:r w:rsidRPr="0071767C">
        <w:rPr>
          <w:rFonts w:ascii="Times New Roman" w:hAnsi="Times New Roman" w:cs="Times New Roman"/>
          <w:sz w:val="24"/>
          <w:szCs w:val="24"/>
          <w:lang w:bidi="fa-IR"/>
        </w:rPr>
        <w:t>901–915.</w:t>
      </w:r>
    </w:p>
    <w:p w14:paraId="6C0984F4"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Reid IR.</w:t>
      </w:r>
      <w:r w:rsidRPr="0071767C">
        <w:rPr>
          <w:rFonts w:ascii="Times New Roman" w:hAnsi="Times New Roman" w:cs="Times New Roman"/>
          <w:sz w:val="24"/>
          <w:szCs w:val="24"/>
          <w:lang w:bidi="fa-IR"/>
        </w:rPr>
        <w:t xml:space="preserve"> What diseases are causally linked to vitamin D deficiency? Arch Dis Child. 2016;</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101(2):185-9.</w:t>
      </w:r>
    </w:p>
    <w:p w14:paraId="443E6AFE"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Udomsinprasert</w:t>
      </w:r>
      <w:r w:rsidRPr="0071767C">
        <w:rPr>
          <w:rFonts w:ascii="Times New Roman" w:hAnsi="Times New Roman" w:cs="Times New Roman"/>
          <w:b/>
          <w:bCs/>
          <w:sz w:val="24"/>
          <w:szCs w:val="24"/>
          <w:rtl/>
          <w:lang w:bidi="fa-IR"/>
        </w:rPr>
        <w:t xml:space="preserve"> </w:t>
      </w:r>
      <w:r w:rsidRPr="0071767C">
        <w:rPr>
          <w:rFonts w:ascii="Times New Roman" w:hAnsi="Times New Roman" w:cs="Times New Roman"/>
          <w:b/>
          <w:bCs/>
          <w:sz w:val="24"/>
          <w:szCs w:val="24"/>
          <w:lang w:bidi="fa-IR"/>
        </w:rPr>
        <w:t>W,</w:t>
      </w:r>
      <w:r w:rsidRPr="0071767C">
        <w:rPr>
          <w:rFonts w:ascii="Times New Roman" w:hAnsi="Times New Roman" w:cs="Times New Roman"/>
          <w:sz w:val="24"/>
          <w:szCs w:val="24"/>
          <w:lang w:bidi="fa-IR"/>
        </w:rPr>
        <w:t xml:space="preserve"> Jittikoon J.</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Vitamin D and liver fibrosis: Molecular mechanisms and clinical studies. Biomedicin</w:t>
      </w:r>
      <w:r w:rsidR="00700F4A">
        <w:rPr>
          <w:rFonts w:ascii="Times New Roman" w:hAnsi="Times New Roman" w:cs="Times New Roman"/>
          <w:sz w:val="24"/>
          <w:szCs w:val="24"/>
          <w:lang w:bidi="fa-IR"/>
        </w:rPr>
        <w:t>e &amp; Pharmacotherapy. 2019; 109:</w:t>
      </w:r>
      <w:r w:rsidRPr="0071767C">
        <w:rPr>
          <w:rFonts w:ascii="Times New Roman" w:hAnsi="Times New Roman" w:cs="Times New Roman"/>
          <w:sz w:val="24"/>
          <w:szCs w:val="24"/>
          <w:lang w:bidi="fa-IR"/>
        </w:rPr>
        <w:t xml:space="preserve">1351–1360. </w:t>
      </w:r>
    </w:p>
    <w:p w14:paraId="299B70E9"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Gerhard GS,</w:t>
      </w:r>
      <w:r w:rsidRPr="0071767C">
        <w:rPr>
          <w:rFonts w:ascii="Times New Roman" w:hAnsi="Times New Roman" w:cs="Times New Roman"/>
          <w:sz w:val="24"/>
          <w:szCs w:val="24"/>
          <w:lang w:bidi="fa-IR"/>
        </w:rPr>
        <w:t xml:space="preserve"> DiStefano JK. Micro RNAs in the development of non-alcoholic fatty liver diseas</w:t>
      </w:r>
      <w:r w:rsidR="00700F4A">
        <w:rPr>
          <w:rFonts w:ascii="Times New Roman" w:hAnsi="Times New Roman" w:cs="Times New Roman"/>
          <w:sz w:val="24"/>
          <w:szCs w:val="24"/>
          <w:lang w:bidi="fa-IR"/>
        </w:rPr>
        <w:t>e. World J Hepatol. 2015; 7(2):</w:t>
      </w:r>
      <w:r w:rsidRPr="0071767C">
        <w:rPr>
          <w:rFonts w:ascii="Times New Roman" w:hAnsi="Times New Roman" w:cs="Times New Roman"/>
          <w:sz w:val="24"/>
          <w:szCs w:val="24"/>
          <w:lang w:bidi="fa-IR"/>
        </w:rPr>
        <w:t>226–234.</w:t>
      </w:r>
    </w:p>
    <w:p w14:paraId="4B475DEE"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Afonso MB,</w:t>
      </w:r>
      <w:r w:rsidRPr="0071767C">
        <w:rPr>
          <w:rFonts w:ascii="Times New Roman" w:hAnsi="Times New Roman" w:cs="Times New Roman"/>
          <w:sz w:val="24"/>
          <w:szCs w:val="24"/>
          <w:lang w:bidi="fa-IR"/>
        </w:rPr>
        <w:t xml:space="preserve"> Rodrigues PM, Simão AL, Castro RE. Circulating microRNAs as Potential Biomarkers in Non-Alcoholic Fatty Liver Disease and Hepatocellular Carcinoma. J Clin Med. 2016</w:t>
      </w:r>
      <w:r w:rsidR="00700F4A">
        <w:rPr>
          <w:rFonts w:ascii="Times New Roman" w:hAnsi="Times New Roman" w:cs="Times New Roman"/>
          <w:sz w:val="24"/>
          <w:szCs w:val="24"/>
          <w:lang w:bidi="fa-IR"/>
        </w:rPr>
        <w:t>; 5(3):</w:t>
      </w:r>
      <w:r w:rsidRPr="0071767C">
        <w:rPr>
          <w:rFonts w:ascii="Times New Roman" w:hAnsi="Times New Roman" w:cs="Times New Roman"/>
          <w:sz w:val="24"/>
          <w:szCs w:val="24"/>
          <w:lang w:bidi="fa-IR"/>
        </w:rPr>
        <w:t>30.</w:t>
      </w:r>
    </w:p>
    <w:p w14:paraId="0BEB51A6" w14:textId="77777777" w:rsidR="004D22A0" w:rsidRPr="0071767C" w:rsidRDefault="004D22A0" w:rsidP="004D22A0">
      <w:pPr>
        <w:numPr>
          <w:ilvl w:val="0"/>
          <w:numId w:val="1"/>
        </w:numPr>
        <w:autoSpaceDE w:val="0"/>
        <w:autoSpaceDN w:val="0"/>
        <w:adjustRightInd w:val="0"/>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Rotllan N,</w:t>
      </w:r>
      <w:r w:rsidRPr="0071767C">
        <w:rPr>
          <w:rFonts w:ascii="Times New Roman" w:hAnsi="Times New Roman" w:cs="Times New Roman"/>
          <w:sz w:val="24"/>
          <w:szCs w:val="24"/>
          <w:lang w:bidi="fa-IR"/>
        </w:rPr>
        <w:t xml:space="preserve"> Fernández-Hernando C. MicroRNA Regulation of Cholesterol Metabolism.</w:t>
      </w:r>
      <w:r w:rsidRPr="0071767C">
        <w:rPr>
          <w:rFonts w:ascii="Times New Roman" w:hAnsi="Times New Roman" w:cs="Times New Roman"/>
          <w:sz w:val="24"/>
          <w:szCs w:val="24"/>
        </w:rPr>
        <w:t xml:space="preserve"> </w:t>
      </w:r>
      <w:r w:rsidR="00700F4A">
        <w:rPr>
          <w:rFonts w:ascii="Times New Roman" w:hAnsi="Times New Roman" w:cs="Times New Roman"/>
          <w:sz w:val="24"/>
          <w:szCs w:val="24"/>
          <w:lang w:bidi="fa-IR"/>
        </w:rPr>
        <w:t>Cholesterol. 2012; 2010:</w:t>
      </w:r>
      <w:r w:rsidRPr="0071767C">
        <w:rPr>
          <w:rFonts w:ascii="Times New Roman" w:hAnsi="Times New Roman" w:cs="Times New Roman"/>
          <w:sz w:val="24"/>
          <w:szCs w:val="24"/>
          <w:lang w:bidi="fa-IR"/>
        </w:rPr>
        <w:t xml:space="preserve">1-8. </w:t>
      </w:r>
    </w:p>
    <w:p w14:paraId="5DA80D24"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Liu CH,</w:t>
      </w:r>
      <w:r w:rsidRPr="0071767C">
        <w:rPr>
          <w:rFonts w:ascii="Times New Roman" w:hAnsi="Times New Roman" w:cs="Times New Roman"/>
          <w:sz w:val="24"/>
          <w:szCs w:val="24"/>
          <w:lang w:bidi="fa-IR"/>
        </w:rPr>
        <w:t xml:space="preserve"> Ampuero J, Gil-Gomez A, Montero-Vallejo R, Rojas A, Munoz-Hernandez R &amp; et al. miRNAs in patients with non-alcoholic fatty liver disease: A systematic review and meta-analysis. J Hepatol. 2018;</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69(6):1335-1348.</w:t>
      </w:r>
    </w:p>
    <w:p w14:paraId="130D14FE"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lastRenderedPageBreak/>
        <w:t>Sharifi N,</w:t>
      </w:r>
      <w:r w:rsidRPr="0071767C">
        <w:rPr>
          <w:rFonts w:ascii="Times New Roman" w:hAnsi="Times New Roman" w:cs="Times New Roman"/>
          <w:sz w:val="24"/>
          <w:szCs w:val="24"/>
          <w:lang w:bidi="fa-IR"/>
        </w:rPr>
        <w:t xml:space="preserve"> Amani R, Hajiani E, Cheraghian B. Does vitamin D improve liver enzymes, oxidative stress, and inflammatory biomarkers in adults with non-alcoholic fatty liver disease? A randomized clinical trial. Endocrine. 2014;</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47(1):70-80.</w:t>
      </w:r>
    </w:p>
    <w:p w14:paraId="77EB11DD"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Barchetta I,</w:t>
      </w:r>
      <w:r w:rsidRPr="0071767C">
        <w:rPr>
          <w:rFonts w:ascii="Times New Roman" w:hAnsi="Times New Roman" w:cs="Times New Roman"/>
          <w:sz w:val="24"/>
          <w:szCs w:val="24"/>
          <w:lang w:bidi="fa-IR"/>
        </w:rPr>
        <w:t xml:space="preserve"> Ben MD, Angelico F,  Di Martino M, Fraioli A, La Torre G &amp; et al. No effects of oral vitamin D supplementation on non-alcoholic fatty liver disease in patients with type 2 diabetes: a randomized, double-blind, placebo-controlled trial. BMC Med. 2016;</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14:92.</w:t>
      </w:r>
    </w:p>
    <w:p w14:paraId="101930F7"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Taghavei A,</w:t>
      </w:r>
      <w:r w:rsidRPr="0071767C">
        <w:rPr>
          <w:rFonts w:ascii="Times New Roman" w:hAnsi="Times New Roman" w:cs="Times New Roman"/>
          <w:sz w:val="24"/>
          <w:szCs w:val="24"/>
          <w:lang w:bidi="fa-IR"/>
        </w:rPr>
        <w:t xml:space="preserve"> Akha O, Mouodi M, Fakheri HT, Kashi Z, Maleki I, Mohammadpour R. Effect of vitamin D supplementation on patients with non-alcoholic fatty liver disease (NAFLD). Acta</w:t>
      </w:r>
      <w:r w:rsidR="00700F4A">
        <w:rPr>
          <w:rFonts w:ascii="Times New Roman" w:hAnsi="Times New Roman" w:cs="Times New Roman"/>
          <w:sz w:val="24"/>
          <w:szCs w:val="24"/>
          <w:lang w:bidi="fa-IR"/>
        </w:rPr>
        <w:t xml:space="preserve"> Medica Mediterranea. 2018; 34:</w:t>
      </w:r>
      <w:r w:rsidRPr="0071767C">
        <w:rPr>
          <w:rFonts w:ascii="Times New Roman" w:hAnsi="Times New Roman" w:cs="Times New Roman"/>
          <w:sz w:val="24"/>
          <w:szCs w:val="24"/>
          <w:lang w:bidi="fa-IR"/>
        </w:rPr>
        <w:t>415-422.</w:t>
      </w:r>
    </w:p>
    <w:p w14:paraId="317839F1"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Dabbaghmanesh MH,</w:t>
      </w:r>
      <w:r w:rsidRPr="0071767C">
        <w:rPr>
          <w:rFonts w:ascii="Times New Roman" w:hAnsi="Times New Roman" w:cs="Times New Roman"/>
          <w:sz w:val="24"/>
          <w:szCs w:val="24"/>
          <w:lang w:bidi="fa-IR"/>
        </w:rPr>
        <w:t xml:space="preserve"> Danafar F, Eshraghian A</w:t>
      </w:r>
      <w:r w:rsidRPr="0071767C">
        <w:rPr>
          <w:rFonts w:ascii="Times New Roman" w:hAnsi="Times New Roman" w:cs="Times New Roman"/>
          <w:sz w:val="24"/>
          <w:szCs w:val="24"/>
          <w:rtl/>
          <w:lang w:bidi="fa-IR"/>
        </w:rPr>
        <w:t>,</w:t>
      </w:r>
      <w:r w:rsidRPr="0071767C">
        <w:rPr>
          <w:rFonts w:ascii="Times New Roman" w:hAnsi="Times New Roman" w:cs="Times New Roman"/>
          <w:sz w:val="24"/>
          <w:szCs w:val="24"/>
          <w:lang w:bidi="fa-IR"/>
        </w:rPr>
        <w:t xml:space="preserve"> Omrani GR. Vitamin D supplementation for the treatment of non-alcoholic fatty liver disease: A randomized double blind placebo controlled trial. Diabetes Metab Syndr. 2018;</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12(4):513-517.</w:t>
      </w:r>
    </w:p>
    <w:p w14:paraId="6C538D98"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Ebrahimpour-Koujan S,</w:t>
      </w:r>
      <w:r w:rsidRPr="0071767C">
        <w:rPr>
          <w:rFonts w:ascii="Times New Roman" w:hAnsi="Times New Roman" w:cs="Times New Roman"/>
          <w:sz w:val="24"/>
          <w:szCs w:val="24"/>
          <w:lang w:bidi="fa-IR"/>
        </w:rPr>
        <w:t xml:space="preserve"> Sohrabpour AA, Foroughi F, Alvandi E, Esmaillzadeh A. Effects of vitamin D supplementation on liver fibrogenic factors in non-alcoholic fatty liver patients with steatohepatitis: study protocol for a randomized clinic</w:t>
      </w:r>
      <w:r w:rsidR="00700F4A">
        <w:rPr>
          <w:rFonts w:ascii="Times New Roman" w:hAnsi="Times New Roman" w:cs="Times New Roman"/>
          <w:sz w:val="24"/>
          <w:szCs w:val="24"/>
          <w:lang w:bidi="fa-IR"/>
        </w:rPr>
        <w:t>al trial. Trials. 2019</w:t>
      </w:r>
      <w:r w:rsidRPr="0071767C">
        <w:rPr>
          <w:rFonts w:ascii="Times New Roman" w:hAnsi="Times New Roman" w:cs="Times New Roman"/>
          <w:sz w:val="24"/>
          <w:szCs w:val="24"/>
          <w:lang w:bidi="fa-IR"/>
        </w:rPr>
        <w:t>;</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 xml:space="preserve">20(1):153. </w:t>
      </w:r>
    </w:p>
    <w:p w14:paraId="5C6BDF27" w14:textId="77777777" w:rsidR="004D22A0" w:rsidRPr="0071767C" w:rsidRDefault="004D22A0" w:rsidP="001814CD">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Saghaei M.</w:t>
      </w:r>
      <w:r w:rsidRPr="0071767C">
        <w:rPr>
          <w:rFonts w:ascii="Times New Roman" w:hAnsi="Times New Roman" w:cs="Times New Roman"/>
          <w:sz w:val="24"/>
          <w:szCs w:val="24"/>
          <w:lang w:bidi="fa-IR"/>
        </w:rPr>
        <w:t xml:space="preserve"> Random allocation software for parallel</w:t>
      </w:r>
      <w:r w:rsidR="001814CD" w:rsidRPr="0071767C">
        <w:rPr>
          <w:rFonts w:ascii="Times New Roman" w:hAnsi="Times New Roman" w:cs="Times New Roman"/>
          <w:sz w:val="24"/>
          <w:szCs w:val="24"/>
          <w:lang w:bidi="fa-IR"/>
        </w:rPr>
        <w:t xml:space="preserve"> group randomized trials. BMC 4. 2004; </w:t>
      </w:r>
      <w:r w:rsidRPr="0071767C">
        <w:rPr>
          <w:rFonts w:ascii="Times New Roman" w:hAnsi="Times New Roman" w:cs="Times New Roman"/>
          <w:sz w:val="24"/>
          <w:szCs w:val="24"/>
          <w:lang w:bidi="fa-IR"/>
        </w:rPr>
        <w:t>(26), 1–6.</w:t>
      </w:r>
    </w:p>
    <w:p w14:paraId="315CBA67" w14:textId="77777777" w:rsidR="004D22A0" w:rsidRPr="00446CEC" w:rsidRDefault="000857F0" w:rsidP="00446CEC">
      <w:pPr>
        <w:numPr>
          <w:ilvl w:val="0"/>
          <w:numId w:val="1"/>
        </w:numPr>
        <w:spacing w:after="0" w:line="480" w:lineRule="auto"/>
        <w:jc w:val="both"/>
        <w:rPr>
          <w:rFonts w:ascii="Times New Roman" w:hAnsi="Times New Roman" w:cs="Times New Roman"/>
          <w:sz w:val="24"/>
          <w:szCs w:val="24"/>
          <w:highlight w:val="yellow"/>
          <w:lang w:bidi="fa-IR"/>
        </w:rPr>
      </w:pPr>
      <w:r w:rsidRPr="00446CEC">
        <w:rPr>
          <w:rFonts w:ascii="Times New Roman" w:hAnsi="Times New Roman" w:cs="Times New Roman"/>
          <w:b/>
          <w:bCs/>
          <w:sz w:val="24"/>
          <w:szCs w:val="24"/>
          <w:highlight w:val="yellow"/>
          <w:lang w:bidi="fa-IR"/>
        </w:rPr>
        <w:t xml:space="preserve">Płudowski P, </w:t>
      </w:r>
      <w:r w:rsidRPr="00446CEC">
        <w:rPr>
          <w:rFonts w:ascii="Times New Roman" w:hAnsi="Times New Roman" w:cs="Times New Roman"/>
          <w:sz w:val="24"/>
          <w:szCs w:val="24"/>
          <w:highlight w:val="yellow"/>
          <w:lang w:bidi="fa-IR"/>
        </w:rPr>
        <w:t xml:space="preserve">Kos-Kudła B, Walczak M, Fal A, Zozulińska-Ziółkiewicz D, Sieroszewski P </w:t>
      </w:r>
      <w:r w:rsidR="004D22A0" w:rsidRPr="00446CEC">
        <w:rPr>
          <w:rFonts w:ascii="Times New Roman" w:hAnsi="Times New Roman" w:cs="Times New Roman"/>
          <w:sz w:val="24"/>
          <w:szCs w:val="24"/>
          <w:highlight w:val="yellow"/>
          <w:lang w:bidi="fa-IR"/>
        </w:rPr>
        <w:t xml:space="preserve">&amp; et al. </w:t>
      </w:r>
      <w:r w:rsidRPr="00446CEC">
        <w:rPr>
          <w:rFonts w:ascii="Times New Roman" w:hAnsi="Times New Roman" w:cs="Times New Roman"/>
          <w:sz w:val="24"/>
          <w:szCs w:val="24"/>
          <w:highlight w:val="yellow"/>
          <w:lang w:bidi="fa-IR"/>
        </w:rPr>
        <w:t>Guidelines for Preventing and Treating Vitamin D Deficiency: A 2023 Update in Poland</w:t>
      </w:r>
      <w:r w:rsidR="004D22A0" w:rsidRPr="00446CEC">
        <w:rPr>
          <w:rFonts w:ascii="Times New Roman" w:hAnsi="Times New Roman" w:cs="Times New Roman"/>
          <w:sz w:val="24"/>
          <w:szCs w:val="24"/>
          <w:highlight w:val="yellow"/>
          <w:lang w:bidi="fa-IR"/>
        </w:rPr>
        <w:t xml:space="preserve">. </w:t>
      </w:r>
      <w:r w:rsidR="00446CEC" w:rsidRPr="00446CEC">
        <w:rPr>
          <w:rFonts w:ascii="Times New Roman" w:hAnsi="Times New Roman" w:cs="Times New Roman"/>
          <w:sz w:val="24"/>
          <w:szCs w:val="24"/>
          <w:highlight w:val="yellow"/>
          <w:lang w:bidi="fa-IR"/>
        </w:rPr>
        <w:t>Nutrients. 2023;</w:t>
      </w:r>
      <w:r w:rsidR="00700F4A">
        <w:rPr>
          <w:rFonts w:ascii="Times New Roman" w:hAnsi="Times New Roman" w:cs="Times New Roman"/>
          <w:sz w:val="24"/>
          <w:szCs w:val="24"/>
          <w:highlight w:val="yellow"/>
          <w:lang w:bidi="fa-IR"/>
        </w:rPr>
        <w:t xml:space="preserve"> </w:t>
      </w:r>
      <w:r w:rsidR="00446CEC" w:rsidRPr="00446CEC">
        <w:rPr>
          <w:rFonts w:ascii="Times New Roman" w:hAnsi="Times New Roman" w:cs="Times New Roman"/>
          <w:sz w:val="24"/>
          <w:szCs w:val="24"/>
          <w:highlight w:val="yellow"/>
          <w:lang w:bidi="fa-IR"/>
        </w:rPr>
        <w:t>15(3):695.</w:t>
      </w:r>
    </w:p>
    <w:p w14:paraId="4D67D616" w14:textId="77777777" w:rsidR="004D22A0" w:rsidRPr="00B0136F" w:rsidRDefault="00F457DD" w:rsidP="00B0136F">
      <w:pPr>
        <w:numPr>
          <w:ilvl w:val="0"/>
          <w:numId w:val="1"/>
        </w:numPr>
        <w:spacing w:after="0" w:line="480" w:lineRule="auto"/>
        <w:jc w:val="both"/>
        <w:rPr>
          <w:rFonts w:ascii="Times New Roman" w:hAnsi="Times New Roman" w:cs="Times New Roman"/>
          <w:sz w:val="24"/>
          <w:szCs w:val="24"/>
          <w:highlight w:val="yellow"/>
          <w:lang w:bidi="fa-IR"/>
        </w:rPr>
      </w:pPr>
      <w:r w:rsidRPr="00B0136F">
        <w:rPr>
          <w:rFonts w:ascii="Times New Roman" w:hAnsi="Times New Roman" w:cs="Times New Roman"/>
          <w:b/>
          <w:bCs/>
          <w:sz w:val="24"/>
          <w:szCs w:val="24"/>
          <w:highlight w:val="yellow"/>
          <w:lang w:bidi="fa-IR"/>
        </w:rPr>
        <w:t xml:space="preserve">Salgado AL, </w:t>
      </w:r>
      <w:r w:rsidRPr="00B0136F">
        <w:rPr>
          <w:rFonts w:ascii="Times New Roman" w:hAnsi="Times New Roman" w:cs="Times New Roman"/>
          <w:sz w:val="24"/>
          <w:szCs w:val="24"/>
          <w:highlight w:val="yellow"/>
          <w:lang w:bidi="fa-IR"/>
        </w:rPr>
        <w:t>Carvalho L, Oliveira AC, Santos VN</w:t>
      </w:r>
      <w:r w:rsidR="00B0136F" w:rsidRPr="00B0136F">
        <w:rPr>
          <w:rFonts w:ascii="Times New Roman" w:hAnsi="Times New Roman" w:cs="Times New Roman"/>
          <w:sz w:val="24"/>
          <w:szCs w:val="24"/>
          <w:highlight w:val="yellow"/>
          <w:lang w:bidi="fa-IR"/>
        </w:rPr>
        <w:t xml:space="preserve">, </w:t>
      </w:r>
      <w:r w:rsidRPr="00B0136F">
        <w:rPr>
          <w:rFonts w:ascii="Times New Roman" w:hAnsi="Times New Roman" w:cs="Times New Roman"/>
          <w:sz w:val="24"/>
          <w:szCs w:val="24"/>
          <w:highlight w:val="yellow"/>
          <w:lang w:bidi="fa-IR"/>
        </w:rPr>
        <w:t>Vieira</w:t>
      </w:r>
      <w:r w:rsidR="00B0136F" w:rsidRPr="00B0136F">
        <w:rPr>
          <w:rFonts w:ascii="Times New Roman" w:hAnsi="Times New Roman" w:cs="Times New Roman"/>
          <w:sz w:val="24"/>
          <w:szCs w:val="24"/>
          <w:highlight w:val="yellow"/>
          <w:lang w:bidi="fa-IR"/>
        </w:rPr>
        <w:t xml:space="preserve"> JG</w:t>
      </w:r>
      <w:r w:rsidRPr="00B0136F">
        <w:rPr>
          <w:rFonts w:ascii="Times New Roman" w:hAnsi="Times New Roman" w:cs="Times New Roman"/>
          <w:sz w:val="24"/>
          <w:szCs w:val="24"/>
          <w:highlight w:val="yellow"/>
          <w:lang w:bidi="fa-IR"/>
        </w:rPr>
        <w:t>, Parise</w:t>
      </w:r>
      <w:r w:rsidR="00B0136F" w:rsidRPr="00B0136F">
        <w:rPr>
          <w:rFonts w:ascii="Times New Roman" w:hAnsi="Times New Roman" w:cs="Times New Roman"/>
          <w:sz w:val="24"/>
          <w:szCs w:val="24"/>
          <w:highlight w:val="yellow"/>
          <w:lang w:bidi="fa-IR"/>
        </w:rPr>
        <w:t xml:space="preserve"> ER</w:t>
      </w:r>
      <w:r w:rsidR="004D22A0" w:rsidRPr="00B0136F">
        <w:rPr>
          <w:rFonts w:ascii="Times New Roman" w:hAnsi="Times New Roman" w:cs="Times New Roman"/>
          <w:sz w:val="24"/>
          <w:szCs w:val="24"/>
          <w:highlight w:val="yellow"/>
          <w:lang w:bidi="fa-IR"/>
        </w:rPr>
        <w:t xml:space="preserve">. </w:t>
      </w:r>
      <w:r w:rsidRPr="00B0136F">
        <w:rPr>
          <w:rFonts w:ascii="Times New Roman" w:hAnsi="Times New Roman" w:cs="Times New Roman"/>
          <w:sz w:val="24"/>
          <w:szCs w:val="24"/>
          <w:highlight w:val="yellow"/>
          <w:lang w:bidi="fa-IR"/>
        </w:rPr>
        <w:t>Insulin resistance index (HOMA-IR) in the differentiation of patients with non-alcoholic fatty liver disease and healthy individuals</w:t>
      </w:r>
      <w:r w:rsidR="004D22A0" w:rsidRPr="00B0136F">
        <w:rPr>
          <w:rFonts w:ascii="Times New Roman" w:hAnsi="Times New Roman" w:cs="Times New Roman"/>
          <w:sz w:val="24"/>
          <w:szCs w:val="24"/>
          <w:highlight w:val="yellow"/>
          <w:lang w:bidi="fa-IR"/>
        </w:rPr>
        <w:t xml:space="preserve">. </w:t>
      </w:r>
      <w:r w:rsidRPr="00B0136F">
        <w:rPr>
          <w:rFonts w:ascii="Times New Roman" w:hAnsi="Times New Roman" w:cs="Times New Roman"/>
          <w:sz w:val="24"/>
          <w:szCs w:val="24"/>
          <w:highlight w:val="yellow"/>
          <w:lang w:bidi="fa-IR"/>
        </w:rPr>
        <w:t>Arq Gastroenterol. 2010; 47(2):165-9.</w:t>
      </w:r>
    </w:p>
    <w:p w14:paraId="238CED93" w14:textId="77777777" w:rsidR="004D22A0" w:rsidRPr="00715AA4" w:rsidRDefault="00715AA4" w:rsidP="00715AA4">
      <w:pPr>
        <w:numPr>
          <w:ilvl w:val="0"/>
          <w:numId w:val="1"/>
        </w:numPr>
        <w:spacing w:after="0" w:line="480" w:lineRule="auto"/>
        <w:jc w:val="both"/>
        <w:rPr>
          <w:rFonts w:ascii="Times New Roman" w:hAnsi="Times New Roman" w:cs="Times New Roman"/>
          <w:sz w:val="24"/>
          <w:szCs w:val="24"/>
          <w:highlight w:val="yellow"/>
          <w:lang w:bidi="fa-IR"/>
        </w:rPr>
      </w:pPr>
      <w:r w:rsidRPr="00715AA4">
        <w:rPr>
          <w:rFonts w:ascii="Times New Roman" w:hAnsi="Times New Roman" w:cs="Times New Roman"/>
          <w:b/>
          <w:bCs/>
          <w:sz w:val="24"/>
          <w:szCs w:val="24"/>
          <w:highlight w:val="yellow"/>
          <w:lang w:bidi="fa-IR"/>
        </w:rPr>
        <w:lastRenderedPageBreak/>
        <w:t xml:space="preserve">Ainsworth BE, </w:t>
      </w:r>
      <w:r w:rsidRPr="00715AA4">
        <w:rPr>
          <w:rFonts w:ascii="Times New Roman" w:hAnsi="Times New Roman" w:cs="Times New Roman"/>
          <w:sz w:val="24"/>
          <w:szCs w:val="24"/>
          <w:highlight w:val="yellow"/>
          <w:lang w:bidi="fa-IR"/>
        </w:rPr>
        <w:t>Haskell WL, Herrmann SD, Meckes N, Bassett Jr DR, Tudor-Locke C</w:t>
      </w:r>
      <w:r w:rsidRPr="00715AA4">
        <w:rPr>
          <w:rFonts w:ascii="Times New Roman" w:hAnsi="Times New Roman" w:cs="Times New Roman"/>
          <w:b/>
          <w:bCs/>
          <w:sz w:val="24"/>
          <w:szCs w:val="24"/>
          <w:highlight w:val="yellow"/>
          <w:lang w:bidi="fa-IR"/>
        </w:rPr>
        <w:t xml:space="preserve"> </w:t>
      </w:r>
      <w:r w:rsidR="004D22A0" w:rsidRPr="00715AA4">
        <w:rPr>
          <w:rFonts w:ascii="Times New Roman" w:hAnsi="Times New Roman" w:cs="Times New Roman"/>
          <w:sz w:val="24"/>
          <w:szCs w:val="24"/>
          <w:highlight w:val="yellow"/>
          <w:lang w:bidi="fa-IR"/>
        </w:rPr>
        <w:t xml:space="preserve">&amp; et al. </w:t>
      </w:r>
      <w:r w:rsidRPr="00715AA4">
        <w:rPr>
          <w:rFonts w:ascii="Times New Roman" w:hAnsi="Times New Roman" w:cs="Times New Roman"/>
          <w:sz w:val="24"/>
          <w:szCs w:val="24"/>
          <w:highlight w:val="yellow"/>
          <w:lang w:bidi="fa-IR"/>
        </w:rPr>
        <w:t>2011 Compendium of Physical Activities: a second update of codes and MET values.</w:t>
      </w:r>
      <w:r w:rsidR="004D22A0" w:rsidRPr="00715AA4">
        <w:rPr>
          <w:rFonts w:ascii="Times New Roman" w:hAnsi="Times New Roman" w:cs="Times New Roman"/>
          <w:sz w:val="24"/>
          <w:szCs w:val="24"/>
          <w:highlight w:val="yellow"/>
          <w:lang w:bidi="fa-IR"/>
        </w:rPr>
        <w:t xml:space="preserve"> </w:t>
      </w:r>
      <w:r w:rsidRPr="00715AA4">
        <w:rPr>
          <w:rFonts w:ascii="Times New Roman" w:hAnsi="Times New Roman" w:cs="Times New Roman"/>
          <w:sz w:val="24"/>
          <w:szCs w:val="24"/>
          <w:highlight w:val="yellow"/>
          <w:lang w:bidi="fa-IR"/>
        </w:rPr>
        <w:t>Med Sci Sports Exerc. 2011; 43(8):1575-81.</w:t>
      </w:r>
    </w:p>
    <w:p w14:paraId="7082E33C"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rPr>
        <w:t>Rao X,</w:t>
      </w:r>
      <w:r w:rsidRPr="0071767C">
        <w:rPr>
          <w:rFonts w:ascii="Times New Roman" w:hAnsi="Times New Roman" w:cs="Times New Roman"/>
          <w:sz w:val="24"/>
          <w:szCs w:val="24"/>
        </w:rPr>
        <w:t xml:space="preserve"> Huang X, Zhou Z, Lin X. An improvement of the 2ˆ(–delta delta CT) method for quantitative real-time polymerase chain reaction data analysis. Biostat Bioinforma Biomath. 2013; 3(3): 71–85.</w:t>
      </w:r>
    </w:p>
    <w:p w14:paraId="685475E5"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Zanello LP,</w:t>
      </w:r>
      <w:r w:rsidRPr="0071767C">
        <w:rPr>
          <w:rFonts w:ascii="Times New Roman" w:hAnsi="Times New Roman" w:cs="Times New Roman"/>
          <w:sz w:val="24"/>
          <w:szCs w:val="24"/>
          <w:lang w:bidi="fa-IR"/>
        </w:rPr>
        <w:t xml:space="preserve"> Norman AW.</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Rapid modulation of osteoblast ion channel responses by 1alpha,25(OH)2-vitamin D3 requires the presence of a functional vitamin D nuclear receptor.</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Proc Natl Acad Sci U S A. 2004;</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 xml:space="preserve">101(6):1589-94. </w:t>
      </w:r>
    </w:p>
    <w:p w14:paraId="0B3BD133"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Zúñiga S,</w:t>
      </w:r>
      <w:r w:rsidRPr="0071767C">
        <w:rPr>
          <w:rFonts w:ascii="Times New Roman" w:hAnsi="Times New Roman" w:cs="Times New Roman"/>
          <w:sz w:val="24"/>
          <w:szCs w:val="24"/>
          <w:lang w:bidi="fa-IR"/>
        </w:rPr>
        <w:t xml:space="preserve"> Firrincieli D, Housset C, Chignard N. Vitamin D and the vitamin D receptor in liver pathophysiology. Clin Res Hepatol Gastroenterol. 2011;</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35(4):295-302.</w:t>
      </w:r>
    </w:p>
    <w:p w14:paraId="10D54070"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Ding N,</w:t>
      </w:r>
      <w:r w:rsidRPr="0071767C">
        <w:rPr>
          <w:rFonts w:ascii="Times New Roman" w:hAnsi="Times New Roman" w:cs="Times New Roman"/>
          <w:sz w:val="24"/>
          <w:szCs w:val="24"/>
          <w:lang w:bidi="fa-IR"/>
        </w:rPr>
        <w:t xml:space="preserve"> Yu RT, Subramaniam N, Sherman MH, Wilson C, Rao R &amp; et al. A vitamin D receptor/SMAD genomic circuit gates hepatic fibrotic response. Cell. 2013;</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153(3):601-13.</w:t>
      </w:r>
    </w:p>
    <w:p w14:paraId="6015B0EC"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Canbay AE,</w:t>
      </w:r>
      <w:r w:rsidRPr="0071767C">
        <w:rPr>
          <w:rFonts w:ascii="Times New Roman" w:hAnsi="Times New Roman" w:cs="Times New Roman"/>
          <w:sz w:val="24"/>
          <w:szCs w:val="24"/>
          <w:lang w:bidi="fa-IR"/>
        </w:rPr>
        <w:t xml:space="preserve"> Beilfuss A, Sydor S, Sowa JP, Seydel S, Syn WK &amp; et al. Modulation of fibrogenic factors in hepatic stellate cells by Vitamin D and reduction of Vitamin D in NAFLD patients: Implications for NAFLD therapy. Z Gastroenterol 2010; 48 - V38.</w:t>
      </w:r>
    </w:p>
    <w:p w14:paraId="3B313C54"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Slominski A,</w:t>
      </w:r>
      <w:r w:rsidRPr="0071767C">
        <w:rPr>
          <w:rFonts w:ascii="Times New Roman" w:hAnsi="Times New Roman" w:cs="Times New Roman"/>
          <w:sz w:val="24"/>
          <w:szCs w:val="24"/>
          <w:lang w:bidi="fa-IR"/>
        </w:rPr>
        <w:t xml:space="preserve"> Janjetovic Z, Tuckey RC, Nguyen MN, Bhattacharya KG, Wang J &amp; et al. 20S-hydroxyvitamin D3, noncalcemic product of CYP11A1 action on vitamin D3, exhibits potent antifibrogenic activity in vivo. J Clin Endocrinol Metab. 2013;</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98(2):E298-303</w:t>
      </w:r>
      <w:r w:rsidRPr="0071767C">
        <w:rPr>
          <w:rFonts w:ascii="Times New Roman" w:hAnsi="Times New Roman" w:cs="Times New Roman"/>
          <w:sz w:val="24"/>
          <w:szCs w:val="24"/>
          <w:rtl/>
          <w:lang w:bidi="fa-IR"/>
        </w:rPr>
        <w:t>.</w:t>
      </w:r>
    </w:p>
    <w:p w14:paraId="6AE44040"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Han H,</w:t>
      </w:r>
      <w:r w:rsidRPr="0071767C">
        <w:rPr>
          <w:rFonts w:ascii="Times New Roman" w:hAnsi="Times New Roman" w:cs="Times New Roman"/>
          <w:sz w:val="24"/>
          <w:szCs w:val="24"/>
          <w:lang w:bidi="fa-IR"/>
        </w:rPr>
        <w:t xml:space="preserve"> Cui M, You X, Chen M, Piao X, Jin G. A role of 1,25(OH)2D3 supplementation in rats with nonalcoholic steatohepatitis induced by choline-deficient diet. Nutr Metab Cardiovasc Dis. 2015;</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25(6):556-61.</w:t>
      </w:r>
    </w:p>
    <w:p w14:paraId="5181BA01"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lastRenderedPageBreak/>
        <w:t>Garnero P,</w:t>
      </w:r>
      <w:r w:rsidRPr="0071767C">
        <w:rPr>
          <w:rFonts w:ascii="Times New Roman" w:hAnsi="Times New Roman" w:cs="Times New Roman"/>
          <w:sz w:val="24"/>
          <w:szCs w:val="24"/>
          <w:lang w:bidi="fa-IR"/>
        </w:rPr>
        <w:t xml:space="preserve"> Piperno M, Gineyts E, Christgau S, Delmas PD, Vignon E. Cross sectional evaluation of biochemical markers of bone, cartilage, and synovial tissue metabolism in patients with knee osteoarthritis: relations with disease activity and joint damage. Ann Rheum Dis. 2001;</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60(6):619-26.</w:t>
      </w:r>
    </w:p>
    <w:p w14:paraId="78C9A1C9"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Jiang Y,</w:t>
      </w:r>
      <w:r w:rsidRPr="0071767C">
        <w:rPr>
          <w:rFonts w:ascii="Times New Roman" w:hAnsi="Times New Roman" w:cs="Times New Roman"/>
          <w:sz w:val="24"/>
          <w:szCs w:val="24"/>
          <w:lang w:bidi="fa-IR"/>
        </w:rPr>
        <w:t xml:space="preserve"> Cheng DW, Crook ED, Singh LP.</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Transforming growth factor-beta1 regulation of laminin gamma1 and fibronectin expression and survival of mouse mesangial cells.</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Mol Cell Biochem. 2005;</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278(1-2):165-75.</w:t>
      </w:r>
    </w:p>
    <w:p w14:paraId="6A508BA9"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val="de-DE" w:bidi="fa-IR"/>
        </w:rPr>
        <w:t>Neuman MG,</w:t>
      </w:r>
      <w:r w:rsidRPr="0071767C">
        <w:rPr>
          <w:rFonts w:ascii="Times New Roman" w:hAnsi="Times New Roman" w:cs="Times New Roman"/>
          <w:sz w:val="24"/>
          <w:szCs w:val="24"/>
          <w:lang w:val="de-DE" w:bidi="fa-IR"/>
        </w:rPr>
        <w:t xml:space="preserve"> Cohen LB, Nanau RM.</w:t>
      </w:r>
      <w:r w:rsidRPr="0071767C">
        <w:rPr>
          <w:rFonts w:ascii="Times New Roman" w:hAnsi="Times New Roman" w:cs="Times New Roman"/>
          <w:sz w:val="24"/>
          <w:szCs w:val="24"/>
          <w:lang w:val="de-DE"/>
        </w:rPr>
        <w:t xml:space="preserve"> </w:t>
      </w:r>
      <w:r w:rsidRPr="0071767C">
        <w:rPr>
          <w:rFonts w:ascii="Times New Roman" w:hAnsi="Times New Roman" w:cs="Times New Roman"/>
          <w:sz w:val="24"/>
          <w:szCs w:val="24"/>
          <w:lang w:bidi="fa-IR"/>
        </w:rPr>
        <w:t>Hyaluronic acid as a non-invasive biomarker of liver fibrosis.</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Clin Biochem. 2016;</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49(3):302-15.</w:t>
      </w:r>
    </w:p>
    <w:p w14:paraId="2F0AC51C"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Artaza JN,</w:t>
      </w:r>
      <w:r w:rsidRPr="0071767C">
        <w:rPr>
          <w:rFonts w:ascii="Times New Roman" w:hAnsi="Times New Roman" w:cs="Times New Roman"/>
          <w:sz w:val="24"/>
          <w:szCs w:val="24"/>
          <w:lang w:bidi="fa-IR"/>
        </w:rPr>
        <w:t xml:space="preserve"> Norris KC.</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Vitamin D reduces the expression of collagen and key profibrotic factors by inducing an antifibrotic phenotype in mesenchymal multipotent cells.</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J Endocrinol. 2009;</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200(2):207-21.</w:t>
      </w:r>
    </w:p>
    <w:p w14:paraId="4B38A088"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Jorde R,</w:t>
      </w:r>
      <w:r w:rsidRPr="0071767C">
        <w:rPr>
          <w:rFonts w:ascii="Times New Roman" w:hAnsi="Times New Roman" w:cs="Times New Roman"/>
          <w:sz w:val="24"/>
          <w:szCs w:val="24"/>
          <w:lang w:bidi="fa-IR"/>
        </w:rPr>
        <w:t xml:space="preserve"> Svartberg J, Joakimsen RM, Coucheron DH.</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Plasma profile of microRNA after supplementation with high doses of vitamin D3 for 12 months.</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BMC Res Notes. 2012;</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5:245.</w:t>
      </w:r>
    </w:p>
    <w:p w14:paraId="567367AF"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Pastuszak-Lewandoska D,</w:t>
      </w:r>
      <w:r w:rsidRPr="0071767C">
        <w:rPr>
          <w:rFonts w:ascii="Times New Roman" w:hAnsi="Times New Roman" w:cs="Times New Roman"/>
          <w:sz w:val="24"/>
          <w:szCs w:val="24"/>
          <w:lang w:bidi="fa-IR"/>
        </w:rPr>
        <w:t xml:space="preserve"> Domańska-Senderowska D, Kiszałkiewicz J, Szmigielska P, Snochowska A, Ratkowski W &amp; etal. Expression levels of selected cytokines and microRNAs in response to vitamin D supplementation in ultra-marathon runners.</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Eur J Sport Sci. 2019:1-26.</w:t>
      </w:r>
    </w:p>
    <w:p w14:paraId="245D7C18"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Cui C,</w:t>
      </w:r>
      <w:r w:rsidRPr="0071767C">
        <w:rPr>
          <w:rFonts w:ascii="Times New Roman" w:hAnsi="Times New Roman" w:cs="Times New Roman"/>
          <w:sz w:val="24"/>
          <w:szCs w:val="24"/>
          <w:lang w:bidi="fa-IR"/>
        </w:rPr>
        <w:t xml:space="preserve"> Cui Q. The relationship of human tissue microRNAs with those from body fluids. Sci Rep. 2020; 10: 5644.</w:t>
      </w:r>
    </w:p>
    <w:p w14:paraId="316E5E31"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Sohel Mh.</w:t>
      </w:r>
      <w:r w:rsidRPr="0071767C">
        <w:rPr>
          <w:rFonts w:ascii="Times New Roman" w:hAnsi="Times New Roman" w:cs="Times New Roman"/>
          <w:sz w:val="24"/>
          <w:szCs w:val="24"/>
          <w:lang w:bidi="fa-IR"/>
        </w:rPr>
        <w:t xml:space="preserve"> Extracellular/Circulating MicroRNAs: Release Mechanisms, Functions and Challenges. Achievements in the Life Sciences. 2016; 10(2): 175-186. </w:t>
      </w:r>
    </w:p>
    <w:p w14:paraId="72203D7D"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Pirola CJ,</w:t>
      </w:r>
      <w:r w:rsidRPr="0071767C">
        <w:rPr>
          <w:rFonts w:ascii="Times New Roman" w:hAnsi="Times New Roman" w:cs="Times New Roman"/>
          <w:sz w:val="24"/>
          <w:szCs w:val="24"/>
          <w:lang w:bidi="fa-IR"/>
        </w:rPr>
        <w:t xml:space="preserve"> Gianotti FT, Castaño GO, Mallardi P, MartinoJS, Gonzalez Lopez Ledesma MM &amp; et al.</w:t>
      </w:r>
      <w:r w:rsidRPr="0071767C">
        <w:rPr>
          <w:rFonts w:ascii="Times New Roman" w:hAnsi="Times New Roman" w:cs="Times New Roman"/>
          <w:sz w:val="24"/>
          <w:szCs w:val="24"/>
        </w:rPr>
        <w:t xml:space="preserve"> </w:t>
      </w:r>
      <w:r w:rsidRPr="0071767C">
        <w:rPr>
          <w:rFonts w:ascii="Times New Roman" w:hAnsi="Times New Roman" w:cs="Times New Roman"/>
          <w:sz w:val="24"/>
          <w:szCs w:val="24"/>
          <w:lang w:bidi="fa-IR"/>
        </w:rPr>
        <w:t xml:space="preserve">Circulating microRNA signature in non-alcoholic fatty liver disease: from </w:t>
      </w:r>
      <w:r w:rsidRPr="0071767C">
        <w:rPr>
          <w:rFonts w:ascii="Times New Roman" w:hAnsi="Times New Roman" w:cs="Times New Roman"/>
          <w:sz w:val="24"/>
          <w:szCs w:val="24"/>
          <w:lang w:bidi="fa-IR"/>
        </w:rPr>
        <w:lastRenderedPageBreak/>
        <w:t>serum non-coding RNAs to liver histology and disease pathogenesis. Gut. 2015;</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64(5):800-12.</w:t>
      </w:r>
    </w:p>
    <w:p w14:paraId="59E3CD62"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Sriphoosanaphan S,</w:t>
      </w:r>
      <w:r w:rsidRPr="0071767C">
        <w:rPr>
          <w:rFonts w:ascii="Times New Roman" w:hAnsi="Times New Roman" w:cs="Times New Roman"/>
          <w:sz w:val="24"/>
          <w:szCs w:val="24"/>
          <w:lang w:bidi="fa-IR"/>
        </w:rPr>
        <w:t xml:space="preserve"> Thanapirom K, Kerr SJ, Suksawatamnuay S, Thaimai P, Sittisomwong S &amp; et al. Effect of vitamin D supplementation in patients with chronic hepatitis C after direct-acting antiviral treatment: a randomized, double-blind, placebo-controlled trial. PeerJ. 2021; 9:e10709.</w:t>
      </w:r>
    </w:p>
    <w:p w14:paraId="134B14E0"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Zanko VL,</w:t>
      </w:r>
      <w:r w:rsidRPr="0071767C">
        <w:rPr>
          <w:rFonts w:ascii="Times New Roman" w:hAnsi="Times New Roman" w:cs="Times New Roman"/>
          <w:sz w:val="24"/>
          <w:szCs w:val="24"/>
          <w:lang w:bidi="fa-IR"/>
        </w:rPr>
        <w:t xml:space="preserve"> Domislovic V, Trkulja V, Krznaric-Zrnic I, Turk-Wensveen T, Krznaric Z &amp; et al. Vitamin D for treatment of non-alcoholic fatty liver disease detected by transient elastography: A randomized, double-blind, placebo-controlled trial. Diabetes Obes Metab. 2020;</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22(11):2097-2106.</w:t>
      </w:r>
    </w:p>
    <w:p w14:paraId="426C9AE9"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Geier A,</w:t>
      </w:r>
      <w:r w:rsidRPr="0071767C">
        <w:rPr>
          <w:rFonts w:ascii="Times New Roman" w:hAnsi="Times New Roman" w:cs="Times New Roman"/>
          <w:sz w:val="24"/>
          <w:szCs w:val="24"/>
          <w:lang w:bidi="fa-IR"/>
        </w:rPr>
        <w:t xml:space="preserve"> Eichinger M, Stirnimann G, Semela D, Tay F, Seifert B &amp; et al. Treatment of non-alcoholic steatohepatitis patients with vitamin D: a double-blinded, randomized, placebo-controlled pilot study. Scand J Gastroenterol. 2018;</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53(9):1114-1120.</w:t>
      </w:r>
    </w:p>
    <w:p w14:paraId="5B7FA5B3"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Bover J,</w:t>
      </w:r>
      <w:r w:rsidRPr="0071767C">
        <w:rPr>
          <w:rFonts w:ascii="Times New Roman" w:hAnsi="Times New Roman" w:cs="Times New Roman"/>
          <w:sz w:val="24"/>
          <w:szCs w:val="24"/>
          <w:lang w:bidi="fa-IR"/>
        </w:rPr>
        <w:t xml:space="preserve"> Egido J, Fernández-Giráldez E, Praga M, Solozábal-Campos C, Torregrosa JV &amp; et al. Vitamin D, vitamin D receptor and the importance of its activation in patients with chronic kidney disease. Nefrologia. 2015;</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35(1):28-41.</w:t>
      </w:r>
    </w:p>
    <w:p w14:paraId="4B04A1B0"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Mohseni H,</w:t>
      </w:r>
      <w:r w:rsidRPr="0071767C">
        <w:rPr>
          <w:rFonts w:ascii="Times New Roman" w:hAnsi="Times New Roman" w:cs="Times New Roman"/>
          <w:sz w:val="24"/>
          <w:szCs w:val="24"/>
          <w:lang w:bidi="fa-IR"/>
        </w:rPr>
        <w:t xml:space="preserve"> Hosseini SA, Amani R, Ekrami A, Ahmadzadeh A, Latifi SM. Circulating 25-Hydroxy Vitamin D Relative to Vitamin D Receptor Polymorphism after Vitamin D3 Supplementation in Breast Cancer Women: A Randomized, Double-Blind Controlled Clinical Trial. Asian Pac J Cancer Prev. 2017;</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18(7):1953-1959.</w:t>
      </w:r>
    </w:p>
    <w:p w14:paraId="0BBBB8BA"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Hosseini SM,</w:t>
      </w:r>
      <w:r w:rsidRPr="0071767C">
        <w:rPr>
          <w:rFonts w:ascii="Times New Roman" w:hAnsi="Times New Roman" w:cs="Times New Roman"/>
          <w:sz w:val="24"/>
          <w:szCs w:val="24"/>
          <w:lang w:bidi="fa-IR"/>
        </w:rPr>
        <w:t xml:space="preserve"> Aliashrafi S, Ebrahimi-Mameghani M. The Effect of a Single Intramuscular Injection of Cholecalciferol on the Serum Levels of Vitamin D, Adiponectin, Insulin Resistance, and Liver Function in Women with Non-Alcoholic Fatty Liver Disease (NAFLD): A Randomized, Controlled Clinical Trial. Iranian Red</w:t>
      </w:r>
      <w:r w:rsidR="00700F4A">
        <w:rPr>
          <w:rFonts w:ascii="Times New Roman" w:hAnsi="Times New Roman" w:cs="Times New Roman"/>
          <w:sz w:val="24"/>
          <w:szCs w:val="24"/>
          <w:lang w:bidi="fa-IR"/>
        </w:rPr>
        <w:t xml:space="preserve"> Crescent Medical Journal: 2018;</w:t>
      </w:r>
      <w:r w:rsidRPr="0071767C">
        <w:rPr>
          <w:rFonts w:ascii="Times New Roman" w:hAnsi="Times New Roman" w:cs="Times New Roman"/>
          <w:sz w:val="24"/>
          <w:szCs w:val="24"/>
          <w:lang w:bidi="fa-IR"/>
        </w:rPr>
        <w:t xml:space="preserve"> 20 (10); e60746.</w:t>
      </w:r>
    </w:p>
    <w:p w14:paraId="3BAA7E9A"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lastRenderedPageBreak/>
        <w:t>Papapostoli I,</w:t>
      </w:r>
      <w:r w:rsidRPr="0071767C">
        <w:rPr>
          <w:rFonts w:ascii="Times New Roman" w:hAnsi="Times New Roman" w:cs="Times New Roman"/>
          <w:sz w:val="24"/>
          <w:szCs w:val="24"/>
          <w:lang w:bidi="fa-IR"/>
        </w:rPr>
        <w:t xml:space="preserve"> Lammert F, Stokes CS. Effect of Short-Term Vitamin D Correction on Hepatic Steatosis as Quantified by Controlled Attenuation Parameter (CAP). J Gastrointestin Liver Dis. 2016;</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25(2):175-81.</w:t>
      </w:r>
    </w:p>
    <w:p w14:paraId="16C7BB48"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Kim H,</w:t>
      </w:r>
      <w:r w:rsidRPr="0071767C">
        <w:rPr>
          <w:rFonts w:ascii="Times New Roman" w:hAnsi="Times New Roman" w:cs="Times New Roman"/>
          <w:sz w:val="24"/>
          <w:szCs w:val="24"/>
          <w:lang w:bidi="fa-IR"/>
        </w:rPr>
        <w:t xml:space="preserve"> Chandler P, Ng K, Manson JE, Giovannucci E. Obesity and efficacy of vitamin D 3 supplementation in healthy black adults. Cancer Causes Control. 2020;</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31(4):303-307.</w:t>
      </w:r>
    </w:p>
    <w:p w14:paraId="07686AC3"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Dasarathy J,</w:t>
      </w:r>
      <w:r w:rsidRPr="0071767C">
        <w:rPr>
          <w:rFonts w:ascii="Times New Roman" w:hAnsi="Times New Roman" w:cs="Times New Roman"/>
          <w:sz w:val="24"/>
          <w:szCs w:val="24"/>
          <w:lang w:bidi="fa-IR"/>
        </w:rPr>
        <w:t xml:space="preserve"> Varghese R, Feldman A, Khiyami A, McCullough AJ, Dasarathy S. Patients with Nonalcoholic Fatty Liver Disease Have a Low Response Rate to Vitamin D Supplementation. J Nutr. 2017;</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147(10):1938-1946.</w:t>
      </w:r>
    </w:p>
    <w:p w14:paraId="4BD477C2"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Lorvand Amiri H,</w:t>
      </w:r>
      <w:r w:rsidRPr="0071767C">
        <w:rPr>
          <w:rFonts w:ascii="Times New Roman" w:hAnsi="Times New Roman" w:cs="Times New Roman"/>
          <w:sz w:val="24"/>
          <w:szCs w:val="24"/>
          <w:lang w:bidi="fa-IR"/>
        </w:rPr>
        <w:t xml:space="preserve"> Agah S, Tolouei Azar J, Hosseini S, Shidfar F, Mousavi SN. Effect of daily calcitriol supplementation with and without calcium on disease regression in non-alcoholic fatty liver patients following an energy-restricted diet: Randomized, controlled, double-blind trial. Clin Nutr. 2017;</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36(6):1490-1497.</w:t>
      </w:r>
    </w:p>
    <w:p w14:paraId="31031ACE"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Sakpal M,</w:t>
      </w:r>
      <w:r w:rsidRPr="0071767C">
        <w:rPr>
          <w:rFonts w:ascii="Times New Roman" w:hAnsi="Times New Roman" w:cs="Times New Roman"/>
          <w:sz w:val="24"/>
          <w:szCs w:val="24"/>
          <w:lang w:bidi="fa-IR"/>
        </w:rPr>
        <w:t xml:space="preserve"> Satsangi S, Mehta M, Duseja A, Bhadada S, Das A &amp; et al. Vitamin D supplementation in patients with nonalcoholic fatty liver disease: A randomized controlled trial. JGH Open. 2017; 1(2): 62–67.</w:t>
      </w:r>
    </w:p>
    <w:p w14:paraId="5F2815B2" w14:textId="77777777" w:rsidR="004D22A0" w:rsidRPr="0071767C" w:rsidRDefault="00B3303D" w:rsidP="004D22A0">
      <w:pPr>
        <w:numPr>
          <w:ilvl w:val="0"/>
          <w:numId w:val="1"/>
        </w:numPr>
        <w:spacing w:after="0" w:line="480" w:lineRule="auto"/>
        <w:jc w:val="both"/>
        <w:rPr>
          <w:rFonts w:ascii="Times New Roman" w:hAnsi="Times New Roman" w:cs="Times New Roman"/>
          <w:sz w:val="24"/>
          <w:szCs w:val="24"/>
          <w:lang w:bidi="fa-IR"/>
        </w:rPr>
      </w:pPr>
      <w:hyperlink r:id="rId19" w:history="1">
        <w:r w:rsidR="004D22A0" w:rsidRPr="0071767C">
          <w:rPr>
            <w:rFonts w:ascii="Times New Roman" w:hAnsi="Times New Roman" w:cs="Times New Roman"/>
            <w:b/>
            <w:bCs/>
            <w:sz w:val="24"/>
            <w:szCs w:val="24"/>
            <w:lang w:bidi="fa-IR"/>
          </w:rPr>
          <w:t>Mansour-Ghanaei</w:t>
        </w:r>
      </w:hyperlink>
      <w:r w:rsidR="004D22A0" w:rsidRPr="0071767C">
        <w:rPr>
          <w:rFonts w:ascii="Times New Roman" w:hAnsi="Times New Roman" w:cs="Times New Roman"/>
          <w:b/>
          <w:bCs/>
          <w:sz w:val="24"/>
          <w:szCs w:val="24"/>
          <w:lang w:bidi="fa-IR"/>
        </w:rPr>
        <w:t> </w:t>
      </w:r>
      <w:hyperlink r:id="rId20" w:anchor="affiliation-1" w:tooltip="GI Cancer Screening and Prevention Research Center, Guilan University of Medical Sciences, Rasht, Iran." w:history="1">
        <w:r w:rsidR="004D22A0" w:rsidRPr="0071767C">
          <w:rPr>
            <w:rFonts w:ascii="Times New Roman" w:hAnsi="Times New Roman" w:cs="Times New Roman"/>
            <w:b/>
            <w:bCs/>
            <w:sz w:val="24"/>
            <w:szCs w:val="24"/>
            <w:lang w:bidi="fa-IR"/>
          </w:rPr>
          <w:t>F</w:t>
        </w:r>
      </w:hyperlink>
      <w:r w:rsidR="004D22A0" w:rsidRPr="0071767C">
        <w:rPr>
          <w:rFonts w:ascii="Times New Roman" w:hAnsi="Times New Roman" w:cs="Times New Roman"/>
          <w:b/>
          <w:bCs/>
          <w:sz w:val="24"/>
          <w:szCs w:val="24"/>
          <w:lang w:bidi="fa-IR"/>
        </w:rPr>
        <w:t>,</w:t>
      </w:r>
      <w:r w:rsidR="004D22A0" w:rsidRPr="0071767C">
        <w:rPr>
          <w:rFonts w:ascii="Times New Roman" w:hAnsi="Times New Roman" w:cs="Times New Roman"/>
          <w:sz w:val="24"/>
          <w:szCs w:val="24"/>
          <w:lang w:bidi="fa-IR"/>
        </w:rPr>
        <w:t> </w:t>
      </w:r>
      <w:hyperlink r:id="rId21" w:history="1">
        <w:r w:rsidR="004D22A0" w:rsidRPr="0071767C">
          <w:rPr>
            <w:rFonts w:ascii="Times New Roman" w:hAnsi="Times New Roman" w:cs="Times New Roman"/>
            <w:sz w:val="24"/>
            <w:szCs w:val="24"/>
            <w:lang w:bidi="fa-IR"/>
          </w:rPr>
          <w:t>Pourmasoumi</w:t>
        </w:r>
      </w:hyperlink>
      <w:r w:rsidR="004D22A0" w:rsidRPr="0071767C">
        <w:rPr>
          <w:rFonts w:ascii="Times New Roman" w:hAnsi="Times New Roman" w:cs="Times New Roman"/>
          <w:sz w:val="24"/>
          <w:szCs w:val="24"/>
          <w:lang w:bidi="fa-IR"/>
        </w:rPr>
        <w:t> M, </w:t>
      </w:r>
      <w:hyperlink r:id="rId22" w:history="1">
        <w:r w:rsidR="004D22A0" w:rsidRPr="0071767C">
          <w:rPr>
            <w:rFonts w:ascii="Times New Roman" w:hAnsi="Times New Roman" w:cs="Times New Roman"/>
            <w:sz w:val="24"/>
            <w:szCs w:val="24"/>
            <w:lang w:bidi="fa-IR"/>
          </w:rPr>
          <w:t>Hadi</w:t>
        </w:r>
      </w:hyperlink>
      <w:r w:rsidR="004D22A0" w:rsidRPr="0071767C">
        <w:rPr>
          <w:rFonts w:ascii="Times New Roman" w:hAnsi="Times New Roman" w:cs="Times New Roman"/>
          <w:sz w:val="24"/>
          <w:szCs w:val="24"/>
          <w:lang w:bidi="fa-IR"/>
        </w:rPr>
        <w:t> A, </w:t>
      </w:r>
      <w:hyperlink r:id="rId23" w:history="1">
        <w:r w:rsidR="004D22A0" w:rsidRPr="0071767C">
          <w:rPr>
            <w:rFonts w:ascii="Times New Roman" w:hAnsi="Times New Roman" w:cs="Times New Roman"/>
            <w:sz w:val="24"/>
            <w:szCs w:val="24"/>
            <w:lang w:bidi="fa-IR"/>
          </w:rPr>
          <w:t>Ramezani-Jolfaie</w:t>
        </w:r>
      </w:hyperlink>
      <w:r w:rsidR="004D22A0" w:rsidRPr="0071767C">
        <w:rPr>
          <w:rFonts w:ascii="Times New Roman" w:hAnsi="Times New Roman" w:cs="Times New Roman"/>
          <w:sz w:val="24"/>
          <w:szCs w:val="24"/>
          <w:lang w:bidi="fa-IR"/>
        </w:rPr>
        <w:t> N, </w:t>
      </w:r>
      <w:hyperlink r:id="rId24" w:history="1">
        <w:r w:rsidR="004D22A0" w:rsidRPr="0071767C">
          <w:rPr>
            <w:rFonts w:ascii="Times New Roman" w:hAnsi="Times New Roman" w:cs="Times New Roman"/>
            <w:sz w:val="24"/>
            <w:szCs w:val="24"/>
            <w:lang w:bidi="fa-IR"/>
          </w:rPr>
          <w:t>Joukar</w:t>
        </w:r>
      </w:hyperlink>
      <w:r w:rsidR="004D22A0" w:rsidRPr="0071767C">
        <w:rPr>
          <w:rFonts w:ascii="Times New Roman" w:hAnsi="Times New Roman" w:cs="Times New Roman"/>
          <w:sz w:val="24"/>
          <w:szCs w:val="24"/>
          <w:lang w:bidi="fa-IR"/>
        </w:rPr>
        <w:t xml:space="preserve"> F. The Efficacy of Vitamin D Supplementation against Nonalcoholic Fatty Liver Disease: A Meta-Analysis. J Diet Suppl. 2020;</w:t>
      </w:r>
      <w:r w:rsidR="00700F4A">
        <w:rPr>
          <w:rFonts w:ascii="Times New Roman" w:hAnsi="Times New Roman" w:cs="Times New Roman"/>
          <w:sz w:val="24"/>
          <w:szCs w:val="24"/>
          <w:lang w:bidi="fa-IR"/>
        </w:rPr>
        <w:t xml:space="preserve"> </w:t>
      </w:r>
      <w:r w:rsidR="004D22A0" w:rsidRPr="0071767C">
        <w:rPr>
          <w:rFonts w:ascii="Times New Roman" w:hAnsi="Times New Roman" w:cs="Times New Roman"/>
          <w:sz w:val="24"/>
          <w:szCs w:val="24"/>
          <w:lang w:bidi="fa-IR"/>
        </w:rPr>
        <w:t>17(4):467-485.</w:t>
      </w:r>
    </w:p>
    <w:p w14:paraId="1FD524BC" w14:textId="77777777" w:rsidR="004D22A0" w:rsidRPr="00700F4A" w:rsidRDefault="00C539A0" w:rsidP="00700F4A">
      <w:pPr>
        <w:numPr>
          <w:ilvl w:val="0"/>
          <w:numId w:val="1"/>
        </w:numPr>
        <w:spacing w:after="0" w:line="480" w:lineRule="auto"/>
        <w:jc w:val="both"/>
        <w:rPr>
          <w:rFonts w:ascii="Times New Roman" w:eastAsia="Times New Roman" w:hAnsi="Times New Roman" w:cs="Times New Roman"/>
          <w:sz w:val="24"/>
          <w:szCs w:val="24"/>
          <w:highlight w:val="yellow"/>
          <w:lang w:bidi="fa-IR"/>
        </w:rPr>
      </w:pPr>
      <w:r w:rsidRPr="00700F4A">
        <w:rPr>
          <w:rFonts w:ascii="Times New Roman" w:eastAsia="Times New Roman" w:hAnsi="Times New Roman" w:cs="Times New Roman"/>
          <w:b/>
          <w:bCs/>
          <w:sz w:val="24"/>
          <w:szCs w:val="24"/>
          <w:highlight w:val="yellow"/>
          <w:lang w:bidi="fa-IR"/>
        </w:rPr>
        <w:t xml:space="preserve">Tobias DK, </w:t>
      </w:r>
      <w:r w:rsidRPr="00700F4A">
        <w:rPr>
          <w:rFonts w:ascii="Times New Roman" w:eastAsia="Times New Roman" w:hAnsi="Times New Roman" w:cs="Times New Roman"/>
          <w:sz w:val="24"/>
          <w:szCs w:val="24"/>
          <w:highlight w:val="yellow"/>
          <w:lang w:bidi="fa-IR"/>
        </w:rPr>
        <w:t>Luttmann-Gibson H, Mora S, Danik J, Bubes V, Copeland T &amp; et al.</w:t>
      </w:r>
      <w:r w:rsidRPr="00700F4A">
        <w:rPr>
          <w:rFonts w:ascii="Times New Roman" w:eastAsia="Times New Roman" w:hAnsi="Times New Roman" w:cs="Times New Roman"/>
          <w:b/>
          <w:bCs/>
          <w:sz w:val="24"/>
          <w:szCs w:val="24"/>
          <w:highlight w:val="yellow"/>
          <w:lang w:bidi="fa-IR"/>
        </w:rPr>
        <w:t xml:space="preserve"> </w:t>
      </w:r>
      <w:r w:rsidR="00700F4A" w:rsidRPr="00700F4A">
        <w:rPr>
          <w:rFonts w:ascii="Times New Roman" w:eastAsia="Times New Roman" w:hAnsi="Times New Roman" w:cs="Times New Roman"/>
          <w:sz w:val="24"/>
          <w:szCs w:val="24"/>
          <w:highlight w:val="yellow"/>
          <w:lang w:bidi="fa-IR"/>
        </w:rPr>
        <w:t>Association of Body Weight With Response to Vitamin D Supplementation and Metabolism. JAMA Netw Open. 2023; 6(1):e2250681.</w:t>
      </w:r>
    </w:p>
    <w:p w14:paraId="4EEEF652" w14:textId="77777777" w:rsidR="004D22A0" w:rsidRPr="0071767C" w:rsidRDefault="004D22A0" w:rsidP="004D22A0">
      <w:pPr>
        <w:numPr>
          <w:ilvl w:val="0"/>
          <w:numId w:val="1"/>
        </w:numPr>
        <w:spacing w:after="0" w:line="480" w:lineRule="auto"/>
        <w:jc w:val="both"/>
        <w:rPr>
          <w:rFonts w:ascii="Times New Roman" w:hAnsi="Times New Roman" w:cs="Times New Roman"/>
          <w:sz w:val="24"/>
          <w:szCs w:val="24"/>
          <w:lang w:bidi="fa-IR"/>
        </w:rPr>
      </w:pPr>
      <w:r w:rsidRPr="0071767C">
        <w:rPr>
          <w:rFonts w:ascii="Times New Roman" w:hAnsi="Times New Roman" w:cs="Times New Roman"/>
          <w:b/>
          <w:bCs/>
          <w:sz w:val="24"/>
          <w:szCs w:val="24"/>
          <w:lang w:bidi="fa-IR"/>
        </w:rPr>
        <w:t>Hathcock JN,</w:t>
      </w:r>
      <w:r w:rsidRPr="0071767C">
        <w:rPr>
          <w:rFonts w:ascii="Times New Roman" w:hAnsi="Times New Roman" w:cs="Times New Roman"/>
          <w:sz w:val="24"/>
          <w:szCs w:val="24"/>
          <w:lang w:bidi="fa-IR"/>
        </w:rPr>
        <w:t xml:space="preserve"> Shao A, Vieth R, Heaney R. Risk assessment for</w:t>
      </w:r>
      <w:r w:rsidRPr="0071767C">
        <w:rPr>
          <w:rFonts w:ascii="Times New Roman" w:eastAsia="Times New Roman" w:hAnsi="Times New Roman" w:cs="Times New Roman"/>
          <w:sz w:val="24"/>
          <w:szCs w:val="24"/>
          <w:lang w:bidi="fa-IR"/>
        </w:rPr>
        <w:t xml:space="preserve"> </w:t>
      </w:r>
      <w:r w:rsidRPr="0071767C">
        <w:rPr>
          <w:rFonts w:ascii="Times New Roman" w:hAnsi="Times New Roman" w:cs="Times New Roman"/>
          <w:sz w:val="24"/>
          <w:szCs w:val="24"/>
          <w:lang w:bidi="fa-IR"/>
        </w:rPr>
        <w:t>vitamin D. Am J Clin Nutr. 2007;</w:t>
      </w:r>
      <w:r w:rsidR="00700F4A">
        <w:rPr>
          <w:rFonts w:ascii="Times New Roman" w:hAnsi="Times New Roman" w:cs="Times New Roman"/>
          <w:sz w:val="24"/>
          <w:szCs w:val="24"/>
          <w:lang w:bidi="fa-IR"/>
        </w:rPr>
        <w:t xml:space="preserve"> </w:t>
      </w:r>
      <w:r w:rsidRPr="0071767C">
        <w:rPr>
          <w:rFonts w:ascii="Times New Roman" w:hAnsi="Times New Roman" w:cs="Times New Roman"/>
          <w:sz w:val="24"/>
          <w:szCs w:val="24"/>
          <w:lang w:bidi="fa-IR"/>
        </w:rPr>
        <w:t>85:6–18.</w:t>
      </w:r>
    </w:p>
    <w:p w14:paraId="406C8034"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1D7F319F"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339F555D"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029A97E5"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7FC1EE20"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4DD93BD6"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21D9550A"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29A0215F"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7F2D10F3"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7EF03981"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60DAF42F"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4AD6A5AF"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279F1905"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1D8FA49E"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2AAB0609"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7E13496E"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44F4E9B6"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02B6C290" w14:textId="77777777" w:rsidR="004D22A0" w:rsidRPr="0071767C" w:rsidRDefault="004D22A0" w:rsidP="004D22A0">
      <w:pPr>
        <w:spacing w:after="0" w:line="480" w:lineRule="auto"/>
        <w:jc w:val="both"/>
        <w:rPr>
          <w:rFonts w:ascii="Times New Roman" w:hAnsi="Times New Roman" w:cs="Times New Roman"/>
          <w:sz w:val="24"/>
          <w:szCs w:val="24"/>
          <w:lang w:bidi="fa-IR"/>
        </w:rPr>
      </w:pPr>
    </w:p>
    <w:p w14:paraId="3852C0D1" w14:textId="77777777" w:rsidR="004D22A0" w:rsidRPr="0071767C" w:rsidRDefault="004D22A0" w:rsidP="004D22A0">
      <w:pPr>
        <w:spacing w:line="480" w:lineRule="auto"/>
        <w:jc w:val="both"/>
        <w:rPr>
          <w:rFonts w:ascii="Times New Roman" w:hAnsi="Times New Roman" w:cs="Times New Roman"/>
          <w:sz w:val="24"/>
          <w:szCs w:val="24"/>
        </w:rPr>
      </w:pPr>
      <w:r w:rsidRPr="0071767C">
        <w:rPr>
          <w:rFonts w:ascii="Times New Roman" w:hAnsi="Times New Roman" w:cs="Times New Roman"/>
          <w:b/>
          <w:bCs/>
          <w:sz w:val="24"/>
          <w:szCs w:val="24"/>
        </w:rPr>
        <w:t xml:space="preserve">Fig 1. </w:t>
      </w:r>
      <w:r w:rsidRPr="0071767C">
        <w:rPr>
          <w:rFonts w:ascii="Times New Roman" w:hAnsi="Times New Roman" w:cs="Times New Roman"/>
          <w:sz w:val="24"/>
          <w:szCs w:val="24"/>
        </w:rPr>
        <w:t>Flow diagram of the study participants.</w:t>
      </w:r>
    </w:p>
    <w:p w14:paraId="59BBD5BD" w14:textId="77777777" w:rsidR="004D22A0" w:rsidRPr="0071767C" w:rsidRDefault="004D22A0" w:rsidP="004D22A0">
      <w:pPr>
        <w:spacing w:line="480" w:lineRule="auto"/>
        <w:jc w:val="both"/>
        <w:rPr>
          <w:rFonts w:ascii="Times New Roman" w:hAnsi="Times New Roman" w:cs="Times New Roman"/>
          <w:sz w:val="24"/>
          <w:szCs w:val="24"/>
        </w:rPr>
      </w:pPr>
    </w:p>
    <w:p w14:paraId="16038CE7" w14:textId="77777777" w:rsidR="002E1247" w:rsidRPr="0071767C" w:rsidRDefault="002E1247" w:rsidP="004D22A0">
      <w:pPr>
        <w:spacing w:line="480" w:lineRule="auto"/>
        <w:jc w:val="both"/>
        <w:rPr>
          <w:rFonts w:ascii="Times New Roman" w:hAnsi="Times New Roman" w:cs="Times New Roman"/>
          <w:sz w:val="24"/>
          <w:szCs w:val="24"/>
        </w:rPr>
      </w:pPr>
    </w:p>
    <w:p w14:paraId="21413A35" w14:textId="77777777" w:rsidR="002E1247" w:rsidRPr="0071767C" w:rsidRDefault="002E1247" w:rsidP="004D22A0">
      <w:pPr>
        <w:spacing w:line="480" w:lineRule="auto"/>
        <w:jc w:val="both"/>
        <w:rPr>
          <w:rFonts w:ascii="Times New Roman" w:hAnsi="Times New Roman" w:cs="Times New Roman"/>
          <w:sz w:val="24"/>
          <w:szCs w:val="24"/>
        </w:rPr>
      </w:pPr>
    </w:p>
    <w:p w14:paraId="5E62D73F" w14:textId="77777777" w:rsidR="002E1247" w:rsidRPr="0071767C" w:rsidRDefault="002E1247" w:rsidP="004D22A0">
      <w:pPr>
        <w:spacing w:line="480" w:lineRule="auto"/>
        <w:jc w:val="both"/>
        <w:rPr>
          <w:rFonts w:ascii="Times New Roman" w:hAnsi="Times New Roman" w:cs="Times New Roman"/>
          <w:sz w:val="24"/>
          <w:szCs w:val="24"/>
        </w:rPr>
      </w:pPr>
    </w:p>
    <w:p w14:paraId="10E87D7B" w14:textId="77777777" w:rsidR="002E1247" w:rsidRPr="0071767C" w:rsidRDefault="002E1247" w:rsidP="004D22A0">
      <w:pPr>
        <w:spacing w:line="480" w:lineRule="auto"/>
        <w:jc w:val="both"/>
        <w:rPr>
          <w:rFonts w:ascii="Times New Roman" w:hAnsi="Times New Roman" w:cs="Times New Roman"/>
          <w:sz w:val="24"/>
          <w:szCs w:val="24"/>
        </w:rPr>
      </w:pPr>
    </w:p>
    <w:p w14:paraId="4222993F" w14:textId="77777777" w:rsidR="002E1247" w:rsidRPr="0071767C" w:rsidRDefault="002E1247" w:rsidP="004D22A0">
      <w:pPr>
        <w:spacing w:line="480" w:lineRule="auto"/>
        <w:jc w:val="both"/>
        <w:rPr>
          <w:rFonts w:ascii="Times New Roman" w:hAnsi="Times New Roman" w:cs="Times New Roman"/>
          <w:sz w:val="24"/>
          <w:szCs w:val="24"/>
        </w:rPr>
      </w:pPr>
    </w:p>
    <w:p w14:paraId="445DDD41" w14:textId="77777777" w:rsidR="002E1247" w:rsidRPr="0071767C" w:rsidRDefault="002E1247" w:rsidP="004D22A0">
      <w:pPr>
        <w:spacing w:line="480" w:lineRule="auto"/>
        <w:jc w:val="both"/>
        <w:rPr>
          <w:rFonts w:ascii="Times New Roman" w:hAnsi="Times New Roman" w:cs="Times New Roman"/>
          <w:sz w:val="24"/>
          <w:szCs w:val="24"/>
        </w:rPr>
      </w:pPr>
    </w:p>
    <w:p w14:paraId="5FFDD882" w14:textId="77777777" w:rsidR="002E1247" w:rsidRPr="0071767C" w:rsidRDefault="002E1247" w:rsidP="004D22A0">
      <w:pPr>
        <w:spacing w:line="480" w:lineRule="auto"/>
        <w:jc w:val="both"/>
        <w:rPr>
          <w:rFonts w:ascii="Times New Roman" w:hAnsi="Times New Roman" w:cs="Times New Roman"/>
          <w:sz w:val="24"/>
          <w:szCs w:val="24"/>
        </w:rPr>
      </w:pPr>
    </w:p>
    <w:p w14:paraId="2867E186" w14:textId="77777777" w:rsidR="002E1247" w:rsidRPr="0071767C" w:rsidRDefault="002E1247" w:rsidP="004D22A0">
      <w:pPr>
        <w:spacing w:line="480" w:lineRule="auto"/>
        <w:jc w:val="both"/>
        <w:rPr>
          <w:rFonts w:ascii="Times New Roman" w:hAnsi="Times New Roman" w:cs="Times New Roman"/>
          <w:sz w:val="24"/>
          <w:szCs w:val="24"/>
        </w:rPr>
      </w:pPr>
    </w:p>
    <w:p w14:paraId="3443938B" w14:textId="77777777" w:rsidR="002E1247" w:rsidRPr="0071767C" w:rsidRDefault="002E1247" w:rsidP="004D22A0">
      <w:pPr>
        <w:spacing w:line="480" w:lineRule="auto"/>
        <w:jc w:val="both"/>
        <w:rPr>
          <w:rFonts w:ascii="Times New Roman" w:hAnsi="Times New Roman" w:cs="Times New Roman"/>
          <w:sz w:val="24"/>
          <w:szCs w:val="24"/>
        </w:rPr>
      </w:pPr>
    </w:p>
    <w:p w14:paraId="1F800860" w14:textId="77777777" w:rsidR="002E1247" w:rsidRPr="0071767C" w:rsidRDefault="002E1247" w:rsidP="004D22A0">
      <w:pPr>
        <w:spacing w:line="480" w:lineRule="auto"/>
        <w:jc w:val="both"/>
        <w:rPr>
          <w:rFonts w:ascii="Times New Roman" w:hAnsi="Times New Roman" w:cs="Times New Roman"/>
          <w:sz w:val="24"/>
          <w:szCs w:val="24"/>
        </w:rPr>
      </w:pPr>
    </w:p>
    <w:p w14:paraId="0DCE0C4A" w14:textId="77777777" w:rsidR="002E1247" w:rsidRPr="0071767C" w:rsidRDefault="002E1247" w:rsidP="004D22A0">
      <w:pPr>
        <w:spacing w:line="480" w:lineRule="auto"/>
        <w:jc w:val="both"/>
        <w:rPr>
          <w:rFonts w:ascii="Times New Roman" w:hAnsi="Times New Roman" w:cs="Times New Roman"/>
          <w:sz w:val="24"/>
          <w:szCs w:val="24"/>
        </w:rPr>
      </w:pPr>
    </w:p>
    <w:p w14:paraId="34BA3C50" w14:textId="77777777" w:rsidR="002E1247" w:rsidRPr="0071767C" w:rsidRDefault="002E1247" w:rsidP="004D22A0">
      <w:pPr>
        <w:spacing w:line="480" w:lineRule="auto"/>
        <w:jc w:val="both"/>
        <w:rPr>
          <w:rFonts w:ascii="Times New Roman" w:hAnsi="Times New Roman" w:cs="Times New Roman"/>
          <w:sz w:val="24"/>
          <w:szCs w:val="24"/>
        </w:rPr>
      </w:pPr>
    </w:p>
    <w:p w14:paraId="67A8A333" w14:textId="77777777" w:rsidR="002E1247" w:rsidRPr="0071767C" w:rsidRDefault="002E1247" w:rsidP="004D22A0">
      <w:pPr>
        <w:spacing w:line="480" w:lineRule="auto"/>
        <w:jc w:val="both"/>
        <w:rPr>
          <w:rFonts w:ascii="Times New Roman" w:hAnsi="Times New Roman" w:cs="Times New Roman"/>
          <w:sz w:val="24"/>
          <w:szCs w:val="24"/>
        </w:rPr>
      </w:pPr>
    </w:p>
    <w:p w14:paraId="4B89C912" w14:textId="77777777" w:rsidR="002E1247" w:rsidRPr="0071767C" w:rsidRDefault="002E1247" w:rsidP="004D22A0">
      <w:pPr>
        <w:spacing w:line="480" w:lineRule="auto"/>
        <w:jc w:val="both"/>
        <w:rPr>
          <w:rFonts w:ascii="Times New Roman" w:hAnsi="Times New Roman" w:cs="Times New Roman"/>
          <w:sz w:val="24"/>
          <w:szCs w:val="24"/>
        </w:rPr>
      </w:pPr>
    </w:p>
    <w:p w14:paraId="7FF3A6CE" w14:textId="77777777" w:rsidR="002E1247" w:rsidRPr="0071767C" w:rsidRDefault="002E1247" w:rsidP="004D22A0">
      <w:pPr>
        <w:spacing w:line="480" w:lineRule="auto"/>
        <w:jc w:val="both"/>
        <w:rPr>
          <w:rFonts w:ascii="Times New Roman" w:hAnsi="Times New Roman" w:cs="Times New Roman"/>
          <w:sz w:val="24"/>
          <w:szCs w:val="24"/>
        </w:rPr>
      </w:pPr>
    </w:p>
    <w:p w14:paraId="415322EC" w14:textId="77777777" w:rsidR="002E1247" w:rsidRPr="0071767C" w:rsidRDefault="002E1247" w:rsidP="004D22A0">
      <w:pPr>
        <w:spacing w:line="480" w:lineRule="auto"/>
        <w:jc w:val="both"/>
        <w:rPr>
          <w:rFonts w:ascii="Times New Roman" w:hAnsi="Times New Roman" w:cs="Times New Roman"/>
          <w:sz w:val="24"/>
          <w:szCs w:val="24"/>
        </w:rPr>
      </w:pPr>
    </w:p>
    <w:p w14:paraId="2D6F9BC4" w14:textId="77777777" w:rsidR="002E1247" w:rsidRPr="0071767C" w:rsidRDefault="002E1247" w:rsidP="004D22A0">
      <w:pPr>
        <w:spacing w:line="480" w:lineRule="auto"/>
        <w:jc w:val="both"/>
        <w:rPr>
          <w:rFonts w:ascii="Times New Roman" w:hAnsi="Times New Roman" w:cs="Times New Roman"/>
          <w:sz w:val="24"/>
          <w:szCs w:val="24"/>
        </w:rPr>
      </w:pP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8"/>
        <w:gridCol w:w="2340"/>
        <w:gridCol w:w="2790"/>
        <w:gridCol w:w="236"/>
        <w:gridCol w:w="1024"/>
      </w:tblGrid>
      <w:tr w:rsidR="002E1247" w:rsidRPr="0071767C" w14:paraId="03C9870D" w14:textId="77777777" w:rsidTr="00B57878">
        <w:trPr>
          <w:gridAfter w:val="1"/>
          <w:wAfter w:w="1024" w:type="dxa"/>
          <w:trHeight w:val="609"/>
        </w:trPr>
        <w:tc>
          <w:tcPr>
            <w:tcW w:w="8928" w:type="dxa"/>
            <w:gridSpan w:val="3"/>
            <w:tcBorders>
              <w:top w:val="nil"/>
              <w:left w:val="nil"/>
              <w:bottom w:val="single" w:sz="4" w:space="0" w:color="auto"/>
              <w:right w:val="nil"/>
            </w:tcBorders>
          </w:tcPr>
          <w:p w14:paraId="2DB7747D" w14:textId="77777777" w:rsidR="00B57878" w:rsidRPr="0071767C" w:rsidRDefault="002E1247" w:rsidP="00B57878">
            <w:pPr>
              <w:spacing w:after="0" w:line="240" w:lineRule="auto"/>
              <w:rPr>
                <w:rFonts w:ascii="Times New Roman" w:hAnsi="Times New Roman" w:cs="Times New Roman"/>
                <w:sz w:val="24"/>
                <w:szCs w:val="24"/>
              </w:rPr>
            </w:pPr>
            <w:r w:rsidRPr="0071767C">
              <w:rPr>
                <w:rFonts w:ascii="Times New Roman" w:hAnsi="Times New Roman" w:cs="Times New Roman"/>
                <w:b/>
                <w:bCs/>
                <w:sz w:val="24"/>
                <w:szCs w:val="24"/>
              </w:rPr>
              <w:t xml:space="preserve">Table 1. </w:t>
            </w:r>
            <w:r w:rsidRPr="0071767C">
              <w:rPr>
                <w:rFonts w:ascii="Times New Roman" w:hAnsi="Times New Roman" w:cs="Times New Roman"/>
              </w:rPr>
              <w:t xml:space="preserve">General </w:t>
            </w:r>
            <w:r w:rsidRPr="0071767C">
              <w:rPr>
                <w:rFonts w:ascii="Times New Roman" w:hAnsi="Times New Roman" w:cs="Times New Roman"/>
                <w:sz w:val="24"/>
                <w:szCs w:val="24"/>
              </w:rPr>
              <w:t>characteristics of MASLD patients at baseline</w:t>
            </w:r>
          </w:p>
        </w:tc>
        <w:tc>
          <w:tcPr>
            <w:tcW w:w="236" w:type="dxa"/>
            <w:tcBorders>
              <w:top w:val="nil"/>
              <w:left w:val="nil"/>
              <w:bottom w:val="single" w:sz="4" w:space="0" w:color="auto"/>
              <w:right w:val="nil"/>
            </w:tcBorders>
          </w:tcPr>
          <w:p w14:paraId="71FCA16B" w14:textId="77777777" w:rsidR="002E1247" w:rsidRPr="0071767C" w:rsidRDefault="002E1247" w:rsidP="00B57878">
            <w:pPr>
              <w:spacing w:after="0" w:line="240" w:lineRule="auto"/>
              <w:ind w:left="108"/>
              <w:rPr>
                <w:rFonts w:ascii="Times New Roman" w:hAnsi="Times New Roman" w:cs="Times New Roman"/>
                <w:b/>
                <w:bCs/>
                <w:sz w:val="24"/>
                <w:szCs w:val="24"/>
              </w:rPr>
            </w:pPr>
          </w:p>
        </w:tc>
      </w:tr>
      <w:tr w:rsidR="002E1247" w:rsidRPr="0071767C" w14:paraId="7E7E6E60"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Borders>
              <w:top w:val="single" w:sz="4" w:space="0" w:color="auto"/>
              <w:bottom w:val="single" w:sz="4" w:space="0" w:color="auto"/>
            </w:tcBorders>
            <w:hideMark/>
          </w:tcPr>
          <w:p w14:paraId="654EB6E4" w14:textId="77777777" w:rsidR="002E1247" w:rsidRPr="0071767C" w:rsidRDefault="002E1247" w:rsidP="00B57878">
            <w:pPr>
              <w:spacing w:after="0" w:line="240" w:lineRule="auto"/>
              <w:rPr>
                <w:rFonts w:ascii="Times New Roman" w:hAnsi="Times New Roman" w:cs="Times New Roman"/>
                <w:b/>
                <w:bCs/>
              </w:rPr>
            </w:pPr>
            <w:r w:rsidRPr="0071767C">
              <w:rPr>
                <w:rFonts w:ascii="Times New Roman" w:hAnsi="Times New Roman" w:cs="Times New Roman"/>
                <w:b/>
                <w:bCs/>
              </w:rPr>
              <w:t xml:space="preserve">Variable </w:t>
            </w:r>
          </w:p>
        </w:tc>
        <w:tc>
          <w:tcPr>
            <w:tcW w:w="2340" w:type="dxa"/>
            <w:tcBorders>
              <w:top w:val="single" w:sz="4" w:space="0" w:color="auto"/>
              <w:bottom w:val="single" w:sz="4" w:space="0" w:color="auto"/>
            </w:tcBorders>
            <w:hideMark/>
          </w:tcPr>
          <w:p w14:paraId="17CB3960" w14:textId="77777777" w:rsidR="002E1247" w:rsidRPr="0071767C" w:rsidRDefault="002E1247" w:rsidP="00B57878">
            <w:pPr>
              <w:spacing w:after="0" w:line="240" w:lineRule="auto"/>
              <w:rPr>
                <w:rFonts w:ascii="Times New Roman" w:hAnsi="Times New Roman" w:cs="Times New Roman"/>
                <w:b/>
                <w:bCs/>
              </w:rPr>
            </w:pPr>
            <w:r w:rsidRPr="0071767C">
              <w:rPr>
                <w:rFonts w:ascii="Times New Roman" w:hAnsi="Times New Roman" w:cs="Times New Roman"/>
                <w:b/>
                <w:bCs/>
              </w:rPr>
              <w:t>Placebo group (n=23)</w:t>
            </w:r>
          </w:p>
        </w:tc>
        <w:tc>
          <w:tcPr>
            <w:tcW w:w="2790" w:type="dxa"/>
            <w:tcBorders>
              <w:top w:val="single" w:sz="4" w:space="0" w:color="auto"/>
              <w:bottom w:val="single" w:sz="4" w:space="0" w:color="auto"/>
            </w:tcBorders>
            <w:hideMark/>
          </w:tcPr>
          <w:p w14:paraId="6A64C49B" w14:textId="77777777" w:rsidR="002E1247" w:rsidRPr="0071767C" w:rsidRDefault="002E1247" w:rsidP="00B57878">
            <w:pPr>
              <w:spacing w:after="0" w:line="240" w:lineRule="auto"/>
              <w:rPr>
                <w:rFonts w:ascii="Times New Roman" w:hAnsi="Times New Roman" w:cs="Times New Roman"/>
                <w:b/>
                <w:bCs/>
              </w:rPr>
            </w:pPr>
            <w:r w:rsidRPr="0071767C">
              <w:rPr>
                <w:rFonts w:ascii="Times New Roman" w:hAnsi="Times New Roman" w:cs="Times New Roman"/>
                <w:b/>
                <w:bCs/>
              </w:rPr>
              <w:t>Vitamin D group (n=23)</w:t>
            </w:r>
          </w:p>
        </w:tc>
        <w:tc>
          <w:tcPr>
            <w:tcW w:w="1260" w:type="dxa"/>
            <w:gridSpan w:val="2"/>
            <w:tcBorders>
              <w:top w:val="single" w:sz="4" w:space="0" w:color="auto"/>
              <w:bottom w:val="single" w:sz="4" w:space="0" w:color="auto"/>
            </w:tcBorders>
          </w:tcPr>
          <w:p w14:paraId="36D75902" w14:textId="77777777" w:rsidR="002E1247" w:rsidRPr="0071767C" w:rsidRDefault="002E1247" w:rsidP="00B57878">
            <w:pPr>
              <w:spacing w:after="0" w:line="240" w:lineRule="auto"/>
              <w:rPr>
                <w:rFonts w:ascii="Times New Roman" w:hAnsi="Times New Roman" w:cs="Times New Roman"/>
                <w:b/>
                <w:bCs/>
                <w:vertAlign w:val="superscript"/>
              </w:rPr>
            </w:pPr>
            <w:r w:rsidRPr="0071767C">
              <w:rPr>
                <w:rFonts w:ascii="Times New Roman" w:hAnsi="Times New Roman" w:cs="Times New Roman"/>
                <w:b/>
                <w:bCs/>
              </w:rPr>
              <w:t>P value</w:t>
            </w:r>
            <w:r w:rsidRPr="0071767C">
              <w:rPr>
                <w:rFonts w:ascii="Times New Roman" w:hAnsi="Times New Roman" w:cs="Times New Roman"/>
                <w:b/>
                <w:bCs/>
                <w:vertAlign w:val="superscript"/>
              </w:rPr>
              <w:t>*</w:t>
            </w:r>
          </w:p>
        </w:tc>
      </w:tr>
      <w:tr w:rsidR="002E1247" w:rsidRPr="0071767C" w14:paraId="690B7730"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Borders>
              <w:top w:val="single" w:sz="4" w:space="0" w:color="auto"/>
            </w:tcBorders>
          </w:tcPr>
          <w:p w14:paraId="535D521C"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Age (y)</w:t>
            </w:r>
          </w:p>
        </w:tc>
        <w:tc>
          <w:tcPr>
            <w:tcW w:w="2340" w:type="dxa"/>
            <w:tcBorders>
              <w:top w:val="single" w:sz="4" w:space="0" w:color="auto"/>
            </w:tcBorders>
          </w:tcPr>
          <w:p w14:paraId="3E23D21D"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43.9±11.0</w:t>
            </w:r>
          </w:p>
        </w:tc>
        <w:tc>
          <w:tcPr>
            <w:tcW w:w="2790" w:type="dxa"/>
            <w:tcBorders>
              <w:top w:val="single" w:sz="4" w:space="0" w:color="auto"/>
            </w:tcBorders>
          </w:tcPr>
          <w:p w14:paraId="7F40897C"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47.3±9.4</w:t>
            </w:r>
          </w:p>
        </w:tc>
        <w:tc>
          <w:tcPr>
            <w:tcW w:w="1260" w:type="dxa"/>
            <w:gridSpan w:val="2"/>
            <w:tcBorders>
              <w:top w:val="single" w:sz="4" w:space="0" w:color="auto"/>
            </w:tcBorders>
          </w:tcPr>
          <w:p w14:paraId="69E749E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0.26</w:t>
            </w:r>
          </w:p>
        </w:tc>
      </w:tr>
      <w:tr w:rsidR="002E1247" w:rsidRPr="0071767C" w14:paraId="46FFE3C5"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77E85CD4" w14:textId="77777777" w:rsidR="002E1247" w:rsidRPr="0071767C" w:rsidRDefault="002E1247" w:rsidP="00B57878">
            <w:pPr>
              <w:tabs>
                <w:tab w:val="left" w:pos="1590"/>
              </w:tabs>
              <w:spacing w:after="0" w:line="240" w:lineRule="auto"/>
              <w:rPr>
                <w:rFonts w:ascii="Times New Roman" w:hAnsi="Times New Roman" w:cs="Times New Roman"/>
              </w:rPr>
            </w:pPr>
            <w:r w:rsidRPr="0071767C">
              <w:rPr>
                <w:rFonts w:ascii="Times New Roman" w:hAnsi="Times New Roman" w:cs="Times New Roman"/>
              </w:rPr>
              <w:t>Weight (kg)</w:t>
            </w:r>
            <w:r w:rsidRPr="0071767C">
              <w:rPr>
                <w:rFonts w:ascii="Times New Roman" w:hAnsi="Times New Roman" w:cs="Times New Roman"/>
              </w:rPr>
              <w:tab/>
            </w:r>
          </w:p>
        </w:tc>
        <w:tc>
          <w:tcPr>
            <w:tcW w:w="2340" w:type="dxa"/>
          </w:tcPr>
          <w:p w14:paraId="283E1C8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89.3±13.0</w:t>
            </w:r>
          </w:p>
        </w:tc>
        <w:tc>
          <w:tcPr>
            <w:tcW w:w="2790" w:type="dxa"/>
          </w:tcPr>
          <w:p w14:paraId="71D9A6C8"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86.0±17.8</w:t>
            </w:r>
          </w:p>
        </w:tc>
        <w:tc>
          <w:tcPr>
            <w:tcW w:w="1260" w:type="dxa"/>
            <w:gridSpan w:val="2"/>
          </w:tcPr>
          <w:p w14:paraId="45E03FE4"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0.47</w:t>
            </w:r>
          </w:p>
        </w:tc>
      </w:tr>
      <w:tr w:rsidR="002E1247" w:rsidRPr="0071767C" w14:paraId="32DB6B41"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61D1E384"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BMI (kg/m</w:t>
            </w:r>
            <w:r w:rsidRPr="0071767C">
              <w:rPr>
                <w:rFonts w:ascii="Times New Roman" w:hAnsi="Times New Roman" w:cs="Times New Roman"/>
                <w:vertAlign w:val="superscript"/>
              </w:rPr>
              <w:t>2</w:t>
            </w:r>
            <w:r w:rsidRPr="0071767C">
              <w:rPr>
                <w:rFonts w:ascii="Times New Roman" w:hAnsi="Times New Roman" w:cs="Times New Roman"/>
              </w:rPr>
              <w:t>)</w:t>
            </w:r>
          </w:p>
        </w:tc>
        <w:tc>
          <w:tcPr>
            <w:tcW w:w="2340" w:type="dxa"/>
          </w:tcPr>
          <w:p w14:paraId="4C122ED2"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33.0±10.5</w:t>
            </w:r>
          </w:p>
        </w:tc>
        <w:tc>
          <w:tcPr>
            <w:tcW w:w="2790" w:type="dxa"/>
          </w:tcPr>
          <w:p w14:paraId="709B0F6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30.3±4.4</w:t>
            </w:r>
          </w:p>
        </w:tc>
        <w:tc>
          <w:tcPr>
            <w:tcW w:w="1260" w:type="dxa"/>
            <w:gridSpan w:val="2"/>
          </w:tcPr>
          <w:p w14:paraId="07AA7F1F"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0.26</w:t>
            </w:r>
          </w:p>
        </w:tc>
      </w:tr>
      <w:tr w:rsidR="002E1247" w:rsidRPr="0071767C" w14:paraId="0100CF91"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26AE6FC9"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WC (cm)</w:t>
            </w:r>
          </w:p>
        </w:tc>
        <w:tc>
          <w:tcPr>
            <w:tcW w:w="2340" w:type="dxa"/>
          </w:tcPr>
          <w:p w14:paraId="0D033D53"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109.7±10.9</w:t>
            </w:r>
          </w:p>
        </w:tc>
        <w:tc>
          <w:tcPr>
            <w:tcW w:w="2790" w:type="dxa"/>
          </w:tcPr>
          <w:p w14:paraId="505461AF"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108.1±12.3</w:t>
            </w:r>
          </w:p>
        </w:tc>
        <w:tc>
          <w:tcPr>
            <w:tcW w:w="1260" w:type="dxa"/>
            <w:gridSpan w:val="2"/>
          </w:tcPr>
          <w:p w14:paraId="503449D2"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0.65</w:t>
            </w:r>
          </w:p>
        </w:tc>
      </w:tr>
      <w:tr w:rsidR="002E1247" w:rsidRPr="0071767C" w14:paraId="116EE329"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17278BBA"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Female (%)  </w:t>
            </w:r>
          </w:p>
        </w:tc>
        <w:tc>
          <w:tcPr>
            <w:tcW w:w="2340" w:type="dxa"/>
          </w:tcPr>
          <w:p w14:paraId="63280BD4"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47.8</w:t>
            </w:r>
          </w:p>
        </w:tc>
        <w:tc>
          <w:tcPr>
            <w:tcW w:w="2790" w:type="dxa"/>
          </w:tcPr>
          <w:p w14:paraId="125A9E4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52.2</w:t>
            </w:r>
          </w:p>
        </w:tc>
        <w:tc>
          <w:tcPr>
            <w:tcW w:w="1260" w:type="dxa"/>
            <w:gridSpan w:val="2"/>
          </w:tcPr>
          <w:p w14:paraId="39767B8F"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0.77</w:t>
            </w:r>
          </w:p>
        </w:tc>
      </w:tr>
      <w:tr w:rsidR="002E1247" w:rsidRPr="0071767C" w14:paraId="6CF64C86"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660D56F0"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Married (%)</w:t>
            </w:r>
          </w:p>
        </w:tc>
        <w:tc>
          <w:tcPr>
            <w:tcW w:w="2340" w:type="dxa"/>
          </w:tcPr>
          <w:p w14:paraId="28CD142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82.6</w:t>
            </w:r>
          </w:p>
        </w:tc>
        <w:tc>
          <w:tcPr>
            <w:tcW w:w="2790" w:type="dxa"/>
          </w:tcPr>
          <w:p w14:paraId="5E89C86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87.0</w:t>
            </w:r>
          </w:p>
        </w:tc>
        <w:tc>
          <w:tcPr>
            <w:tcW w:w="1260" w:type="dxa"/>
            <w:gridSpan w:val="2"/>
          </w:tcPr>
          <w:p w14:paraId="66DAA4EF"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0.53</w:t>
            </w:r>
          </w:p>
        </w:tc>
      </w:tr>
      <w:tr w:rsidR="002E1247" w:rsidRPr="0071767C" w14:paraId="2A1D3A06"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3FE29981"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Educated (%)</w:t>
            </w:r>
          </w:p>
        </w:tc>
        <w:tc>
          <w:tcPr>
            <w:tcW w:w="2340" w:type="dxa"/>
          </w:tcPr>
          <w:p w14:paraId="7327C832"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95.7</w:t>
            </w:r>
          </w:p>
        </w:tc>
        <w:tc>
          <w:tcPr>
            <w:tcW w:w="2790" w:type="dxa"/>
          </w:tcPr>
          <w:p w14:paraId="58381A4D"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95.7</w:t>
            </w:r>
          </w:p>
        </w:tc>
        <w:tc>
          <w:tcPr>
            <w:tcW w:w="1260" w:type="dxa"/>
            <w:gridSpan w:val="2"/>
          </w:tcPr>
          <w:p w14:paraId="7B55EAC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0.99</w:t>
            </w:r>
          </w:p>
        </w:tc>
      </w:tr>
      <w:tr w:rsidR="002E1247" w:rsidRPr="0071767C" w14:paraId="75F1C38B"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3E47CEB9"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Vitamin D deficiency (&lt;30ng/ml) (%)</w:t>
            </w:r>
          </w:p>
        </w:tc>
        <w:tc>
          <w:tcPr>
            <w:tcW w:w="2340" w:type="dxa"/>
          </w:tcPr>
          <w:p w14:paraId="63D2612D"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43.5</w:t>
            </w:r>
          </w:p>
        </w:tc>
        <w:tc>
          <w:tcPr>
            <w:tcW w:w="2790" w:type="dxa"/>
          </w:tcPr>
          <w:p w14:paraId="18E6F09D"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52.8</w:t>
            </w:r>
          </w:p>
        </w:tc>
        <w:tc>
          <w:tcPr>
            <w:tcW w:w="1260" w:type="dxa"/>
            <w:gridSpan w:val="2"/>
          </w:tcPr>
          <w:p w14:paraId="6EA974C6"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0.55</w:t>
            </w:r>
          </w:p>
        </w:tc>
      </w:tr>
      <w:tr w:rsidR="00075926" w:rsidRPr="0071767C" w14:paraId="42FFDBD9"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56E78FD3" w14:textId="77777777" w:rsidR="00075926" w:rsidRPr="0071767C" w:rsidRDefault="00075926" w:rsidP="00075926">
            <w:pPr>
              <w:spacing w:after="0" w:line="240" w:lineRule="auto"/>
              <w:rPr>
                <w:rFonts w:ascii="Times New Roman" w:hAnsi="Times New Roman" w:cs="Times New Roman"/>
              </w:rPr>
            </w:pPr>
            <w:r w:rsidRPr="0071767C">
              <w:rPr>
                <w:rFonts w:ascii="Times New Roman" w:hAnsi="Times New Roman" w:cs="Times New Roman"/>
              </w:rPr>
              <w:t>MASLD grade (by B-ultrasound) (%)</w:t>
            </w:r>
          </w:p>
        </w:tc>
        <w:tc>
          <w:tcPr>
            <w:tcW w:w="2340" w:type="dxa"/>
          </w:tcPr>
          <w:p w14:paraId="0C8573E3" w14:textId="77777777" w:rsidR="00075926" w:rsidRPr="0071767C" w:rsidRDefault="00075926" w:rsidP="00B57878">
            <w:pPr>
              <w:spacing w:after="0" w:line="240" w:lineRule="auto"/>
              <w:rPr>
                <w:rFonts w:ascii="Times New Roman" w:hAnsi="Times New Roman" w:cs="Times New Roman"/>
                <w:sz w:val="20"/>
                <w:szCs w:val="20"/>
              </w:rPr>
            </w:pPr>
          </w:p>
        </w:tc>
        <w:tc>
          <w:tcPr>
            <w:tcW w:w="2790" w:type="dxa"/>
          </w:tcPr>
          <w:p w14:paraId="76BB83F5" w14:textId="77777777" w:rsidR="00075926" w:rsidRPr="0071767C" w:rsidRDefault="00075926" w:rsidP="00B57878">
            <w:pPr>
              <w:spacing w:after="0" w:line="240" w:lineRule="auto"/>
              <w:rPr>
                <w:rFonts w:ascii="Times New Roman" w:hAnsi="Times New Roman" w:cs="Times New Roman"/>
                <w:sz w:val="20"/>
                <w:szCs w:val="20"/>
              </w:rPr>
            </w:pPr>
          </w:p>
        </w:tc>
        <w:tc>
          <w:tcPr>
            <w:tcW w:w="1260" w:type="dxa"/>
            <w:gridSpan w:val="2"/>
          </w:tcPr>
          <w:p w14:paraId="12C24C90" w14:textId="77777777" w:rsidR="00075926" w:rsidRPr="0071767C" w:rsidRDefault="00075926"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0.54</w:t>
            </w:r>
          </w:p>
        </w:tc>
      </w:tr>
      <w:tr w:rsidR="00075926" w:rsidRPr="0071767C" w14:paraId="60C4E4D2"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6CA1DBC3" w14:textId="77777777" w:rsidR="00075926" w:rsidRPr="0071767C" w:rsidRDefault="00075926" w:rsidP="00B57878">
            <w:pPr>
              <w:spacing w:after="0" w:line="240" w:lineRule="auto"/>
              <w:rPr>
                <w:rFonts w:ascii="Times New Roman" w:hAnsi="Times New Roman" w:cs="Times New Roman"/>
              </w:rPr>
            </w:pPr>
            <w:r w:rsidRPr="0071767C">
              <w:rPr>
                <w:rFonts w:ascii="Times New Roman" w:hAnsi="Times New Roman" w:cs="Times New Roman"/>
              </w:rPr>
              <w:t>Grade 2</w:t>
            </w:r>
          </w:p>
        </w:tc>
        <w:tc>
          <w:tcPr>
            <w:tcW w:w="2340" w:type="dxa"/>
          </w:tcPr>
          <w:p w14:paraId="1878B011" w14:textId="77777777" w:rsidR="00075926" w:rsidRPr="0071767C" w:rsidRDefault="00075926"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60.9</w:t>
            </w:r>
          </w:p>
        </w:tc>
        <w:tc>
          <w:tcPr>
            <w:tcW w:w="2790" w:type="dxa"/>
          </w:tcPr>
          <w:p w14:paraId="69074920" w14:textId="77777777" w:rsidR="00075926" w:rsidRPr="0071767C" w:rsidRDefault="00075926"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69.6</w:t>
            </w:r>
          </w:p>
        </w:tc>
        <w:tc>
          <w:tcPr>
            <w:tcW w:w="1260" w:type="dxa"/>
            <w:gridSpan w:val="2"/>
          </w:tcPr>
          <w:p w14:paraId="578D3F5E" w14:textId="77777777" w:rsidR="00075926" w:rsidRPr="0071767C" w:rsidRDefault="00075926" w:rsidP="00B57878">
            <w:pPr>
              <w:spacing w:after="0" w:line="240" w:lineRule="auto"/>
              <w:rPr>
                <w:rFonts w:ascii="Times New Roman" w:hAnsi="Times New Roman" w:cs="Times New Roman"/>
                <w:sz w:val="20"/>
                <w:szCs w:val="20"/>
              </w:rPr>
            </w:pPr>
          </w:p>
        </w:tc>
      </w:tr>
      <w:tr w:rsidR="00075926" w:rsidRPr="0071767C" w14:paraId="60D3BE50"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7C8B26CD" w14:textId="77777777" w:rsidR="00075926" w:rsidRPr="0071767C" w:rsidRDefault="00075926" w:rsidP="00B57878">
            <w:pPr>
              <w:spacing w:after="0" w:line="240" w:lineRule="auto"/>
              <w:rPr>
                <w:rFonts w:ascii="Times New Roman" w:hAnsi="Times New Roman" w:cs="Times New Roman"/>
              </w:rPr>
            </w:pPr>
            <w:r w:rsidRPr="0071767C">
              <w:rPr>
                <w:rFonts w:ascii="Times New Roman" w:hAnsi="Times New Roman" w:cs="Times New Roman"/>
              </w:rPr>
              <w:t>Grade 3</w:t>
            </w:r>
          </w:p>
        </w:tc>
        <w:tc>
          <w:tcPr>
            <w:tcW w:w="2340" w:type="dxa"/>
          </w:tcPr>
          <w:p w14:paraId="015C7080" w14:textId="77777777" w:rsidR="00075926" w:rsidRPr="0071767C" w:rsidRDefault="00075926"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39.1</w:t>
            </w:r>
          </w:p>
        </w:tc>
        <w:tc>
          <w:tcPr>
            <w:tcW w:w="2790" w:type="dxa"/>
          </w:tcPr>
          <w:p w14:paraId="525492E0" w14:textId="77777777" w:rsidR="00075926" w:rsidRPr="0071767C" w:rsidRDefault="00075926"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30.4</w:t>
            </w:r>
          </w:p>
        </w:tc>
        <w:tc>
          <w:tcPr>
            <w:tcW w:w="1260" w:type="dxa"/>
            <w:gridSpan w:val="2"/>
          </w:tcPr>
          <w:p w14:paraId="119373F2" w14:textId="77777777" w:rsidR="00075926" w:rsidRPr="0071767C" w:rsidRDefault="00075926" w:rsidP="00B57878">
            <w:pPr>
              <w:spacing w:after="0" w:line="240" w:lineRule="auto"/>
              <w:rPr>
                <w:rFonts w:ascii="Times New Roman" w:hAnsi="Times New Roman" w:cs="Times New Roman"/>
                <w:sz w:val="20"/>
                <w:szCs w:val="20"/>
              </w:rPr>
            </w:pPr>
          </w:p>
        </w:tc>
      </w:tr>
      <w:tr w:rsidR="002E1247" w:rsidRPr="0071767C" w14:paraId="04C664AE"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3638F421"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Medication use (%)</w:t>
            </w:r>
          </w:p>
        </w:tc>
        <w:tc>
          <w:tcPr>
            <w:tcW w:w="2340" w:type="dxa"/>
          </w:tcPr>
          <w:p w14:paraId="41FA7380" w14:textId="77777777" w:rsidR="002E1247" w:rsidRPr="0071767C" w:rsidRDefault="002E1247" w:rsidP="00B57878">
            <w:pPr>
              <w:spacing w:after="0" w:line="240" w:lineRule="auto"/>
              <w:rPr>
                <w:rFonts w:ascii="Times New Roman" w:hAnsi="Times New Roman" w:cs="Times New Roman"/>
                <w:sz w:val="20"/>
                <w:szCs w:val="20"/>
              </w:rPr>
            </w:pPr>
          </w:p>
        </w:tc>
        <w:tc>
          <w:tcPr>
            <w:tcW w:w="2790" w:type="dxa"/>
          </w:tcPr>
          <w:p w14:paraId="402DC35A" w14:textId="77777777" w:rsidR="002E1247" w:rsidRPr="0071767C" w:rsidRDefault="002E1247" w:rsidP="00B57878">
            <w:pPr>
              <w:spacing w:after="0" w:line="240" w:lineRule="auto"/>
              <w:rPr>
                <w:rFonts w:ascii="Times New Roman" w:hAnsi="Times New Roman" w:cs="Times New Roman"/>
                <w:sz w:val="20"/>
                <w:szCs w:val="20"/>
              </w:rPr>
            </w:pPr>
          </w:p>
        </w:tc>
        <w:tc>
          <w:tcPr>
            <w:tcW w:w="1260" w:type="dxa"/>
            <w:gridSpan w:val="2"/>
          </w:tcPr>
          <w:p w14:paraId="36AC22F8" w14:textId="77777777" w:rsidR="002E1247" w:rsidRPr="0071767C" w:rsidRDefault="002E1247" w:rsidP="00B57878">
            <w:pPr>
              <w:spacing w:after="0" w:line="240" w:lineRule="auto"/>
              <w:rPr>
                <w:rFonts w:ascii="Times New Roman" w:hAnsi="Times New Roman" w:cs="Times New Roman"/>
                <w:sz w:val="20"/>
                <w:szCs w:val="20"/>
              </w:rPr>
            </w:pPr>
          </w:p>
        </w:tc>
      </w:tr>
      <w:tr w:rsidR="002E1247" w:rsidRPr="0071767C" w14:paraId="7161F4D8"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4A111FDB"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NSAIDs</w:t>
            </w:r>
          </w:p>
        </w:tc>
        <w:tc>
          <w:tcPr>
            <w:tcW w:w="2340" w:type="dxa"/>
          </w:tcPr>
          <w:p w14:paraId="0DFFFAB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2790" w:type="dxa"/>
          </w:tcPr>
          <w:p w14:paraId="3040FB8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1260" w:type="dxa"/>
            <w:gridSpan w:val="2"/>
          </w:tcPr>
          <w:p w14:paraId="47FDDF07"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0.99</w:t>
            </w:r>
          </w:p>
        </w:tc>
      </w:tr>
      <w:tr w:rsidR="002E1247" w:rsidRPr="0071767C" w14:paraId="076B49B3"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55FAF27C"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lastRenderedPageBreak/>
              <w:t xml:space="preserve">  Anti-acids </w:t>
            </w:r>
          </w:p>
        </w:tc>
        <w:tc>
          <w:tcPr>
            <w:tcW w:w="2340" w:type="dxa"/>
          </w:tcPr>
          <w:p w14:paraId="17356E2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2790" w:type="dxa"/>
          </w:tcPr>
          <w:p w14:paraId="77D02968"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1260" w:type="dxa"/>
            <w:gridSpan w:val="2"/>
          </w:tcPr>
          <w:p w14:paraId="07D1670E"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0.99</w:t>
            </w:r>
          </w:p>
        </w:tc>
      </w:tr>
      <w:tr w:rsidR="002E1247" w:rsidRPr="0071767C" w14:paraId="3CF764AD"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39F701B0"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Corticosteroids</w:t>
            </w:r>
          </w:p>
        </w:tc>
        <w:tc>
          <w:tcPr>
            <w:tcW w:w="2340" w:type="dxa"/>
          </w:tcPr>
          <w:p w14:paraId="5408967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2790" w:type="dxa"/>
          </w:tcPr>
          <w:p w14:paraId="6881A27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1260" w:type="dxa"/>
            <w:gridSpan w:val="2"/>
          </w:tcPr>
          <w:p w14:paraId="5043328E"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0.31</w:t>
            </w:r>
          </w:p>
        </w:tc>
      </w:tr>
      <w:tr w:rsidR="002E1247" w:rsidRPr="0071767C" w14:paraId="05F1BC2C"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79DE1AAF"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OHAs</w:t>
            </w:r>
          </w:p>
        </w:tc>
        <w:tc>
          <w:tcPr>
            <w:tcW w:w="2340" w:type="dxa"/>
          </w:tcPr>
          <w:p w14:paraId="58B2A39C"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13.0</w:t>
            </w:r>
          </w:p>
        </w:tc>
        <w:tc>
          <w:tcPr>
            <w:tcW w:w="2790" w:type="dxa"/>
          </w:tcPr>
          <w:p w14:paraId="583B7136"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21.7</w:t>
            </w:r>
          </w:p>
        </w:tc>
        <w:tc>
          <w:tcPr>
            <w:tcW w:w="1260" w:type="dxa"/>
            <w:gridSpan w:val="2"/>
          </w:tcPr>
          <w:p w14:paraId="7B7300C7"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0.44</w:t>
            </w:r>
          </w:p>
        </w:tc>
      </w:tr>
      <w:tr w:rsidR="002E1247" w:rsidRPr="0071767C" w14:paraId="05BA0DD5"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25CC8A6D"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Livergol</w:t>
            </w:r>
          </w:p>
        </w:tc>
        <w:tc>
          <w:tcPr>
            <w:tcW w:w="2340" w:type="dxa"/>
          </w:tcPr>
          <w:p w14:paraId="32E7320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2790" w:type="dxa"/>
          </w:tcPr>
          <w:p w14:paraId="6A779D8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26.1</w:t>
            </w:r>
          </w:p>
        </w:tc>
        <w:tc>
          <w:tcPr>
            <w:tcW w:w="1260" w:type="dxa"/>
            <w:gridSpan w:val="2"/>
          </w:tcPr>
          <w:p w14:paraId="09E3DDA1"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0.12</w:t>
            </w:r>
          </w:p>
        </w:tc>
      </w:tr>
      <w:tr w:rsidR="002E1247" w:rsidRPr="0071767C" w14:paraId="1E1F5E93"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4DB15B87"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Statins</w:t>
            </w:r>
            <w:r w:rsidR="004E5318" w:rsidRPr="0071767C">
              <w:rPr>
                <w:rFonts w:ascii="Times New Roman" w:hAnsi="Times New Roman" w:cs="Times New Roman"/>
                <w:vertAlign w:val="superscript"/>
              </w:rPr>
              <w:t>†</w:t>
            </w:r>
          </w:p>
        </w:tc>
        <w:tc>
          <w:tcPr>
            <w:tcW w:w="2340" w:type="dxa"/>
          </w:tcPr>
          <w:p w14:paraId="281117E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13.0</w:t>
            </w:r>
          </w:p>
        </w:tc>
        <w:tc>
          <w:tcPr>
            <w:tcW w:w="2790" w:type="dxa"/>
          </w:tcPr>
          <w:p w14:paraId="32CE7B77"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39.1</w:t>
            </w:r>
          </w:p>
        </w:tc>
        <w:tc>
          <w:tcPr>
            <w:tcW w:w="1260" w:type="dxa"/>
            <w:gridSpan w:val="2"/>
          </w:tcPr>
          <w:p w14:paraId="366364D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0.04</w:t>
            </w:r>
          </w:p>
        </w:tc>
      </w:tr>
      <w:tr w:rsidR="002E1247" w:rsidRPr="0071767C" w14:paraId="349B65E8"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347BED2B"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Ursodeoxycholic acid</w:t>
            </w:r>
          </w:p>
        </w:tc>
        <w:tc>
          <w:tcPr>
            <w:tcW w:w="2340" w:type="dxa"/>
          </w:tcPr>
          <w:p w14:paraId="11465434"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2790" w:type="dxa"/>
          </w:tcPr>
          <w:p w14:paraId="5219109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1260" w:type="dxa"/>
            <w:gridSpan w:val="2"/>
          </w:tcPr>
          <w:p w14:paraId="269EC94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0.15</w:t>
            </w:r>
          </w:p>
        </w:tc>
      </w:tr>
      <w:tr w:rsidR="002E1247" w:rsidRPr="0071767C" w14:paraId="405AB895"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48A13DF6"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Anti-hypertensive</w:t>
            </w:r>
          </w:p>
        </w:tc>
        <w:tc>
          <w:tcPr>
            <w:tcW w:w="2340" w:type="dxa"/>
          </w:tcPr>
          <w:p w14:paraId="6CD2E78C"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17.3</w:t>
            </w:r>
          </w:p>
        </w:tc>
        <w:tc>
          <w:tcPr>
            <w:tcW w:w="2790" w:type="dxa"/>
          </w:tcPr>
          <w:p w14:paraId="7209D64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13.0</w:t>
            </w:r>
          </w:p>
        </w:tc>
        <w:tc>
          <w:tcPr>
            <w:tcW w:w="1260" w:type="dxa"/>
            <w:gridSpan w:val="2"/>
          </w:tcPr>
          <w:p w14:paraId="7E6D40C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0.68</w:t>
            </w:r>
          </w:p>
        </w:tc>
      </w:tr>
      <w:tr w:rsidR="002E1247" w:rsidRPr="0071767C" w14:paraId="286A43DF"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7367FF12"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Dietary supplement use (%)</w:t>
            </w:r>
          </w:p>
        </w:tc>
        <w:tc>
          <w:tcPr>
            <w:tcW w:w="2340" w:type="dxa"/>
          </w:tcPr>
          <w:p w14:paraId="77B158A9" w14:textId="77777777" w:rsidR="002E1247" w:rsidRPr="0071767C" w:rsidRDefault="002E1247" w:rsidP="00B57878">
            <w:pPr>
              <w:spacing w:after="0" w:line="240" w:lineRule="auto"/>
              <w:rPr>
                <w:rFonts w:ascii="Times New Roman" w:hAnsi="Times New Roman" w:cs="Times New Roman"/>
                <w:sz w:val="20"/>
                <w:szCs w:val="20"/>
              </w:rPr>
            </w:pPr>
          </w:p>
        </w:tc>
        <w:tc>
          <w:tcPr>
            <w:tcW w:w="2790" w:type="dxa"/>
          </w:tcPr>
          <w:p w14:paraId="69A346CD" w14:textId="77777777" w:rsidR="002E1247" w:rsidRPr="0071767C" w:rsidRDefault="002E1247" w:rsidP="00B57878">
            <w:pPr>
              <w:spacing w:after="0" w:line="240" w:lineRule="auto"/>
              <w:rPr>
                <w:rFonts w:ascii="Times New Roman" w:hAnsi="Times New Roman" w:cs="Times New Roman"/>
                <w:sz w:val="20"/>
                <w:szCs w:val="20"/>
              </w:rPr>
            </w:pPr>
          </w:p>
        </w:tc>
        <w:tc>
          <w:tcPr>
            <w:tcW w:w="1260" w:type="dxa"/>
            <w:gridSpan w:val="2"/>
          </w:tcPr>
          <w:p w14:paraId="37E0069B" w14:textId="77777777" w:rsidR="002E1247" w:rsidRPr="0071767C" w:rsidRDefault="002E1247" w:rsidP="00B57878">
            <w:pPr>
              <w:spacing w:after="0" w:line="240" w:lineRule="auto"/>
              <w:rPr>
                <w:rFonts w:ascii="Times New Roman" w:hAnsi="Times New Roman" w:cs="Times New Roman"/>
                <w:sz w:val="20"/>
                <w:szCs w:val="20"/>
              </w:rPr>
            </w:pPr>
          </w:p>
        </w:tc>
      </w:tr>
      <w:tr w:rsidR="002E1247" w:rsidRPr="0071767C" w14:paraId="6D531D08"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0FBA9A81"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Vitamin E </w:t>
            </w:r>
          </w:p>
        </w:tc>
        <w:tc>
          <w:tcPr>
            <w:tcW w:w="2340" w:type="dxa"/>
          </w:tcPr>
          <w:p w14:paraId="04C60E33"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2790" w:type="dxa"/>
          </w:tcPr>
          <w:p w14:paraId="3D1B6B02"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17.4</w:t>
            </w:r>
          </w:p>
        </w:tc>
        <w:tc>
          <w:tcPr>
            <w:tcW w:w="1260" w:type="dxa"/>
            <w:gridSpan w:val="2"/>
          </w:tcPr>
          <w:p w14:paraId="5FE4F33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0.38</w:t>
            </w:r>
          </w:p>
        </w:tc>
      </w:tr>
      <w:tr w:rsidR="002E1247" w:rsidRPr="0071767C" w14:paraId="432F7D90"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288DA183"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Iron-folate</w:t>
            </w:r>
          </w:p>
        </w:tc>
        <w:tc>
          <w:tcPr>
            <w:tcW w:w="2340" w:type="dxa"/>
          </w:tcPr>
          <w:p w14:paraId="5C79DDC1"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8.7</w:t>
            </w:r>
          </w:p>
        </w:tc>
        <w:tc>
          <w:tcPr>
            <w:tcW w:w="2790" w:type="dxa"/>
          </w:tcPr>
          <w:p w14:paraId="4A3D13AC"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1260" w:type="dxa"/>
            <w:gridSpan w:val="2"/>
          </w:tcPr>
          <w:p w14:paraId="2428902B"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0.15</w:t>
            </w:r>
          </w:p>
        </w:tc>
      </w:tr>
      <w:tr w:rsidR="002E1247" w:rsidRPr="0071767C" w14:paraId="4F6B4194"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0FF0E325"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Calcium </w:t>
            </w:r>
          </w:p>
        </w:tc>
        <w:tc>
          <w:tcPr>
            <w:tcW w:w="2340" w:type="dxa"/>
          </w:tcPr>
          <w:p w14:paraId="2746B026"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2790" w:type="dxa"/>
          </w:tcPr>
          <w:p w14:paraId="5DE0740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1260" w:type="dxa"/>
            <w:gridSpan w:val="2"/>
          </w:tcPr>
          <w:p w14:paraId="06CF07CF"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0.31</w:t>
            </w:r>
          </w:p>
        </w:tc>
      </w:tr>
      <w:tr w:rsidR="002E1247" w:rsidRPr="0071767C" w14:paraId="2AC356C9"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60BF9924"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Multi vitamin</w:t>
            </w:r>
          </w:p>
        </w:tc>
        <w:tc>
          <w:tcPr>
            <w:tcW w:w="2340" w:type="dxa"/>
          </w:tcPr>
          <w:p w14:paraId="3162D3C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2790" w:type="dxa"/>
          </w:tcPr>
          <w:p w14:paraId="3762F04D"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1260" w:type="dxa"/>
            <w:gridSpan w:val="2"/>
          </w:tcPr>
          <w:p w14:paraId="69A99B9A"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0.31</w:t>
            </w:r>
          </w:p>
        </w:tc>
      </w:tr>
      <w:tr w:rsidR="002E1247" w:rsidRPr="0071767C" w14:paraId="50F9879F"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98" w:type="dxa"/>
          </w:tcPr>
          <w:p w14:paraId="22E52FD1" w14:textId="77777777" w:rsidR="002E1247" w:rsidRPr="0071767C" w:rsidRDefault="002E1247" w:rsidP="00B57878">
            <w:pPr>
              <w:spacing w:after="0" w:line="240" w:lineRule="auto"/>
              <w:rPr>
                <w:rFonts w:ascii="Times New Roman" w:hAnsi="Times New Roman" w:cs="Times New Roman"/>
              </w:rPr>
            </w:pPr>
            <w:r w:rsidRPr="0071767C">
              <w:rPr>
                <w:rFonts w:ascii="Times New Roman" w:hAnsi="Times New Roman" w:cs="Times New Roman"/>
              </w:rPr>
              <w:t xml:space="preserve">  Omega-3</w:t>
            </w:r>
          </w:p>
        </w:tc>
        <w:tc>
          <w:tcPr>
            <w:tcW w:w="2340" w:type="dxa"/>
          </w:tcPr>
          <w:p w14:paraId="4D6833C0"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p>
        </w:tc>
        <w:tc>
          <w:tcPr>
            <w:tcW w:w="2790" w:type="dxa"/>
          </w:tcPr>
          <w:p w14:paraId="319629E3"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w:t>
            </w:r>
          </w:p>
        </w:tc>
        <w:tc>
          <w:tcPr>
            <w:tcW w:w="1260" w:type="dxa"/>
            <w:gridSpan w:val="2"/>
          </w:tcPr>
          <w:p w14:paraId="68D1BAD6"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0.31</w:t>
            </w:r>
          </w:p>
        </w:tc>
      </w:tr>
      <w:tr w:rsidR="002E1247" w:rsidRPr="0071767C" w14:paraId="22616927" w14:textId="77777777" w:rsidTr="00B578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7"/>
        </w:trPr>
        <w:tc>
          <w:tcPr>
            <w:tcW w:w="10188" w:type="dxa"/>
            <w:gridSpan w:val="5"/>
            <w:tcBorders>
              <w:top w:val="single" w:sz="4" w:space="0" w:color="auto"/>
            </w:tcBorders>
          </w:tcPr>
          <w:p w14:paraId="0FD4BD79"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 xml:space="preserve">Values are presented as mean ± standard deviation except those are presented as percent. </w:t>
            </w:r>
          </w:p>
          <w:p w14:paraId="6F759535" w14:textId="77777777" w:rsidR="002E1247" w:rsidRPr="0071767C" w:rsidRDefault="002E1247" w:rsidP="00B57878">
            <w:pPr>
              <w:spacing w:after="0" w:line="240" w:lineRule="auto"/>
              <w:rPr>
                <w:rFonts w:ascii="Times New Roman" w:hAnsi="Times New Roman" w:cs="Times New Roman"/>
                <w:sz w:val="20"/>
                <w:szCs w:val="20"/>
              </w:rPr>
            </w:pPr>
            <w:r w:rsidRPr="0071767C">
              <w:rPr>
                <w:rFonts w:ascii="Times New Roman" w:hAnsi="Times New Roman" w:cs="Times New Roman"/>
                <w:vertAlign w:val="superscript"/>
              </w:rPr>
              <w:t>*</w:t>
            </w:r>
            <w:r w:rsidRPr="0071767C">
              <w:rPr>
                <w:rFonts w:ascii="Times New Roman" w:hAnsi="Times New Roman" w:cs="Times New Roman"/>
                <w:sz w:val="20"/>
                <w:szCs w:val="20"/>
              </w:rPr>
              <w:t xml:space="preserve">Based on independent samples t-tests for quantitative variables and chi-square for qualitative variables. </w:t>
            </w:r>
          </w:p>
          <w:p w14:paraId="0CEA12AF" w14:textId="77777777" w:rsidR="002E1247" w:rsidRPr="0071767C" w:rsidRDefault="00C31780"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 xml:space="preserve">MASLD: Metabolic Dysfunction–Associated Liver Disease; </w:t>
            </w:r>
            <w:r w:rsidR="002E1247" w:rsidRPr="0071767C">
              <w:rPr>
                <w:rFonts w:ascii="Times New Roman" w:hAnsi="Times New Roman" w:cs="Times New Roman"/>
                <w:sz w:val="20"/>
                <w:szCs w:val="20"/>
              </w:rPr>
              <w:t>BMI: Body Mass Index;</w:t>
            </w:r>
            <w:r w:rsidRPr="0071767C">
              <w:rPr>
                <w:rFonts w:ascii="Times New Roman" w:hAnsi="Times New Roman" w:cs="Times New Roman"/>
                <w:sz w:val="20"/>
                <w:szCs w:val="20"/>
              </w:rPr>
              <w:t xml:space="preserve"> </w:t>
            </w:r>
            <w:r w:rsidR="002E1247" w:rsidRPr="0071767C">
              <w:rPr>
                <w:rFonts w:ascii="Times New Roman" w:hAnsi="Times New Roman" w:cs="Times New Roman"/>
                <w:sz w:val="20"/>
                <w:szCs w:val="20"/>
              </w:rPr>
              <w:t>WC:</w:t>
            </w:r>
            <w:r w:rsidRPr="0071767C">
              <w:rPr>
                <w:rFonts w:ascii="Times New Roman" w:hAnsi="Times New Roman" w:cs="Times New Roman"/>
                <w:sz w:val="20"/>
                <w:szCs w:val="20"/>
              </w:rPr>
              <w:t xml:space="preserve"> </w:t>
            </w:r>
            <w:r w:rsidR="002E1247" w:rsidRPr="0071767C">
              <w:rPr>
                <w:rFonts w:ascii="Times New Roman" w:hAnsi="Times New Roman" w:cs="Times New Roman"/>
                <w:sz w:val="20"/>
                <w:szCs w:val="20"/>
              </w:rPr>
              <w:t>Waist Circumference</w:t>
            </w:r>
          </w:p>
          <w:p w14:paraId="0ADB83F1" w14:textId="77777777" w:rsidR="004E5318" w:rsidRPr="0071767C" w:rsidRDefault="004E5318" w:rsidP="00B57878">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Statistically significant differences between two groups was seen.</w:t>
            </w:r>
          </w:p>
        </w:tc>
      </w:tr>
    </w:tbl>
    <w:p w14:paraId="0E0BC447" w14:textId="77777777" w:rsidR="00B57878" w:rsidRPr="0071767C" w:rsidRDefault="00B57878" w:rsidP="00B57878"/>
    <w:p w14:paraId="747599BA" w14:textId="77777777" w:rsidR="00B57878" w:rsidRPr="0071767C" w:rsidRDefault="00B57878" w:rsidP="00B57878"/>
    <w:p w14:paraId="5E976EC7" w14:textId="77777777" w:rsidR="00B57878" w:rsidRPr="0071767C" w:rsidRDefault="00B57878" w:rsidP="00B57878">
      <w:pPr>
        <w:spacing w:line="240" w:lineRule="auto"/>
        <w:ind w:left="900"/>
        <w:sectPr w:rsidR="00B57878" w:rsidRPr="0071767C" w:rsidSect="00B57878">
          <w:pgSz w:w="11907" w:h="16839" w:code="9"/>
          <w:pgMar w:top="1440" w:right="1440" w:bottom="1440" w:left="1440" w:header="708" w:footer="708" w:gutter="0"/>
          <w:cols w:space="708"/>
          <w:docGrid w:linePitch="360"/>
        </w:sectPr>
      </w:pPr>
    </w:p>
    <w:p w14:paraId="7281AC05" w14:textId="77777777" w:rsidR="00B57878" w:rsidRPr="0071767C" w:rsidRDefault="00B57878" w:rsidP="00B57878">
      <w:pPr>
        <w:spacing w:after="0" w:line="240" w:lineRule="auto"/>
        <w:rPr>
          <w:rFonts w:ascii="Times New Roman" w:hAnsi="Times New Roman" w:cs="Times New Roman"/>
          <w:sz w:val="20"/>
          <w:szCs w:val="20"/>
          <w:vertAlign w:val="superscript"/>
          <w:lang w:bidi="fa-IR"/>
        </w:rPr>
      </w:pPr>
      <w:r w:rsidRPr="0071767C">
        <w:rPr>
          <w:rFonts w:ascii="Times New Roman" w:hAnsi="Times New Roman" w:cs="Times New Roman"/>
          <w:b/>
          <w:bCs/>
          <w:lang w:bidi="fa-IR"/>
        </w:rPr>
        <w:lastRenderedPageBreak/>
        <w:t xml:space="preserve">Table 2. </w:t>
      </w:r>
      <w:r w:rsidRPr="0071767C">
        <w:rPr>
          <w:rFonts w:ascii="Times New Roman" w:hAnsi="Times New Roman" w:cs="Times New Roman"/>
          <w:lang w:bidi="fa-IR"/>
        </w:rPr>
        <w:t>Physical activity and Dietary intakes</w:t>
      </w:r>
      <w:r w:rsidRPr="0071767C">
        <w:rPr>
          <w:rFonts w:ascii="Times New Roman" w:hAnsi="Times New Roman" w:cs="Times New Roman"/>
          <w:vertAlign w:val="superscript"/>
        </w:rPr>
        <w:t xml:space="preserve"> </w:t>
      </w:r>
      <w:r w:rsidRPr="0071767C">
        <w:rPr>
          <w:rFonts w:ascii="Times New Roman" w:hAnsi="Times New Roman" w:cs="Times New Roman"/>
          <w:lang w:bidi="fa-IR"/>
        </w:rPr>
        <w:t xml:space="preserve">of </w:t>
      </w:r>
      <w:r w:rsidRPr="0071767C">
        <w:rPr>
          <w:rFonts w:ascii="Times New Roman" w:hAnsi="Times New Roman" w:cs="Times New Roman"/>
          <w:sz w:val="24"/>
          <w:szCs w:val="24"/>
        </w:rPr>
        <w:t>participants throughout the study</w:t>
      </w:r>
      <w:r w:rsidRPr="0071767C">
        <w:rPr>
          <w:rFonts w:ascii="Times New Roman" w:hAnsi="Times New Roman" w:cs="Times New Roman"/>
          <w:vertAlign w:val="superscript"/>
        </w:rPr>
        <w:t>†</w:t>
      </w:r>
    </w:p>
    <w:tbl>
      <w:tblPr>
        <w:tblW w:w="11070" w:type="dxa"/>
        <w:tblInd w:w="-882" w:type="dxa"/>
        <w:tblLayout w:type="fixed"/>
        <w:tblLook w:val="04A0" w:firstRow="1" w:lastRow="0" w:firstColumn="1" w:lastColumn="0" w:noHBand="0" w:noVBand="1"/>
      </w:tblPr>
      <w:tblGrid>
        <w:gridCol w:w="2790"/>
        <w:gridCol w:w="1530"/>
        <w:gridCol w:w="1800"/>
        <w:gridCol w:w="630"/>
        <w:gridCol w:w="1800"/>
        <w:gridCol w:w="1890"/>
        <w:gridCol w:w="630"/>
      </w:tblGrid>
      <w:tr w:rsidR="009A1BEE" w:rsidRPr="0071767C" w14:paraId="11241AE5" w14:textId="77777777" w:rsidTr="009A1BEE">
        <w:trPr>
          <w:trHeight w:val="541"/>
        </w:trPr>
        <w:tc>
          <w:tcPr>
            <w:tcW w:w="2790" w:type="dxa"/>
            <w:tcBorders>
              <w:top w:val="single" w:sz="4" w:space="0" w:color="auto"/>
            </w:tcBorders>
            <w:shd w:val="clear" w:color="auto" w:fill="auto"/>
          </w:tcPr>
          <w:p w14:paraId="73B132F3" w14:textId="77777777" w:rsidR="009A1BEE" w:rsidRPr="0071767C" w:rsidRDefault="009A1BEE" w:rsidP="009A1BEE">
            <w:pPr>
              <w:spacing w:after="0" w:line="240" w:lineRule="auto"/>
              <w:rPr>
                <w:rFonts w:ascii="Times New Roman" w:hAnsi="Times New Roman" w:cs="Times New Roman"/>
                <w:sz w:val="20"/>
                <w:szCs w:val="20"/>
                <w:lang w:bidi="fa-IR"/>
              </w:rPr>
            </w:pPr>
          </w:p>
        </w:tc>
        <w:tc>
          <w:tcPr>
            <w:tcW w:w="3960" w:type="dxa"/>
            <w:gridSpan w:val="3"/>
            <w:tcBorders>
              <w:top w:val="single" w:sz="4" w:space="0" w:color="auto"/>
              <w:bottom w:val="single" w:sz="4" w:space="0" w:color="auto"/>
            </w:tcBorders>
            <w:shd w:val="clear" w:color="auto" w:fill="auto"/>
          </w:tcPr>
          <w:p w14:paraId="6FFC8D49" w14:textId="77777777" w:rsidR="009A1BEE" w:rsidRPr="0071767C" w:rsidRDefault="009A1BEE" w:rsidP="009A1BEE">
            <w:pPr>
              <w:spacing w:after="0" w:line="240" w:lineRule="auto"/>
              <w:jc w:val="center"/>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Study baseline</w:t>
            </w:r>
          </w:p>
        </w:tc>
        <w:tc>
          <w:tcPr>
            <w:tcW w:w="4320" w:type="dxa"/>
            <w:gridSpan w:val="3"/>
            <w:tcBorders>
              <w:top w:val="single" w:sz="4" w:space="0" w:color="auto"/>
              <w:bottom w:val="single" w:sz="4" w:space="0" w:color="auto"/>
            </w:tcBorders>
          </w:tcPr>
          <w:p w14:paraId="46C510D8" w14:textId="77777777" w:rsidR="009A1BEE" w:rsidRPr="0071767C" w:rsidRDefault="009A1BEE" w:rsidP="009A1BEE">
            <w:pPr>
              <w:spacing w:after="0" w:line="240" w:lineRule="auto"/>
              <w:jc w:val="center"/>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Throughout the study</w:t>
            </w:r>
          </w:p>
        </w:tc>
      </w:tr>
      <w:tr w:rsidR="009A1BEE" w:rsidRPr="0071767C" w14:paraId="2B2C43F9" w14:textId="77777777" w:rsidTr="009A1BEE">
        <w:trPr>
          <w:trHeight w:val="541"/>
        </w:trPr>
        <w:tc>
          <w:tcPr>
            <w:tcW w:w="2790" w:type="dxa"/>
            <w:tcBorders>
              <w:bottom w:val="single" w:sz="4" w:space="0" w:color="auto"/>
            </w:tcBorders>
            <w:shd w:val="clear" w:color="auto" w:fill="auto"/>
          </w:tcPr>
          <w:p w14:paraId="3128704D" w14:textId="77777777" w:rsidR="009A1BEE" w:rsidRPr="0071767C" w:rsidRDefault="009A1BEE" w:rsidP="009A1BEE">
            <w:pPr>
              <w:spacing w:after="0" w:line="240" w:lineRule="auto"/>
              <w:rPr>
                <w:rFonts w:ascii="Times New Roman" w:hAnsi="Times New Roman" w:cs="Times New Roman"/>
                <w:sz w:val="20"/>
                <w:szCs w:val="20"/>
                <w:lang w:bidi="fa-IR"/>
              </w:rPr>
            </w:pPr>
          </w:p>
        </w:tc>
        <w:tc>
          <w:tcPr>
            <w:tcW w:w="1530" w:type="dxa"/>
            <w:tcBorders>
              <w:top w:val="single" w:sz="4" w:space="0" w:color="auto"/>
              <w:bottom w:val="single" w:sz="4" w:space="0" w:color="auto"/>
            </w:tcBorders>
            <w:shd w:val="clear" w:color="auto" w:fill="auto"/>
          </w:tcPr>
          <w:p w14:paraId="7768FAC8"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Placebo (n=23)</w:t>
            </w:r>
          </w:p>
        </w:tc>
        <w:tc>
          <w:tcPr>
            <w:tcW w:w="1800" w:type="dxa"/>
            <w:tcBorders>
              <w:top w:val="single" w:sz="4" w:space="0" w:color="auto"/>
              <w:bottom w:val="single" w:sz="4" w:space="0" w:color="auto"/>
            </w:tcBorders>
            <w:shd w:val="clear" w:color="auto" w:fill="auto"/>
          </w:tcPr>
          <w:p w14:paraId="1169CF6F"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Vitamin D (n=23)</w:t>
            </w:r>
          </w:p>
        </w:tc>
        <w:tc>
          <w:tcPr>
            <w:tcW w:w="630" w:type="dxa"/>
            <w:tcBorders>
              <w:top w:val="single" w:sz="4" w:space="0" w:color="auto"/>
              <w:bottom w:val="single" w:sz="4" w:space="0" w:color="auto"/>
            </w:tcBorders>
            <w:shd w:val="clear" w:color="auto" w:fill="auto"/>
          </w:tcPr>
          <w:p w14:paraId="234783B5"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P*</w:t>
            </w:r>
          </w:p>
        </w:tc>
        <w:tc>
          <w:tcPr>
            <w:tcW w:w="1800" w:type="dxa"/>
            <w:tcBorders>
              <w:top w:val="single" w:sz="4" w:space="0" w:color="auto"/>
              <w:bottom w:val="single" w:sz="4" w:space="0" w:color="auto"/>
            </w:tcBorders>
          </w:tcPr>
          <w:p w14:paraId="09947AF1"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Placebo (n=23)</w:t>
            </w:r>
          </w:p>
        </w:tc>
        <w:tc>
          <w:tcPr>
            <w:tcW w:w="1890" w:type="dxa"/>
            <w:tcBorders>
              <w:top w:val="single" w:sz="4" w:space="0" w:color="auto"/>
              <w:bottom w:val="single" w:sz="4" w:space="0" w:color="auto"/>
            </w:tcBorders>
          </w:tcPr>
          <w:p w14:paraId="203D2E45"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Vitamin D (n=23)</w:t>
            </w:r>
          </w:p>
        </w:tc>
        <w:tc>
          <w:tcPr>
            <w:tcW w:w="630" w:type="dxa"/>
            <w:tcBorders>
              <w:top w:val="single" w:sz="4" w:space="0" w:color="auto"/>
              <w:bottom w:val="single" w:sz="4" w:space="0" w:color="auto"/>
            </w:tcBorders>
          </w:tcPr>
          <w:p w14:paraId="6624C1D0" w14:textId="77777777" w:rsidR="009A1BEE" w:rsidRPr="0071767C" w:rsidRDefault="009A1BEE" w:rsidP="009A1BEE">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P*</w:t>
            </w:r>
          </w:p>
        </w:tc>
      </w:tr>
      <w:tr w:rsidR="009A1BEE" w:rsidRPr="0071767C" w14:paraId="6337547F" w14:textId="77777777" w:rsidTr="009A1BEE">
        <w:tc>
          <w:tcPr>
            <w:tcW w:w="2790" w:type="dxa"/>
            <w:tcBorders>
              <w:top w:val="single" w:sz="4" w:space="0" w:color="auto"/>
            </w:tcBorders>
            <w:shd w:val="clear" w:color="auto" w:fill="auto"/>
          </w:tcPr>
          <w:p w14:paraId="5C386127"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Physical activity (MET-h /day)</w:t>
            </w:r>
          </w:p>
        </w:tc>
        <w:tc>
          <w:tcPr>
            <w:tcW w:w="1530" w:type="dxa"/>
            <w:tcBorders>
              <w:top w:val="single" w:sz="4" w:space="0" w:color="auto"/>
            </w:tcBorders>
            <w:shd w:val="clear" w:color="auto" w:fill="auto"/>
          </w:tcPr>
          <w:p w14:paraId="79F3E9C2"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25.49±18.9</w:t>
            </w:r>
            <w:r w:rsidR="009A1BEE" w:rsidRPr="0071767C">
              <w:rPr>
                <w:rFonts w:ascii="Times New Roman" w:hAnsi="Times New Roman" w:cs="Times New Roman"/>
                <w:sz w:val="20"/>
                <w:szCs w:val="20"/>
              </w:rPr>
              <w:t xml:space="preserve">  </w:t>
            </w:r>
          </w:p>
        </w:tc>
        <w:tc>
          <w:tcPr>
            <w:tcW w:w="1800" w:type="dxa"/>
            <w:tcBorders>
              <w:top w:val="single" w:sz="4" w:space="0" w:color="auto"/>
            </w:tcBorders>
            <w:shd w:val="clear" w:color="auto" w:fill="auto"/>
          </w:tcPr>
          <w:p w14:paraId="1D5BBA74"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23.13±14</w:t>
            </w:r>
            <w:r w:rsidR="009A1BEE" w:rsidRPr="0071767C">
              <w:rPr>
                <w:rFonts w:ascii="Times New Roman" w:hAnsi="Times New Roman" w:cs="Times New Roman"/>
                <w:sz w:val="20"/>
                <w:szCs w:val="20"/>
              </w:rPr>
              <w:t>.2</w:t>
            </w:r>
          </w:p>
        </w:tc>
        <w:tc>
          <w:tcPr>
            <w:tcW w:w="630" w:type="dxa"/>
            <w:tcBorders>
              <w:top w:val="single" w:sz="4" w:space="0" w:color="auto"/>
            </w:tcBorders>
            <w:shd w:val="clear" w:color="auto" w:fill="auto"/>
          </w:tcPr>
          <w:p w14:paraId="630CBB19"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0.64</w:t>
            </w:r>
          </w:p>
        </w:tc>
        <w:tc>
          <w:tcPr>
            <w:tcW w:w="1800" w:type="dxa"/>
            <w:tcBorders>
              <w:top w:val="single" w:sz="4" w:space="0" w:color="auto"/>
            </w:tcBorders>
          </w:tcPr>
          <w:p w14:paraId="7A728871"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 xml:space="preserve">25.64±11.2  </w:t>
            </w:r>
          </w:p>
        </w:tc>
        <w:tc>
          <w:tcPr>
            <w:tcW w:w="1890" w:type="dxa"/>
            <w:tcBorders>
              <w:top w:val="single" w:sz="4" w:space="0" w:color="auto"/>
            </w:tcBorders>
          </w:tcPr>
          <w:p w14:paraId="16E95981"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20.35±12.2</w:t>
            </w:r>
          </w:p>
        </w:tc>
        <w:tc>
          <w:tcPr>
            <w:tcW w:w="630" w:type="dxa"/>
            <w:tcBorders>
              <w:top w:val="single" w:sz="4" w:space="0" w:color="auto"/>
            </w:tcBorders>
          </w:tcPr>
          <w:p w14:paraId="111B667C"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0.37</w:t>
            </w:r>
          </w:p>
        </w:tc>
      </w:tr>
      <w:tr w:rsidR="009A1BEE" w:rsidRPr="0071767C" w14:paraId="41A30228" w14:textId="77777777" w:rsidTr="009A1BEE">
        <w:tc>
          <w:tcPr>
            <w:tcW w:w="2790" w:type="dxa"/>
            <w:shd w:val="clear" w:color="auto" w:fill="auto"/>
            <w:hideMark/>
          </w:tcPr>
          <w:p w14:paraId="5CB187D8"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Total energy (kcal/d)</w:t>
            </w:r>
          </w:p>
        </w:tc>
        <w:tc>
          <w:tcPr>
            <w:tcW w:w="1530" w:type="dxa"/>
            <w:shd w:val="clear" w:color="auto" w:fill="auto"/>
          </w:tcPr>
          <w:p w14:paraId="21B53F0A"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2376.8±501</w:t>
            </w:r>
            <w:r w:rsidR="009A1BEE" w:rsidRPr="0071767C">
              <w:rPr>
                <w:rFonts w:ascii="Times New Roman" w:hAnsi="Times New Roman" w:cs="Times New Roman"/>
                <w:sz w:val="20"/>
                <w:szCs w:val="20"/>
              </w:rPr>
              <w:t>.8</w:t>
            </w:r>
            <w:r w:rsidRPr="0071767C">
              <w:rPr>
                <w:rFonts w:ascii="Times New Roman" w:hAnsi="Times New Roman" w:cs="Times New Roman"/>
                <w:sz w:val="20"/>
                <w:szCs w:val="20"/>
              </w:rPr>
              <w:t>1</w:t>
            </w:r>
          </w:p>
        </w:tc>
        <w:tc>
          <w:tcPr>
            <w:tcW w:w="1800" w:type="dxa"/>
            <w:shd w:val="clear" w:color="auto" w:fill="auto"/>
          </w:tcPr>
          <w:p w14:paraId="414026BE"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2583.7±672.4</w:t>
            </w:r>
          </w:p>
        </w:tc>
        <w:tc>
          <w:tcPr>
            <w:tcW w:w="630" w:type="dxa"/>
            <w:shd w:val="clear" w:color="auto" w:fill="auto"/>
          </w:tcPr>
          <w:p w14:paraId="551B2522" w14:textId="77777777" w:rsidR="009A1BEE" w:rsidRPr="0071767C" w:rsidRDefault="0047136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0.61</w:t>
            </w:r>
          </w:p>
        </w:tc>
        <w:tc>
          <w:tcPr>
            <w:tcW w:w="1800" w:type="dxa"/>
          </w:tcPr>
          <w:p w14:paraId="0D6C6897"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2545.7±685.8</w:t>
            </w:r>
          </w:p>
        </w:tc>
        <w:tc>
          <w:tcPr>
            <w:tcW w:w="1890" w:type="dxa"/>
          </w:tcPr>
          <w:p w14:paraId="12F5172A"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2855.6±642.6</w:t>
            </w:r>
          </w:p>
        </w:tc>
        <w:tc>
          <w:tcPr>
            <w:tcW w:w="630" w:type="dxa"/>
          </w:tcPr>
          <w:p w14:paraId="5F866379"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0.14</w:t>
            </w:r>
          </w:p>
        </w:tc>
      </w:tr>
      <w:tr w:rsidR="009A1BEE" w:rsidRPr="0071767C" w14:paraId="18101FB0" w14:textId="77777777" w:rsidTr="009A1BEE">
        <w:trPr>
          <w:trHeight w:val="269"/>
        </w:trPr>
        <w:tc>
          <w:tcPr>
            <w:tcW w:w="6750" w:type="dxa"/>
            <w:gridSpan w:val="4"/>
          </w:tcPr>
          <w:p w14:paraId="25969345" w14:textId="77777777" w:rsidR="009A1BEE" w:rsidRPr="0071767C" w:rsidRDefault="009A1BEE" w:rsidP="007C490A">
            <w:pPr>
              <w:tabs>
                <w:tab w:val="left" w:pos="1400"/>
              </w:tabs>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 xml:space="preserve">Nutrients </w:t>
            </w:r>
          </w:p>
        </w:tc>
        <w:tc>
          <w:tcPr>
            <w:tcW w:w="1800" w:type="dxa"/>
          </w:tcPr>
          <w:p w14:paraId="1C9C96A2" w14:textId="77777777" w:rsidR="009A1BEE" w:rsidRPr="0071767C" w:rsidRDefault="009A1BEE" w:rsidP="007C490A">
            <w:pPr>
              <w:tabs>
                <w:tab w:val="left" w:pos="1400"/>
              </w:tabs>
              <w:spacing w:after="0" w:line="240" w:lineRule="auto"/>
              <w:rPr>
                <w:rFonts w:ascii="Times New Roman" w:hAnsi="Times New Roman" w:cs="Times New Roman"/>
                <w:b/>
                <w:bCs/>
                <w:sz w:val="20"/>
                <w:szCs w:val="20"/>
                <w:lang w:bidi="fa-IR"/>
              </w:rPr>
            </w:pPr>
          </w:p>
        </w:tc>
        <w:tc>
          <w:tcPr>
            <w:tcW w:w="1890" w:type="dxa"/>
          </w:tcPr>
          <w:p w14:paraId="3E4B9327" w14:textId="77777777" w:rsidR="009A1BEE" w:rsidRPr="0071767C" w:rsidRDefault="009A1BEE" w:rsidP="007C490A">
            <w:pPr>
              <w:tabs>
                <w:tab w:val="left" w:pos="1400"/>
              </w:tabs>
              <w:spacing w:after="0" w:line="240" w:lineRule="auto"/>
              <w:rPr>
                <w:rFonts w:ascii="Times New Roman" w:hAnsi="Times New Roman" w:cs="Times New Roman"/>
                <w:b/>
                <w:bCs/>
                <w:sz w:val="20"/>
                <w:szCs w:val="20"/>
                <w:lang w:bidi="fa-IR"/>
              </w:rPr>
            </w:pPr>
          </w:p>
        </w:tc>
        <w:tc>
          <w:tcPr>
            <w:tcW w:w="630" w:type="dxa"/>
          </w:tcPr>
          <w:p w14:paraId="745911E3" w14:textId="77777777" w:rsidR="009A1BEE" w:rsidRPr="0071767C" w:rsidRDefault="009A1BEE" w:rsidP="007C490A">
            <w:pPr>
              <w:tabs>
                <w:tab w:val="left" w:pos="1400"/>
              </w:tabs>
              <w:spacing w:after="0" w:line="240" w:lineRule="auto"/>
              <w:rPr>
                <w:rFonts w:ascii="Times New Roman" w:hAnsi="Times New Roman" w:cs="Times New Roman"/>
                <w:b/>
                <w:bCs/>
                <w:sz w:val="20"/>
                <w:szCs w:val="20"/>
                <w:lang w:bidi="fa-IR"/>
              </w:rPr>
            </w:pPr>
          </w:p>
        </w:tc>
      </w:tr>
      <w:tr w:rsidR="009A1BEE" w:rsidRPr="0071767C" w14:paraId="278D866A" w14:textId="77777777" w:rsidTr="009A1BEE">
        <w:tc>
          <w:tcPr>
            <w:tcW w:w="2790" w:type="dxa"/>
            <w:shd w:val="clear" w:color="auto" w:fill="auto"/>
            <w:hideMark/>
          </w:tcPr>
          <w:p w14:paraId="3D9C5DE8"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Carbohydrates </w:t>
            </w:r>
            <w:r w:rsidRPr="0071767C">
              <w:rPr>
                <w:rFonts w:ascii="Times New Roman" w:hAnsi="Times New Roman" w:cs="Times New Roman"/>
                <w:sz w:val="20"/>
                <w:szCs w:val="20"/>
              </w:rPr>
              <w:t>(g/day)</w:t>
            </w:r>
          </w:p>
        </w:tc>
        <w:tc>
          <w:tcPr>
            <w:tcW w:w="1530" w:type="dxa"/>
            <w:shd w:val="clear" w:color="auto" w:fill="auto"/>
          </w:tcPr>
          <w:p w14:paraId="32CB6540" w14:textId="77777777" w:rsidR="009A1BEE" w:rsidRPr="0071767C" w:rsidRDefault="00AC0624"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267</w:t>
            </w:r>
            <w:r w:rsidR="009A1BEE" w:rsidRPr="0071767C">
              <w:rPr>
                <w:rFonts w:ascii="Times New Roman" w:hAnsi="Times New Roman" w:cs="Times New Roman"/>
                <w:sz w:val="20"/>
                <w:szCs w:val="20"/>
                <w:lang w:bidi="fa-IR"/>
              </w:rPr>
              <w:t>.6</w:t>
            </w:r>
            <w:r w:rsidRPr="0071767C">
              <w:rPr>
                <w:rFonts w:ascii="Times New Roman" w:hAnsi="Times New Roman" w:cs="Times New Roman"/>
                <w:sz w:val="20"/>
                <w:szCs w:val="20"/>
              </w:rPr>
              <w:t>±12</w:t>
            </w:r>
            <w:r w:rsidR="009A1BEE" w:rsidRPr="0071767C">
              <w:rPr>
                <w:rFonts w:ascii="Times New Roman" w:hAnsi="Times New Roman" w:cs="Times New Roman"/>
                <w:sz w:val="20"/>
                <w:szCs w:val="20"/>
              </w:rPr>
              <w:t>8.7</w:t>
            </w:r>
          </w:p>
        </w:tc>
        <w:tc>
          <w:tcPr>
            <w:tcW w:w="1800" w:type="dxa"/>
            <w:shd w:val="clear" w:color="auto" w:fill="auto"/>
          </w:tcPr>
          <w:p w14:paraId="3FF8052B" w14:textId="77777777" w:rsidR="009A1BEE" w:rsidRPr="0071767C" w:rsidRDefault="00AC0624"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3</w:t>
            </w:r>
            <w:r w:rsidR="00034C54" w:rsidRPr="0071767C">
              <w:rPr>
                <w:rFonts w:ascii="Times New Roman" w:hAnsi="Times New Roman" w:cs="Times New Roman"/>
                <w:sz w:val="20"/>
                <w:szCs w:val="20"/>
                <w:lang w:bidi="fa-IR"/>
              </w:rPr>
              <w:t>0</w:t>
            </w:r>
            <w:r w:rsidRPr="0071767C">
              <w:rPr>
                <w:rFonts w:ascii="Times New Roman" w:hAnsi="Times New Roman" w:cs="Times New Roman"/>
                <w:sz w:val="20"/>
                <w:szCs w:val="20"/>
                <w:lang w:bidi="fa-IR"/>
              </w:rPr>
              <w:t>3.</w:t>
            </w:r>
            <w:r w:rsidR="000E214D" w:rsidRPr="0071767C">
              <w:rPr>
                <w:rFonts w:ascii="Times New Roman" w:hAnsi="Times New Roman" w:cs="Times New Roman"/>
                <w:sz w:val="20"/>
                <w:szCs w:val="20"/>
                <w:lang w:bidi="fa-IR"/>
              </w:rPr>
              <w:t>5</w:t>
            </w:r>
            <w:r w:rsidRPr="0071767C">
              <w:rPr>
                <w:rFonts w:ascii="Times New Roman" w:hAnsi="Times New Roman" w:cs="Times New Roman"/>
                <w:sz w:val="20"/>
                <w:szCs w:val="20"/>
              </w:rPr>
              <w:t>±10</w:t>
            </w:r>
            <w:r w:rsidR="009A1BEE" w:rsidRPr="0071767C">
              <w:rPr>
                <w:rFonts w:ascii="Times New Roman" w:hAnsi="Times New Roman" w:cs="Times New Roman"/>
                <w:sz w:val="20"/>
                <w:szCs w:val="20"/>
              </w:rPr>
              <w:t>5.2</w:t>
            </w:r>
          </w:p>
        </w:tc>
        <w:tc>
          <w:tcPr>
            <w:tcW w:w="630" w:type="dxa"/>
            <w:shd w:val="clear" w:color="auto" w:fill="auto"/>
          </w:tcPr>
          <w:p w14:paraId="28EB0FF3" w14:textId="77777777" w:rsidR="009A1BEE" w:rsidRPr="0071767C" w:rsidRDefault="00AC0624"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0.22</w:t>
            </w:r>
          </w:p>
        </w:tc>
        <w:tc>
          <w:tcPr>
            <w:tcW w:w="1800" w:type="dxa"/>
          </w:tcPr>
          <w:p w14:paraId="5CCFA223"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296.6</w:t>
            </w:r>
            <w:r w:rsidRPr="0071767C">
              <w:rPr>
                <w:rFonts w:ascii="Times New Roman" w:hAnsi="Times New Roman" w:cs="Times New Roman"/>
                <w:sz w:val="20"/>
                <w:szCs w:val="20"/>
              </w:rPr>
              <w:t>±108.7</w:t>
            </w:r>
          </w:p>
        </w:tc>
        <w:tc>
          <w:tcPr>
            <w:tcW w:w="1890" w:type="dxa"/>
          </w:tcPr>
          <w:p w14:paraId="248BEFC9"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330.3</w:t>
            </w:r>
            <w:r w:rsidRPr="0071767C">
              <w:rPr>
                <w:rFonts w:ascii="Times New Roman" w:hAnsi="Times New Roman" w:cs="Times New Roman"/>
                <w:sz w:val="20"/>
                <w:szCs w:val="20"/>
              </w:rPr>
              <w:t>±95.2</w:t>
            </w:r>
          </w:p>
        </w:tc>
        <w:tc>
          <w:tcPr>
            <w:tcW w:w="630" w:type="dxa"/>
          </w:tcPr>
          <w:p w14:paraId="277AA80B"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0.30</w:t>
            </w:r>
          </w:p>
        </w:tc>
      </w:tr>
      <w:tr w:rsidR="009A1BEE" w:rsidRPr="0071767C" w14:paraId="248FDA12" w14:textId="77777777" w:rsidTr="009A1BEE">
        <w:tc>
          <w:tcPr>
            <w:tcW w:w="2790" w:type="dxa"/>
            <w:shd w:val="clear" w:color="auto" w:fill="auto"/>
            <w:hideMark/>
          </w:tcPr>
          <w:p w14:paraId="7B6A50DE"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Total Protein </w:t>
            </w:r>
            <w:r w:rsidRPr="0071767C">
              <w:rPr>
                <w:rFonts w:ascii="Times New Roman" w:hAnsi="Times New Roman" w:cs="Times New Roman"/>
                <w:sz w:val="20"/>
                <w:szCs w:val="20"/>
              </w:rPr>
              <w:t>(g/day)</w:t>
            </w:r>
          </w:p>
        </w:tc>
        <w:tc>
          <w:tcPr>
            <w:tcW w:w="1530" w:type="dxa"/>
            <w:shd w:val="clear" w:color="auto" w:fill="auto"/>
          </w:tcPr>
          <w:p w14:paraId="38AD55FA" w14:textId="77777777" w:rsidR="009A1BEE" w:rsidRPr="0071767C" w:rsidRDefault="00AC0624"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w:t>
            </w:r>
            <w:r w:rsidR="005F2647" w:rsidRPr="0071767C">
              <w:rPr>
                <w:rFonts w:ascii="Times New Roman" w:hAnsi="Times New Roman" w:cs="Times New Roman"/>
                <w:sz w:val="20"/>
                <w:szCs w:val="20"/>
              </w:rPr>
              <w:t>5</w:t>
            </w:r>
            <w:r w:rsidRPr="0071767C">
              <w:rPr>
                <w:rFonts w:ascii="Times New Roman" w:hAnsi="Times New Roman" w:cs="Times New Roman"/>
                <w:sz w:val="20"/>
                <w:szCs w:val="20"/>
              </w:rPr>
              <w:t>.1±28.5</w:t>
            </w:r>
          </w:p>
        </w:tc>
        <w:tc>
          <w:tcPr>
            <w:tcW w:w="1800" w:type="dxa"/>
            <w:shd w:val="clear" w:color="auto" w:fill="auto"/>
          </w:tcPr>
          <w:p w14:paraId="6CC81F13" w14:textId="77777777" w:rsidR="009A1BEE" w:rsidRPr="0071767C" w:rsidRDefault="00AC0624"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w:t>
            </w:r>
            <w:r w:rsidR="000E214D" w:rsidRPr="0071767C">
              <w:rPr>
                <w:rFonts w:ascii="Times New Roman" w:hAnsi="Times New Roman" w:cs="Times New Roman"/>
                <w:sz w:val="20"/>
                <w:szCs w:val="20"/>
              </w:rPr>
              <w:t>5</w:t>
            </w:r>
            <w:r w:rsidRPr="0071767C">
              <w:rPr>
                <w:rFonts w:ascii="Times New Roman" w:hAnsi="Times New Roman" w:cs="Times New Roman"/>
                <w:sz w:val="20"/>
                <w:szCs w:val="20"/>
              </w:rPr>
              <w:t>.8±2</w:t>
            </w:r>
            <w:r w:rsidR="000E214D" w:rsidRPr="0071767C">
              <w:rPr>
                <w:rFonts w:ascii="Times New Roman" w:hAnsi="Times New Roman" w:cs="Times New Roman"/>
                <w:sz w:val="20"/>
                <w:szCs w:val="20"/>
              </w:rPr>
              <w:t>9</w:t>
            </w:r>
            <w:r w:rsidR="009A1BEE" w:rsidRPr="0071767C">
              <w:rPr>
                <w:rFonts w:ascii="Times New Roman" w:hAnsi="Times New Roman" w:cs="Times New Roman"/>
                <w:sz w:val="20"/>
                <w:szCs w:val="20"/>
              </w:rPr>
              <w:t>.1</w:t>
            </w:r>
            <w:r w:rsidRPr="0071767C">
              <w:rPr>
                <w:rFonts w:ascii="Times New Roman" w:hAnsi="Times New Roman" w:cs="Times New Roman"/>
                <w:sz w:val="20"/>
                <w:szCs w:val="20"/>
              </w:rPr>
              <w:t>3</w:t>
            </w:r>
          </w:p>
        </w:tc>
        <w:tc>
          <w:tcPr>
            <w:tcW w:w="630" w:type="dxa"/>
            <w:shd w:val="clear" w:color="auto" w:fill="auto"/>
          </w:tcPr>
          <w:p w14:paraId="545D1223" w14:textId="77777777" w:rsidR="009A1BEE" w:rsidRPr="0071767C" w:rsidRDefault="00AC0624"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0.74</w:t>
            </w:r>
          </w:p>
        </w:tc>
        <w:tc>
          <w:tcPr>
            <w:tcW w:w="1800" w:type="dxa"/>
          </w:tcPr>
          <w:p w14:paraId="118DBAD5"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96.5±38.7</w:t>
            </w:r>
          </w:p>
        </w:tc>
        <w:tc>
          <w:tcPr>
            <w:tcW w:w="1890" w:type="dxa"/>
          </w:tcPr>
          <w:p w14:paraId="0545495C"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103.8±28.1</w:t>
            </w:r>
          </w:p>
        </w:tc>
        <w:tc>
          <w:tcPr>
            <w:tcW w:w="630" w:type="dxa"/>
          </w:tcPr>
          <w:p w14:paraId="4E1C08F1"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0.49</w:t>
            </w:r>
          </w:p>
        </w:tc>
      </w:tr>
      <w:tr w:rsidR="009A1BEE" w:rsidRPr="0071767C" w14:paraId="5502E6AB" w14:textId="77777777" w:rsidTr="009A1BEE">
        <w:tc>
          <w:tcPr>
            <w:tcW w:w="2790" w:type="dxa"/>
            <w:shd w:val="clear" w:color="auto" w:fill="auto"/>
            <w:hideMark/>
          </w:tcPr>
          <w:p w14:paraId="3DADBA2F"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Fats </w:t>
            </w:r>
            <w:r w:rsidRPr="0071767C">
              <w:rPr>
                <w:rFonts w:ascii="Times New Roman" w:hAnsi="Times New Roman" w:cs="Times New Roman"/>
                <w:sz w:val="20"/>
                <w:szCs w:val="20"/>
              </w:rPr>
              <w:t>(g/day)</w:t>
            </w:r>
          </w:p>
        </w:tc>
        <w:tc>
          <w:tcPr>
            <w:tcW w:w="1530" w:type="dxa"/>
            <w:shd w:val="clear" w:color="auto" w:fill="auto"/>
          </w:tcPr>
          <w:p w14:paraId="4CCC6827" w14:textId="77777777" w:rsidR="009A1BEE" w:rsidRPr="0071767C" w:rsidRDefault="005F2647"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125.6±48.1</w:t>
            </w:r>
          </w:p>
        </w:tc>
        <w:tc>
          <w:tcPr>
            <w:tcW w:w="1800" w:type="dxa"/>
            <w:shd w:val="clear" w:color="auto" w:fill="auto"/>
          </w:tcPr>
          <w:p w14:paraId="58C47A28" w14:textId="77777777" w:rsidR="009A1BEE" w:rsidRPr="0071767C" w:rsidRDefault="000E214D"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97.8±27</w:t>
            </w:r>
            <w:r w:rsidR="009A1BEE" w:rsidRPr="0071767C">
              <w:rPr>
                <w:rFonts w:ascii="Times New Roman" w:hAnsi="Times New Roman" w:cs="Times New Roman"/>
                <w:sz w:val="20"/>
                <w:szCs w:val="20"/>
              </w:rPr>
              <w:t>.4</w:t>
            </w:r>
          </w:p>
        </w:tc>
        <w:tc>
          <w:tcPr>
            <w:tcW w:w="630" w:type="dxa"/>
            <w:shd w:val="clear" w:color="auto" w:fill="auto"/>
          </w:tcPr>
          <w:p w14:paraId="048F3025" w14:textId="77777777" w:rsidR="009A1BEE" w:rsidRPr="0071767C" w:rsidRDefault="00034C54"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0.15</w:t>
            </w:r>
          </w:p>
        </w:tc>
        <w:tc>
          <w:tcPr>
            <w:tcW w:w="1800" w:type="dxa"/>
          </w:tcPr>
          <w:p w14:paraId="0436A63B"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113.1±37.7</w:t>
            </w:r>
          </w:p>
        </w:tc>
        <w:tc>
          <w:tcPr>
            <w:tcW w:w="1890" w:type="dxa"/>
          </w:tcPr>
          <w:p w14:paraId="3F93CE0C"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130.4±39.4</w:t>
            </w:r>
          </w:p>
        </w:tc>
        <w:tc>
          <w:tcPr>
            <w:tcW w:w="630" w:type="dxa"/>
          </w:tcPr>
          <w:p w14:paraId="24546712"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0.50</w:t>
            </w:r>
          </w:p>
        </w:tc>
      </w:tr>
      <w:tr w:rsidR="009A1BEE" w:rsidRPr="0071767C" w14:paraId="7D3B8953" w14:textId="77777777" w:rsidTr="009A1BEE">
        <w:tc>
          <w:tcPr>
            <w:tcW w:w="2790" w:type="dxa"/>
            <w:shd w:val="clear" w:color="auto" w:fill="auto"/>
            <w:hideMark/>
          </w:tcPr>
          <w:p w14:paraId="6B5812BF"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Total fiber </w:t>
            </w:r>
            <w:r w:rsidRPr="0071767C">
              <w:rPr>
                <w:rFonts w:ascii="Times New Roman" w:hAnsi="Times New Roman" w:cs="Times New Roman"/>
                <w:sz w:val="20"/>
                <w:szCs w:val="20"/>
              </w:rPr>
              <w:t>(g/day)</w:t>
            </w:r>
          </w:p>
        </w:tc>
        <w:tc>
          <w:tcPr>
            <w:tcW w:w="1530" w:type="dxa"/>
            <w:shd w:val="clear" w:color="auto" w:fill="auto"/>
          </w:tcPr>
          <w:p w14:paraId="2CD4276B"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15.</w:t>
            </w:r>
            <w:r w:rsidR="00563563" w:rsidRPr="0071767C">
              <w:rPr>
                <w:rFonts w:ascii="Times New Roman" w:hAnsi="Times New Roman" w:cs="Times New Roman"/>
                <w:sz w:val="20"/>
                <w:szCs w:val="20"/>
                <w:lang w:bidi="fa-IR"/>
              </w:rPr>
              <w:t>14</w:t>
            </w:r>
            <w:r w:rsidR="00563563" w:rsidRPr="0071767C">
              <w:rPr>
                <w:rFonts w:ascii="Times New Roman" w:hAnsi="Times New Roman" w:cs="Times New Roman"/>
                <w:sz w:val="20"/>
                <w:szCs w:val="20"/>
              </w:rPr>
              <w:t>±8.4</w:t>
            </w:r>
          </w:p>
        </w:tc>
        <w:tc>
          <w:tcPr>
            <w:tcW w:w="1800" w:type="dxa"/>
            <w:shd w:val="clear" w:color="auto" w:fill="auto"/>
          </w:tcPr>
          <w:p w14:paraId="61F8FB6D" w14:textId="77777777" w:rsidR="009A1BEE" w:rsidRPr="0071767C" w:rsidRDefault="0056356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19.61</w:t>
            </w:r>
            <w:r w:rsidRPr="0071767C">
              <w:rPr>
                <w:rFonts w:ascii="Times New Roman" w:hAnsi="Times New Roman" w:cs="Times New Roman"/>
                <w:sz w:val="20"/>
                <w:szCs w:val="20"/>
              </w:rPr>
              <w:t>±11.8</w:t>
            </w:r>
          </w:p>
        </w:tc>
        <w:tc>
          <w:tcPr>
            <w:tcW w:w="630" w:type="dxa"/>
            <w:shd w:val="clear" w:color="auto" w:fill="auto"/>
          </w:tcPr>
          <w:p w14:paraId="27D27059" w14:textId="77777777" w:rsidR="009A1BEE" w:rsidRPr="0071767C" w:rsidRDefault="009A1BEE" w:rsidP="00563563">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w:t>
            </w:r>
            <w:r w:rsidR="00563563" w:rsidRPr="0071767C">
              <w:rPr>
                <w:rFonts w:ascii="Times New Roman" w:hAnsi="Times New Roman" w:cs="Times New Roman"/>
                <w:sz w:val="20"/>
                <w:szCs w:val="20"/>
                <w:lang w:bidi="fa-IR"/>
              </w:rPr>
              <w:t>11</w:t>
            </w:r>
          </w:p>
        </w:tc>
        <w:tc>
          <w:tcPr>
            <w:tcW w:w="1800" w:type="dxa"/>
          </w:tcPr>
          <w:p w14:paraId="4F2CC173"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15.9</w:t>
            </w:r>
            <w:r w:rsidRPr="0071767C">
              <w:rPr>
                <w:rFonts w:ascii="Times New Roman" w:hAnsi="Times New Roman" w:cs="Times New Roman"/>
                <w:sz w:val="20"/>
                <w:szCs w:val="20"/>
              </w:rPr>
              <w:t>±6.7</w:t>
            </w:r>
          </w:p>
        </w:tc>
        <w:tc>
          <w:tcPr>
            <w:tcW w:w="1890" w:type="dxa"/>
          </w:tcPr>
          <w:p w14:paraId="03063EAF"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18.7</w:t>
            </w:r>
            <w:r w:rsidRPr="0071767C">
              <w:rPr>
                <w:rFonts w:ascii="Times New Roman" w:hAnsi="Times New Roman" w:cs="Times New Roman"/>
                <w:sz w:val="20"/>
                <w:szCs w:val="20"/>
              </w:rPr>
              <w:t>±10.3</w:t>
            </w:r>
          </w:p>
        </w:tc>
        <w:tc>
          <w:tcPr>
            <w:tcW w:w="630" w:type="dxa"/>
          </w:tcPr>
          <w:p w14:paraId="219F7440"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0.16</w:t>
            </w:r>
          </w:p>
        </w:tc>
      </w:tr>
      <w:tr w:rsidR="009A1BEE" w:rsidRPr="0071767C" w14:paraId="6F87A400" w14:textId="77777777" w:rsidTr="009A1BEE">
        <w:tc>
          <w:tcPr>
            <w:tcW w:w="2790" w:type="dxa"/>
            <w:shd w:val="clear" w:color="auto" w:fill="auto"/>
            <w:hideMark/>
          </w:tcPr>
          <w:p w14:paraId="70103055"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Vitamin D </w:t>
            </w:r>
            <w:r w:rsidRPr="0071767C">
              <w:rPr>
                <w:rFonts w:ascii="Times New Roman" w:hAnsi="Times New Roman" w:cs="Times New Roman"/>
                <w:sz w:val="20"/>
                <w:szCs w:val="20"/>
              </w:rPr>
              <w:t>(mg/day)</w:t>
            </w:r>
          </w:p>
        </w:tc>
        <w:tc>
          <w:tcPr>
            <w:tcW w:w="1530" w:type="dxa"/>
            <w:shd w:val="clear" w:color="auto" w:fill="auto"/>
          </w:tcPr>
          <w:p w14:paraId="381B1E65"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1.02±1.24</w:t>
            </w:r>
          </w:p>
        </w:tc>
        <w:tc>
          <w:tcPr>
            <w:tcW w:w="1800" w:type="dxa"/>
            <w:shd w:val="clear" w:color="auto" w:fill="auto"/>
          </w:tcPr>
          <w:p w14:paraId="0369E9BA"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1.09±1.13</w:t>
            </w:r>
          </w:p>
        </w:tc>
        <w:tc>
          <w:tcPr>
            <w:tcW w:w="630" w:type="dxa"/>
            <w:shd w:val="clear" w:color="auto" w:fill="auto"/>
          </w:tcPr>
          <w:p w14:paraId="113840AA"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0.1</w:t>
            </w:r>
            <w:r w:rsidR="009A1BEE" w:rsidRPr="0071767C">
              <w:rPr>
                <w:rFonts w:ascii="Times New Roman" w:hAnsi="Times New Roman" w:cs="Times New Roman"/>
                <w:sz w:val="20"/>
                <w:szCs w:val="20"/>
                <w:lang w:bidi="fa-IR"/>
              </w:rPr>
              <w:t>5</w:t>
            </w:r>
          </w:p>
        </w:tc>
        <w:tc>
          <w:tcPr>
            <w:tcW w:w="1800" w:type="dxa"/>
          </w:tcPr>
          <w:p w14:paraId="36158729"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0.94±1.17</w:t>
            </w:r>
          </w:p>
        </w:tc>
        <w:tc>
          <w:tcPr>
            <w:tcW w:w="1890" w:type="dxa"/>
          </w:tcPr>
          <w:p w14:paraId="72EEFBB8"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0.99±1.10</w:t>
            </w:r>
          </w:p>
        </w:tc>
        <w:tc>
          <w:tcPr>
            <w:tcW w:w="630" w:type="dxa"/>
          </w:tcPr>
          <w:p w14:paraId="553BBB27"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0.35</w:t>
            </w:r>
          </w:p>
        </w:tc>
      </w:tr>
      <w:tr w:rsidR="009A1BEE" w:rsidRPr="0071767C" w14:paraId="685EAFCF" w14:textId="77777777" w:rsidTr="009A1BEE">
        <w:tc>
          <w:tcPr>
            <w:tcW w:w="2790" w:type="dxa"/>
            <w:shd w:val="clear" w:color="auto" w:fill="auto"/>
            <w:hideMark/>
          </w:tcPr>
          <w:p w14:paraId="41AB963A"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Vitamin E </w:t>
            </w:r>
            <w:r w:rsidRPr="0071767C">
              <w:rPr>
                <w:rFonts w:ascii="Times New Roman" w:hAnsi="Times New Roman" w:cs="Times New Roman"/>
                <w:sz w:val="20"/>
                <w:szCs w:val="20"/>
              </w:rPr>
              <w:t>(mg/day)</w:t>
            </w:r>
          </w:p>
        </w:tc>
        <w:tc>
          <w:tcPr>
            <w:tcW w:w="1530" w:type="dxa"/>
            <w:shd w:val="clear" w:color="auto" w:fill="auto"/>
          </w:tcPr>
          <w:p w14:paraId="6EAEFD38"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4.22</w:t>
            </w:r>
            <w:r w:rsidRPr="0071767C">
              <w:rPr>
                <w:rFonts w:ascii="Times New Roman" w:hAnsi="Times New Roman" w:cs="Times New Roman"/>
                <w:sz w:val="20"/>
                <w:szCs w:val="20"/>
              </w:rPr>
              <w:t>±1.38</w:t>
            </w:r>
          </w:p>
        </w:tc>
        <w:tc>
          <w:tcPr>
            <w:tcW w:w="1800" w:type="dxa"/>
            <w:shd w:val="clear" w:color="auto" w:fill="auto"/>
          </w:tcPr>
          <w:p w14:paraId="4A35387E"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4.27</w:t>
            </w:r>
            <w:r w:rsidRPr="0071767C">
              <w:rPr>
                <w:rFonts w:ascii="Times New Roman" w:hAnsi="Times New Roman" w:cs="Times New Roman"/>
                <w:sz w:val="20"/>
                <w:szCs w:val="20"/>
              </w:rPr>
              <w:t>±1.78</w:t>
            </w:r>
          </w:p>
        </w:tc>
        <w:tc>
          <w:tcPr>
            <w:tcW w:w="630" w:type="dxa"/>
            <w:shd w:val="clear" w:color="auto" w:fill="auto"/>
          </w:tcPr>
          <w:p w14:paraId="76C50A05"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0.88</w:t>
            </w:r>
          </w:p>
        </w:tc>
        <w:tc>
          <w:tcPr>
            <w:tcW w:w="1800" w:type="dxa"/>
          </w:tcPr>
          <w:p w14:paraId="001E5044"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3.42</w:t>
            </w:r>
            <w:r w:rsidRPr="0071767C">
              <w:rPr>
                <w:rFonts w:ascii="Times New Roman" w:hAnsi="Times New Roman" w:cs="Times New Roman"/>
                <w:sz w:val="20"/>
                <w:szCs w:val="20"/>
              </w:rPr>
              <w:t>±1.9</w:t>
            </w:r>
          </w:p>
        </w:tc>
        <w:tc>
          <w:tcPr>
            <w:tcW w:w="1890" w:type="dxa"/>
          </w:tcPr>
          <w:p w14:paraId="25F9EA4A"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5.7</w:t>
            </w:r>
            <w:r w:rsidRPr="0071767C">
              <w:rPr>
                <w:rFonts w:ascii="Times New Roman" w:hAnsi="Times New Roman" w:cs="Times New Roman"/>
                <w:sz w:val="20"/>
                <w:szCs w:val="20"/>
              </w:rPr>
              <w:t>±6.1</w:t>
            </w:r>
          </w:p>
        </w:tc>
        <w:tc>
          <w:tcPr>
            <w:tcW w:w="630" w:type="dxa"/>
          </w:tcPr>
          <w:p w14:paraId="7F9DEB74"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0.89</w:t>
            </w:r>
          </w:p>
        </w:tc>
      </w:tr>
      <w:tr w:rsidR="009A1BEE" w:rsidRPr="0071767C" w14:paraId="6C3B7925" w14:textId="77777777" w:rsidTr="009A1BEE">
        <w:tc>
          <w:tcPr>
            <w:tcW w:w="2790" w:type="dxa"/>
            <w:shd w:val="clear" w:color="auto" w:fill="auto"/>
            <w:hideMark/>
          </w:tcPr>
          <w:p w14:paraId="138B7CFB"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rPr>
              <w:t>Vitamin C (mg/day)</w:t>
            </w:r>
          </w:p>
        </w:tc>
        <w:tc>
          <w:tcPr>
            <w:tcW w:w="1530" w:type="dxa"/>
            <w:shd w:val="clear" w:color="auto" w:fill="auto"/>
          </w:tcPr>
          <w:p w14:paraId="6946686C"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164.8</w:t>
            </w:r>
            <w:r w:rsidRPr="0071767C">
              <w:rPr>
                <w:rFonts w:ascii="Times New Roman" w:hAnsi="Times New Roman" w:cs="Times New Roman"/>
                <w:sz w:val="20"/>
                <w:szCs w:val="20"/>
              </w:rPr>
              <w:t>±91</w:t>
            </w:r>
            <w:r w:rsidR="009A1BEE" w:rsidRPr="0071767C">
              <w:rPr>
                <w:rFonts w:ascii="Times New Roman" w:hAnsi="Times New Roman" w:cs="Times New Roman"/>
                <w:sz w:val="20"/>
                <w:szCs w:val="20"/>
              </w:rPr>
              <w:t>.5</w:t>
            </w:r>
          </w:p>
        </w:tc>
        <w:tc>
          <w:tcPr>
            <w:tcW w:w="1800" w:type="dxa"/>
            <w:shd w:val="clear" w:color="auto" w:fill="auto"/>
          </w:tcPr>
          <w:p w14:paraId="4D20DCC3"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178.8</w:t>
            </w:r>
            <w:r w:rsidRPr="0071767C">
              <w:rPr>
                <w:rFonts w:ascii="Times New Roman" w:hAnsi="Times New Roman" w:cs="Times New Roman"/>
                <w:sz w:val="20"/>
                <w:szCs w:val="20"/>
              </w:rPr>
              <w:t>±102.4</w:t>
            </w:r>
          </w:p>
        </w:tc>
        <w:tc>
          <w:tcPr>
            <w:tcW w:w="630" w:type="dxa"/>
            <w:shd w:val="clear" w:color="auto" w:fill="auto"/>
          </w:tcPr>
          <w:p w14:paraId="00C20367"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0.56</w:t>
            </w:r>
          </w:p>
        </w:tc>
        <w:tc>
          <w:tcPr>
            <w:tcW w:w="1800" w:type="dxa"/>
          </w:tcPr>
          <w:p w14:paraId="2E0942BD"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151.0</w:t>
            </w:r>
            <w:r w:rsidRPr="0071767C">
              <w:rPr>
                <w:rFonts w:ascii="Times New Roman" w:hAnsi="Times New Roman" w:cs="Times New Roman"/>
                <w:sz w:val="20"/>
                <w:szCs w:val="20"/>
              </w:rPr>
              <w:t>±85.5</w:t>
            </w:r>
          </w:p>
        </w:tc>
        <w:tc>
          <w:tcPr>
            <w:tcW w:w="1890" w:type="dxa"/>
          </w:tcPr>
          <w:p w14:paraId="3452089B"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169.2</w:t>
            </w:r>
            <w:r w:rsidRPr="0071767C">
              <w:rPr>
                <w:rFonts w:ascii="Times New Roman" w:hAnsi="Times New Roman" w:cs="Times New Roman"/>
                <w:sz w:val="20"/>
                <w:szCs w:val="20"/>
              </w:rPr>
              <w:t>±110.7</w:t>
            </w:r>
          </w:p>
        </w:tc>
        <w:tc>
          <w:tcPr>
            <w:tcW w:w="630" w:type="dxa"/>
          </w:tcPr>
          <w:p w14:paraId="4A20ED46"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0.56</w:t>
            </w:r>
          </w:p>
        </w:tc>
      </w:tr>
      <w:tr w:rsidR="009A1BEE" w:rsidRPr="0071767C" w14:paraId="1159BE05" w14:textId="77777777" w:rsidTr="009A1BEE">
        <w:trPr>
          <w:trHeight w:val="260"/>
        </w:trPr>
        <w:tc>
          <w:tcPr>
            <w:tcW w:w="6750" w:type="dxa"/>
            <w:gridSpan w:val="4"/>
          </w:tcPr>
          <w:p w14:paraId="40A37960" w14:textId="77777777" w:rsidR="009A1BEE" w:rsidRPr="0071767C" w:rsidRDefault="009A1BEE" w:rsidP="007C490A">
            <w:pPr>
              <w:spacing w:after="0" w:line="240" w:lineRule="auto"/>
              <w:rPr>
                <w:rFonts w:ascii="Times New Roman" w:hAnsi="Times New Roman" w:cs="Times New Roman"/>
                <w:b/>
                <w:bCs/>
                <w:sz w:val="20"/>
                <w:szCs w:val="20"/>
                <w:lang w:bidi="fa-IR"/>
              </w:rPr>
            </w:pPr>
            <w:r w:rsidRPr="0071767C">
              <w:rPr>
                <w:rFonts w:ascii="Times New Roman" w:hAnsi="Times New Roman" w:cs="Times New Roman"/>
                <w:b/>
                <w:bCs/>
                <w:sz w:val="20"/>
                <w:szCs w:val="20"/>
                <w:lang w:bidi="fa-IR"/>
              </w:rPr>
              <w:t>Food groups</w:t>
            </w:r>
          </w:p>
        </w:tc>
        <w:tc>
          <w:tcPr>
            <w:tcW w:w="1800" w:type="dxa"/>
          </w:tcPr>
          <w:p w14:paraId="5A74384E" w14:textId="77777777" w:rsidR="009A1BEE" w:rsidRPr="0071767C" w:rsidRDefault="009A1BEE" w:rsidP="007C490A">
            <w:pPr>
              <w:spacing w:after="0" w:line="240" w:lineRule="auto"/>
              <w:rPr>
                <w:rFonts w:ascii="Times New Roman" w:hAnsi="Times New Roman" w:cs="Times New Roman"/>
                <w:b/>
                <w:bCs/>
                <w:sz w:val="20"/>
                <w:szCs w:val="20"/>
                <w:lang w:bidi="fa-IR"/>
              </w:rPr>
            </w:pPr>
          </w:p>
        </w:tc>
        <w:tc>
          <w:tcPr>
            <w:tcW w:w="1890" w:type="dxa"/>
          </w:tcPr>
          <w:p w14:paraId="37A0FFC6" w14:textId="77777777" w:rsidR="009A1BEE" w:rsidRPr="0071767C" w:rsidRDefault="009A1BEE" w:rsidP="007C490A">
            <w:pPr>
              <w:spacing w:after="0" w:line="240" w:lineRule="auto"/>
              <w:rPr>
                <w:rFonts w:ascii="Times New Roman" w:hAnsi="Times New Roman" w:cs="Times New Roman"/>
                <w:b/>
                <w:bCs/>
                <w:sz w:val="20"/>
                <w:szCs w:val="20"/>
                <w:lang w:bidi="fa-IR"/>
              </w:rPr>
            </w:pPr>
          </w:p>
        </w:tc>
        <w:tc>
          <w:tcPr>
            <w:tcW w:w="630" w:type="dxa"/>
          </w:tcPr>
          <w:p w14:paraId="368116F0" w14:textId="77777777" w:rsidR="009A1BEE" w:rsidRPr="0071767C" w:rsidRDefault="009A1BEE" w:rsidP="007C490A">
            <w:pPr>
              <w:spacing w:after="0" w:line="240" w:lineRule="auto"/>
              <w:rPr>
                <w:rFonts w:ascii="Times New Roman" w:hAnsi="Times New Roman" w:cs="Times New Roman"/>
                <w:b/>
                <w:bCs/>
                <w:sz w:val="20"/>
                <w:szCs w:val="20"/>
                <w:lang w:bidi="fa-IR"/>
              </w:rPr>
            </w:pPr>
          </w:p>
        </w:tc>
      </w:tr>
      <w:tr w:rsidR="009A1BEE" w:rsidRPr="0071767C" w14:paraId="56431BB8" w14:textId="77777777" w:rsidTr="009A1BEE">
        <w:tc>
          <w:tcPr>
            <w:tcW w:w="2790" w:type="dxa"/>
            <w:shd w:val="clear" w:color="auto" w:fill="auto"/>
          </w:tcPr>
          <w:p w14:paraId="3ADB8E93"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Fruit </w:t>
            </w:r>
            <w:r w:rsidRPr="0071767C">
              <w:rPr>
                <w:rFonts w:ascii="Times New Roman" w:hAnsi="Times New Roman" w:cs="Times New Roman"/>
                <w:sz w:val="20"/>
                <w:szCs w:val="20"/>
              </w:rPr>
              <w:t>(g/day)</w:t>
            </w:r>
          </w:p>
        </w:tc>
        <w:tc>
          <w:tcPr>
            <w:tcW w:w="1530" w:type="dxa"/>
            <w:shd w:val="clear" w:color="auto" w:fill="auto"/>
          </w:tcPr>
          <w:p w14:paraId="13F95F31"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215.7±19.</w:t>
            </w:r>
            <w:r w:rsidR="009A1BEE" w:rsidRPr="0071767C">
              <w:rPr>
                <w:rFonts w:ascii="Times New Roman" w:hAnsi="Times New Roman" w:cs="Times New Roman"/>
                <w:sz w:val="20"/>
                <w:szCs w:val="20"/>
              </w:rPr>
              <w:t>4</w:t>
            </w:r>
          </w:p>
        </w:tc>
        <w:tc>
          <w:tcPr>
            <w:tcW w:w="1800" w:type="dxa"/>
            <w:shd w:val="clear" w:color="auto" w:fill="auto"/>
          </w:tcPr>
          <w:p w14:paraId="60C5A0B5"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236.1±25.7</w:t>
            </w:r>
          </w:p>
        </w:tc>
        <w:tc>
          <w:tcPr>
            <w:tcW w:w="630" w:type="dxa"/>
            <w:shd w:val="clear" w:color="auto" w:fill="auto"/>
          </w:tcPr>
          <w:p w14:paraId="18B32BA7" w14:textId="77777777" w:rsidR="009A1BEE" w:rsidRPr="0071767C" w:rsidRDefault="00F54A83"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0.42</w:t>
            </w:r>
          </w:p>
        </w:tc>
        <w:tc>
          <w:tcPr>
            <w:tcW w:w="1800" w:type="dxa"/>
          </w:tcPr>
          <w:p w14:paraId="2C9E6EB9"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283.7±176.4</w:t>
            </w:r>
          </w:p>
        </w:tc>
        <w:tc>
          <w:tcPr>
            <w:tcW w:w="1890" w:type="dxa"/>
          </w:tcPr>
          <w:p w14:paraId="550A8CDE"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268.2±255.1</w:t>
            </w:r>
          </w:p>
        </w:tc>
        <w:tc>
          <w:tcPr>
            <w:tcW w:w="630" w:type="dxa"/>
          </w:tcPr>
          <w:p w14:paraId="10CAFC70"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0.81</w:t>
            </w:r>
          </w:p>
        </w:tc>
      </w:tr>
      <w:tr w:rsidR="009A1BEE" w:rsidRPr="0071767C" w14:paraId="006C5FD1" w14:textId="77777777" w:rsidTr="009A1BEE">
        <w:trPr>
          <w:trHeight w:val="116"/>
        </w:trPr>
        <w:tc>
          <w:tcPr>
            <w:tcW w:w="2790" w:type="dxa"/>
            <w:shd w:val="clear" w:color="auto" w:fill="auto"/>
            <w:hideMark/>
          </w:tcPr>
          <w:p w14:paraId="678B432C"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Vegetables </w:t>
            </w:r>
            <w:r w:rsidRPr="0071767C">
              <w:rPr>
                <w:rFonts w:ascii="Times New Roman" w:hAnsi="Times New Roman" w:cs="Times New Roman"/>
                <w:sz w:val="20"/>
                <w:szCs w:val="20"/>
              </w:rPr>
              <w:t>(g/day)</w:t>
            </w:r>
          </w:p>
        </w:tc>
        <w:tc>
          <w:tcPr>
            <w:tcW w:w="1530" w:type="dxa"/>
            <w:shd w:val="clear" w:color="auto" w:fill="auto"/>
          </w:tcPr>
          <w:p w14:paraId="649CED50"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314.7±103.0</w:t>
            </w:r>
          </w:p>
        </w:tc>
        <w:tc>
          <w:tcPr>
            <w:tcW w:w="1800" w:type="dxa"/>
            <w:shd w:val="clear" w:color="auto" w:fill="auto"/>
          </w:tcPr>
          <w:p w14:paraId="7348F957" w14:textId="77777777" w:rsidR="009A1BEE" w:rsidRPr="0071767C" w:rsidRDefault="00F54A83"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345.6±111</w:t>
            </w:r>
            <w:r w:rsidR="001A6339" w:rsidRPr="0071767C">
              <w:rPr>
                <w:rFonts w:ascii="Times New Roman" w:hAnsi="Times New Roman" w:cs="Times New Roman"/>
                <w:sz w:val="20"/>
                <w:szCs w:val="20"/>
              </w:rPr>
              <w:t>.7</w:t>
            </w:r>
          </w:p>
        </w:tc>
        <w:tc>
          <w:tcPr>
            <w:tcW w:w="630" w:type="dxa"/>
            <w:shd w:val="clear" w:color="auto" w:fill="auto"/>
          </w:tcPr>
          <w:p w14:paraId="5192724B" w14:textId="77777777" w:rsidR="009A1BEE" w:rsidRPr="0071767C" w:rsidRDefault="001A6339"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0.78</w:t>
            </w:r>
          </w:p>
        </w:tc>
        <w:tc>
          <w:tcPr>
            <w:tcW w:w="1800" w:type="dxa"/>
          </w:tcPr>
          <w:p w14:paraId="7A379277"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356.5±187.4</w:t>
            </w:r>
          </w:p>
        </w:tc>
        <w:tc>
          <w:tcPr>
            <w:tcW w:w="1890" w:type="dxa"/>
          </w:tcPr>
          <w:p w14:paraId="40FADCA9"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406.1±304.8</w:t>
            </w:r>
          </w:p>
        </w:tc>
        <w:tc>
          <w:tcPr>
            <w:tcW w:w="630" w:type="dxa"/>
          </w:tcPr>
          <w:p w14:paraId="72F01BEE"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0.54</w:t>
            </w:r>
          </w:p>
        </w:tc>
      </w:tr>
      <w:tr w:rsidR="009A1BEE" w:rsidRPr="0071767C" w14:paraId="21105E9F" w14:textId="77777777" w:rsidTr="009A1BEE">
        <w:tc>
          <w:tcPr>
            <w:tcW w:w="2790" w:type="dxa"/>
            <w:shd w:val="clear" w:color="auto" w:fill="auto"/>
            <w:hideMark/>
          </w:tcPr>
          <w:p w14:paraId="58A48D32"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Dairy </w:t>
            </w:r>
            <w:r w:rsidRPr="0071767C">
              <w:rPr>
                <w:rFonts w:ascii="Times New Roman" w:hAnsi="Times New Roman" w:cs="Times New Roman"/>
                <w:sz w:val="20"/>
                <w:szCs w:val="20"/>
              </w:rPr>
              <w:t>(g/day)</w:t>
            </w:r>
          </w:p>
        </w:tc>
        <w:tc>
          <w:tcPr>
            <w:tcW w:w="1530" w:type="dxa"/>
            <w:shd w:val="clear" w:color="auto" w:fill="auto"/>
          </w:tcPr>
          <w:p w14:paraId="3BC9A0D1" w14:textId="77777777" w:rsidR="009A1BEE" w:rsidRPr="0071767C" w:rsidRDefault="002A74B7"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135.9±98.4</w:t>
            </w:r>
          </w:p>
        </w:tc>
        <w:tc>
          <w:tcPr>
            <w:tcW w:w="1800" w:type="dxa"/>
            <w:shd w:val="clear" w:color="auto" w:fill="auto"/>
          </w:tcPr>
          <w:p w14:paraId="412B3536" w14:textId="77777777" w:rsidR="009A1BEE" w:rsidRPr="0071767C" w:rsidRDefault="002A74B7"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137.3±101.0</w:t>
            </w:r>
          </w:p>
        </w:tc>
        <w:tc>
          <w:tcPr>
            <w:tcW w:w="630" w:type="dxa"/>
            <w:shd w:val="clear" w:color="auto" w:fill="auto"/>
          </w:tcPr>
          <w:p w14:paraId="31A536CE" w14:textId="77777777" w:rsidR="009A1BEE" w:rsidRPr="0071767C" w:rsidRDefault="002A74B7"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0.95</w:t>
            </w:r>
          </w:p>
        </w:tc>
        <w:tc>
          <w:tcPr>
            <w:tcW w:w="1800" w:type="dxa"/>
          </w:tcPr>
          <w:p w14:paraId="2A343CAD"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198.6±163.9</w:t>
            </w:r>
          </w:p>
        </w:tc>
        <w:tc>
          <w:tcPr>
            <w:tcW w:w="1890" w:type="dxa"/>
          </w:tcPr>
          <w:p w14:paraId="31088966"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206.7±171.7</w:t>
            </w:r>
          </w:p>
        </w:tc>
        <w:tc>
          <w:tcPr>
            <w:tcW w:w="630" w:type="dxa"/>
          </w:tcPr>
          <w:p w14:paraId="2F8BCBA6"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0.88</w:t>
            </w:r>
          </w:p>
        </w:tc>
      </w:tr>
      <w:tr w:rsidR="009A1BEE" w:rsidRPr="0071767C" w14:paraId="08056845" w14:textId="77777777" w:rsidTr="009A1BEE">
        <w:tc>
          <w:tcPr>
            <w:tcW w:w="2790" w:type="dxa"/>
            <w:shd w:val="clear" w:color="auto" w:fill="auto"/>
            <w:hideMark/>
          </w:tcPr>
          <w:p w14:paraId="0C0ABFE6"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Grains </w:t>
            </w:r>
            <w:r w:rsidRPr="0071767C">
              <w:rPr>
                <w:rFonts w:ascii="Times New Roman" w:hAnsi="Times New Roman" w:cs="Times New Roman"/>
                <w:sz w:val="20"/>
                <w:szCs w:val="20"/>
              </w:rPr>
              <w:t>(g/day)</w:t>
            </w:r>
          </w:p>
        </w:tc>
        <w:tc>
          <w:tcPr>
            <w:tcW w:w="1530" w:type="dxa"/>
            <w:shd w:val="clear" w:color="auto" w:fill="auto"/>
          </w:tcPr>
          <w:p w14:paraId="13708EA2" w14:textId="77777777" w:rsidR="009A1BEE" w:rsidRPr="0071767C" w:rsidRDefault="002A74B7"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439.1±215.7</w:t>
            </w:r>
          </w:p>
        </w:tc>
        <w:tc>
          <w:tcPr>
            <w:tcW w:w="1800" w:type="dxa"/>
            <w:shd w:val="clear" w:color="auto" w:fill="auto"/>
          </w:tcPr>
          <w:p w14:paraId="601C998B" w14:textId="77777777" w:rsidR="009A1BEE" w:rsidRPr="0071767C" w:rsidRDefault="002A74B7"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482.2±249.9</w:t>
            </w:r>
          </w:p>
        </w:tc>
        <w:tc>
          <w:tcPr>
            <w:tcW w:w="630" w:type="dxa"/>
            <w:shd w:val="clear" w:color="auto" w:fill="auto"/>
          </w:tcPr>
          <w:p w14:paraId="443B4848" w14:textId="77777777" w:rsidR="009A1BEE" w:rsidRPr="0071767C" w:rsidRDefault="002A74B7"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0.35</w:t>
            </w:r>
          </w:p>
        </w:tc>
        <w:tc>
          <w:tcPr>
            <w:tcW w:w="1800" w:type="dxa"/>
          </w:tcPr>
          <w:p w14:paraId="3150C361"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337.6±160.5</w:t>
            </w:r>
          </w:p>
        </w:tc>
        <w:tc>
          <w:tcPr>
            <w:tcW w:w="1890" w:type="dxa"/>
          </w:tcPr>
          <w:p w14:paraId="0264362F"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359.8±125.9</w:t>
            </w:r>
          </w:p>
        </w:tc>
        <w:tc>
          <w:tcPr>
            <w:tcW w:w="630" w:type="dxa"/>
          </w:tcPr>
          <w:p w14:paraId="597F69A9"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0.62</w:t>
            </w:r>
          </w:p>
        </w:tc>
      </w:tr>
      <w:tr w:rsidR="009A1BEE" w:rsidRPr="0071767C" w14:paraId="502423EE" w14:textId="77777777" w:rsidTr="002A74B7">
        <w:tc>
          <w:tcPr>
            <w:tcW w:w="2790" w:type="dxa"/>
            <w:shd w:val="clear" w:color="auto" w:fill="auto"/>
          </w:tcPr>
          <w:p w14:paraId="527DCA73"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Red and processed meat </w:t>
            </w:r>
            <w:r w:rsidRPr="0071767C">
              <w:rPr>
                <w:rFonts w:ascii="Times New Roman" w:hAnsi="Times New Roman" w:cs="Times New Roman"/>
                <w:sz w:val="20"/>
                <w:szCs w:val="20"/>
              </w:rPr>
              <w:t>(g/day)</w:t>
            </w:r>
          </w:p>
        </w:tc>
        <w:tc>
          <w:tcPr>
            <w:tcW w:w="1530" w:type="dxa"/>
            <w:shd w:val="clear" w:color="auto" w:fill="auto"/>
          </w:tcPr>
          <w:p w14:paraId="3ECC7E23" w14:textId="77777777" w:rsidR="009A1BEE" w:rsidRPr="0071767C" w:rsidRDefault="001A6339"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67.3±45.2</w:t>
            </w:r>
          </w:p>
        </w:tc>
        <w:tc>
          <w:tcPr>
            <w:tcW w:w="1800" w:type="dxa"/>
            <w:shd w:val="clear" w:color="auto" w:fill="auto"/>
          </w:tcPr>
          <w:p w14:paraId="460FCED2" w14:textId="77777777" w:rsidR="009A1BEE" w:rsidRPr="0071767C" w:rsidRDefault="001A6339"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75.9±55.9</w:t>
            </w:r>
          </w:p>
        </w:tc>
        <w:tc>
          <w:tcPr>
            <w:tcW w:w="630" w:type="dxa"/>
            <w:shd w:val="clear" w:color="auto" w:fill="auto"/>
          </w:tcPr>
          <w:p w14:paraId="677E1A6A" w14:textId="77777777" w:rsidR="009A1BEE" w:rsidRPr="0071767C" w:rsidRDefault="001A6339"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0.43</w:t>
            </w:r>
          </w:p>
        </w:tc>
        <w:tc>
          <w:tcPr>
            <w:tcW w:w="1800" w:type="dxa"/>
          </w:tcPr>
          <w:p w14:paraId="6BC84353"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74.7±51.9</w:t>
            </w:r>
          </w:p>
        </w:tc>
        <w:tc>
          <w:tcPr>
            <w:tcW w:w="1890" w:type="dxa"/>
          </w:tcPr>
          <w:p w14:paraId="7CCBB9CA" w14:textId="77777777" w:rsidR="009A1BEE" w:rsidRPr="0071767C" w:rsidRDefault="009A1BEE" w:rsidP="009A1BEE">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94.9±65.0</w:t>
            </w:r>
          </w:p>
        </w:tc>
        <w:tc>
          <w:tcPr>
            <w:tcW w:w="630" w:type="dxa"/>
          </w:tcPr>
          <w:p w14:paraId="2EA3774A" w14:textId="77777777" w:rsidR="009A1BEE" w:rsidRPr="0071767C" w:rsidRDefault="009A1BEE" w:rsidP="009A1BEE">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0.28</w:t>
            </w:r>
          </w:p>
        </w:tc>
      </w:tr>
      <w:tr w:rsidR="002A74B7" w:rsidRPr="0071767C" w14:paraId="0E4200CD" w14:textId="77777777" w:rsidTr="002A74B7">
        <w:tc>
          <w:tcPr>
            <w:tcW w:w="2790" w:type="dxa"/>
            <w:shd w:val="clear" w:color="auto" w:fill="auto"/>
          </w:tcPr>
          <w:p w14:paraId="15833755"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Pasta </w:t>
            </w:r>
            <w:r w:rsidRPr="0071767C">
              <w:rPr>
                <w:rFonts w:ascii="Times New Roman" w:hAnsi="Times New Roman" w:cs="Times New Roman"/>
                <w:sz w:val="20"/>
                <w:szCs w:val="20"/>
              </w:rPr>
              <w:t>(g/day)</w:t>
            </w:r>
          </w:p>
        </w:tc>
        <w:tc>
          <w:tcPr>
            <w:tcW w:w="1530" w:type="dxa"/>
            <w:shd w:val="clear" w:color="auto" w:fill="auto"/>
          </w:tcPr>
          <w:p w14:paraId="65EE717F"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19.6±9.8</w:t>
            </w:r>
          </w:p>
        </w:tc>
        <w:tc>
          <w:tcPr>
            <w:tcW w:w="1800" w:type="dxa"/>
            <w:shd w:val="clear" w:color="auto" w:fill="auto"/>
          </w:tcPr>
          <w:p w14:paraId="07850921"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18.7±10.2</w:t>
            </w:r>
          </w:p>
        </w:tc>
        <w:tc>
          <w:tcPr>
            <w:tcW w:w="630" w:type="dxa"/>
            <w:shd w:val="clear" w:color="auto" w:fill="auto"/>
          </w:tcPr>
          <w:p w14:paraId="15BBF15C"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0.66</w:t>
            </w:r>
          </w:p>
        </w:tc>
        <w:tc>
          <w:tcPr>
            <w:tcW w:w="1800" w:type="dxa"/>
          </w:tcPr>
          <w:p w14:paraId="66271D01"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14.1±8.4</w:t>
            </w:r>
          </w:p>
        </w:tc>
        <w:tc>
          <w:tcPr>
            <w:tcW w:w="1890" w:type="dxa"/>
          </w:tcPr>
          <w:p w14:paraId="05908D41"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13.2±5.9</w:t>
            </w:r>
          </w:p>
        </w:tc>
        <w:tc>
          <w:tcPr>
            <w:tcW w:w="630" w:type="dxa"/>
          </w:tcPr>
          <w:p w14:paraId="15879A95"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0.71</w:t>
            </w:r>
          </w:p>
        </w:tc>
      </w:tr>
      <w:tr w:rsidR="002A74B7" w:rsidRPr="0071767C" w14:paraId="3EDCB37F" w14:textId="77777777" w:rsidTr="002A74B7">
        <w:tc>
          <w:tcPr>
            <w:tcW w:w="2790" w:type="dxa"/>
            <w:shd w:val="clear" w:color="auto" w:fill="auto"/>
          </w:tcPr>
          <w:p w14:paraId="15257491"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Fish </w:t>
            </w:r>
            <w:r w:rsidRPr="0071767C">
              <w:rPr>
                <w:rFonts w:ascii="Times New Roman" w:hAnsi="Times New Roman" w:cs="Times New Roman"/>
                <w:sz w:val="20"/>
                <w:szCs w:val="20"/>
              </w:rPr>
              <w:t>(g/day)</w:t>
            </w:r>
          </w:p>
        </w:tc>
        <w:tc>
          <w:tcPr>
            <w:tcW w:w="1530" w:type="dxa"/>
            <w:shd w:val="clear" w:color="auto" w:fill="auto"/>
          </w:tcPr>
          <w:p w14:paraId="58F5AC13"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20.3±14.1</w:t>
            </w:r>
          </w:p>
        </w:tc>
        <w:tc>
          <w:tcPr>
            <w:tcW w:w="1800" w:type="dxa"/>
            <w:shd w:val="clear" w:color="auto" w:fill="auto"/>
          </w:tcPr>
          <w:p w14:paraId="63D74717" w14:textId="77777777" w:rsidR="002A74B7" w:rsidRPr="0071767C" w:rsidRDefault="002A74B7"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20.1±12.6</w:t>
            </w:r>
          </w:p>
        </w:tc>
        <w:tc>
          <w:tcPr>
            <w:tcW w:w="630" w:type="dxa"/>
            <w:shd w:val="clear" w:color="auto" w:fill="auto"/>
          </w:tcPr>
          <w:p w14:paraId="54CF36AA"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0.97</w:t>
            </w:r>
          </w:p>
        </w:tc>
        <w:tc>
          <w:tcPr>
            <w:tcW w:w="1800" w:type="dxa"/>
          </w:tcPr>
          <w:p w14:paraId="2C70F485" w14:textId="77777777" w:rsidR="002A74B7" w:rsidRPr="0071767C" w:rsidRDefault="00365078"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23.7±19.1</w:t>
            </w:r>
          </w:p>
        </w:tc>
        <w:tc>
          <w:tcPr>
            <w:tcW w:w="1890" w:type="dxa"/>
          </w:tcPr>
          <w:p w14:paraId="04616737" w14:textId="77777777" w:rsidR="002A74B7" w:rsidRPr="0071767C" w:rsidRDefault="00365078"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21.1±12</w:t>
            </w:r>
            <w:r w:rsidR="002A74B7" w:rsidRPr="0071767C">
              <w:rPr>
                <w:rFonts w:ascii="Times New Roman" w:hAnsi="Times New Roman" w:cs="Times New Roman"/>
                <w:sz w:val="20"/>
                <w:szCs w:val="20"/>
              </w:rPr>
              <w:t>.9</w:t>
            </w:r>
          </w:p>
        </w:tc>
        <w:tc>
          <w:tcPr>
            <w:tcW w:w="630" w:type="dxa"/>
          </w:tcPr>
          <w:p w14:paraId="27C154BE" w14:textId="77777777" w:rsidR="002A74B7" w:rsidRPr="0071767C" w:rsidRDefault="00365078" w:rsidP="00365078">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0.89</w:t>
            </w:r>
          </w:p>
        </w:tc>
      </w:tr>
      <w:tr w:rsidR="002A74B7" w:rsidRPr="0071767C" w14:paraId="5A11FD0A" w14:textId="77777777" w:rsidTr="009A1BEE">
        <w:tc>
          <w:tcPr>
            <w:tcW w:w="2790" w:type="dxa"/>
            <w:tcBorders>
              <w:bottom w:val="single" w:sz="4" w:space="0" w:color="auto"/>
            </w:tcBorders>
            <w:shd w:val="clear" w:color="auto" w:fill="auto"/>
          </w:tcPr>
          <w:p w14:paraId="33DEEB00"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 xml:space="preserve">Egg </w:t>
            </w:r>
            <w:r w:rsidRPr="0071767C">
              <w:rPr>
                <w:rFonts w:ascii="Times New Roman" w:hAnsi="Times New Roman" w:cs="Times New Roman"/>
                <w:sz w:val="20"/>
                <w:szCs w:val="20"/>
              </w:rPr>
              <w:t>(g/day)</w:t>
            </w:r>
          </w:p>
        </w:tc>
        <w:tc>
          <w:tcPr>
            <w:tcW w:w="1530" w:type="dxa"/>
            <w:tcBorders>
              <w:bottom w:val="single" w:sz="4" w:space="0" w:color="auto"/>
            </w:tcBorders>
            <w:shd w:val="clear" w:color="auto" w:fill="auto"/>
          </w:tcPr>
          <w:p w14:paraId="09EA2D01" w14:textId="77777777" w:rsidR="002A74B7" w:rsidRPr="0071767C" w:rsidRDefault="00CA4CE3"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26.7</w:t>
            </w:r>
            <w:r w:rsidR="002A74B7" w:rsidRPr="0071767C">
              <w:rPr>
                <w:rFonts w:ascii="Times New Roman" w:hAnsi="Times New Roman" w:cs="Times New Roman"/>
                <w:sz w:val="20"/>
                <w:szCs w:val="20"/>
              </w:rPr>
              <w:t>±</w:t>
            </w:r>
            <w:r w:rsidRPr="0071767C">
              <w:rPr>
                <w:rFonts w:ascii="Times New Roman" w:hAnsi="Times New Roman" w:cs="Times New Roman"/>
                <w:sz w:val="20"/>
                <w:szCs w:val="20"/>
              </w:rPr>
              <w:t>19.7</w:t>
            </w:r>
          </w:p>
        </w:tc>
        <w:tc>
          <w:tcPr>
            <w:tcW w:w="1800" w:type="dxa"/>
            <w:tcBorders>
              <w:bottom w:val="single" w:sz="4" w:space="0" w:color="auto"/>
            </w:tcBorders>
            <w:shd w:val="clear" w:color="auto" w:fill="auto"/>
          </w:tcPr>
          <w:p w14:paraId="77CD3635" w14:textId="77777777" w:rsidR="002A74B7" w:rsidRPr="0071767C" w:rsidRDefault="00CA4CE3"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40.8</w:t>
            </w:r>
            <w:r w:rsidR="002A74B7" w:rsidRPr="0071767C">
              <w:rPr>
                <w:rFonts w:ascii="Times New Roman" w:hAnsi="Times New Roman" w:cs="Times New Roman"/>
                <w:sz w:val="20"/>
                <w:szCs w:val="20"/>
              </w:rPr>
              <w:t>±</w:t>
            </w:r>
            <w:r w:rsidRPr="0071767C">
              <w:rPr>
                <w:rFonts w:ascii="Times New Roman" w:hAnsi="Times New Roman" w:cs="Times New Roman"/>
                <w:sz w:val="20"/>
                <w:szCs w:val="20"/>
              </w:rPr>
              <w:t>27.5</w:t>
            </w:r>
          </w:p>
        </w:tc>
        <w:tc>
          <w:tcPr>
            <w:tcW w:w="630" w:type="dxa"/>
            <w:tcBorders>
              <w:bottom w:val="single" w:sz="4" w:space="0" w:color="auto"/>
            </w:tcBorders>
            <w:shd w:val="clear" w:color="auto" w:fill="auto"/>
          </w:tcPr>
          <w:p w14:paraId="16A58DF6" w14:textId="77777777" w:rsidR="002A74B7" w:rsidRPr="0071767C" w:rsidRDefault="002A74B7"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w:t>
            </w:r>
            <w:r w:rsidR="0016509C" w:rsidRPr="0071767C">
              <w:rPr>
                <w:rFonts w:ascii="Times New Roman" w:hAnsi="Times New Roman" w:cs="Times New Roman"/>
                <w:sz w:val="20"/>
                <w:szCs w:val="20"/>
                <w:lang w:bidi="fa-IR"/>
              </w:rPr>
              <w:t>06</w:t>
            </w:r>
          </w:p>
        </w:tc>
        <w:tc>
          <w:tcPr>
            <w:tcW w:w="1800" w:type="dxa"/>
            <w:tcBorders>
              <w:bottom w:val="single" w:sz="4" w:space="0" w:color="auto"/>
            </w:tcBorders>
          </w:tcPr>
          <w:p w14:paraId="6843CFD6" w14:textId="77777777" w:rsidR="002A74B7" w:rsidRPr="0071767C" w:rsidRDefault="0016509C"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53.9±37.7</w:t>
            </w:r>
          </w:p>
        </w:tc>
        <w:tc>
          <w:tcPr>
            <w:tcW w:w="1890" w:type="dxa"/>
            <w:tcBorders>
              <w:bottom w:val="single" w:sz="4" w:space="0" w:color="auto"/>
            </w:tcBorders>
          </w:tcPr>
          <w:p w14:paraId="0C892ACC" w14:textId="77777777" w:rsidR="002A74B7" w:rsidRPr="0071767C" w:rsidRDefault="0016509C" w:rsidP="002A74B7">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57.4±39.1</w:t>
            </w:r>
          </w:p>
        </w:tc>
        <w:tc>
          <w:tcPr>
            <w:tcW w:w="630" w:type="dxa"/>
            <w:tcBorders>
              <w:bottom w:val="single" w:sz="4" w:space="0" w:color="auto"/>
            </w:tcBorders>
          </w:tcPr>
          <w:p w14:paraId="053B96B9" w14:textId="77777777" w:rsidR="002A74B7" w:rsidRPr="0071767C" w:rsidRDefault="002F387E" w:rsidP="002A74B7">
            <w:pPr>
              <w:spacing w:after="0" w:line="240" w:lineRule="auto"/>
              <w:rPr>
                <w:rFonts w:ascii="Times New Roman" w:hAnsi="Times New Roman" w:cs="Times New Roman"/>
                <w:sz w:val="20"/>
                <w:szCs w:val="20"/>
                <w:lang w:bidi="fa-IR"/>
              </w:rPr>
            </w:pPr>
            <w:r w:rsidRPr="0071767C">
              <w:rPr>
                <w:rFonts w:ascii="Times New Roman" w:hAnsi="Times New Roman" w:cs="Times New Roman"/>
                <w:sz w:val="20"/>
                <w:szCs w:val="20"/>
                <w:lang w:bidi="fa-IR"/>
              </w:rPr>
              <w:t>0.35</w:t>
            </w:r>
          </w:p>
        </w:tc>
      </w:tr>
    </w:tbl>
    <w:p w14:paraId="7F254D8F" w14:textId="77777777" w:rsidR="00B57878" w:rsidRPr="0071767C" w:rsidRDefault="00B57878" w:rsidP="00B57878">
      <w:pPr>
        <w:spacing w:after="0" w:line="240" w:lineRule="auto"/>
        <w:rPr>
          <w:rFonts w:ascii="Times New Roman" w:hAnsi="Times New Roman" w:cs="Times New Roman"/>
          <w:sz w:val="18"/>
          <w:szCs w:val="18"/>
          <w:lang w:bidi="fa-IR"/>
        </w:rPr>
      </w:pPr>
      <w:r w:rsidRPr="0071767C">
        <w:rPr>
          <w:rFonts w:ascii="Times New Roman" w:hAnsi="Times New Roman" w:cs="Times New Roman"/>
          <w:sz w:val="18"/>
          <w:szCs w:val="18"/>
          <w:lang w:bidi="fa-IR"/>
        </w:rPr>
        <w:t>*Obtained by Independent Sample t-test.</w:t>
      </w:r>
    </w:p>
    <w:p w14:paraId="551D5A7D" w14:textId="77777777" w:rsidR="00B57878" w:rsidRPr="0071767C" w:rsidRDefault="00B57878" w:rsidP="00B57878">
      <w:pPr>
        <w:spacing w:after="0" w:line="240" w:lineRule="auto"/>
        <w:rPr>
          <w:rFonts w:ascii="Times New Roman" w:hAnsi="Times New Roman" w:cs="Times New Roman"/>
          <w:sz w:val="24"/>
          <w:szCs w:val="24"/>
        </w:rPr>
      </w:pPr>
      <w:r w:rsidRPr="0071767C">
        <w:rPr>
          <w:rFonts w:ascii="Times New Roman" w:hAnsi="Times New Roman" w:cs="Times New Roman"/>
          <w:sz w:val="20"/>
          <w:szCs w:val="20"/>
        </w:rPr>
        <w:t>MET:  Metabolic Equivalents</w:t>
      </w:r>
      <w:r w:rsidRPr="0071767C">
        <w:rPr>
          <w:rFonts w:ascii="Times New Roman" w:hAnsi="Times New Roman" w:cs="Times New Roman"/>
          <w:sz w:val="24"/>
          <w:szCs w:val="24"/>
        </w:rPr>
        <w:t>.</w:t>
      </w:r>
    </w:p>
    <w:p w14:paraId="62254AD8" w14:textId="77777777" w:rsidR="00B57878" w:rsidRPr="0071767C" w:rsidRDefault="00B57878" w:rsidP="00B57878">
      <w:pPr>
        <w:spacing w:after="0" w:line="240" w:lineRule="auto"/>
        <w:rPr>
          <w:rFonts w:ascii="Times New Roman" w:hAnsi="Times New Roman" w:cs="Times New Roman"/>
          <w:sz w:val="18"/>
          <w:szCs w:val="18"/>
        </w:rPr>
      </w:pPr>
      <w:r w:rsidRPr="0071767C">
        <w:rPr>
          <w:rFonts w:ascii="Times New Roman" w:hAnsi="Times New Roman" w:cs="Times New Roman"/>
          <w:vertAlign w:val="superscript"/>
        </w:rPr>
        <w:t>†</w:t>
      </w:r>
      <w:r w:rsidRPr="0071767C">
        <w:rPr>
          <w:rFonts w:ascii="Times New Roman" w:hAnsi="Times New Roman" w:cs="Times New Roman"/>
          <w:sz w:val="18"/>
          <w:szCs w:val="18"/>
        </w:rPr>
        <w:t>obtained by 6 physical activity and 24-hour food records.</w:t>
      </w:r>
    </w:p>
    <w:p w14:paraId="4BB52DB7" w14:textId="77777777" w:rsidR="00B57878" w:rsidRPr="0071767C" w:rsidRDefault="00B57878" w:rsidP="00B57878">
      <w:pPr>
        <w:spacing w:after="0" w:line="240" w:lineRule="auto"/>
        <w:rPr>
          <w:rFonts w:ascii="Times New Roman" w:hAnsi="Times New Roman" w:cs="Times New Roman"/>
          <w:sz w:val="18"/>
          <w:szCs w:val="18"/>
        </w:rPr>
      </w:pPr>
    </w:p>
    <w:p w14:paraId="00A798E1" w14:textId="77777777" w:rsidR="00B57878" w:rsidRPr="0071767C" w:rsidRDefault="00B57878" w:rsidP="00B57878">
      <w:pPr>
        <w:spacing w:after="0" w:line="240" w:lineRule="auto"/>
        <w:rPr>
          <w:rFonts w:ascii="Times New Roman" w:hAnsi="Times New Roman" w:cs="Times New Roman"/>
          <w:sz w:val="18"/>
          <w:szCs w:val="18"/>
        </w:rPr>
      </w:pPr>
    </w:p>
    <w:p w14:paraId="38A0A995" w14:textId="77777777" w:rsidR="00B57878" w:rsidRPr="0071767C" w:rsidRDefault="00B57878" w:rsidP="00B57878">
      <w:pPr>
        <w:spacing w:after="0" w:line="240" w:lineRule="auto"/>
        <w:rPr>
          <w:rFonts w:ascii="Times New Roman" w:hAnsi="Times New Roman" w:cs="Times New Roman"/>
          <w:sz w:val="18"/>
          <w:szCs w:val="18"/>
        </w:rPr>
      </w:pPr>
    </w:p>
    <w:p w14:paraId="06969BAA" w14:textId="77777777" w:rsidR="00B57878" w:rsidRPr="0071767C" w:rsidRDefault="00B57878" w:rsidP="00B57878">
      <w:pPr>
        <w:spacing w:after="0" w:line="240" w:lineRule="auto"/>
        <w:rPr>
          <w:rFonts w:ascii="Times New Roman" w:hAnsi="Times New Roman" w:cs="Times New Roman"/>
          <w:sz w:val="18"/>
          <w:szCs w:val="18"/>
        </w:rPr>
      </w:pPr>
    </w:p>
    <w:p w14:paraId="5ADE823A" w14:textId="77777777" w:rsidR="00B57878" w:rsidRPr="0071767C" w:rsidRDefault="00B57878" w:rsidP="00B57878">
      <w:pPr>
        <w:spacing w:after="0" w:line="240" w:lineRule="auto"/>
        <w:rPr>
          <w:rFonts w:ascii="Times New Roman" w:hAnsi="Times New Roman" w:cs="Times New Roman"/>
          <w:sz w:val="18"/>
          <w:szCs w:val="18"/>
        </w:rPr>
      </w:pPr>
    </w:p>
    <w:p w14:paraId="2536D120" w14:textId="77777777" w:rsidR="00B57878" w:rsidRPr="0071767C" w:rsidRDefault="00B57878" w:rsidP="00B57878">
      <w:pPr>
        <w:spacing w:after="0" w:line="240" w:lineRule="auto"/>
        <w:rPr>
          <w:rFonts w:ascii="Times New Roman" w:hAnsi="Times New Roman" w:cs="Times New Roman"/>
          <w:sz w:val="18"/>
          <w:szCs w:val="18"/>
        </w:rPr>
      </w:pPr>
    </w:p>
    <w:p w14:paraId="43017B3D" w14:textId="77777777" w:rsidR="00B57878" w:rsidRPr="0071767C" w:rsidRDefault="00B57878" w:rsidP="00B57878">
      <w:pPr>
        <w:spacing w:after="0" w:line="240" w:lineRule="auto"/>
        <w:rPr>
          <w:rFonts w:ascii="Times New Roman" w:hAnsi="Times New Roman" w:cs="Times New Roman"/>
          <w:sz w:val="18"/>
          <w:szCs w:val="18"/>
        </w:rPr>
      </w:pPr>
    </w:p>
    <w:p w14:paraId="2AE198FF" w14:textId="77777777" w:rsidR="00B57878" w:rsidRPr="0071767C" w:rsidRDefault="00B57878" w:rsidP="00B57878">
      <w:pPr>
        <w:spacing w:after="0" w:line="240" w:lineRule="auto"/>
        <w:rPr>
          <w:rFonts w:ascii="Times New Roman" w:hAnsi="Times New Roman" w:cs="Times New Roman"/>
          <w:sz w:val="18"/>
          <w:szCs w:val="18"/>
        </w:rPr>
      </w:pPr>
    </w:p>
    <w:p w14:paraId="2BB72D34" w14:textId="77777777" w:rsidR="00B57878" w:rsidRPr="0071767C" w:rsidRDefault="00B57878" w:rsidP="00B57878">
      <w:pPr>
        <w:spacing w:after="0" w:line="240" w:lineRule="auto"/>
        <w:rPr>
          <w:rFonts w:ascii="Times New Roman" w:hAnsi="Times New Roman" w:cs="Times New Roman"/>
          <w:sz w:val="18"/>
          <w:szCs w:val="18"/>
        </w:rPr>
      </w:pPr>
    </w:p>
    <w:p w14:paraId="2D4DF111" w14:textId="77777777" w:rsidR="00B57878" w:rsidRPr="0071767C" w:rsidRDefault="00B57878" w:rsidP="00B57878">
      <w:pPr>
        <w:spacing w:after="0" w:line="240" w:lineRule="auto"/>
        <w:rPr>
          <w:rFonts w:ascii="Times New Roman" w:hAnsi="Times New Roman" w:cs="Times New Roman"/>
          <w:sz w:val="18"/>
          <w:szCs w:val="18"/>
        </w:rPr>
      </w:pPr>
    </w:p>
    <w:p w14:paraId="2225F677" w14:textId="77777777" w:rsidR="00B57878" w:rsidRPr="0071767C" w:rsidRDefault="00B57878" w:rsidP="00B57878">
      <w:pPr>
        <w:spacing w:after="0" w:line="240" w:lineRule="auto"/>
        <w:rPr>
          <w:rFonts w:ascii="Times New Roman" w:hAnsi="Times New Roman" w:cs="Times New Roman"/>
          <w:sz w:val="18"/>
          <w:szCs w:val="18"/>
        </w:rPr>
      </w:pPr>
    </w:p>
    <w:p w14:paraId="256CEC2E" w14:textId="77777777" w:rsidR="00B57878" w:rsidRPr="0071767C" w:rsidRDefault="00B57878" w:rsidP="00B57878">
      <w:pPr>
        <w:spacing w:after="0" w:line="240" w:lineRule="auto"/>
        <w:rPr>
          <w:rFonts w:ascii="Times New Roman" w:hAnsi="Times New Roman" w:cs="Times New Roman"/>
          <w:sz w:val="18"/>
          <w:szCs w:val="18"/>
        </w:rPr>
      </w:pPr>
    </w:p>
    <w:p w14:paraId="5EAD55FC" w14:textId="77777777" w:rsidR="00B57878" w:rsidRPr="0071767C" w:rsidRDefault="00B57878" w:rsidP="00B57878">
      <w:pPr>
        <w:spacing w:after="0" w:line="240" w:lineRule="auto"/>
        <w:rPr>
          <w:rFonts w:ascii="Times New Roman" w:hAnsi="Times New Roman" w:cs="Times New Roman"/>
          <w:sz w:val="18"/>
          <w:szCs w:val="18"/>
        </w:rPr>
      </w:pPr>
    </w:p>
    <w:p w14:paraId="3AC88402" w14:textId="77777777" w:rsidR="00B57878" w:rsidRPr="0071767C" w:rsidRDefault="00B57878" w:rsidP="00B57878">
      <w:pPr>
        <w:spacing w:after="0" w:line="240" w:lineRule="auto"/>
        <w:rPr>
          <w:rFonts w:ascii="Times New Roman" w:hAnsi="Times New Roman" w:cs="Times New Roman"/>
          <w:sz w:val="18"/>
          <w:szCs w:val="18"/>
        </w:rPr>
      </w:pPr>
    </w:p>
    <w:p w14:paraId="397D03F0" w14:textId="77777777" w:rsidR="00B57878" w:rsidRPr="0071767C" w:rsidRDefault="00B57878" w:rsidP="00B57878">
      <w:pPr>
        <w:spacing w:after="0" w:line="240" w:lineRule="auto"/>
        <w:rPr>
          <w:rFonts w:ascii="Times New Roman" w:hAnsi="Times New Roman" w:cs="Times New Roman"/>
          <w:sz w:val="18"/>
          <w:szCs w:val="18"/>
        </w:rPr>
      </w:pPr>
    </w:p>
    <w:p w14:paraId="0C0CE568" w14:textId="77777777" w:rsidR="00B57878" w:rsidRPr="0071767C" w:rsidRDefault="00B57878" w:rsidP="00B57878">
      <w:pPr>
        <w:spacing w:after="0" w:line="240" w:lineRule="auto"/>
        <w:rPr>
          <w:rFonts w:ascii="Times New Roman" w:hAnsi="Times New Roman" w:cs="Times New Roman"/>
          <w:sz w:val="18"/>
          <w:szCs w:val="18"/>
        </w:rPr>
      </w:pPr>
    </w:p>
    <w:p w14:paraId="65C98ABD" w14:textId="77777777" w:rsidR="00B57878" w:rsidRPr="0071767C" w:rsidRDefault="00B57878" w:rsidP="00B57878">
      <w:pPr>
        <w:spacing w:after="0" w:line="240" w:lineRule="auto"/>
        <w:rPr>
          <w:rFonts w:ascii="Times New Roman" w:hAnsi="Times New Roman" w:cs="Times New Roman"/>
          <w:sz w:val="18"/>
          <w:szCs w:val="18"/>
        </w:rPr>
      </w:pPr>
    </w:p>
    <w:p w14:paraId="7FDC6B31" w14:textId="77777777" w:rsidR="00B57878" w:rsidRPr="0071767C" w:rsidRDefault="00B57878" w:rsidP="00B57878">
      <w:pPr>
        <w:spacing w:after="0" w:line="240" w:lineRule="auto"/>
        <w:rPr>
          <w:rFonts w:ascii="Times New Roman" w:hAnsi="Times New Roman" w:cs="Times New Roman"/>
          <w:sz w:val="18"/>
          <w:szCs w:val="18"/>
        </w:rPr>
      </w:pPr>
    </w:p>
    <w:p w14:paraId="460944A4" w14:textId="77777777" w:rsidR="00B57878" w:rsidRPr="0071767C" w:rsidRDefault="00B57878" w:rsidP="00B57878">
      <w:pPr>
        <w:spacing w:after="0" w:line="240" w:lineRule="auto"/>
        <w:rPr>
          <w:rFonts w:ascii="Times New Roman" w:hAnsi="Times New Roman" w:cs="Times New Roman"/>
          <w:sz w:val="18"/>
          <w:szCs w:val="18"/>
        </w:rPr>
      </w:pPr>
    </w:p>
    <w:p w14:paraId="6C9B1B92" w14:textId="77777777" w:rsidR="00B57878" w:rsidRPr="0071767C" w:rsidRDefault="00B57878" w:rsidP="00B57878">
      <w:pPr>
        <w:spacing w:after="0" w:line="240" w:lineRule="auto"/>
        <w:rPr>
          <w:rFonts w:ascii="Times New Roman" w:hAnsi="Times New Roman" w:cs="Times New Roman"/>
          <w:sz w:val="18"/>
          <w:szCs w:val="18"/>
        </w:rPr>
      </w:pPr>
    </w:p>
    <w:p w14:paraId="157DA1A2" w14:textId="77777777" w:rsidR="00B57878" w:rsidRPr="0071767C" w:rsidRDefault="00B57878" w:rsidP="00B57878">
      <w:pPr>
        <w:spacing w:after="0" w:line="240" w:lineRule="auto"/>
        <w:rPr>
          <w:rFonts w:ascii="Times New Roman" w:hAnsi="Times New Roman" w:cs="Times New Roman"/>
          <w:sz w:val="18"/>
          <w:szCs w:val="18"/>
        </w:rPr>
      </w:pPr>
    </w:p>
    <w:p w14:paraId="0FAE856B" w14:textId="77777777" w:rsidR="00B57878" w:rsidRPr="0071767C" w:rsidRDefault="00B57878" w:rsidP="00B57878">
      <w:pPr>
        <w:spacing w:after="0" w:line="240" w:lineRule="auto"/>
        <w:rPr>
          <w:rFonts w:ascii="Times New Roman" w:hAnsi="Times New Roman" w:cs="Times New Roman"/>
          <w:sz w:val="18"/>
          <w:szCs w:val="18"/>
        </w:rPr>
      </w:pPr>
    </w:p>
    <w:p w14:paraId="35410AE0" w14:textId="77777777" w:rsidR="00B57878" w:rsidRPr="0071767C" w:rsidRDefault="00B57878" w:rsidP="00B57878">
      <w:pPr>
        <w:spacing w:after="0" w:line="240" w:lineRule="auto"/>
        <w:rPr>
          <w:rFonts w:ascii="Times New Roman" w:hAnsi="Times New Roman" w:cs="Times New Roman"/>
          <w:sz w:val="18"/>
          <w:szCs w:val="18"/>
        </w:rPr>
      </w:pPr>
    </w:p>
    <w:p w14:paraId="1B4B0546" w14:textId="77777777" w:rsidR="00B57878" w:rsidRPr="0071767C" w:rsidRDefault="00B57878" w:rsidP="00B57878">
      <w:pPr>
        <w:spacing w:after="0" w:line="240" w:lineRule="auto"/>
        <w:rPr>
          <w:rFonts w:ascii="Times New Roman" w:hAnsi="Times New Roman" w:cs="Times New Roman"/>
          <w:sz w:val="18"/>
          <w:szCs w:val="18"/>
        </w:rPr>
      </w:pPr>
    </w:p>
    <w:p w14:paraId="2816165D" w14:textId="77777777" w:rsidR="00B57878" w:rsidRPr="0071767C" w:rsidRDefault="00B57878" w:rsidP="00B57878">
      <w:pPr>
        <w:spacing w:after="0" w:line="240" w:lineRule="auto"/>
        <w:rPr>
          <w:rFonts w:ascii="Times New Roman" w:hAnsi="Times New Roman" w:cs="Times New Roman"/>
          <w:sz w:val="18"/>
          <w:szCs w:val="18"/>
        </w:rPr>
      </w:pPr>
    </w:p>
    <w:p w14:paraId="7264AFA5" w14:textId="77777777" w:rsidR="00B57878" w:rsidRPr="0071767C" w:rsidRDefault="00B57878" w:rsidP="00B57878">
      <w:pPr>
        <w:spacing w:after="0" w:line="240" w:lineRule="auto"/>
        <w:rPr>
          <w:rFonts w:ascii="Times New Roman" w:hAnsi="Times New Roman" w:cs="Times New Roman"/>
          <w:sz w:val="18"/>
          <w:szCs w:val="18"/>
        </w:rPr>
      </w:pPr>
    </w:p>
    <w:p w14:paraId="1BB3402F" w14:textId="77777777" w:rsidR="00B57878" w:rsidRPr="0071767C" w:rsidRDefault="00B57878" w:rsidP="00B57878">
      <w:pPr>
        <w:spacing w:after="0" w:line="240" w:lineRule="auto"/>
        <w:rPr>
          <w:rFonts w:ascii="Times New Roman" w:hAnsi="Times New Roman" w:cs="Times New Roman"/>
          <w:sz w:val="18"/>
          <w:szCs w:val="18"/>
        </w:rPr>
      </w:pPr>
    </w:p>
    <w:p w14:paraId="46B20CA3" w14:textId="77777777" w:rsidR="00B57878" w:rsidRPr="0071767C" w:rsidRDefault="00B57878" w:rsidP="00B57878">
      <w:pPr>
        <w:spacing w:after="0" w:line="240" w:lineRule="auto"/>
        <w:rPr>
          <w:rFonts w:ascii="Times New Roman" w:hAnsi="Times New Roman" w:cs="Times New Roman"/>
          <w:sz w:val="18"/>
          <w:szCs w:val="18"/>
        </w:rPr>
      </w:pPr>
    </w:p>
    <w:p w14:paraId="379BA095" w14:textId="77777777" w:rsidR="00B57878" w:rsidRPr="0071767C" w:rsidRDefault="00B57878" w:rsidP="00B57878">
      <w:pPr>
        <w:spacing w:after="0" w:line="240" w:lineRule="auto"/>
        <w:rPr>
          <w:rFonts w:ascii="Times New Roman" w:hAnsi="Times New Roman" w:cs="Times New Roman"/>
          <w:sz w:val="18"/>
          <w:szCs w:val="18"/>
        </w:rPr>
      </w:pPr>
    </w:p>
    <w:p w14:paraId="686C4606" w14:textId="77777777" w:rsidR="00B57878" w:rsidRPr="0071767C" w:rsidRDefault="00B57878" w:rsidP="00B57878">
      <w:pPr>
        <w:spacing w:after="0" w:line="240" w:lineRule="auto"/>
        <w:rPr>
          <w:rFonts w:ascii="Times New Roman" w:hAnsi="Times New Roman" w:cs="Times New Roman"/>
          <w:sz w:val="18"/>
          <w:szCs w:val="18"/>
        </w:rPr>
      </w:pPr>
    </w:p>
    <w:p w14:paraId="1CC7427A" w14:textId="77777777" w:rsidR="00B57878" w:rsidRPr="0071767C" w:rsidRDefault="00B57878" w:rsidP="00B57878">
      <w:pPr>
        <w:spacing w:after="0" w:line="240" w:lineRule="auto"/>
        <w:rPr>
          <w:rFonts w:ascii="Times New Roman" w:hAnsi="Times New Roman" w:cs="Times New Roman"/>
          <w:sz w:val="18"/>
          <w:szCs w:val="18"/>
        </w:rPr>
      </w:pPr>
    </w:p>
    <w:p w14:paraId="234E042F" w14:textId="77777777" w:rsidR="00B57878" w:rsidRPr="0071767C" w:rsidRDefault="00B57878" w:rsidP="00B57878">
      <w:pPr>
        <w:spacing w:after="0" w:line="240" w:lineRule="auto"/>
        <w:rPr>
          <w:rFonts w:ascii="Times New Roman" w:hAnsi="Times New Roman" w:cs="Times New Roman"/>
          <w:sz w:val="18"/>
          <w:szCs w:val="18"/>
        </w:rPr>
      </w:pPr>
    </w:p>
    <w:p w14:paraId="03034BF4" w14:textId="77777777" w:rsidR="00B57878" w:rsidRPr="0071767C" w:rsidRDefault="00B57878" w:rsidP="00B57878">
      <w:pPr>
        <w:spacing w:after="0" w:line="240" w:lineRule="auto"/>
        <w:rPr>
          <w:rFonts w:ascii="Times New Roman" w:hAnsi="Times New Roman" w:cs="Times New Roman"/>
          <w:sz w:val="18"/>
          <w:szCs w:val="18"/>
        </w:rPr>
      </w:pPr>
    </w:p>
    <w:p w14:paraId="3085910E" w14:textId="77777777" w:rsidR="00B57878" w:rsidRPr="0071767C" w:rsidRDefault="00B57878" w:rsidP="00B57878">
      <w:pPr>
        <w:spacing w:after="0" w:line="240" w:lineRule="auto"/>
        <w:rPr>
          <w:rFonts w:ascii="Times New Roman" w:hAnsi="Times New Roman" w:cs="Times New Roman"/>
          <w:sz w:val="18"/>
          <w:szCs w:val="18"/>
        </w:rPr>
      </w:pPr>
    </w:p>
    <w:p w14:paraId="0F1A8F85" w14:textId="77777777" w:rsidR="00B57878" w:rsidRPr="0071767C" w:rsidRDefault="00B57878" w:rsidP="00B57878">
      <w:pPr>
        <w:spacing w:after="0" w:line="240" w:lineRule="auto"/>
        <w:rPr>
          <w:rFonts w:ascii="Times New Roman" w:hAnsi="Times New Roman" w:cs="Times New Roman"/>
          <w:sz w:val="18"/>
          <w:szCs w:val="18"/>
        </w:rPr>
      </w:pPr>
    </w:p>
    <w:p w14:paraId="0900AC19" w14:textId="77777777" w:rsidR="00B57878" w:rsidRPr="0071767C" w:rsidRDefault="00B57878" w:rsidP="00B57878">
      <w:pPr>
        <w:spacing w:after="0" w:line="240" w:lineRule="auto"/>
        <w:rPr>
          <w:rFonts w:ascii="Times New Roman" w:hAnsi="Times New Roman" w:cs="Times New Roman"/>
          <w:sz w:val="18"/>
          <w:szCs w:val="18"/>
        </w:rPr>
      </w:pPr>
    </w:p>
    <w:p w14:paraId="79D6F932" w14:textId="77777777" w:rsidR="00B57878" w:rsidRPr="0071767C" w:rsidRDefault="00B57878" w:rsidP="00B57878">
      <w:pPr>
        <w:spacing w:after="0" w:line="240" w:lineRule="auto"/>
        <w:rPr>
          <w:rFonts w:ascii="Times New Roman" w:hAnsi="Times New Roman" w:cs="Times New Roman"/>
          <w:sz w:val="18"/>
          <w:szCs w:val="18"/>
        </w:rPr>
      </w:pPr>
    </w:p>
    <w:p w14:paraId="4722E342" w14:textId="77777777" w:rsidR="00B57878" w:rsidRPr="0071767C" w:rsidRDefault="00B57878" w:rsidP="00B57878">
      <w:pPr>
        <w:spacing w:after="0" w:line="240" w:lineRule="auto"/>
        <w:rPr>
          <w:rFonts w:ascii="Times New Roman" w:hAnsi="Times New Roman" w:cs="Times New Roman"/>
          <w:sz w:val="18"/>
          <w:szCs w:val="18"/>
        </w:rPr>
      </w:pPr>
    </w:p>
    <w:p w14:paraId="20752AA1" w14:textId="77777777" w:rsidR="00B57878" w:rsidRPr="0071767C" w:rsidRDefault="00B57878" w:rsidP="00B57878">
      <w:pPr>
        <w:spacing w:after="0" w:line="240" w:lineRule="auto"/>
        <w:rPr>
          <w:rFonts w:ascii="Times New Roman" w:hAnsi="Times New Roman" w:cs="Times New Roman"/>
          <w:sz w:val="18"/>
          <w:szCs w:val="18"/>
        </w:rPr>
        <w:sectPr w:rsidR="00B57878" w:rsidRPr="0071767C" w:rsidSect="004D22A0">
          <w:pgSz w:w="11907" w:h="16839" w:code="9"/>
          <w:pgMar w:top="1440" w:right="1440" w:bottom="1440" w:left="1440" w:header="708" w:footer="708" w:gutter="0"/>
          <w:cols w:space="708"/>
          <w:docGrid w:linePitch="360"/>
        </w:sectPr>
      </w:pPr>
    </w:p>
    <w:p w14:paraId="49F11930" w14:textId="77777777" w:rsidR="00604D9C" w:rsidRPr="0071767C" w:rsidRDefault="00604D9C" w:rsidP="00604D9C">
      <w:pPr>
        <w:spacing w:line="240" w:lineRule="auto"/>
        <w:rPr>
          <w:rFonts w:ascii="Times New Roman" w:hAnsi="Times New Roman" w:cs="Times New Roman"/>
          <w:sz w:val="24"/>
          <w:szCs w:val="24"/>
        </w:rPr>
      </w:pPr>
      <w:r w:rsidRPr="0071767C">
        <w:rPr>
          <w:rFonts w:ascii="Times New Roman" w:hAnsi="Times New Roman" w:cs="Times New Roman"/>
          <w:b/>
          <w:bCs/>
          <w:sz w:val="24"/>
          <w:szCs w:val="24"/>
        </w:rPr>
        <w:lastRenderedPageBreak/>
        <w:t>Table 3.</w:t>
      </w:r>
      <w:r w:rsidRPr="0071767C">
        <w:rPr>
          <w:rFonts w:ascii="Times New Roman" w:hAnsi="Times New Roman" w:cs="Times New Roman"/>
          <w:sz w:val="24"/>
          <w:szCs w:val="24"/>
        </w:rPr>
        <w:t xml:space="preserve"> Metabolic status of study participants at baseline and after 12 weeks trial.</w:t>
      </w:r>
    </w:p>
    <w:tbl>
      <w:tblPr>
        <w:tblW w:w="14160" w:type="dxa"/>
        <w:tblInd w:w="-1152" w:type="dxa"/>
        <w:tblLayout w:type="fixed"/>
        <w:tblLook w:val="04A0" w:firstRow="1" w:lastRow="0" w:firstColumn="1" w:lastColumn="0" w:noHBand="0" w:noVBand="1"/>
      </w:tblPr>
      <w:tblGrid>
        <w:gridCol w:w="1800"/>
        <w:gridCol w:w="1587"/>
        <w:gridCol w:w="1559"/>
        <w:gridCol w:w="850"/>
        <w:gridCol w:w="1560"/>
        <w:gridCol w:w="1559"/>
        <w:gridCol w:w="1134"/>
        <w:gridCol w:w="1559"/>
        <w:gridCol w:w="1559"/>
        <w:gridCol w:w="993"/>
      </w:tblGrid>
      <w:tr w:rsidR="00604D9C" w:rsidRPr="0071767C" w14:paraId="2BBDEBA7" w14:textId="77777777" w:rsidTr="007C490A">
        <w:trPr>
          <w:trHeight w:val="323"/>
        </w:trPr>
        <w:tc>
          <w:tcPr>
            <w:tcW w:w="1800" w:type="dxa"/>
            <w:tcBorders>
              <w:top w:val="single" w:sz="4" w:space="0" w:color="auto"/>
            </w:tcBorders>
          </w:tcPr>
          <w:p w14:paraId="416010D7" w14:textId="77777777" w:rsidR="00604D9C" w:rsidRPr="0071767C" w:rsidRDefault="00604D9C" w:rsidP="007C490A">
            <w:pPr>
              <w:spacing w:after="0" w:line="240" w:lineRule="auto"/>
              <w:rPr>
                <w:rFonts w:ascii="Times New Roman" w:hAnsi="Times New Roman" w:cs="Times New Roman"/>
                <w:sz w:val="20"/>
                <w:szCs w:val="20"/>
              </w:rPr>
            </w:pPr>
          </w:p>
        </w:tc>
        <w:tc>
          <w:tcPr>
            <w:tcW w:w="3996" w:type="dxa"/>
            <w:gridSpan w:val="3"/>
            <w:tcBorders>
              <w:top w:val="single" w:sz="4" w:space="0" w:color="auto"/>
            </w:tcBorders>
          </w:tcPr>
          <w:p w14:paraId="1D72F01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Study Baseline</w:t>
            </w:r>
          </w:p>
        </w:tc>
        <w:tc>
          <w:tcPr>
            <w:tcW w:w="4253" w:type="dxa"/>
            <w:gridSpan w:val="3"/>
            <w:tcBorders>
              <w:top w:val="single" w:sz="4" w:space="0" w:color="auto"/>
            </w:tcBorders>
          </w:tcPr>
          <w:p w14:paraId="5D721A2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End of trial</w:t>
            </w:r>
          </w:p>
        </w:tc>
        <w:tc>
          <w:tcPr>
            <w:tcW w:w="4111" w:type="dxa"/>
            <w:gridSpan w:val="3"/>
            <w:tcBorders>
              <w:top w:val="single" w:sz="4" w:space="0" w:color="auto"/>
            </w:tcBorders>
          </w:tcPr>
          <w:p w14:paraId="7D61CB3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Changes from baseline</w:t>
            </w:r>
          </w:p>
        </w:tc>
      </w:tr>
      <w:tr w:rsidR="00604D9C" w:rsidRPr="0071767C" w14:paraId="2E5741A3" w14:textId="77777777" w:rsidTr="007C490A">
        <w:trPr>
          <w:trHeight w:val="880"/>
        </w:trPr>
        <w:tc>
          <w:tcPr>
            <w:tcW w:w="1800" w:type="dxa"/>
            <w:tcBorders>
              <w:bottom w:val="single" w:sz="4" w:space="0" w:color="auto"/>
            </w:tcBorders>
          </w:tcPr>
          <w:p w14:paraId="30062416" w14:textId="77777777" w:rsidR="00604D9C" w:rsidRPr="0071767C" w:rsidRDefault="00604D9C" w:rsidP="007C490A">
            <w:pPr>
              <w:spacing w:after="0" w:line="240" w:lineRule="auto"/>
              <w:rPr>
                <w:rFonts w:ascii="Times New Roman" w:hAnsi="Times New Roman" w:cs="Times New Roman"/>
                <w:sz w:val="20"/>
                <w:szCs w:val="20"/>
              </w:rPr>
            </w:pPr>
          </w:p>
        </w:tc>
        <w:tc>
          <w:tcPr>
            <w:tcW w:w="1587" w:type="dxa"/>
            <w:tcBorders>
              <w:top w:val="single" w:sz="4" w:space="0" w:color="auto"/>
              <w:bottom w:val="single" w:sz="4" w:space="0" w:color="auto"/>
            </w:tcBorders>
          </w:tcPr>
          <w:p w14:paraId="76A31F3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6AF1FFF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60F55F0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559" w:type="dxa"/>
            <w:tcBorders>
              <w:top w:val="single" w:sz="4" w:space="0" w:color="auto"/>
              <w:bottom w:val="single" w:sz="4" w:space="0" w:color="auto"/>
            </w:tcBorders>
          </w:tcPr>
          <w:p w14:paraId="404A6CB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0239DA5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007ADD8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850" w:type="dxa"/>
            <w:tcBorders>
              <w:bottom w:val="single" w:sz="4" w:space="0" w:color="auto"/>
            </w:tcBorders>
          </w:tcPr>
          <w:p w14:paraId="04906ECB"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560" w:type="dxa"/>
            <w:tcBorders>
              <w:top w:val="single" w:sz="4" w:space="0" w:color="auto"/>
              <w:bottom w:val="single" w:sz="4" w:space="0" w:color="auto"/>
            </w:tcBorders>
          </w:tcPr>
          <w:p w14:paraId="33F70C7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27A5730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113A71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559" w:type="dxa"/>
            <w:tcBorders>
              <w:top w:val="single" w:sz="4" w:space="0" w:color="auto"/>
              <w:bottom w:val="single" w:sz="4" w:space="0" w:color="auto"/>
            </w:tcBorders>
          </w:tcPr>
          <w:p w14:paraId="0A27615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23CE5DF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3EF77CE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134" w:type="dxa"/>
            <w:tcBorders>
              <w:bottom w:val="single" w:sz="4" w:space="0" w:color="auto"/>
            </w:tcBorders>
          </w:tcPr>
          <w:p w14:paraId="377FC89E"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559" w:type="dxa"/>
            <w:tcBorders>
              <w:top w:val="single" w:sz="4" w:space="0" w:color="auto"/>
              <w:bottom w:val="single" w:sz="4" w:space="0" w:color="auto"/>
            </w:tcBorders>
          </w:tcPr>
          <w:p w14:paraId="3C40244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03BD5BB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127448B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559" w:type="dxa"/>
            <w:tcBorders>
              <w:top w:val="single" w:sz="4" w:space="0" w:color="auto"/>
              <w:bottom w:val="single" w:sz="4" w:space="0" w:color="auto"/>
            </w:tcBorders>
          </w:tcPr>
          <w:p w14:paraId="1217123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1A2196A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159C542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993" w:type="dxa"/>
            <w:tcBorders>
              <w:bottom w:val="single" w:sz="4" w:space="0" w:color="auto"/>
            </w:tcBorders>
          </w:tcPr>
          <w:p w14:paraId="29549EA7"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r>
      <w:tr w:rsidR="00604D9C" w:rsidRPr="0071767C" w14:paraId="1E3B94F8" w14:textId="77777777" w:rsidTr="007C490A">
        <w:tc>
          <w:tcPr>
            <w:tcW w:w="1800" w:type="dxa"/>
            <w:tcBorders>
              <w:top w:val="single" w:sz="4" w:space="0" w:color="auto"/>
            </w:tcBorders>
          </w:tcPr>
          <w:p w14:paraId="647DE34D" w14:textId="75D3DD0E" w:rsidR="00604D9C" w:rsidRPr="0071767C" w:rsidRDefault="00100EB3" w:rsidP="007C490A">
            <w:pPr>
              <w:spacing w:after="0" w:line="240" w:lineRule="auto"/>
              <w:rPr>
                <w:rFonts w:ascii="Times New Roman" w:hAnsi="Times New Roman" w:cs="Times New Roman"/>
                <w:sz w:val="20"/>
                <w:szCs w:val="20"/>
              </w:rPr>
            </w:pPr>
            <w:ins w:id="49" w:author="Giovannucci, Edward [2]" w:date="2023-12-20T12:32:00Z">
              <w:r>
                <w:rPr>
                  <w:rFonts w:ascii="Times New Roman" w:hAnsi="Times New Roman" w:cs="Times New Roman"/>
                  <w:sz w:val="20"/>
                  <w:szCs w:val="20"/>
                </w:rPr>
                <w:t>25(OH)</w:t>
              </w:r>
            </w:ins>
            <w:del w:id="50" w:author="Giovannucci, Edward [2]" w:date="2023-12-20T12:32:00Z">
              <w:r w:rsidR="00604D9C" w:rsidRPr="0071767C" w:rsidDel="00100EB3">
                <w:rPr>
                  <w:rFonts w:ascii="Times New Roman" w:hAnsi="Times New Roman" w:cs="Times New Roman"/>
                  <w:sz w:val="20"/>
                  <w:szCs w:val="20"/>
                </w:rPr>
                <w:delText>V</w:delText>
              </w:r>
            </w:del>
            <w:ins w:id="51" w:author="Giovannucci, Edward [2]" w:date="2023-12-20T12:32:00Z">
              <w:r>
                <w:rPr>
                  <w:rFonts w:ascii="Times New Roman" w:hAnsi="Times New Roman" w:cs="Times New Roman"/>
                  <w:sz w:val="20"/>
                  <w:szCs w:val="20"/>
                </w:rPr>
                <w:t>v</w:t>
              </w:r>
            </w:ins>
            <w:r w:rsidR="00604D9C" w:rsidRPr="0071767C">
              <w:rPr>
                <w:rFonts w:ascii="Times New Roman" w:hAnsi="Times New Roman" w:cs="Times New Roman"/>
                <w:sz w:val="20"/>
                <w:szCs w:val="20"/>
              </w:rPr>
              <w:t xml:space="preserve">itamin D (ng/mL) (Crude) </w:t>
            </w:r>
          </w:p>
        </w:tc>
        <w:tc>
          <w:tcPr>
            <w:tcW w:w="1587" w:type="dxa"/>
            <w:tcBorders>
              <w:top w:val="single" w:sz="4" w:space="0" w:color="auto"/>
            </w:tcBorders>
          </w:tcPr>
          <w:p w14:paraId="4C86000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31.4</w:t>
            </w:r>
            <w:r w:rsidRPr="0071767C">
              <w:rPr>
                <w:rFonts w:cs="Calibri"/>
                <w:sz w:val="20"/>
                <w:szCs w:val="20"/>
              </w:rPr>
              <w:t>±</w:t>
            </w:r>
            <w:r w:rsidRPr="0071767C">
              <w:rPr>
                <w:sz w:val="20"/>
                <w:szCs w:val="20"/>
              </w:rPr>
              <w:t xml:space="preserve"> </w:t>
            </w:r>
            <w:r w:rsidRPr="0071767C">
              <w:rPr>
                <w:rFonts w:ascii="Times New Roman" w:hAnsi="Times New Roman" w:cs="Times New Roman"/>
                <w:sz w:val="20"/>
                <w:szCs w:val="20"/>
              </w:rPr>
              <w:t>8.4</w:t>
            </w:r>
          </w:p>
          <w:p w14:paraId="4BBCCEF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(27.5,  35,4)</w:t>
            </w:r>
          </w:p>
        </w:tc>
        <w:tc>
          <w:tcPr>
            <w:tcW w:w="1559" w:type="dxa"/>
            <w:tcBorders>
              <w:top w:val="single" w:sz="4" w:space="0" w:color="auto"/>
            </w:tcBorders>
          </w:tcPr>
          <w:p w14:paraId="255C7DD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31.7</w:t>
            </w:r>
            <w:r w:rsidRPr="0071767C">
              <w:rPr>
                <w:rFonts w:cs="Calibri"/>
                <w:sz w:val="20"/>
                <w:szCs w:val="20"/>
              </w:rPr>
              <w:t>±</w:t>
            </w:r>
            <w:r w:rsidRPr="0071767C">
              <w:rPr>
                <w:rFonts w:ascii="Times New Roman" w:hAnsi="Times New Roman" w:cs="Times New Roman"/>
                <w:sz w:val="20"/>
                <w:szCs w:val="20"/>
              </w:rPr>
              <w:t>10.3</w:t>
            </w:r>
          </w:p>
          <w:p w14:paraId="6854B66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(27.8, 35.7)</w:t>
            </w:r>
          </w:p>
        </w:tc>
        <w:tc>
          <w:tcPr>
            <w:tcW w:w="850" w:type="dxa"/>
            <w:tcBorders>
              <w:top w:val="single" w:sz="4" w:space="0" w:color="auto"/>
            </w:tcBorders>
          </w:tcPr>
          <w:p w14:paraId="14E7C0E7"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0.91</w:t>
            </w:r>
          </w:p>
        </w:tc>
        <w:tc>
          <w:tcPr>
            <w:tcW w:w="1560" w:type="dxa"/>
            <w:tcBorders>
              <w:top w:val="single" w:sz="4" w:space="0" w:color="auto"/>
            </w:tcBorders>
          </w:tcPr>
          <w:p w14:paraId="19E02C1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27.5</w:t>
            </w:r>
            <w:r w:rsidRPr="0071767C">
              <w:rPr>
                <w:rFonts w:cs="Calibri"/>
                <w:sz w:val="20"/>
                <w:szCs w:val="20"/>
              </w:rPr>
              <w:t>±</w:t>
            </w:r>
            <w:r w:rsidRPr="0071767C">
              <w:rPr>
                <w:rFonts w:ascii="Times New Roman" w:hAnsi="Times New Roman" w:cs="Times New Roman"/>
                <w:sz w:val="20"/>
                <w:szCs w:val="20"/>
              </w:rPr>
              <w:t>8.7</w:t>
            </w:r>
          </w:p>
          <w:p w14:paraId="4807735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(21.7,33.3)</w:t>
            </w:r>
          </w:p>
        </w:tc>
        <w:tc>
          <w:tcPr>
            <w:tcW w:w="1559" w:type="dxa"/>
            <w:tcBorders>
              <w:top w:val="single" w:sz="4" w:space="0" w:color="auto"/>
            </w:tcBorders>
          </w:tcPr>
          <w:p w14:paraId="60E0074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46.9</w:t>
            </w:r>
            <w:r w:rsidRPr="0071767C">
              <w:rPr>
                <w:rFonts w:cs="Calibri"/>
                <w:sz w:val="20"/>
                <w:szCs w:val="20"/>
              </w:rPr>
              <w:t>±</w:t>
            </w:r>
            <w:r w:rsidRPr="0071767C">
              <w:rPr>
                <w:rFonts w:ascii="Times New Roman" w:hAnsi="Times New Roman" w:cs="Times New Roman"/>
                <w:sz w:val="20"/>
                <w:szCs w:val="20"/>
              </w:rPr>
              <w:t>17.6</w:t>
            </w:r>
          </w:p>
          <w:p w14:paraId="0D8302C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(41.1,52.8)</w:t>
            </w:r>
          </w:p>
        </w:tc>
        <w:tc>
          <w:tcPr>
            <w:tcW w:w="1134" w:type="dxa"/>
            <w:tcBorders>
              <w:top w:val="single" w:sz="4" w:space="0" w:color="auto"/>
            </w:tcBorders>
          </w:tcPr>
          <w:p w14:paraId="760DA48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Borders>
              <w:top w:val="single" w:sz="4" w:space="0" w:color="auto"/>
            </w:tcBorders>
          </w:tcPr>
          <w:p w14:paraId="046D463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-3.9</w:t>
            </w:r>
            <w:r w:rsidRPr="0071767C">
              <w:rPr>
                <w:rFonts w:cs="Calibri"/>
                <w:sz w:val="20"/>
                <w:szCs w:val="20"/>
              </w:rPr>
              <w:t>±</w:t>
            </w:r>
            <w:r w:rsidRPr="0071767C">
              <w:rPr>
                <w:rFonts w:ascii="Times New Roman" w:hAnsi="Times New Roman" w:cs="Times New Roman"/>
                <w:sz w:val="20"/>
                <w:szCs w:val="20"/>
              </w:rPr>
              <w:t>10.9</w:t>
            </w:r>
          </w:p>
          <w:p w14:paraId="6F2B023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(-9.1,1.1)</w:t>
            </w:r>
          </w:p>
        </w:tc>
        <w:tc>
          <w:tcPr>
            <w:tcW w:w="1559" w:type="dxa"/>
            <w:tcBorders>
              <w:top w:val="single" w:sz="4" w:space="0" w:color="auto"/>
            </w:tcBorders>
          </w:tcPr>
          <w:p w14:paraId="6001FE0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15.2</w:t>
            </w:r>
            <w:r w:rsidRPr="0071767C">
              <w:rPr>
                <w:rFonts w:cs="Calibri"/>
                <w:sz w:val="20"/>
                <w:szCs w:val="20"/>
              </w:rPr>
              <w:t>±</w:t>
            </w:r>
            <w:r w:rsidRPr="0071767C">
              <w:rPr>
                <w:rFonts w:ascii="Times New Roman" w:hAnsi="Times New Roman" w:cs="Times New Roman"/>
                <w:sz w:val="20"/>
                <w:szCs w:val="20"/>
              </w:rPr>
              <w:t>13.7</w:t>
            </w:r>
          </w:p>
          <w:p w14:paraId="477C50E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(10.1,20.4)</w:t>
            </w:r>
          </w:p>
        </w:tc>
        <w:tc>
          <w:tcPr>
            <w:tcW w:w="993" w:type="dxa"/>
            <w:tcBorders>
              <w:top w:val="single" w:sz="4" w:space="0" w:color="auto"/>
            </w:tcBorders>
          </w:tcPr>
          <w:p w14:paraId="0738846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38876C14" w14:textId="77777777" w:rsidTr="007C490A">
        <w:tc>
          <w:tcPr>
            <w:tcW w:w="1800" w:type="dxa"/>
          </w:tcPr>
          <w:p w14:paraId="6ECEC11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0CD3594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2314568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5E4938AF"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3A108D2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27.7</w:t>
            </w:r>
            <w:r w:rsidRPr="0071767C">
              <w:rPr>
                <w:rFonts w:cs="Calibri"/>
                <w:sz w:val="20"/>
                <w:szCs w:val="20"/>
              </w:rPr>
              <w:t>±12.4</w:t>
            </w:r>
          </w:p>
          <w:p w14:paraId="280318FC" w14:textId="77777777" w:rsidR="00604D9C" w:rsidRPr="0071767C" w:rsidRDefault="007C490A" w:rsidP="007C490A">
            <w:pPr>
              <w:spacing w:after="0" w:line="240" w:lineRule="auto"/>
              <w:rPr>
                <w:rFonts w:ascii="Times New Roman" w:hAnsi="Times New Roman" w:cs="Times New Roman"/>
                <w:sz w:val="20"/>
                <w:szCs w:val="20"/>
              </w:rPr>
            </w:pPr>
            <w:r w:rsidRPr="0071767C">
              <w:rPr>
                <w:rFonts w:cs="Calibri"/>
                <w:sz w:val="20"/>
                <w:szCs w:val="20"/>
              </w:rPr>
              <w:t>(22.3</w:t>
            </w:r>
            <w:r w:rsidR="00604D9C" w:rsidRPr="0071767C">
              <w:rPr>
                <w:rFonts w:cs="Calibri"/>
                <w:sz w:val="20"/>
                <w:szCs w:val="20"/>
              </w:rPr>
              <w:t>, 4.9)</w:t>
            </w:r>
          </w:p>
        </w:tc>
        <w:tc>
          <w:tcPr>
            <w:tcW w:w="1559" w:type="dxa"/>
          </w:tcPr>
          <w:p w14:paraId="19E247E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46.8</w:t>
            </w:r>
            <w:r w:rsidRPr="0071767C">
              <w:rPr>
                <w:rFonts w:cs="Calibri"/>
                <w:sz w:val="20"/>
                <w:szCs w:val="20"/>
              </w:rPr>
              <w:t>±12.4</w:t>
            </w:r>
          </w:p>
          <w:p w14:paraId="18ED1FEB"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(41.5, 5.0)</w:t>
            </w:r>
          </w:p>
        </w:tc>
        <w:tc>
          <w:tcPr>
            <w:tcW w:w="1134" w:type="dxa"/>
          </w:tcPr>
          <w:p w14:paraId="5BEE3A4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5D3EDA09"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-3.9</w:t>
            </w:r>
            <w:r w:rsidRPr="0071767C">
              <w:rPr>
                <w:rFonts w:cs="Calibri"/>
                <w:sz w:val="20"/>
                <w:szCs w:val="20"/>
              </w:rPr>
              <w:t>±2.6</w:t>
            </w:r>
          </w:p>
          <w:p w14:paraId="4F3F6B1A"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(-9.2, 1.3)</w:t>
            </w:r>
          </w:p>
        </w:tc>
        <w:tc>
          <w:tcPr>
            <w:tcW w:w="1559" w:type="dxa"/>
          </w:tcPr>
          <w:p w14:paraId="4EFCAA7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15.1</w:t>
            </w:r>
            <w:r w:rsidRPr="0071767C">
              <w:rPr>
                <w:rFonts w:cs="Calibri"/>
                <w:sz w:val="20"/>
                <w:szCs w:val="20"/>
              </w:rPr>
              <w:t>±2.6</w:t>
            </w:r>
          </w:p>
          <w:p w14:paraId="4E25B31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(9.9, 20.4)</w:t>
            </w:r>
          </w:p>
        </w:tc>
        <w:tc>
          <w:tcPr>
            <w:tcW w:w="993" w:type="dxa"/>
          </w:tcPr>
          <w:p w14:paraId="1755255F"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62955F45" w14:textId="77777777" w:rsidTr="007C490A">
        <w:tc>
          <w:tcPr>
            <w:tcW w:w="1800" w:type="dxa"/>
          </w:tcPr>
          <w:p w14:paraId="3E4A087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VDR (ng/mL) (Crude)</w:t>
            </w:r>
          </w:p>
        </w:tc>
        <w:tc>
          <w:tcPr>
            <w:tcW w:w="1587" w:type="dxa"/>
          </w:tcPr>
          <w:p w14:paraId="3932B45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55.5</w:t>
            </w:r>
            <w:r w:rsidRPr="0071767C">
              <w:rPr>
                <w:rFonts w:cs="Calibri"/>
                <w:sz w:val="20"/>
                <w:szCs w:val="20"/>
              </w:rPr>
              <w:t>±</w:t>
            </w:r>
            <w:r w:rsidRPr="0071767C">
              <w:rPr>
                <w:rFonts w:ascii="Times New Roman" w:hAnsi="Times New Roman" w:cs="Times New Roman"/>
                <w:sz w:val="20"/>
                <w:szCs w:val="20"/>
              </w:rPr>
              <w:t>14.2</w:t>
            </w:r>
          </w:p>
          <w:p w14:paraId="693D268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(48.9,62.2)</w:t>
            </w:r>
          </w:p>
        </w:tc>
        <w:tc>
          <w:tcPr>
            <w:tcW w:w="1559" w:type="dxa"/>
          </w:tcPr>
          <w:p w14:paraId="69FCCAD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58.6</w:t>
            </w:r>
            <w:r w:rsidRPr="0071767C">
              <w:rPr>
                <w:rFonts w:cs="Calibri"/>
                <w:sz w:val="20"/>
                <w:szCs w:val="20"/>
              </w:rPr>
              <w:t>±</w:t>
            </w:r>
            <w:r w:rsidRPr="0071767C">
              <w:rPr>
                <w:rFonts w:ascii="Times New Roman" w:hAnsi="Times New Roman" w:cs="Times New Roman"/>
                <w:sz w:val="20"/>
                <w:szCs w:val="20"/>
              </w:rPr>
              <w:t>17.3</w:t>
            </w:r>
          </w:p>
          <w:p w14:paraId="21FF396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(52.0,65.3)</w:t>
            </w:r>
          </w:p>
        </w:tc>
        <w:tc>
          <w:tcPr>
            <w:tcW w:w="850" w:type="dxa"/>
          </w:tcPr>
          <w:p w14:paraId="574927D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0.51</w:t>
            </w:r>
          </w:p>
        </w:tc>
        <w:tc>
          <w:tcPr>
            <w:tcW w:w="1560" w:type="dxa"/>
          </w:tcPr>
          <w:p w14:paraId="2C892DC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53.0</w:t>
            </w:r>
            <w:r w:rsidRPr="0071767C">
              <w:rPr>
                <w:rFonts w:cs="Calibri"/>
                <w:sz w:val="20"/>
                <w:szCs w:val="20"/>
              </w:rPr>
              <w:t>±</w:t>
            </w:r>
            <w:r w:rsidRPr="0071767C">
              <w:rPr>
                <w:rFonts w:ascii="Times New Roman" w:hAnsi="Times New Roman" w:cs="Times New Roman"/>
                <w:sz w:val="20"/>
                <w:szCs w:val="20"/>
              </w:rPr>
              <w:t>12.7</w:t>
            </w:r>
          </w:p>
          <w:p w14:paraId="25AE159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(47.3,58.8)</w:t>
            </w:r>
          </w:p>
        </w:tc>
        <w:tc>
          <w:tcPr>
            <w:tcW w:w="1559" w:type="dxa"/>
          </w:tcPr>
          <w:p w14:paraId="22801E9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62.7</w:t>
            </w:r>
            <w:r w:rsidRPr="0071767C">
              <w:rPr>
                <w:rFonts w:cs="Calibri"/>
                <w:sz w:val="20"/>
                <w:szCs w:val="20"/>
              </w:rPr>
              <w:t>±</w:t>
            </w:r>
            <w:r w:rsidRPr="0071767C">
              <w:rPr>
                <w:rFonts w:ascii="Times New Roman" w:hAnsi="Times New Roman" w:cs="Times New Roman"/>
                <w:sz w:val="20"/>
                <w:szCs w:val="20"/>
              </w:rPr>
              <w:t>14.6</w:t>
            </w:r>
          </w:p>
          <w:p w14:paraId="2821AE8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(56.9,68.5)</w:t>
            </w:r>
          </w:p>
        </w:tc>
        <w:tc>
          <w:tcPr>
            <w:tcW w:w="1134" w:type="dxa"/>
          </w:tcPr>
          <w:p w14:paraId="2F30D1E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0.04</w:t>
            </w:r>
          </w:p>
        </w:tc>
        <w:tc>
          <w:tcPr>
            <w:tcW w:w="1559" w:type="dxa"/>
          </w:tcPr>
          <w:p w14:paraId="7EF042A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-2.5±10.5</w:t>
            </w:r>
          </w:p>
          <w:p w14:paraId="62392CE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(-7.0,0.9)</w:t>
            </w:r>
          </w:p>
        </w:tc>
        <w:tc>
          <w:tcPr>
            <w:tcW w:w="1559" w:type="dxa"/>
          </w:tcPr>
          <w:p w14:paraId="467C4AB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4.1</w:t>
            </w:r>
            <w:r w:rsidRPr="0071767C">
              <w:rPr>
                <w:rFonts w:cs="Calibri"/>
                <w:sz w:val="20"/>
                <w:szCs w:val="20"/>
              </w:rPr>
              <w:t>±</w:t>
            </w:r>
            <w:r w:rsidRPr="0071767C">
              <w:rPr>
                <w:rFonts w:ascii="Times New Roman" w:hAnsi="Times New Roman" w:cs="Times New Roman"/>
                <w:sz w:val="20"/>
                <w:szCs w:val="20"/>
              </w:rPr>
              <w:t>11.1</w:t>
            </w:r>
          </w:p>
          <w:p w14:paraId="294A720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(0.7,8.6)</w:t>
            </w:r>
          </w:p>
        </w:tc>
        <w:tc>
          <w:tcPr>
            <w:tcW w:w="993" w:type="dxa"/>
          </w:tcPr>
          <w:p w14:paraId="2804FE1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0.008</w:t>
            </w:r>
          </w:p>
        </w:tc>
      </w:tr>
      <w:tr w:rsidR="00604D9C" w:rsidRPr="0071767C" w14:paraId="0213790D" w14:textId="77777777" w:rsidTr="007C490A">
        <w:tc>
          <w:tcPr>
            <w:tcW w:w="1800" w:type="dxa"/>
          </w:tcPr>
          <w:p w14:paraId="1774D7E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788A5EE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6F66A18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4F50608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5994382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54.3±9.6</w:t>
            </w:r>
          </w:p>
          <w:p w14:paraId="263B9FA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(50.6,3.2)</w:t>
            </w:r>
          </w:p>
        </w:tc>
        <w:tc>
          <w:tcPr>
            <w:tcW w:w="1559" w:type="dxa"/>
          </w:tcPr>
          <w:p w14:paraId="58681E2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62.6±9.6</w:t>
            </w:r>
          </w:p>
          <w:p w14:paraId="2D58EA1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(57.6,5.4)</w:t>
            </w:r>
          </w:p>
        </w:tc>
        <w:tc>
          <w:tcPr>
            <w:tcW w:w="1134" w:type="dxa"/>
          </w:tcPr>
          <w:p w14:paraId="4719A29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c>
          <w:tcPr>
            <w:tcW w:w="1559" w:type="dxa"/>
          </w:tcPr>
          <w:p w14:paraId="3D7E543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-2.8±2.0</w:t>
            </w:r>
          </w:p>
          <w:p w14:paraId="32719D0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(-6.8,1.2)</w:t>
            </w:r>
          </w:p>
        </w:tc>
        <w:tc>
          <w:tcPr>
            <w:tcW w:w="1559" w:type="dxa"/>
          </w:tcPr>
          <w:p w14:paraId="4BA196E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4.4±2.0</w:t>
            </w:r>
          </w:p>
          <w:p w14:paraId="11268D0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(0.4,8.4)</w:t>
            </w:r>
          </w:p>
        </w:tc>
        <w:tc>
          <w:tcPr>
            <w:tcW w:w="993" w:type="dxa"/>
          </w:tcPr>
          <w:p w14:paraId="0EFC59F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430B967D" w14:textId="77777777" w:rsidTr="007C490A">
        <w:tc>
          <w:tcPr>
            <w:tcW w:w="1800" w:type="dxa"/>
          </w:tcPr>
          <w:p w14:paraId="40179CE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PTH (ng/mL) (Crude)</w:t>
            </w:r>
          </w:p>
        </w:tc>
        <w:tc>
          <w:tcPr>
            <w:tcW w:w="1587" w:type="dxa"/>
          </w:tcPr>
          <w:p w14:paraId="64EBE23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34.6</w:t>
            </w:r>
            <w:r w:rsidRPr="0071767C">
              <w:rPr>
                <w:rFonts w:cs="Calibri"/>
                <w:sz w:val="20"/>
                <w:szCs w:val="20"/>
              </w:rPr>
              <w:t>±</w:t>
            </w:r>
            <w:r w:rsidRPr="0071767C">
              <w:rPr>
                <w:rFonts w:ascii="Times New Roman" w:hAnsi="Times New Roman" w:cs="Times New Roman"/>
                <w:sz w:val="20"/>
                <w:szCs w:val="20"/>
              </w:rPr>
              <w:t>8.8</w:t>
            </w:r>
          </w:p>
          <w:p w14:paraId="4852A96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(31.2,38.0)</w:t>
            </w:r>
          </w:p>
        </w:tc>
        <w:tc>
          <w:tcPr>
            <w:tcW w:w="1559" w:type="dxa"/>
          </w:tcPr>
          <w:p w14:paraId="2639C88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34.6</w:t>
            </w:r>
            <w:r w:rsidRPr="0071767C">
              <w:rPr>
                <w:rFonts w:cs="Calibri"/>
                <w:sz w:val="20"/>
                <w:szCs w:val="20"/>
              </w:rPr>
              <w:t>±</w:t>
            </w:r>
            <w:r w:rsidRPr="0071767C">
              <w:rPr>
                <w:rFonts w:ascii="Times New Roman" w:hAnsi="Times New Roman" w:cs="Times New Roman"/>
                <w:sz w:val="20"/>
                <w:szCs w:val="20"/>
              </w:rPr>
              <w:t>7.4</w:t>
            </w:r>
          </w:p>
          <w:p w14:paraId="11CFDE4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(31.2,38.0)</w:t>
            </w:r>
          </w:p>
        </w:tc>
        <w:tc>
          <w:tcPr>
            <w:tcW w:w="850" w:type="dxa"/>
          </w:tcPr>
          <w:p w14:paraId="6E8E485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0.99</w:t>
            </w:r>
          </w:p>
        </w:tc>
        <w:tc>
          <w:tcPr>
            <w:tcW w:w="1560" w:type="dxa"/>
          </w:tcPr>
          <w:p w14:paraId="63792A0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22.5</w:t>
            </w:r>
            <w:r w:rsidRPr="0071767C">
              <w:rPr>
                <w:rFonts w:cs="Calibri"/>
                <w:sz w:val="20"/>
                <w:szCs w:val="20"/>
              </w:rPr>
              <w:t>±</w:t>
            </w:r>
            <w:r w:rsidRPr="0071767C">
              <w:rPr>
                <w:rFonts w:ascii="Times New Roman" w:hAnsi="Times New Roman" w:cs="Times New Roman"/>
                <w:sz w:val="20"/>
                <w:szCs w:val="20"/>
              </w:rPr>
              <w:t>7.7</w:t>
            </w:r>
          </w:p>
          <w:p w14:paraId="3A4F6B2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(19.7,25.2)</w:t>
            </w:r>
          </w:p>
        </w:tc>
        <w:tc>
          <w:tcPr>
            <w:tcW w:w="1559" w:type="dxa"/>
          </w:tcPr>
          <w:p w14:paraId="13CF5C2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19.3</w:t>
            </w:r>
            <w:r w:rsidRPr="0071767C">
              <w:rPr>
                <w:rFonts w:cs="Calibri"/>
                <w:sz w:val="20"/>
                <w:szCs w:val="20"/>
              </w:rPr>
              <w:t>±</w:t>
            </w:r>
            <w:r w:rsidRPr="0071767C">
              <w:rPr>
                <w:rFonts w:ascii="Times New Roman" w:hAnsi="Times New Roman" w:cs="Times New Roman"/>
                <w:sz w:val="20"/>
                <w:szCs w:val="20"/>
              </w:rPr>
              <w:t>5.3</w:t>
            </w:r>
          </w:p>
          <w:p w14:paraId="150E8CC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(16.5,22.1)</w:t>
            </w:r>
          </w:p>
        </w:tc>
        <w:tc>
          <w:tcPr>
            <w:tcW w:w="1134" w:type="dxa"/>
          </w:tcPr>
          <w:p w14:paraId="6A3C3F0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0.28</w:t>
            </w:r>
          </w:p>
        </w:tc>
        <w:tc>
          <w:tcPr>
            <w:tcW w:w="1559" w:type="dxa"/>
          </w:tcPr>
          <w:p w14:paraId="244AF65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-12.1</w:t>
            </w:r>
            <w:r w:rsidRPr="0071767C">
              <w:rPr>
                <w:rFonts w:cs="Calibri"/>
                <w:sz w:val="20"/>
                <w:szCs w:val="20"/>
              </w:rPr>
              <w:t>±</w:t>
            </w:r>
            <w:r w:rsidRPr="0071767C">
              <w:rPr>
                <w:rFonts w:ascii="Times New Roman" w:hAnsi="Times New Roman" w:cs="Times New Roman"/>
                <w:sz w:val="20"/>
                <w:szCs w:val="20"/>
              </w:rPr>
              <w:t>11.8</w:t>
            </w:r>
          </w:p>
          <w:p w14:paraId="6AD938A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(-15.0,-9.4)</w:t>
            </w:r>
          </w:p>
        </w:tc>
        <w:tc>
          <w:tcPr>
            <w:tcW w:w="1559" w:type="dxa"/>
          </w:tcPr>
          <w:p w14:paraId="2A60333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-15.3</w:t>
            </w:r>
            <w:r w:rsidRPr="0071767C">
              <w:rPr>
                <w:rFonts w:cs="Calibri"/>
                <w:sz w:val="20"/>
                <w:szCs w:val="20"/>
              </w:rPr>
              <w:t>±</w:t>
            </w:r>
            <w:r w:rsidRPr="0071767C">
              <w:rPr>
                <w:rFonts w:ascii="Times New Roman" w:hAnsi="Times New Roman" w:cs="Times New Roman"/>
                <w:sz w:val="20"/>
                <w:szCs w:val="20"/>
              </w:rPr>
              <w:t>7.4</w:t>
            </w:r>
          </w:p>
          <w:p w14:paraId="4799B44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(-18.1,12.5)</w:t>
            </w:r>
          </w:p>
        </w:tc>
        <w:tc>
          <w:tcPr>
            <w:tcW w:w="993" w:type="dxa"/>
          </w:tcPr>
          <w:p w14:paraId="6EA4CAF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0.11</w:t>
            </w:r>
          </w:p>
        </w:tc>
      </w:tr>
      <w:tr w:rsidR="00604D9C" w:rsidRPr="0071767C" w14:paraId="2E091591" w14:textId="77777777" w:rsidTr="007C490A">
        <w:tc>
          <w:tcPr>
            <w:tcW w:w="1800" w:type="dxa"/>
          </w:tcPr>
          <w:p w14:paraId="2E98FFC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3E98F18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0C775E8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5A732721"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0EB10A03"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22.3</w:t>
            </w:r>
            <w:r w:rsidRPr="0071767C">
              <w:rPr>
                <w:rFonts w:cs="Calibri"/>
                <w:sz w:val="20"/>
                <w:szCs w:val="20"/>
              </w:rPr>
              <w:t>±6.7</w:t>
            </w:r>
          </w:p>
          <w:p w14:paraId="38D9D395"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(19.25,5.1)</w:t>
            </w:r>
          </w:p>
        </w:tc>
        <w:tc>
          <w:tcPr>
            <w:tcW w:w="1559" w:type="dxa"/>
          </w:tcPr>
          <w:p w14:paraId="1796C15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19.5</w:t>
            </w:r>
            <w:r w:rsidRPr="0071767C">
              <w:rPr>
                <w:rFonts w:cs="Calibri"/>
                <w:sz w:val="20"/>
                <w:szCs w:val="20"/>
              </w:rPr>
              <w:t>±6.7</w:t>
            </w:r>
          </w:p>
          <w:p w14:paraId="0D83E1A7"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(16.22,7.3)</w:t>
            </w:r>
          </w:p>
        </w:tc>
        <w:tc>
          <w:tcPr>
            <w:tcW w:w="1134" w:type="dxa"/>
          </w:tcPr>
          <w:p w14:paraId="17747C3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0.17</w:t>
            </w:r>
          </w:p>
        </w:tc>
        <w:tc>
          <w:tcPr>
            <w:tcW w:w="1559" w:type="dxa"/>
          </w:tcPr>
          <w:p w14:paraId="6ACF0F51"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-12.4</w:t>
            </w:r>
            <w:r w:rsidRPr="0071767C">
              <w:rPr>
                <w:rFonts w:cs="Calibri"/>
                <w:sz w:val="20"/>
                <w:szCs w:val="20"/>
              </w:rPr>
              <w:t>±1.4</w:t>
            </w:r>
          </w:p>
          <w:p w14:paraId="248B8A7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(-15.2,-9.5)</w:t>
            </w:r>
          </w:p>
        </w:tc>
        <w:tc>
          <w:tcPr>
            <w:tcW w:w="1559" w:type="dxa"/>
          </w:tcPr>
          <w:p w14:paraId="184CC53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-15.2</w:t>
            </w:r>
            <w:r w:rsidRPr="0071767C">
              <w:rPr>
                <w:rFonts w:cs="Calibri"/>
                <w:sz w:val="20"/>
                <w:szCs w:val="20"/>
              </w:rPr>
              <w:t>±1.4</w:t>
            </w:r>
          </w:p>
          <w:p w14:paraId="54358BD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(-18.0,-12.3)</w:t>
            </w:r>
          </w:p>
        </w:tc>
        <w:tc>
          <w:tcPr>
            <w:tcW w:w="993" w:type="dxa"/>
          </w:tcPr>
          <w:p w14:paraId="25439DC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0.17</w:t>
            </w:r>
          </w:p>
        </w:tc>
      </w:tr>
      <w:tr w:rsidR="00604D9C" w:rsidRPr="0071767C" w14:paraId="128E54DB" w14:textId="77777777" w:rsidTr="007C490A">
        <w:tc>
          <w:tcPr>
            <w:tcW w:w="1800" w:type="dxa"/>
          </w:tcPr>
          <w:p w14:paraId="2D8D249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ALT (IU/L) (Crude)</w:t>
            </w:r>
          </w:p>
        </w:tc>
        <w:tc>
          <w:tcPr>
            <w:tcW w:w="1587" w:type="dxa"/>
          </w:tcPr>
          <w:p w14:paraId="1AC137D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30.3</w:t>
            </w:r>
            <w:r w:rsidRPr="0071767C">
              <w:rPr>
                <w:rFonts w:cs="Calibri"/>
                <w:sz w:val="20"/>
                <w:szCs w:val="20"/>
              </w:rPr>
              <w:t>±</w:t>
            </w:r>
            <w:r w:rsidRPr="0071767C">
              <w:rPr>
                <w:rFonts w:ascii="Times New Roman" w:hAnsi="Times New Roman" w:cs="Times New Roman"/>
                <w:sz w:val="20"/>
                <w:szCs w:val="20"/>
              </w:rPr>
              <w:t>24.1</w:t>
            </w:r>
          </w:p>
          <w:p w14:paraId="01888A3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(19.7,40.8)</w:t>
            </w:r>
          </w:p>
        </w:tc>
        <w:tc>
          <w:tcPr>
            <w:tcW w:w="1559" w:type="dxa"/>
          </w:tcPr>
          <w:p w14:paraId="6E2B995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33.9</w:t>
            </w:r>
            <w:r w:rsidRPr="0071767C">
              <w:rPr>
                <w:rFonts w:cs="Calibri"/>
                <w:sz w:val="20"/>
                <w:szCs w:val="20"/>
              </w:rPr>
              <w:t>±</w:t>
            </w:r>
            <w:r w:rsidRPr="0071767C">
              <w:rPr>
                <w:rFonts w:ascii="Times New Roman" w:hAnsi="Times New Roman" w:cs="Times New Roman"/>
                <w:sz w:val="20"/>
                <w:szCs w:val="20"/>
              </w:rPr>
              <w:t>26.1</w:t>
            </w:r>
          </w:p>
          <w:p w14:paraId="19A6FA1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(23.3, 44.5)</w:t>
            </w:r>
          </w:p>
        </w:tc>
        <w:tc>
          <w:tcPr>
            <w:tcW w:w="850" w:type="dxa"/>
          </w:tcPr>
          <w:p w14:paraId="35D46AF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0.62</w:t>
            </w:r>
          </w:p>
        </w:tc>
        <w:tc>
          <w:tcPr>
            <w:tcW w:w="1560" w:type="dxa"/>
          </w:tcPr>
          <w:p w14:paraId="31186B2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36.2</w:t>
            </w:r>
            <w:r w:rsidRPr="0071767C">
              <w:rPr>
                <w:rFonts w:cs="Calibri"/>
                <w:sz w:val="20"/>
                <w:szCs w:val="20"/>
              </w:rPr>
              <w:t>±</w:t>
            </w:r>
            <w:r w:rsidRPr="0071767C">
              <w:rPr>
                <w:rFonts w:ascii="Times New Roman" w:hAnsi="Times New Roman" w:cs="Times New Roman"/>
                <w:sz w:val="20"/>
                <w:szCs w:val="20"/>
              </w:rPr>
              <w:t>25.1</w:t>
            </w:r>
          </w:p>
          <w:p w14:paraId="10D4C1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(26.9,45.4)</w:t>
            </w:r>
          </w:p>
        </w:tc>
        <w:tc>
          <w:tcPr>
            <w:tcW w:w="1559" w:type="dxa"/>
          </w:tcPr>
          <w:p w14:paraId="4D167D8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22.1</w:t>
            </w:r>
            <w:r w:rsidRPr="0071767C">
              <w:rPr>
                <w:rFonts w:cs="Calibri"/>
                <w:sz w:val="20"/>
                <w:szCs w:val="20"/>
              </w:rPr>
              <w:t>±</w:t>
            </w:r>
            <w:r w:rsidRPr="0071767C">
              <w:rPr>
                <w:rFonts w:ascii="Times New Roman" w:hAnsi="Times New Roman" w:cs="Times New Roman"/>
                <w:sz w:val="20"/>
                <w:szCs w:val="20"/>
              </w:rPr>
              <w:t>18.3</w:t>
            </w:r>
          </w:p>
          <w:p w14:paraId="72DBB8E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(12.9,31.4)</w:t>
            </w:r>
          </w:p>
        </w:tc>
        <w:tc>
          <w:tcPr>
            <w:tcW w:w="1134" w:type="dxa"/>
          </w:tcPr>
          <w:p w14:paraId="7250791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144229D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5.9</w:t>
            </w:r>
            <w:r w:rsidRPr="0071767C">
              <w:rPr>
                <w:rFonts w:cs="Calibri"/>
                <w:sz w:val="20"/>
                <w:szCs w:val="20"/>
              </w:rPr>
              <w:t>±</w:t>
            </w:r>
            <w:r w:rsidRPr="0071767C">
              <w:rPr>
                <w:rFonts w:ascii="Times New Roman" w:hAnsi="Times New Roman" w:cs="Times New Roman"/>
                <w:sz w:val="20"/>
                <w:szCs w:val="20"/>
              </w:rPr>
              <w:t>13.4</w:t>
            </w:r>
          </w:p>
          <w:p w14:paraId="494B154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(0.4,10.4)</w:t>
            </w:r>
          </w:p>
        </w:tc>
        <w:tc>
          <w:tcPr>
            <w:tcW w:w="1559" w:type="dxa"/>
          </w:tcPr>
          <w:p w14:paraId="607B791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-11.8</w:t>
            </w:r>
            <w:r w:rsidRPr="0071767C">
              <w:rPr>
                <w:rFonts w:cs="Calibri"/>
                <w:sz w:val="20"/>
                <w:szCs w:val="20"/>
              </w:rPr>
              <w:t>±</w:t>
            </w:r>
            <w:r w:rsidRPr="0071767C">
              <w:rPr>
                <w:rFonts w:ascii="Times New Roman" w:hAnsi="Times New Roman" w:cs="Times New Roman"/>
                <w:sz w:val="20"/>
                <w:szCs w:val="20"/>
              </w:rPr>
              <w:t>13.5</w:t>
            </w:r>
          </w:p>
          <w:p w14:paraId="7BE23C3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(-16.3,-6.3)</w:t>
            </w:r>
          </w:p>
        </w:tc>
        <w:tc>
          <w:tcPr>
            <w:tcW w:w="993" w:type="dxa"/>
          </w:tcPr>
          <w:p w14:paraId="312C7B9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239F3596" w14:textId="77777777" w:rsidTr="007C490A">
        <w:tc>
          <w:tcPr>
            <w:tcW w:w="1800" w:type="dxa"/>
          </w:tcPr>
          <w:p w14:paraId="795A18D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1077F4A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64F190F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22526B6F"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4EF03ACB"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37.6</w:t>
            </w:r>
            <w:r w:rsidRPr="0071767C">
              <w:rPr>
                <w:rFonts w:cs="Calibri"/>
                <w:sz w:val="20"/>
                <w:szCs w:val="20"/>
              </w:rPr>
              <w:t>±12.0</w:t>
            </w:r>
          </w:p>
          <w:p w14:paraId="710C63C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(32.5,42.7)</w:t>
            </w:r>
          </w:p>
        </w:tc>
        <w:tc>
          <w:tcPr>
            <w:tcW w:w="1559" w:type="dxa"/>
          </w:tcPr>
          <w:p w14:paraId="035D721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20.7</w:t>
            </w:r>
            <w:r w:rsidRPr="0071767C">
              <w:rPr>
                <w:rFonts w:cs="Calibri"/>
                <w:sz w:val="20"/>
                <w:szCs w:val="20"/>
              </w:rPr>
              <w:t>±12.0</w:t>
            </w:r>
          </w:p>
          <w:p w14:paraId="32EE7BE7"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(15.6,25.8)</w:t>
            </w:r>
          </w:p>
        </w:tc>
        <w:tc>
          <w:tcPr>
            <w:tcW w:w="1134" w:type="dxa"/>
          </w:tcPr>
          <w:p w14:paraId="0214127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5714B53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5.5</w:t>
            </w:r>
            <w:r w:rsidRPr="0071767C">
              <w:rPr>
                <w:rFonts w:cs="Calibri"/>
                <w:sz w:val="20"/>
                <w:szCs w:val="20"/>
              </w:rPr>
              <w:t>±2.5</w:t>
            </w:r>
          </w:p>
          <w:p w14:paraId="50781CD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(0.4,10.6)</w:t>
            </w:r>
          </w:p>
        </w:tc>
        <w:tc>
          <w:tcPr>
            <w:tcW w:w="1559" w:type="dxa"/>
          </w:tcPr>
          <w:p w14:paraId="2AF6BD7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-11.4</w:t>
            </w:r>
            <w:r w:rsidRPr="0071767C">
              <w:rPr>
                <w:rFonts w:cs="Calibri"/>
                <w:sz w:val="20"/>
                <w:szCs w:val="20"/>
              </w:rPr>
              <w:t>±2.5</w:t>
            </w:r>
          </w:p>
          <w:p w14:paraId="56CE7C61"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(-16.5,-6.3)</w:t>
            </w:r>
          </w:p>
        </w:tc>
        <w:tc>
          <w:tcPr>
            <w:tcW w:w="993" w:type="dxa"/>
          </w:tcPr>
          <w:p w14:paraId="4A86776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7B320361" w14:textId="77777777" w:rsidTr="007C490A">
        <w:tc>
          <w:tcPr>
            <w:tcW w:w="1800" w:type="dxa"/>
          </w:tcPr>
          <w:p w14:paraId="2DD7717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AST</w:t>
            </w:r>
            <w:r w:rsidRPr="0071767C">
              <w:t xml:space="preserve"> </w:t>
            </w:r>
            <w:r w:rsidRPr="0071767C">
              <w:rPr>
                <w:rFonts w:ascii="Times New Roman" w:hAnsi="Times New Roman" w:cs="Times New Roman"/>
                <w:sz w:val="20"/>
                <w:szCs w:val="20"/>
              </w:rPr>
              <w:t>(IU/L) (crude)</w:t>
            </w:r>
          </w:p>
        </w:tc>
        <w:tc>
          <w:tcPr>
            <w:tcW w:w="1587" w:type="dxa"/>
          </w:tcPr>
          <w:p w14:paraId="3D27CD8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24.2</w:t>
            </w:r>
            <w:r w:rsidRPr="0071767C">
              <w:rPr>
                <w:rFonts w:cs="Calibri"/>
                <w:sz w:val="20"/>
                <w:szCs w:val="20"/>
              </w:rPr>
              <w:t>±</w:t>
            </w:r>
            <w:r w:rsidRPr="0071767C">
              <w:rPr>
                <w:rFonts w:ascii="Times New Roman" w:hAnsi="Times New Roman" w:cs="Times New Roman"/>
                <w:sz w:val="20"/>
                <w:szCs w:val="20"/>
              </w:rPr>
              <w:t>9.2</w:t>
            </w:r>
          </w:p>
          <w:p w14:paraId="3B036BF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(19.8,28.7)</w:t>
            </w:r>
          </w:p>
        </w:tc>
        <w:tc>
          <w:tcPr>
            <w:tcW w:w="1559" w:type="dxa"/>
          </w:tcPr>
          <w:p w14:paraId="0D527D2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25.3</w:t>
            </w:r>
            <w:r w:rsidRPr="0071767C">
              <w:rPr>
                <w:rFonts w:cs="Calibri"/>
                <w:sz w:val="20"/>
                <w:szCs w:val="20"/>
              </w:rPr>
              <w:t>±</w:t>
            </w:r>
            <w:r w:rsidRPr="0071767C">
              <w:rPr>
                <w:rFonts w:ascii="Times New Roman" w:hAnsi="Times New Roman" w:cs="Times New Roman"/>
                <w:sz w:val="20"/>
                <w:szCs w:val="20"/>
              </w:rPr>
              <w:t>11.8</w:t>
            </w:r>
          </w:p>
          <w:p w14:paraId="3097725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(20.8, 29.7)</w:t>
            </w:r>
          </w:p>
        </w:tc>
        <w:tc>
          <w:tcPr>
            <w:tcW w:w="850" w:type="dxa"/>
          </w:tcPr>
          <w:p w14:paraId="3D0A708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0.73</w:t>
            </w:r>
          </w:p>
        </w:tc>
        <w:tc>
          <w:tcPr>
            <w:tcW w:w="1560" w:type="dxa"/>
          </w:tcPr>
          <w:p w14:paraId="548B238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25.4</w:t>
            </w:r>
            <w:r w:rsidRPr="0071767C">
              <w:rPr>
                <w:rFonts w:cs="Calibri"/>
                <w:sz w:val="20"/>
                <w:szCs w:val="20"/>
              </w:rPr>
              <w:t>±</w:t>
            </w:r>
            <w:r w:rsidRPr="0071767C">
              <w:rPr>
                <w:rFonts w:ascii="Times New Roman" w:hAnsi="Times New Roman" w:cs="Times New Roman"/>
                <w:sz w:val="20"/>
                <w:szCs w:val="20"/>
              </w:rPr>
              <w:t>9.6</w:t>
            </w:r>
          </w:p>
          <w:p w14:paraId="78E01A3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(21.5,29.2)</w:t>
            </w:r>
          </w:p>
        </w:tc>
        <w:tc>
          <w:tcPr>
            <w:tcW w:w="1559" w:type="dxa"/>
          </w:tcPr>
          <w:p w14:paraId="485A6DB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20.9</w:t>
            </w:r>
            <w:r w:rsidRPr="0071767C">
              <w:rPr>
                <w:rFonts w:cs="Calibri"/>
                <w:sz w:val="20"/>
                <w:szCs w:val="20"/>
              </w:rPr>
              <w:t>±</w:t>
            </w:r>
            <w:r w:rsidRPr="0071767C">
              <w:rPr>
                <w:rFonts w:ascii="Times New Roman" w:hAnsi="Times New Roman" w:cs="Times New Roman"/>
                <w:sz w:val="20"/>
                <w:szCs w:val="20"/>
              </w:rPr>
              <w:t>8.7</w:t>
            </w:r>
          </w:p>
          <w:p w14:paraId="50301F7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(17.1,24.8)</w:t>
            </w:r>
          </w:p>
        </w:tc>
        <w:tc>
          <w:tcPr>
            <w:tcW w:w="1134" w:type="dxa"/>
          </w:tcPr>
          <w:p w14:paraId="6133AFC2"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0.001</w:t>
            </w:r>
          </w:p>
        </w:tc>
        <w:tc>
          <w:tcPr>
            <w:tcW w:w="1559" w:type="dxa"/>
          </w:tcPr>
          <w:p w14:paraId="16EA80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w:t>
            </w:r>
            <w:r w:rsidRPr="0071767C">
              <w:rPr>
                <w:rFonts w:cs="Calibri"/>
                <w:sz w:val="20"/>
                <w:szCs w:val="20"/>
              </w:rPr>
              <w:t>±</w:t>
            </w:r>
            <w:r w:rsidRPr="0071767C">
              <w:rPr>
                <w:rFonts w:ascii="Times New Roman" w:hAnsi="Times New Roman" w:cs="Times New Roman"/>
                <w:sz w:val="20"/>
                <w:szCs w:val="20"/>
              </w:rPr>
              <w:t>3.9</w:t>
            </w:r>
          </w:p>
          <w:p w14:paraId="3D56D5C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(-1.0,3.0)</w:t>
            </w:r>
          </w:p>
        </w:tc>
        <w:tc>
          <w:tcPr>
            <w:tcW w:w="1559" w:type="dxa"/>
          </w:tcPr>
          <w:p w14:paraId="4753C28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w:t>
            </w:r>
            <w:r w:rsidRPr="0071767C">
              <w:rPr>
                <w:rFonts w:cs="Calibri"/>
                <w:sz w:val="20"/>
                <w:szCs w:val="20"/>
              </w:rPr>
              <w:t>±</w:t>
            </w:r>
            <w:r w:rsidRPr="0071767C">
              <w:rPr>
                <w:rFonts w:ascii="Times New Roman" w:hAnsi="Times New Roman" w:cs="Times New Roman"/>
                <w:sz w:val="20"/>
                <w:szCs w:val="20"/>
              </w:rPr>
              <w:t>6.6</w:t>
            </w:r>
          </w:p>
          <w:p w14:paraId="7359A3D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(-6.2,-2.2)</w:t>
            </w:r>
          </w:p>
        </w:tc>
        <w:tc>
          <w:tcPr>
            <w:tcW w:w="993" w:type="dxa"/>
          </w:tcPr>
          <w:p w14:paraId="50EEFB7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0.001</w:t>
            </w:r>
          </w:p>
        </w:tc>
      </w:tr>
      <w:tr w:rsidR="00604D9C" w:rsidRPr="0071767C" w14:paraId="6AD91412" w14:textId="77777777" w:rsidTr="007C490A">
        <w:tc>
          <w:tcPr>
            <w:tcW w:w="1800" w:type="dxa"/>
          </w:tcPr>
          <w:p w14:paraId="48B8A9C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6F57308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7EEEA6E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2486CF4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62CBAAE4"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25.7</w:t>
            </w:r>
            <w:r w:rsidRPr="0071767C">
              <w:rPr>
                <w:rFonts w:cs="Calibri"/>
                <w:sz w:val="20"/>
                <w:szCs w:val="20"/>
              </w:rPr>
              <w:t>±4.8</w:t>
            </w:r>
          </w:p>
          <w:p w14:paraId="3A67D89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(23.7,27.7)</w:t>
            </w:r>
          </w:p>
        </w:tc>
        <w:tc>
          <w:tcPr>
            <w:tcW w:w="1559" w:type="dxa"/>
          </w:tcPr>
          <w:p w14:paraId="3CEC60E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20.6</w:t>
            </w:r>
            <w:r w:rsidRPr="0071767C">
              <w:rPr>
                <w:rFonts w:cs="Calibri"/>
                <w:sz w:val="20"/>
                <w:szCs w:val="20"/>
              </w:rPr>
              <w:t>±4.8</w:t>
            </w:r>
          </w:p>
          <w:p w14:paraId="534DA401"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(18.6,22.7)</w:t>
            </w:r>
          </w:p>
        </w:tc>
        <w:tc>
          <w:tcPr>
            <w:tcW w:w="1134" w:type="dxa"/>
          </w:tcPr>
          <w:p w14:paraId="6499956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0.001</w:t>
            </w:r>
          </w:p>
        </w:tc>
        <w:tc>
          <w:tcPr>
            <w:tcW w:w="1559" w:type="dxa"/>
          </w:tcPr>
          <w:p w14:paraId="73055E7E"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0.94</w:t>
            </w:r>
            <w:r w:rsidRPr="0071767C">
              <w:rPr>
                <w:rFonts w:cs="Calibri"/>
                <w:sz w:val="20"/>
                <w:szCs w:val="20"/>
              </w:rPr>
              <w:t>±1.0</w:t>
            </w:r>
          </w:p>
          <w:p w14:paraId="3006EBF4"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(-1.1, 3.0)</w:t>
            </w:r>
          </w:p>
        </w:tc>
        <w:tc>
          <w:tcPr>
            <w:tcW w:w="1559" w:type="dxa"/>
          </w:tcPr>
          <w:p w14:paraId="1496C3F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-4.1</w:t>
            </w:r>
            <w:r w:rsidRPr="0071767C">
              <w:rPr>
                <w:rFonts w:cs="Calibri"/>
                <w:sz w:val="20"/>
                <w:szCs w:val="20"/>
              </w:rPr>
              <w:t>±1.0</w:t>
            </w:r>
          </w:p>
          <w:p w14:paraId="76E78EE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(-6.1,-2.1)</w:t>
            </w:r>
          </w:p>
        </w:tc>
        <w:tc>
          <w:tcPr>
            <w:tcW w:w="993" w:type="dxa"/>
          </w:tcPr>
          <w:p w14:paraId="2C62F18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0.001</w:t>
            </w:r>
          </w:p>
        </w:tc>
      </w:tr>
      <w:tr w:rsidR="00604D9C" w:rsidRPr="0071767C" w14:paraId="226A146D" w14:textId="77777777" w:rsidTr="007C490A">
        <w:tc>
          <w:tcPr>
            <w:tcW w:w="1800" w:type="dxa"/>
          </w:tcPr>
          <w:p w14:paraId="24E3E7A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Fasting serum glucose (mg/dL) (Crude)</w:t>
            </w:r>
          </w:p>
        </w:tc>
        <w:tc>
          <w:tcPr>
            <w:tcW w:w="1587" w:type="dxa"/>
          </w:tcPr>
          <w:p w14:paraId="563BE2D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102.0</w:t>
            </w:r>
            <w:r w:rsidRPr="0071767C">
              <w:rPr>
                <w:rFonts w:cs="Calibri"/>
                <w:sz w:val="20"/>
                <w:szCs w:val="20"/>
              </w:rPr>
              <w:t>±</w:t>
            </w:r>
            <w:r w:rsidRPr="0071767C">
              <w:rPr>
                <w:rFonts w:ascii="Times New Roman" w:hAnsi="Times New Roman" w:cs="Times New Roman"/>
                <w:sz w:val="20"/>
                <w:szCs w:val="20"/>
              </w:rPr>
              <w:t>21.9</w:t>
            </w:r>
          </w:p>
          <w:p w14:paraId="527A29C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(93.7, 110.3))</w:t>
            </w:r>
          </w:p>
        </w:tc>
        <w:tc>
          <w:tcPr>
            <w:tcW w:w="1559" w:type="dxa"/>
          </w:tcPr>
          <w:p w14:paraId="33A1585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103.9</w:t>
            </w:r>
            <w:r w:rsidRPr="0071767C">
              <w:rPr>
                <w:rFonts w:cs="Calibri"/>
                <w:sz w:val="20"/>
                <w:szCs w:val="20"/>
              </w:rPr>
              <w:t>±</w:t>
            </w:r>
            <w:r w:rsidRPr="0071767C">
              <w:rPr>
                <w:rFonts w:ascii="Times New Roman" w:hAnsi="Times New Roman" w:cs="Times New Roman"/>
                <w:sz w:val="20"/>
                <w:szCs w:val="20"/>
              </w:rPr>
              <w:t>17.3</w:t>
            </w:r>
          </w:p>
          <w:p w14:paraId="4FC6B90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(95.6,112.2)</w:t>
            </w:r>
          </w:p>
        </w:tc>
        <w:tc>
          <w:tcPr>
            <w:tcW w:w="850" w:type="dxa"/>
          </w:tcPr>
          <w:p w14:paraId="15B6117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0.74</w:t>
            </w:r>
          </w:p>
        </w:tc>
        <w:tc>
          <w:tcPr>
            <w:tcW w:w="1560" w:type="dxa"/>
          </w:tcPr>
          <w:p w14:paraId="04C8279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108.9</w:t>
            </w:r>
            <w:r w:rsidRPr="0071767C">
              <w:rPr>
                <w:rFonts w:cs="Calibri"/>
                <w:sz w:val="20"/>
                <w:szCs w:val="20"/>
              </w:rPr>
              <w:t>±</w:t>
            </w:r>
            <w:r w:rsidRPr="0071767C">
              <w:rPr>
                <w:rFonts w:ascii="Times New Roman" w:hAnsi="Times New Roman" w:cs="Times New Roman"/>
                <w:sz w:val="20"/>
                <w:szCs w:val="20"/>
              </w:rPr>
              <w:t>24.8</w:t>
            </w:r>
          </w:p>
          <w:p w14:paraId="0DA2C7C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(100.1,117.6)</w:t>
            </w:r>
          </w:p>
        </w:tc>
        <w:tc>
          <w:tcPr>
            <w:tcW w:w="1559" w:type="dxa"/>
          </w:tcPr>
          <w:p w14:paraId="38D62E6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98.7</w:t>
            </w:r>
            <w:r w:rsidRPr="0071767C">
              <w:rPr>
                <w:rFonts w:cs="Calibri"/>
                <w:sz w:val="20"/>
                <w:szCs w:val="20"/>
              </w:rPr>
              <w:t>±</w:t>
            </w:r>
            <w:r w:rsidRPr="0071767C">
              <w:rPr>
                <w:rFonts w:ascii="Times New Roman" w:hAnsi="Times New Roman" w:cs="Times New Roman"/>
                <w:sz w:val="20"/>
                <w:szCs w:val="20"/>
              </w:rPr>
              <w:t>15.8</w:t>
            </w:r>
          </w:p>
          <w:p w14:paraId="0BBEDF7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(89.9,107.4)</w:t>
            </w:r>
          </w:p>
        </w:tc>
        <w:tc>
          <w:tcPr>
            <w:tcW w:w="1134" w:type="dxa"/>
          </w:tcPr>
          <w:p w14:paraId="34908F7C"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28DD500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6.9</w:t>
            </w:r>
            <w:r w:rsidRPr="0071767C">
              <w:rPr>
                <w:rFonts w:cs="Calibri"/>
                <w:sz w:val="20"/>
                <w:szCs w:val="20"/>
              </w:rPr>
              <w:t>±</w:t>
            </w:r>
            <w:r w:rsidRPr="0071767C">
              <w:rPr>
                <w:rFonts w:ascii="Times New Roman" w:hAnsi="Times New Roman" w:cs="Times New Roman"/>
                <w:sz w:val="20"/>
                <w:szCs w:val="20"/>
              </w:rPr>
              <w:t>9.4</w:t>
            </w:r>
          </w:p>
          <w:p w14:paraId="4D54F1E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(3.6,10.1)</w:t>
            </w:r>
          </w:p>
        </w:tc>
        <w:tc>
          <w:tcPr>
            <w:tcW w:w="1559" w:type="dxa"/>
          </w:tcPr>
          <w:p w14:paraId="4ED18D2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-5.2</w:t>
            </w:r>
            <w:r w:rsidRPr="0071767C">
              <w:rPr>
                <w:rFonts w:cs="Calibri"/>
                <w:sz w:val="20"/>
                <w:szCs w:val="20"/>
              </w:rPr>
              <w:t>±</w:t>
            </w:r>
            <w:r w:rsidRPr="0071767C">
              <w:rPr>
                <w:rFonts w:ascii="Times New Roman" w:hAnsi="Times New Roman" w:cs="Times New Roman"/>
                <w:sz w:val="20"/>
                <w:szCs w:val="20"/>
              </w:rPr>
              <w:t>5.1</w:t>
            </w:r>
          </w:p>
          <w:p w14:paraId="581FECC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(-8.4,-2.0)</w:t>
            </w:r>
          </w:p>
        </w:tc>
        <w:tc>
          <w:tcPr>
            <w:tcW w:w="993" w:type="dxa"/>
          </w:tcPr>
          <w:p w14:paraId="5BCB543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35463EF6" w14:textId="77777777" w:rsidTr="007C490A">
        <w:tc>
          <w:tcPr>
            <w:tcW w:w="1800" w:type="dxa"/>
          </w:tcPr>
          <w:p w14:paraId="5A9E62A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093B7E5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4A6A384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67FECF5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35662A7B"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109.7</w:t>
            </w:r>
            <w:r w:rsidRPr="0071767C">
              <w:rPr>
                <w:rFonts w:cs="Calibri"/>
                <w:sz w:val="20"/>
                <w:szCs w:val="20"/>
              </w:rPr>
              <w:t>±7.7</w:t>
            </w:r>
          </w:p>
          <w:p w14:paraId="2B7888A7"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(106.4,113.0)</w:t>
            </w:r>
          </w:p>
        </w:tc>
        <w:tc>
          <w:tcPr>
            <w:tcW w:w="1559" w:type="dxa"/>
          </w:tcPr>
          <w:p w14:paraId="4A1F2B96"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97.9</w:t>
            </w:r>
            <w:r w:rsidRPr="0071767C">
              <w:rPr>
                <w:rFonts w:cs="Calibri"/>
                <w:sz w:val="20"/>
                <w:szCs w:val="20"/>
              </w:rPr>
              <w:t>±7.7</w:t>
            </w:r>
          </w:p>
          <w:p w14:paraId="28D7E6D2"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(94.6,101.1)</w:t>
            </w:r>
          </w:p>
        </w:tc>
        <w:tc>
          <w:tcPr>
            <w:tcW w:w="1134" w:type="dxa"/>
          </w:tcPr>
          <w:p w14:paraId="7DBECB2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1B8447E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6.7</w:t>
            </w:r>
            <w:r w:rsidRPr="0071767C">
              <w:rPr>
                <w:rFonts w:cs="Calibri"/>
                <w:sz w:val="20"/>
                <w:szCs w:val="20"/>
              </w:rPr>
              <w:t>±1.6</w:t>
            </w:r>
          </w:p>
          <w:p w14:paraId="3CC6128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(3.5,10.0)</w:t>
            </w:r>
          </w:p>
        </w:tc>
        <w:tc>
          <w:tcPr>
            <w:tcW w:w="1559" w:type="dxa"/>
          </w:tcPr>
          <w:p w14:paraId="15C26B3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-5.1</w:t>
            </w:r>
            <w:r w:rsidRPr="0071767C">
              <w:rPr>
                <w:rFonts w:cs="Calibri"/>
                <w:sz w:val="20"/>
                <w:szCs w:val="20"/>
              </w:rPr>
              <w:t>±1.6</w:t>
            </w:r>
          </w:p>
          <w:p w14:paraId="5E97D51A"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(-8.4,-1.8)</w:t>
            </w:r>
          </w:p>
        </w:tc>
        <w:tc>
          <w:tcPr>
            <w:tcW w:w="993" w:type="dxa"/>
          </w:tcPr>
          <w:p w14:paraId="01D7222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1E90D670" w14:textId="77777777" w:rsidTr="007C490A">
        <w:tc>
          <w:tcPr>
            <w:tcW w:w="1800" w:type="dxa"/>
          </w:tcPr>
          <w:p w14:paraId="62EA227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Fasting serum insulin (µIU/mL) (Crude)</w:t>
            </w:r>
          </w:p>
        </w:tc>
        <w:tc>
          <w:tcPr>
            <w:tcW w:w="1587" w:type="dxa"/>
          </w:tcPr>
          <w:p w14:paraId="4B38D11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24.6</w:t>
            </w:r>
            <w:r w:rsidRPr="0071767C">
              <w:rPr>
                <w:rFonts w:cs="Calibri"/>
                <w:sz w:val="20"/>
                <w:szCs w:val="20"/>
              </w:rPr>
              <w:t>±</w:t>
            </w:r>
            <w:r w:rsidRPr="0071767C">
              <w:rPr>
                <w:rFonts w:ascii="Times New Roman" w:hAnsi="Times New Roman" w:cs="Times New Roman"/>
                <w:sz w:val="20"/>
                <w:szCs w:val="20"/>
              </w:rPr>
              <w:t>9.5</w:t>
            </w:r>
          </w:p>
          <w:p w14:paraId="5DBA89D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(20.8,28.3)</w:t>
            </w:r>
          </w:p>
        </w:tc>
        <w:tc>
          <w:tcPr>
            <w:tcW w:w="1559" w:type="dxa"/>
          </w:tcPr>
          <w:p w14:paraId="5845F9A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25.2</w:t>
            </w:r>
            <w:r w:rsidRPr="0071767C">
              <w:rPr>
                <w:rFonts w:cs="Calibri"/>
                <w:sz w:val="20"/>
                <w:szCs w:val="20"/>
              </w:rPr>
              <w:t>±</w:t>
            </w:r>
            <w:r w:rsidRPr="0071767C">
              <w:rPr>
                <w:rFonts w:ascii="Times New Roman" w:hAnsi="Times New Roman" w:cs="Times New Roman"/>
                <w:sz w:val="20"/>
                <w:szCs w:val="20"/>
              </w:rPr>
              <w:t>8.2</w:t>
            </w:r>
          </w:p>
          <w:p w14:paraId="0F88717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(21.5,29.0)</w:t>
            </w:r>
          </w:p>
        </w:tc>
        <w:tc>
          <w:tcPr>
            <w:tcW w:w="850" w:type="dxa"/>
          </w:tcPr>
          <w:p w14:paraId="007683C2"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0.81</w:t>
            </w:r>
          </w:p>
        </w:tc>
        <w:tc>
          <w:tcPr>
            <w:tcW w:w="1560" w:type="dxa"/>
          </w:tcPr>
          <w:p w14:paraId="5DA9578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21.8</w:t>
            </w:r>
            <w:r w:rsidRPr="0071767C">
              <w:rPr>
                <w:rFonts w:cs="Calibri"/>
                <w:sz w:val="20"/>
                <w:szCs w:val="20"/>
              </w:rPr>
              <w:t>±</w:t>
            </w:r>
            <w:r w:rsidRPr="0071767C">
              <w:rPr>
                <w:rFonts w:ascii="Times New Roman" w:hAnsi="Times New Roman" w:cs="Times New Roman"/>
                <w:sz w:val="20"/>
                <w:szCs w:val="20"/>
              </w:rPr>
              <w:t>10.4</w:t>
            </w:r>
          </w:p>
          <w:p w14:paraId="4490D7A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(16.8,26.7)</w:t>
            </w:r>
          </w:p>
        </w:tc>
        <w:tc>
          <w:tcPr>
            <w:tcW w:w="1559" w:type="dxa"/>
          </w:tcPr>
          <w:p w14:paraId="03ACEFC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24.8</w:t>
            </w:r>
            <w:r w:rsidRPr="0071767C">
              <w:rPr>
                <w:rFonts w:cs="Calibri"/>
                <w:sz w:val="20"/>
                <w:szCs w:val="20"/>
              </w:rPr>
              <w:t>±</w:t>
            </w:r>
            <w:r w:rsidRPr="0071767C">
              <w:rPr>
                <w:rFonts w:ascii="Times New Roman" w:hAnsi="Times New Roman" w:cs="Times New Roman"/>
                <w:sz w:val="20"/>
                <w:szCs w:val="20"/>
              </w:rPr>
              <w:t>13.1</w:t>
            </w:r>
          </w:p>
          <w:p w14:paraId="1C77E9F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(19.8,29.8)</w:t>
            </w:r>
          </w:p>
        </w:tc>
        <w:tc>
          <w:tcPr>
            <w:tcW w:w="1134" w:type="dxa"/>
          </w:tcPr>
          <w:p w14:paraId="3F58149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0.54</w:t>
            </w:r>
          </w:p>
        </w:tc>
        <w:tc>
          <w:tcPr>
            <w:tcW w:w="1559" w:type="dxa"/>
          </w:tcPr>
          <w:p w14:paraId="311B50A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w:t>
            </w:r>
            <w:r w:rsidRPr="0071767C">
              <w:rPr>
                <w:rFonts w:cs="Calibri"/>
                <w:sz w:val="20"/>
                <w:szCs w:val="20"/>
              </w:rPr>
              <w:t>±</w:t>
            </w:r>
            <w:r w:rsidRPr="0071767C">
              <w:rPr>
                <w:rFonts w:ascii="Times New Roman" w:hAnsi="Times New Roman" w:cs="Times New Roman"/>
                <w:sz w:val="20"/>
                <w:szCs w:val="20"/>
              </w:rPr>
              <w:t>11.5</w:t>
            </w:r>
          </w:p>
          <w:p w14:paraId="7FF2086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(-8.0,1.9)</w:t>
            </w:r>
          </w:p>
        </w:tc>
        <w:tc>
          <w:tcPr>
            <w:tcW w:w="1559" w:type="dxa"/>
          </w:tcPr>
          <w:p w14:paraId="033973A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-0.44</w:t>
            </w:r>
            <w:r w:rsidRPr="0071767C">
              <w:rPr>
                <w:rFonts w:cs="Calibri"/>
                <w:sz w:val="20"/>
                <w:szCs w:val="20"/>
              </w:rPr>
              <w:t>±</w:t>
            </w:r>
            <w:r w:rsidRPr="0071767C">
              <w:rPr>
                <w:rFonts w:ascii="Times New Roman" w:hAnsi="Times New Roman" w:cs="Times New Roman"/>
                <w:sz w:val="20"/>
                <w:szCs w:val="20"/>
              </w:rPr>
              <w:t>14.8</w:t>
            </w:r>
          </w:p>
          <w:p w14:paraId="4E16502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(-5.1,4.7)</w:t>
            </w:r>
          </w:p>
        </w:tc>
        <w:tc>
          <w:tcPr>
            <w:tcW w:w="993" w:type="dxa"/>
          </w:tcPr>
          <w:p w14:paraId="490D4EB2"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0.41</w:t>
            </w:r>
          </w:p>
        </w:tc>
      </w:tr>
      <w:tr w:rsidR="00604D9C" w:rsidRPr="0071767C" w14:paraId="3C1B1D3B" w14:textId="77777777" w:rsidTr="007C490A">
        <w:tc>
          <w:tcPr>
            <w:tcW w:w="1800" w:type="dxa"/>
          </w:tcPr>
          <w:p w14:paraId="357F3D0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6D546A0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5A73F1B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2D0C163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43BC88E1"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21.6</w:t>
            </w:r>
            <w:r w:rsidRPr="0071767C">
              <w:rPr>
                <w:rFonts w:cs="Calibri"/>
                <w:sz w:val="20"/>
                <w:szCs w:val="20"/>
              </w:rPr>
              <w:t>±12.0</w:t>
            </w:r>
          </w:p>
          <w:p w14:paraId="32DBFE3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(16.7,26.7)</w:t>
            </w:r>
          </w:p>
        </w:tc>
        <w:tc>
          <w:tcPr>
            <w:tcW w:w="1559" w:type="dxa"/>
          </w:tcPr>
          <w:p w14:paraId="3CB4AC6B"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24.8</w:t>
            </w:r>
            <w:r w:rsidRPr="0071767C">
              <w:rPr>
                <w:rFonts w:cs="Calibri"/>
                <w:sz w:val="20"/>
                <w:szCs w:val="20"/>
              </w:rPr>
              <w:t>±12.0</w:t>
            </w:r>
          </w:p>
          <w:p w14:paraId="7A476B4B"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(19.8,29.8)</w:t>
            </w:r>
          </w:p>
        </w:tc>
        <w:tc>
          <w:tcPr>
            <w:tcW w:w="1134" w:type="dxa"/>
          </w:tcPr>
          <w:p w14:paraId="20EC2811"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0.38</w:t>
            </w:r>
          </w:p>
        </w:tc>
        <w:tc>
          <w:tcPr>
            <w:tcW w:w="1559" w:type="dxa"/>
          </w:tcPr>
          <w:p w14:paraId="1EC9C58E"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-3.2</w:t>
            </w:r>
            <w:r w:rsidRPr="0071767C">
              <w:rPr>
                <w:rFonts w:cs="Calibri"/>
                <w:sz w:val="20"/>
                <w:szCs w:val="20"/>
              </w:rPr>
              <w:t>±2.5</w:t>
            </w:r>
          </w:p>
          <w:p w14:paraId="3DACA6F6"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(-8.2,1.8)</w:t>
            </w:r>
          </w:p>
        </w:tc>
        <w:tc>
          <w:tcPr>
            <w:tcW w:w="1559" w:type="dxa"/>
          </w:tcPr>
          <w:p w14:paraId="238E050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-0.1</w:t>
            </w:r>
            <w:r w:rsidRPr="0071767C">
              <w:rPr>
                <w:rFonts w:cs="Calibri"/>
                <w:sz w:val="20"/>
                <w:szCs w:val="20"/>
              </w:rPr>
              <w:t>±2.5</w:t>
            </w:r>
          </w:p>
          <w:p w14:paraId="1A64D430"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(-5.1,4.9)</w:t>
            </w:r>
          </w:p>
        </w:tc>
        <w:tc>
          <w:tcPr>
            <w:tcW w:w="993" w:type="dxa"/>
          </w:tcPr>
          <w:p w14:paraId="292CF0B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0.38</w:t>
            </w:r>
          </w:p>
        </w:tc>
      </w:tr>
      <w:tr w:rsidR="00604D9C" w:rsidRPr="0071767C" w14:paraId="36152761" w14:textId="77777777" w:rsidTr="007C490A">
        <w:tc>
          <w:tcPr>
            <w:tcW w:w="1800" w:type="dxa"/>
          </w:tcPr>
          <w:p w14:paraId="773D333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lastRenderedPageBreak/>
              <w:t xml:space="preserve">HOMA-IR (Crude) </w:t>
            </w:r>
          </w:p>
        </w:tc>
        <w:tc>
          <w:tcPr>
            <w:tcW w:w="1587" w:type="dxa"/>
          </w:tcPr>
          <w:p w14:paraId="01E32D4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6.1</w:t>
            </w:r>
            <w:r w:rsidRPr="0071767C">
              <w:rPr>
                <w:rFonts w:cs="Calibri"/>
                <w:sz w:val="20"/>
                <w:szCs w:val="20"/>
              </w:rPr>
              <w:t>±</w:t>
            </w:r>
            <w:r w:rsidRPr="0071767C">
              <w:rPr>
                <w:rFonts w:ascii="Times New Roman" w:hAnsi="Times New Roman" w:cs="Times New Roman"/>
                <w:sz w:val="20"/>
                <w:szCs w:val="20"/>
              </w:rPr>
              <w:t>2.6</w:t>
            </w:r>
          </w:p>
          <w:p w14:paraId="034C1A1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(5.2,7.1)</w:t>
            </w:r>
          </w:p>
        </w:tc>
        <w:tc>
          <w:tcPr>
            <w:tcW w:w="1559" w:type="dxa"/>
          </w:tcPr>
          <w:p w14:paraId="19929BE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6.4</w:t>
            </w:r>
            <w:r w:rsidRPr="0071767C">
              <w:rPr>
                <w:rFonts w:cs="Calibri"/>
                <w:sz w:val="20"/>
                <w:szCs w:val="20"/>
              </w:rPr>
              <w:t>±</w:t>
            </w:r>
            <w:r w:rsidRPr="0071767C">
              <w:rPr>
                <w:rFonts w:ascii="Times New Roman" w:hAnsi="Times New Roman" w:cs="Times New Roman"/>
                <w:sz w:val="20"/>
                <w:szCs w:val="20"/>
              </w:rPr>
              <w:t>1.9</w:t>
            </w:r>
          </w:p>
          <w:p w14:paraId="28740E2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(5.4,7.4)</w:t>
            </w:r>
          </w:p>
        </w:tc>
        <w:tc>
          <w:tcPr>
            <w:tcW w:w="850" w:type="dxa"/>
          </w:tcPr>
          <w:p w14:paraId="075008E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0.69</w:t>
            </w:r>
          </w:p>
        </w:tc>
        <w:tc>
          <w:tcPr>
            <w:tcW w:w="1560" w:type="dxa"/>
          </w:tcPr>
          <w:p w14:paraId="2472CE5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5.8</w:t>
            </w:r>
            <w:r w:rsidRPr="0071767C">
              <w:rPr>
                <w:rFonts w:cs="Calibri"/>
                <w:sz w:val="20"/>
                <w:szCs w:val="20"/>
              </w:rPr>
              <w:t>±</w:t>
            </w:r>
            <w:r w:rsidRPr="0071767C">
              <w:rPr>
                <w:rFonts w:ascii="Times New Roman" w:hAnsi="Times New Roman" w:cs="Times New Roman"/>
                <w:sz w:val="20"/>
                <w:szCs w:val="20"/>
              </w:rPr>
              <w:t>2.9</w:t>
            </w:r>
          </w:p>
          <w:p w14:paraId="6363284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(4.4,7.2)</w:t>
            </w:r>
          </w:p>
        </w:tc>
        <w:tc>
          <w:tcPr>
            <w:tcW w:w="1559" w:type="dxa"/>
          </w:tcPr>
          <w:p w14:paraId="6E0C7CC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6.1</w:t>
            </w:r>
            <w:r w:rsidRPr="0071767C">
              <w:rPr>
                <w:rFonts w:cs="Calibri"/>
                <w:sz w:val="20"/>
                <w:szCs w:val="20"/>
              </w:rPr>
              <w:t>±</w:t>
            </w:r>
            <w:r w:rsidRPr="0071767C">
              <w:rPr>
                <w:rFonts w:ascii="Times New Roman" w:hAnsi="Times New Roman" w:cs="Times New Roman"/>
                <w:sz w:val="20"/>
                <w:szCs w:val="20"/>
              </w:rPr>
              <w:t>3.7</w:t>
            </w:r>
          </w:p>
          <w:p w14:paraId="701D15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(4.7,7.5)</w:t>
            </w:r>
          </w:p>
        </w:tc>
        <w:tc>
          <w:tcPr>
            <w:tcW w:w="1134" w:type="dxa"/>
          </w:tcPr>
          <w:p w14:paraId="26D546B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0.99</w:t>
            </w:r>
          </w:p>
        </w:tc>
        <w:tc>
          <w:tcPr>
            <w:tcW w:w="1559" w:type="dxa"/>
          </w:tcPr>
          <w:p w14:paraId="5F06D59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w:t>
            </w:r>
            <w:r w:rsidRPr="0071767C">
              <w:rPr>
                <w:rFonts w:cs="Calibri"/>
                <w:sz w:val="20"/>
                <w:szCs w:val="20"/>
              </w:rPr>
              <w:t>±</w:t>
            </w:r>
            <w:r w:rsidRPr="0071767C">
              <w:rPr>
                <w:rFonts w:ascii="Times New Roman" w:hAnsi="Times New Roman" w:cs="Times New Roman"/>
                <w:sz w:val="20"/>
                <w:szCs w:val="20"/>
              </w:rPr>
              <w:t>3.1</w:t>
            </w:r>
          </w:p>
          <w:p w14:paraId="243CC60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(-1.7,1.0)</w:t>
            </w:r>
          </w:p>
        </w:tc>
        <w:tc>
          <w:tcPr>
            <w:tcW w:w="1559" w:type="dxa"/>
          </w:tcPr>
          <w:p w14:paraId="4A8652B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w:t>
            </w:r>
            <w:r w:rsidRPr="0071767C">
              <w:rPr>
                <w:rFonts w:cs="Calibri"/>
                <w:sz w:val="20"/>
                <w:szCs w:val="20"/>
              </w:rPr>
              <w:t>±</w:t>
            </w:r>
            <w:r w:rsidRPr="0071767C">
              <w:rPr>
                <w:rFonts w:ascii="Times New Roman" w:hAnsi="Times New Roman" w:cs="Times New Roman"/>
                <w:sz w:val="20"/>
                <w:szCs w:val="20"/>
              </w:rPr>
              <w:t>3.8</w:t>
            </w:r>
          </w:p>
          <w:p w14:paraId="1E1FEB3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(-1.6,1.1)</w:t>
            </w:r>
          </w:p>
        </w:tc>
        <w:tc>
          <w:tcPr>
            <w:tcW w:w="993" w:type="dxa"/>
          </w:tcPr>
          <w:p w14:paraId="49900B7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0.87</w:t>
            </w:r>
          </w:p>
        </w:tc>
      </w:tr>
      <w:tr w:rsidR="00604D9C" w:rsidRPr="0071767C" w14:paraId="0EE8B21C" w14:textId="77777777" w:rsidTr="007C490A">
        <w:tc>
          <w:tcPr>
            <w:tcW w:w="1800" w:type="dxa"/>
          </w:tcPr>
          <w:p w14:paraId="649488D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31522FF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3907EA3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7FB1B3C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5F4B753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5.8</w:t>
            </w:r>
            <w:r w:rsidRPr="0071767C">
              <w:rPr>
                <w:rFonts w:cs="Calibri"/>
                <w:sz w:val="20"/>
                <w:szCs w:val="20"/>
              </w:rPr>
              <w:t>±3.4</w:t>
            </w:r>
          </w:p>
          <w:p w14:paraId="6CDBE224"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(4.5,7.3)</w:t>
            </w:r>
          </w:p>
        </w:tc>
        <w:tc>
          <w:tcPr>
            <w:tcW w:w="1559" w:type="dxa"/>
          </w:tcPr>
          <w:p w14:paraId="4A7F7D4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6.1</w:t>
            </w:r>
            <w:r w:rsidRPr="0071767C">
              <w:rPr>
                <w:rFonts w:cs="Calibri"/>
                <w:sz w:val="20"/>
                <w:szCs w:val="20"/>
              </w:rPr>
              <w:t>±3.4</w:t>
            </w:r>
          </w:p>
          <w:p w14:paraId="17F5225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(4.7,7.4)</w:t>
            </w:r>
          </w:p>
        </w:tc>
        <w:tc>
          <w:tcPr>
            <w:tcW w:w="1134" w:type="dxa"/>
          </w:tcPr>
          <w:p w14:paraId="3232795C"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0.87</w:t>
            </w:r>
          </w:p>
        </w:tc>
        <w:tc>
          <w:tcPr>
            <w:tcW w:w="1559" w:type="dxa"/>
          </w:tcPr>
          <w:p w14:paraId="5566828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-0.37</w:t>
            </w:r>
            <w:r w:rsidRPr="0071767C">
              <w:rPr>
                <w:rFonts w:cs="Calibri"/>
                <w:sz w:val="20"/>
                <w:szCs w:val="20"/>
              </w:rPr>
              <w:t>±0.69</w:t>
            </w:r>
          </w:p>
        </w:tc>
        <w:tc>
          <w:tcPr>
            <w:tcW w:w="1559" w:type="dxa"/>
          </w:tcPr>
          <w:p w14:paraId="58AA798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-0.21</w:t>
            </w:r>
            <w:r w:rsidRPr="0071767C">
              <w:rPr>
                <w:rFonts w:cs="Calibri"/>
                <w:sz w:val="20"/>
                <w:szCs w:val="20"/>
              </w:rPr>
              <w:t>±0.69</w:t>
            </w:r>
          </w:p>
        </w:tc>
        <w:tc>
          <w:tcPr>
            <w:tcW w:w="993" w:type="dxa"/>
          </w:tcPr>
          <w:p w14:paraId="1F049C3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0.87</w:t>
            </w:r>
          </w:p>
        </w:tc>
      </w:tr>
      <w:tr w:rsidR="00604D9C" w:rsidRPr="0071767C" w14:paraId="08DA5070" w14:textId="77777777" w:rsidTr="007C490A">
        <w:tc>
          <w:tcPr>
            <w:tcW w:w="1800" w:type="dxa"/>
          </w:tcPr>
          <w:p w14:paraId="1005996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QUICKI (Crude)</w:t>
            </w:r>
          </w:p>
        </w:tc>
        <w:tc>
          <w:tcPr>
            <w:tcW w:w="1587" w:type="dxa"/>
          </w:tcPr>
          <w:p w14:paraId="41DA542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0.30</w:t>
            </w:r>
            <w:r w:rsidRPr="0071767C">
              <w:rPr>
                <w:rFonts w:cs="Calibri"/>
                <w:sz w:val="20"/>
                <w:szCs w:val="20"/>
              </w:rPr>
              <w:t>±</w:t>
            </w:r>
            <w:r w:rsidRPr="0071767C">
              <w:rPr>
                <w:rFonts w:ascii="Times New Roman" w:hAnsi="Times New Roman" w:cs="Times New Roman"/>
                <w:sz w:val="20"/>
                <w:szCs w:val="20"/>
              </w:rPr>
              <w:t>0.01</w:t>
            </w:r>
          </w:p>
          <w:p w14:paraId="6FDBA9F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(0.29,0.30)</w:t>
            </w:r>
          </w:p>
        </w:tc>
        <w:tc>
          <w:tcPr>
            <w:tcW w:w="1559" w:type="dxa"/>
          </w:tcPr>
          <w:p w14:paraId="5915743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w:t>
            </w:r>
            <w:r w:rsidRPr="0071767C">
              <w:rPr>
                <w:rFonts w:cs="Calibri"/>
                <w:sz w:val="20"/>
                <w:szCs w:val="20"/>
              </w:rPr>
              <w:t>±</w:t>
            </w:r>
            <w:r w:rsidRPr="0071767C">
              <w:rPr>
                <w:rFonts w:ascii="Times New Roman" w:hAnsi="Times New Roman" w:cs="Times New Roman"/>
                <w:sz w:val="20"/>
                <w:szCs w:val="20"/>
              </w:rPr>
              <w:t>0.01</w:t>
            </w:r>
          </w:p>
          <w:p w14:paraId="2717BD5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(0.29,0.31)</w:t>
            </w:r>
          </w:p>
        </w:tc>
        <w:tc>
          <w:tcPr>
            <w:tcW w:w="850" w:type="dxa"/>
          </w:tcPr>
          <w:p w14:paraId="54C7934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0.53</w:t>
            </w:r>
          </w:p>
        </w:tc>
        <w:tc>
          <w:tcPr>
            <w:tcW w:w="1560" w:type="dxa"/>
          </w:tcPr>
          <w:p w14:paraId="0769575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0.30</w:t>
            </w:r>
            <w:r w:rsidRPr="0071767C">
              <w:rPr>
                <w:rFonts w:cs="Calibri"/>
                <w:sz w:val="20"/>
                <w:szCs w:val="20"/>
              </w:rPr>
              <w:t>±</w:t>
            </w:r>
            <w:r w:rsidRPr="0071767C">
              <w:rPr>
                <w:rFonts w:ascii="Times New Roman" w:hAnsi="Times New Roman" w:cs="Times New Roman"/>
                <w:sz w:val="20"/>
                <w:szCs w:val="20"/>
              </w:rPr>
              <w:t>0.02</w:t>
            </w:r>
          </w:p>
          <w:p w14:paraId="6F47A06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(0.29,0.31)</w:t>
            </w:r>
          </w:p>
        </w:tc>
        <w:tc>
          <w:tcPr>
            <w:tcW w:w="1559" w:type="dxa"/>
          </w:tcPr>
          <w:p w14:paraId="29E28C4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0.30</w:t>
            </w:r>
            <w:r w:rsidRPr="0071767C">
              <w:rPr>
                <w:rFonts w:cs="Calibri"/>
                <w:sz w:val="20"/>
                <w:szCs w:val="20"/>
              </w:rPr>
              <w:t>±</w:t>
            </w:r>
            <w:r w:rsidRPr="0071767C">
              <w:rPr>
                <w:rFonts w:ascii="Times New Roman" w:hAnsi="Times New Roman" w:cs="Times New Roman"/>
                <w:sz w:val="20"/>
                <w:szCs w:val="20"/>
              </w:rPr>
              <w:t>0.02</w:t>
            </w:r>
          </w:p>
          <w:p w14:paraId="732C646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(0.29,0.31)</w:t>
            </w:r>
          </w:p>
        </w:tc>
        <w:tc>
          <w:tcPr>
            <w:tcW w:w="1134" w:type="dxa"/>
          </w:tcPr>
          <w:p w14:paraId="09155AE7"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0.88</w:t>
            </w:r>
          </w:p>
        </w:tc>
        <w:tc>
          <w:tcPr>
            <w:tcW w:w="1559" w:type="dxa"/>
          </w:tcPr>
          <w:p w14:paraId="134D177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0.006</w:t>
            </w:r>
            <w:r w:rsidRPr="0071767C">
              <w:rPr>
                <w:rFonts w:cs="Calibri"/>
                <w:sz w:val="20"/>
                <w:szCs w:val="20"/>
              </w:rPr>
              <w:t>±</w:t>
            </w:r>
            <w:r w:rsidRPr="0071767C">
              <w:rPr>
                <w:rFonts w:ascii="Times New Roman" w:hAnsi="Times New Roman" w:cs="Times New Roman"/>
                <w:sz w:val="20"/>
                <w:szCs w:val="20"/>
              </w:rPr>
              <w:t>0.0</w:t>
            </w:r>
          </w:p>
          <w:p w14:paraId="0F8A68B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(-0.003,0.02)</w:t>
            </w:r>
          </w:p>
        </w:tc>
        <w:tc>
          <w:tcPr>
            <w:tcW w:w="1559" w:type="dxa"/>
          </w:tcPr>
          <w:p w14:paraId="4BDFA2D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0.007</w:t>
            </w:r>
            <w:r w:rsidRPr="0071767C">
              <w:rPr>
                <w:rFonts w:cs="Calibri"/>
                <w:sz w:val="20"/>
                <w:szCs w:val="20"/>
              </w:rPr>
              <w:t>±</w:t>
            </w:r>
            <w:r w:rsidRPr="0071767C">
              <w:rPr>
                <w:rFonts w:ascii="Times New Roman" w:hAnsi="Times New Roman" w:cs="Times New Roman"/>
                <w:sz w:val="20"/>
                <w:szCs w:val="20"/>
              </w:rPr>
              <w:t>0.02</w:t>
            </w:r>
          </w:p>
          <w:p w14:paraId="5D782AE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(-0.003,0.02)</w:t>
            </w:r>
          </w:p>
        </w:tc>
        <w:tc>
          <w:tcPr>
            <w:tcW w:w="993" w:type="dxa"/>
          </w:tcPr>
          <w:p w14:paraId="66132E0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0.99</w:t>
            </w:r>
          </w:p>
        </w:tc>
      </w:tr>
      <w:tr w:rsidR="00604D9C" w:rsidRPr="0071767C" w14:paraId="3169FDDA" w14:textId="77777777" w:rsidTr="007C490A">
        <w:tc>
          <w:tcPr>
            <w:tcW w:w="1800" w:type="dxa"/>
          </w:tcPr>
          <w:p w14:paraId="3A4C968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2736A71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76B4B0C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0CEE046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222BBC0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0.30</w:t>
            </w:r>
            <w:r w:rsidRPr="0071767C">
              <w:rPr>
                <w:rFonts w:cs="Calibri"/>
                <w:sz w:val="20"/>
                <w:szCs w:val="20"/>
              </w:rPr>
              <w:t>±0.02</w:t>
            </w:r>
          </w:p>
          <w:p w14:paraId="02DA60B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w:t>
            </w:r>
            <w:r w:rsidRPr="0071767C">
              <w:rPr>
                <w:rFonts w:ascii="Times New Roman" w:hAnsi="Times New Roman" w:cs="Times New Roman"/>
                <w:sz w:val="20"/>
                <w:szCs w:val="20"/>
              </w:rPr>
              <w:t>0.29,0.31</w:t>
            </w:r>
            <w:r w:rsidRPr="0071767C">
              <w:rPr>
                <w:rFonts w:cs="Calibri"/>
                <w:sz w:val="20"/>
                <w:szCs w:val="20"/>
              </w:rPr>
              <w:t>)</w:t>
            </w:r>
          </w:p>
        </w:tc>
        <w:tc>
          <w:tcPr>
            <w:tcW w:w="1559" w:type="dxa"/>
          </w:tcPr>
          <w:p w14:paraId="0EBD417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0.30</w:t>
            </w:r>
            <w:r w:rsidRPr="0071767C">
              <w:rPr>
                <w:rFonts w:cs="Calibri"/>
                <w:sz w:val="20"/>
                <w:szCs w:val="20"/>
              </w:rPr>
              <w:t>±</w:t>
            </w:r>
            <w:r w:rsidRPr="0071767C">
              <w:rPr>
                <w:rFonts w:ascii="Times New Roman" w:hAnsi="Times New Roman" w:cs="Times New Roman"/>
                <w:sz w:val="20"/>
                <w:szCs w:val="20"/>
              </w:rPr>
              <w:t>0.02</w:t>
            </w:r>
          </w:p>
          <w:p w14:paraId="0D847AA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(0.29,0.31)</w:t>
            </w:r>
          </w:p>
        </w:tc>
        <w:tc>
          <w:tcPr>
            <w:tcW w:w="1134" w:type="dxa"/>
          </w:tcPr>
          <w:p w14:paraId="2E6200A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0.91</w:t>
            </w:r>
          </w:p>
        </w:tc>
        <w:tc>
          <w:tcPr>
            <w:tcW w:w="1559" w:type="dxa"/>
          </w:tcPr>
          <w:p w14:paraId="00C0ECE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0.007</w:t>
            </w:r>
            <w:r w:rsidRPr="0071767C">
              <w:rPr>
                <w:rFonts w:cs="Calibri"/>
                <w:sz w:val="20"/>
                <w:szCs w:val="20"/>
              </w:rPr>
              <w:t>±0.00</w:t>
            </w:r>
          </w:p>
          <w:p w14:paraId="044D1DA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(-0.003,0.02)</w:t>
            </w:r>
          </w:p>
        </w:tc>
        <w:tc>
          <w:tcPr>
            <w:tcW w:w="1559" w:type="dxa"/>
          </w:tcPr>
          <w:p w14:paraId="1D77714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0.006</w:t>
            </w:r>
            <w:r w:rsidRPr="0071767C">
              <w:rPr>
                <w:rFonts w:cs="Calibri"/>
                <w:sz w:val="20"/>
                <w:szCs w:val="20"/>
              </w:rPr>
              <w:t>±</w:t>
            </w:r>
            <w:r w:rsidRPr="0071767C">
              <w:rPr>
                <w:rFonts w:ascii="Times New Roman" w:hAnsi="Times New Roman" w:cs="Times New Roman"/>
                <w:sz w:val="20"/>
                <w:szCs w:val="20"/>
              </w:rPr>
              <w:t>0.005</w:t>
            </w:r>
          </w:p>
          <w:p w14:paraId="0A426FF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(-0.004,0.02)</w:t>
            </w:r>
          </w:p>
        </w:tc>
        <w:tc>
          <w:tcPr>
            <w:tcW w:w="993" w:type="dxa"/>
          </w:tcPr>
          <w:p w14:paraId="31CD70B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0.91</w:t>
            </w:r>
          </w:p>
        </w:tc>
      </w:tr>
      <w:tr w:rsidR="00604D9C" w:rsidRPr="0071767C" w14:paraId="7E7885D9" w14:textId="77777777" w:rsidTr="007C490A">
        <w:tc>
          <w:tcPr>
            <w:tcW w:w="1800" w:type="dxa"/>
          </w:tcPr>
          <w:p w14:paraId="4A3C5C7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HDL (mg/dL) (Crude)</w:t>
            </w:r>
          </w:p>
        </w:tc>
        <w:tc>
          <w:tcPr>
            <w:tcW w:w="1587" w:type="dxa"/>
          </w:tcPr>
          <w:p w14:paraId="08B40F4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47.6</w:t>
            </w:r>
            <w:r w:rsidRPr="0071767C">
              <w:rPr>
                <w:rFonts w:cs="Calibri"/>
                <w:sz w:val="20"/>
                <w:szCs w:val="20"/>
              </w:rPr>
              <w:t>±</w:t>
            </w:r>
            <w:r w:rsidRPr="0071767C">
              <w:rPr>
                <w:rFonts w:ascii="Times New Roman" w:hAnsi="Times New Roman" w:cs="Times New Roman"/>
                <w:sz w:val="20"/>
                <w:szCs w:val="20"/>
              </w:rPr>
              <w:t>10.1</w:t>
            </w:r>
          </w:p>
          <w:p w14:paraId="7EBA978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(42.3,52.9)</w:t>
            </w:r>
          </w:p>
        </w:tc>
        <w:tc>
          <w:tcPr>
            <w:tcW w:w="1559" w:type="dxa"/>
          </w:tcPr>
          <w:p w14:paraId="5754824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47.3</w:t>
            </w:r>
            <w:r w:rsidRPr="0071767C">
              <w:rPr>
                <w:rFonts w:cs="Calibri"/>
                <w:sz w:val="20"/>
                <w:szCs w:val="20"/>
              </w:rPr>
              <w:t>±</w:t>
            </w:r>
            <w:r w:rsidRPr="0071767C">
              <w:rPr>
                <w:rFonts w:ascii="Times New Roman" w:hAnsi="Times New Roman" w:cs="Times New Roman"/>
                <w:sz w:val="20"/>
                <w:szCs w:val="20"/>
              </w:rPr>
              <w:t>14.5</w:t>
            </w:r>
          </w:p>
          <w:p w14:paraId="6017462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(42.0,52.6)</w:t>
            </w:r>
          </w:p>
        </w:tc>
        <w:tc>
          <w:tcPr>
            <w:tcW w:w="850" w:type="dxa"/>
          </w:tcPr>
          <w:p w14:paraId="77EADD8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0.93</w:t>
            </w:r>
          </w:p>
        </w:tc>
        <w:tc>
          <w:tcPr>
            <w:tcW w:w="1560" w:type="dxa"/>
          </w:tcPr>
          <w:p w14:paraId="0842111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45.6</w:t>
            </w:r>
            <w:r w:rsidRPr="0071767C">
              <w:rPr>
                <w:rFonts w:cs="Calibri"/>
                <w:sz w:val="20"/>
                <w:szCs w:val="20"/>
              </w:rPr>
              <w:t>±</w:t>
            </w:r>
            <w:r w:rsidRPr="0071767C">
              <w:rPr>
                <w:rFonts w:ascii="Times New Roman" w:hAnsi="Times New Roman" w:cs="Times New Roman"/>
                <w:sz w:val="20"/>
                <w:szCs w:val="20"/>
              </w:rPr>
              <w:t>7.8</w:t>
            </w:r>
          </w:p>
          <w:p w14:paraId="6997438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(41.0,50.2)</w:t>
            </w:r>
          </w:p>
        </w:tc>
        <w:tc>
          <w:tcPr>
            <w:tcW w:w="1559" w:type="dxa"/>
          </w:tcPr>
          <w:p w14:paraId="6B0567A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51.3</w:t>
            </w:r>
            <w:r w:rsidRPr="0071767C">
              <w:rPr>
                <w:rFonts w:cs="Calibri"/>
                <w:sz w:val="20"/>
                <w:szCs w:val="20"/>
              </w:rPr>
              <w:t>±</w:t>
            </w:r>
            <w:r w:rsidRPr="0071767C">
              <w:rPr>
                <w:rFonts w:ascii="Times New Roman" w:hAnsi="Times New Roman" w:cs="Times New Roman"/>
                <w:sz w:val="20"/>
                <w:szCs w:val="20"/>
              </w:rPr>
              <w:t>13.4</w:t>
            </w:r>
          </w:p>
          <w:p w14:paraId="49666FE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(46.6,55.9)</w:t>
            </w:r>
          </w:p>
        </w:tc>
        <w:tc>
          <w:tcPr>
            <w:tcW w:w="1134" w:type="dxa"/>
          </w:tcPr>
          <w:p w14:paraId="79E08D1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3692B6A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w:t>
            </w:r>
            <w:r w:rsidRPr="0071767C">
              <w:rPr>
                <w:rFonts w:cs="Calibri"/>
                <w:sz w:val="20"/>
                <w:szCs w:val="20"/>
              </w:rPr>
              <w:t>±</w:t>
            </w:r>
            <w:r w:rsidRPr="0071767C">
              <w:rPr>
                <w:rFonts w:ascii="Times New Roman" w:hAnsi="Times New Roman" w:cs="Times New Roman"/>
                <w:sz w:val="20"/>
                <w:szCs w:val="20"/>
              </w:rPr>
              <w:t>5.2</w:t>
            </w:r>
          </w:p>
          <w:p w14:paraId="3576F19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(-3.9,-0.006)</w:t>
            </w:r>
          </w:p>
        </w:tc>
        <w:tc>
          <w:tcPr>
            <w:tcW w:w="1559" w:type="dxa"/>
          </w:tcPr>
          <w:p w14:paraId="2F1E6F5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3.9</w:t>
            </w:r>
            <w:r w:rsidRPr="0071767C">
              <w:rPr>
                <w:rFonts w:cs="Calibri"/>
                <w:sz w:val="20"/>
                <w:szCs w:val="20"/>
              </w:rPr>
              <w:t>±</w:t>
            </w:r>
            <w:r w:rsidRPr="0071767C">
              <w:rPr>
                <w:rFonts w:ascii="Times New Roman" w:hAnsi="Times New Roman" w:cs="Times New Roman"/>
                <w:sz w:val="20"/>
                <w:szCs w:val="20"/>
              </w:rPr>
              <w:t>5.4</w:t>
            </w:r>
          </w:p>
          <w:p w14:paraId="3DA3304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(2.0,5.9)</w:t>
            </w:r>
          </w:p>
        </w:tc>
        <w:tc>
          <w:tcPr>
            <w:tcW w:w="993" w:type="dxa"/>
          </w:tcPr>
          <w:p w14:paraId="387F15E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15F6CD7F" w14:textId="77777777" w:rsidTr="007C490A">
        <w:tc>
          <w:tcPr>
            <w:tcW w:w="1800" w:type="dxa"/>
          </w:tcPr>
          <w:p w14:paraId="70B3DFD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3F9F782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63D12E6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6AEF2FF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7510EAA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45.5</w:t>
            </w:r>
            <w:r w:rsidRPr="0071767C">
              <w:rPr>
                <w:rFonts w:cs="Calibri"/>
                <w:sz w:val="20"/>
                <w:szCs w:val="20"/>
              </w:rPr>
              <w:t>±</w:t>
            </w:r>
            <w:r w:rsidRPr="0071767C">
              <w:rPr>
                <w:rFonts w:ascii="Times New Roman" w:hAnsi="Times New Roman" w:cs="Times New Roman"/>
                <w:sz w:val="20"/>
                <w:szCs w:val="20"/>
              </w:rPr>
              <w:t>4.8</w:t>
            </w:r>
          </w:p>
          <w:p w14:paraId="2507F31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(43.5,47.5)</w:t>
            </w:r>
          </w:p>
        </w:tc>
        <w:tc>
          <w:tcPr>
            <w:tcW w:w="1559" w:type="dxa"/>
          </w:tcPr>
          <w:p w14:paraId="3D05D07D"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51.3</w:t>
            </w:r>
            <w:r w:rsidRPr="0071767C">
              <w:rPr>
                <w:rFonts w:cs="Calibri"/>
                <w:sz w:val="20"/>
                <w:szCs w:val="20"/>
              </w:rPr>
              <w:t>±4.8</w:t>
            </w:r>
          </w:p>
          <w:p w14:paraId="231C0D0D"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(49.3,53.3)</w:t>
            </w:r>
          </w:p>
        </w:tc>
        <w:tc>
          <w:tcPr>
            <w:tcW w:w="1134" w:type="dxa"/>
          </w:tcPr>
          <w:p w14:paraId="062D63B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559" w:type="dxa"/>
          </w:tcPr>
          <w:p w14:paraId="16567171"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-1.9</w:t>
            </w:r>
            <w:r w:rsidRPr="0071767C">
              <w:rPr>
                <w:rFonts w:cs="Calibri"/>
                <w:sz w:val="20"/>
                <w:szCs w:val="20"/>
              </w:rPr>
              <w:t>±1.0</w:t>
            </w:r>
          </w:p>
          <w:p w14:paraId="0D4AC45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(-3.9,0.08)</w:t>
            </w:r>
          </w:p>
        </w:tc>
        <w:tc>
          <w:tcPr>
            <w:tcW w:w="1559" w:type="dxa"/>
          </w:tcPr>
          <w:p w14:paraId="085BBBC4"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3.9</w:t>
            </w:r>
            <w:r w:rsidRPr="0071767C">
              <w:rPr>
                <w:rFonts w:cs="Calibri"/>
                <w:sz w:val="20"/>
                <w:szCs w:val="20"/>
              </w:rPr>
              <w:t>±1.0</w:t>
            </w:r>
          </w:p>
          <w:p w14:paraId="423F067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(1.9, 5.9)</w:t>
            </w:r>
          </w:p>
        </w:tc>
        <w:tc>
          <w:tcPr>
            <w:tcW w:w="993" w:type="dxa"/>
          </w:tcPr>
          <w:p w14:paraId="06E8399C"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071DE712" w14:textId="77777777" w:rsidTr="007C490A">
        <w:tc>
          <w:tcPr>
            <w:tcW w:w="1800" w:type="dxa"/>
          </w:tcPr>
          <w:p w14:paraId="383640F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LDL (mg/dL) (Crude)</w:t>
            </w:r>
          </w:p>
        </w:tc>
        <w:tc>
          <w:tcPr>
            <w:tcW w:w="1587" w:type="dxa"/>
          </w:tcPr>
          <w:p w14:paraId="1467875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100.2</w:t>
            </w:r>
            <w:r w:rsidRPr="0071767C">
              <w:rPr>
                <w:rFonts w:cs="Calibri"/>
                <w:sz w:val="20"/>
                <w:szCs w:val="20"/>
              </w:rPr>
              <w:t>±</w:t>
            </w:r>
            <w:r w:rsidRPr="0071767C">
              <w:rPr>
                <w:rFonts w:ascii="Times New Roman" w:hAnsi="Times New Roman" w:cs="Times New Roman"/>
                <w:sz w:val="20"/>
                <w:szCs w:val="20"/>
              </w:rPr>
              <w:t>22.8</w:t>
            </w:r>
          </w:p>
          <w:p w14:paraId="62C1051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(89.6,110.8)</w:t>
            </w:r>
          </w:p>
        </w:tc>
        <w:tc>
          <w:tcPr>
            <w:tcW w:w="1559" w:type="dxa"/>
          </w:tcPr>
          <w:p w14:paraId="21ED9C2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103.8</w:t>
            </w:r>
            <w:r w:rsidRPr="0071767C">
              <w:rPr>
                <w:rFonts w:cs="Calibri"/>
                <w:sz w:val="20"/>
                <w:szCs w:val="20"/>
              </w:rPr>
              <w:t>±</w:t>
            </w:r>
            <w:r w:rsidRPr="0071767C">
              <w:rPr>
                <w:rFonts w:ascii="Times New Roman" w:hAnsi="Times New Roman" w:cs="Times New Roman"/>
                <w:sz w:val="20"/>
                <w:szCs w:val="20"/>
              </w:rPr>
              <w:t>27.4</w:t>
            </w:r>
          </w:p>
          <w:p w14:paraId="338B3DC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(93.2,114.4)</w:t>
            </w:r>
          </w:p>
        </w:tc>
        <w:tc>
          <w:tcPr>
            <w:tcW w:w="850" w:type="dxa"/>
          </w:tcPr>
          <w:p w14:paraId="7FCD15E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0.63</w:t>
            </w:r>
          </w:p>
        </w:tc>
        <w:tc>
          <w:tcPr>
            <w:tcW w:w="1560" w:type="dxa"/>
          </w:tcPr>
          <w:p w14:paraId="79CE950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105.9</w:t>
            </w:r>
            <w:r w:rsidRPr="0071767C">
              <w:rPr>
                <w:rFonts w:cs="Calibri"/>
                <w:sz w:val="20"/>
                <w:szCs w:val="20"/>
              </w:rPr>
              <w:t>±</w:t>
            </w:r>
            <w:r w:rsidRPr="0071767C">
              <w:rPr>
                <w:rFonts w:ascii="Times New Roman" w:hAnsi="Times New Roman" w:cs="Times New Roman"/>
                <w:sz w:val="20"/>
                <w:szCs w:val="20"/>
              </w:rPr>
              <w:t>24.4</w:t>
            </w:r>
          </w:p>
          <w:p w14:paraId="053965C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(94.6,117.2)</w:t>
            </w:r>
          </w:p>
        </w:tc>
        <w:tc>
          <w:tcPr>
            <w:tcW w:w="1559" w:type="dxa"/>
          </w:tcPr>
          <w:p w14:paraId="06012FA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94.8</w:t>
            </w:r>
            <w:r w:rsidRPr="0071767C">
              <w:rPr>
                <w:rFonts w:cs="Calibri"/>
                <w:sz w:val="20"/>
                <w:szCs w:val="20"/>
              </w:rPr>
              <w:t>±</w:t>
            </w:r>
            <w:r w:rsidRPr="0071767C">
              <w:rPr>
                <w:rFonts w:ascii="Times New Roman" w:hAnsi="Times New Roman" w:cs="Times New Roman"/>
                <w:sz w:val="20"/>
                <w:szCs w:val="20"/>
              </w:rPr>
              <w:t>29.1</w:t>
            </w:r>
          </w:p>
          <w:p w14:paraId="768CBB6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(83.5,106.1)</w:t>
            </w:r>
          </w:p>
        </w:tc>
        <w:tc>
          <w:tcPr>
            <w:tcW w:w="1134" w:type="dxa"/>
          </w:tcPr>
          <w:p w14:paraId="0FFF4E8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0.008</w:t>
            </w:r>
          </w:p>
        </w:tc>
        <w:tc>
          <w:tcPr>
            <w:tcW w:w="1559" w:type="dxa"/>
          </w:tcPr>
          <w:p w14:paraId="5074ED6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5.7</w:t>
            </w:r>
            <w:r w:rsidRPr="0071767C">
              <w:rPr>
                <w:rFonts w:cs="Calibri"/>
                <w:sz w:val="20"/>
                <w:szCs w:val="20"/>
              </w:rPr>
              <w:t>±</w:t>
            </w:r>
            <w:r w:rsidRPr="0071767C">
              <w:rPr>
                <w:rFonts w:ascii="Times New Roman" w:hAnsi="Times New Roman" w:cs="Times New Roman"/>
                <w:sz w:val="20"/>
                <w:szCs w:val="20"/>
              </w:rPr>
              <w:t>19.5</w:t>
            </w:r>
          </w:p>
          <w:p w14:paraId="30C4907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(-2.0,12.8)</w:t>
            </w:r>
          </w:p>
        </w:tc>
        <w:tc>
          <w:tcPr>
            <w:tcW w:w="1559" w:type="dxa"/>
          </w:tcPr>
          <w:p w14:paraId="7FE7DFD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-9.0</w:t>
            </w:r>
            <w:r w:rsidRPr="0071767C">
              <w:rPr>
                <w:rFonts w:cs="Calibri"/>
                <w:sz w:val="20"/>
                <w:szCs w:val="20"/>
              </w:rPr>
              <w:t>±</w:t>
            </w:r>
            <w:r w:rsidRPr="0071767C">
              <w:rPr>
                <w:rFonts w:ascii="Times New Roman" w:hAnsi="Times New Roman" w:cs="Times New Roman"/>
                <w:sz w:val="20"/>
                <w:szCs w:val="20"/>
              </w:rPr>
              <w:t>16.6</w:t>
            </w:r>
          </w:p>
          <w:p w14:paraId="7D83A33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(-16.1,-1.3)</w:t>
            </w:r>
          </w:p>
        </w:tc>
        <w:tc>
          <w:tcPr>
            <w:tcW w:w="993" w:type="dxa"/>
          </w:tcPr>
          <w:p w14:paraId="3E1A042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3C7512AB" w14:textId="77777777" w:rsidTr="007C490A">
        <w:tc>
          <w:tcPr>
            <w:tcW w:w="1800" w:type="dxa"/>
          </w:tcPr>
          <w:p w14:paraId="2136590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3D026A4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20B45F5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42B9766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5FFF137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106.0</w:t>
            </w:r>
            <w:r w:rsidRPr="0071767C">
              <w:rPr>
                <w:rFonts w:cs="Calibri"/>
                <w:sz w:val="20"/>
                <w:szCs w:val="20"/>
              </w:rPr>
              <w:t>±16.3</w:t>
            </w:r>
          </w:p>
          <w:p w14:paraId="5799DCB2"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(99.0,113.0)</w:t>
            </w:r>
          </w:p>
        </w:tc>
        <w:tc>
          <w:tcPr>
            <w:tcW w:w="1559" w:type="dxa"/>
          </w:tcPr>
          <w:p w14:paraId="44B4822A"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94.7</w:t>
            </w:r>
            <w:r w:rsidRPr="0071767C">
              <w:rPr>
                <w:rFonts w:cs="Calibri"/>
                <w:sz w:val="20"/>
                <w:szCs w:val="20"/>
              </w:rPr>
              <w:t>±16.3</w:t>
            </w:r>
          </w:p>
          <w:p w14:paraId="5BF25581"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(87.7,101.6)</w:t>
            </w:r>
          </w:p>
        </w:tc>
        <w:tc>
          <w:tcPr>
            <w:tcW w:w="1134" w:type="dxa"/>
          </w:tcPr>
          <w:p w14:paraId="7AC7244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0.03</w:t>
            </w:r>
          </w:p>
        </w:tc>
        <w:tc>
          <w:tcPr>
            <w:tcW w:w="1559" w:type="dxa"/>
          </w:tcPr>
          <w:p w14:paraId="44C8BA7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4.0</w:t>
            </w:r>
            <w:r w:rsidRPr="0071767C">
              <w:rPr>
                <w:rFonts w:cs="Calibri"/>
                <w:sz w:val="20"/>
                <w:szCs w:val="20"/>
              </w:rPr>
              <w:t>±3.4</w:t>
            </w:r>
          </w:p>
          <w:p w14:paraId="63A78535"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(-2.9,11.0)</w:t>
            </w:r>
          </w:p>
        </w:tc>
        <w:tc>
          <w:tcPr>
            <w:tcW w:w="1559" w:type="dxa"/>
          </w:tcPr>
          <w:p w14:paraId="2CAE31C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-7.3</w:t>
            </w:r>
            <w:r w:rsidRPr="0071767C">
              <w:rPr>
                <w:rFonts w:cs="Calibri"/>
                <w:sz w:val="20"/>
                <w:szCs w:val="20"/>
              </w:rPr>
              <w:t>±3.4</w:t>
            </w:r>
          </w:p>
          <w:p w14:paraId="31B75104"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(-14.3,-0.36)</w:t>
            </w:r>
          </w:p>
        </w:tc>
        <w:tc>
          <w:tcPr>
            <w:tcW w:w="993" w:type="dxa"/>
          </w:tcPr>
          <w:p w14:paraId="60ABDE1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0.03</w:t>
            </w:r>
          </w:p>
        </w:tc>
      </w:tr>
      <w:tr w:rsidR="00604D9C" w:rsidRPr="0071767C" w14:paraId="437FDBD3" w14:textId="77777777" w:rsidTr="007C490A">
        <w:tc>
          <w:tcPr>
            <w:tcW w:w="1800" w:type="dxa"/>
          </w:tcPr>
          <w:p w14:paraId="725A07E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TC(mg/dL)  (Crude)</w:t>
            </w:r>
          </w:p>
        </w:tc>
        <w:tc>
          <w:tcPr>
            <w:tcW w:w="1587" w:type="dxa"/>
          </w:tcPr>
          <w:p w14:paraId="02EF1F3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188.8</w:t>
            </w:r>
            <w:r w:rsidRPr="0071767C">
              <w:rPr>
                <w:rFonts w:cs="Calibri"/>
                <w:sz w:val="20"/>
                <w:szCs w:val="20"/>
              </w:rPr>
              <w:t>±</w:t>
            </w:r>
            <w:r w:rsidRPr="0071767C">
              <w:rPr>
                <w:rFonts w:ascii="Times New Roman" w:hAnsi="Times New Roman" w:cs="Times New Roman"/>
                <w:sz w:val="20"/>
                <w:szCs w:val="20"/>
              </w:rPr>
              <w:t>34.3</w:t>
            </w:r>
          </w:p>
          <w:p w14:paraId="2A8C334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(172.4,205.1)</w:t>
            </w:r>
          </w:p>
        </w:tc>
        <w:tc>
          <w:tcPr>
            <w:tcW w:w="1559" w:type="dxa"/>
          </w:tcPr>
          <w:p w14:paraId="5F98FA0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194.1</w:t>
            </w:r>
            <w:r w:rsidRPr="0071767C">
              <w:rPr>
                <w:rFonts w:cs="Calibri"/>
                <w:sz w:val="20"/>
                <w:szCs w:val="20"/>
              </w:rPr>
              <w:t>±</w:t>
            </w:r>
            <w:r w:rsidRPr="0071767C">
              <w:rPr>
                <w:rFonts w:ascii="Times New Roman" w:hAnsi="Times New Roman" w:cs="Times New Roman"/>
                <w:sz w:val="20"/>
                <w:szCs w:val="20"/>
              </w:rPr>
              <w:t>43.1</w:t>
            </w:r>
          </w:p>
          <w:p w14:paraId="0ABC9BF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(177.7,210.4)</w:t>
            </w:r>
          </w:p>
        </w:tc>
        <w:tc>
          <w:tcPr>
            <w:tcW w:w="850" w:type="dxa"/>
          </w:tcPr>
          <w:p w14:paraId="00B8EA4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0.65</w:t>
            </w:r>
          </w:p>
        </w:tc>
        <w:tc>
          <w:tcPr>
            <w:tcW w:w="1560" w:type="dxa"/>
          </w:tcPr>
          <w:p w14:paraId="5100E74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198.8</w:t>
            </w:r>
            <w:r w:rsidRPr="0071767C">
              <w:rPr>
                <w:rFonts w:cs="Calibri"/>
                <w:sz w:val="20"/>
                <w:szCs w:val="20"/>
              </w:rPr>
              <w:t>±</w:t>
            </w:r>
            <w:r w:rsidRPr="0071767C">
              <w:rPr>
                <w:rFonts w:ascii="Times New Roman" w:hAnsi="Times New Roman" w:cs="Times New Roman"/>
                <w:sz w:val="20"/>
                <w:szCs w:val="20"/>
              </w:rPr>
              <w:t>36.0</w:t>
            </w:r>
          </w:p>
          <w:p w14:paraId="2AB4A8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(181.4,216.2)</w:t>
            </w:r>
          </w:p>
        </w:tc>
        <w:tc>
          <w:tcPr>
            <w:tcW w:w="1559" w:type="dxa"/>
          </w:tcPr>
          <w:p w14:paraId="6FB7775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183.6</w:t>
            </w:r>
            <w:r w:rsidRPr="0071767C">
              <w:rPr>
                <w:rFonts w:cs="Calibri"/>
                <w:sz w:val="20"/>
                <w:szCs w:val="20"/>
              </w:rPr>
              <w:t>±</w:t>
            </w:r>
            <w:r w:rsidRPr="0071767C">
              <w:rPr>
                <w:rFonts w:ascii="Times New Roman" w:hAnsi="Times New Roman" w:cs="Times New Roman"/>
                <w:sz w:val="20"/>
                <w:szCs w:val="20"/>
              </w:rPr>
              <w:t>46.1</w:t>
            </w:r>
          </w:p>
          <w:p w14:paraId="6C695E6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(166.2,200.1)</w:t>
            </w:r>
          </w:p>
        </w:tc>
        <w:tc>
          <w:tcPr>
            <w:tcW w:w="1134" w:type="dxa"/>
          </w:tcPr>
          <w:p w14:paraId="2157788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0.02</w:t>
            </w:r>
          </w:p>
        </w:tc>
        <w:tc>
          <w:tcPr>
            <w:tcW w:w="1559" w:type="dxa"/>
          </w:tcPr>
          <w:p w14:paraId="33B878B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10.0</w:t>
            </w:r>
            <w:r w:rsidRPr="0071767C">
              <w:rPr>
                <w:rFonts w:cs="Calibri"/>
                <w:sz w:val="20"/>
                <w:szCs w:val="20"/>
              </w:rPr>
              <w:t>±</w:t>
            </w:r>
            <w:r w:rsidRPr="0071767C">
              <w:rPr>
                <w:rFonts w:ascii="Times New Roman" w:hAnsi="Times New Roman" w:cs="Times New Roman"/>
                <w:sz w:val="20"/>
                <w:szCs w:val="20"/>
              </w:rPr>
              <w:t>23.4</w:t>
            </w:r>
          </w:p>
          <w:p w14:paraId="46FACC0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(-2.8,21.6)</w:t>
            </w:r>
          </w:p>
        </w:tc>
        <w:tc>
          <w:tcPr>
            <w:tcW w:w="1559" w:type="dxa"/>
          </w:tcPr>
          <w:p w14:paraId="1E713AE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-10.5</w:t>
            </w:r>
            <w:r w:rsidRPr="0071767C">
              <w:rPr>
                <w:rFonts w:cs="Calibri"/>
                <w:sz w:val="20"/>
                <w:szCs w:val="20"/>
              </w:rPr>
              <w:t>±</w:t>
            </w:r>
            <w:r w:rsidRPr="0071767C">
              <w:rPr>
                <w:rFonts w:ascii="Times New Roman" w:hAnsi="Times New Roman" w:cs="Times New Roman"/>
                <w:sz w:val="20"/>
                <w:szCs w:val="20"/>
              </w:rPr>
              <w:t>35.6</w:t>
            </w:r>
          </w:p>
          <w:p w14:paraId="78EE538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(-22.1,2.3)</w:t>
            </w:r>
          </w:p>
        </w:tc>
        <w:tc>
          <w:tcPr>
            <w:tcW w:w="993" w:type="dxa"/>
          </w:tcPr>
          <w:p w14:paraId="6A07ACDF"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0.03</w:t>
            </w:r>
          </w:p>
        </w:tc>
      </w:tr>
      <w:tr w:rsidR="00604D9C" w:rsidRPr="0071767C" w14:paraId="4AFDA4C8" w14:textId="77777777" w:rsidTr="007C490A">
        <w:tc>
          <w:tcPr>
            <w:tcW w:w="1800" w:type="dxa"/>
          </w:tcPr>
          <w:p w14:paraId="1B210E5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Pr>
          <w:p w14:paraId="5E2ED2A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455518D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Pr>
          <w:p w14:paraId="6CA7538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Pr>
          <w:p w14:paraId="6A3BAD24"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197.7</w:t>
            </w:r>
            <w:r w:rsidRPr="0071767C">
              <w:rPr>
                <w:rFonts w:cs="Calibri"/>
                <w:sz w:val="20"/>
                <w:szCs w:val="20"/>
              </w:rPr>
              <w:t>±27.3</w:t>
            </w:r>
          </w:p>
          <w:p w14:paraId="0E6E354B"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(187.1,210.3)</w:t>
            </w:r>
          </w:p>
        </w:tc>
        <w:tc>
          <w:tcPr>
            <w:tcW w:w="1559" w:type="dxa"/>
          </w:tcPr>
          <w:p w14:paraId="34FF3159"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183.7</w:t>
            </w:r>
            <w:r w:rsidRPr="0071767C">
              <w:rPr>
                <w:rFonts w:cs="Calibri"/>
                <w:sz w:val="20"/>
                <w:szCs w:val="20"/>
              </w:rPr>
              <w:t>±27.3</w:t>
            </w:r>
          </w:p>
          <w:p w14:paraId="3D14F887"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(172.1,195.3)</w:t>
            </w:r>
          </w:p>
        </w:tc>
        <w:tc>
          <w:tcPr>
            <w:tcW w:w="1134" w:type="dxa"/>
          </w:tcPr>
          <w:p w14:paraId="688F1AAC"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0.07</w:t>
            </w:r>
          </w:p>
        </w:tc>
        <w:tc>
          <w:tcPr>
            <w:tcW w:w="1559" w:type="dxa"/>
          </w:tcPr>
          <w:p w14:paraId="54FF2B33"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7.2</w:t>
            </w:r>
            <w:r w:rsidRPr="0071767C">
              <w:rPr>
                <w:rFonts w:cs="Calibri"/>
                <w:sz w:val="20"/>
                <w:szCs w:val="20"/>
              </w:rPr>
              <w:t>±5.7</w:t>
            </w:r>
          </w:p>
          <w:p w14:paraId="5C2920E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(-4.3,18.8)</w:t>
            </w:r>
          </w:p>
        </w:tc>
        <w:tc>
          <w:tcPr>
            <w:tcW w:w="1559" w:type="dxa"/>
          </w:tcPr>
          <w:p w14:paraId="30DF8AB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-7.7</w:t>
            </w:r>
            <w:r w:rsidRPr="0071767C">
              <w:rPr>
                <w:rFonts w:cs="Calibri"/>
                <w:sz w:val="20"/>
                <w:szCs w:val="20"/>
              </w:rPr>
              <w:t>±5.4</w:t>
            </w:r>
          </w:p>
          <w:p w14:paraId="0ADA728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(-19.3,3.8)</w:t>
            </w:r>
          </w:p>
        </w:tc>
        <w:tc>
          <w:tcPr>
            <w:tcW w:w="993" w:type="dxa"/>
          </w:tcPr>
          <w:p w14:paraId="7968F7F7"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0.07</w:t>
            </w:r>
          </w:p>
        </w:tc>
      </w:tr>
      <w:tr w:rsidR="00604D9C" w:rsidRPr="0071767C" w14:paraId="0F0AD7ED" w14:textId="77777777" w:rsidTr="007C490A">
        <w:tc>
          <w:tcPr>
            <w:tcW w:w="1800" w:type="dxa"/>
          </w:tcPr>
          <w:p w14:paraId="7FA775C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TG ((mg/dL) Crude)</w:t>
            </w:r>
          </w:p>
        </w:tc>
        <w:tc>
          <w:tcPr>
            <w:tcW w:w="1587" w:type="dxa"/>
          </w:tcPr>
          <w:p w14:paraId="565E4D6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153.1</w:t>
            </w:r>
            <w:r w:rsidRPr="0071767C">
              <w:rPr>
                <w:rFonts w:cs="Calibri"/>
                <w:sz w:val="20"/>
                <w:szCs w:val="20"/>
              </w:rPr>
              <w:t>±</w:t>
            </w:r>
            <w:r w:rsidRPr="0071767C">
              <w:rPr>
                <w:rFonts w:ascii="Times New Roman" w:hAnsi="Times New Roman" w:cs="Times New Roman"/>
                <w:sz w:val="20"/>
                <w:szCs w:val="20"/>
              </w:rPr>
              <w:t>85.8</w:t>
            </w:r>
          </w:p>
          <w:p w14:paraId="7ACD2B6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(121.5,184.6)</w:t>
            </w:r>
          </w:p>
        </w:tc>
        <w:tc>
          <w:tcPr>
            <w:tcW w:w="1559" w:type="dxa"/>
          </w:tcPr>
          <w:p w14:paraId="2C081D3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143.6</w:t>
            </w:r>
            <w:r w:rsidRPr="0071767C">
              <w:rPr>
                <w:rFonts w:cs="Calibri"/>
                <w:sz w:val="20"/>
                <w:szCs w:val="20"/>
              </w:rPr>
              <w:t>±</w:t>
            </w:r>
            <w:r w:rsidRPr="0071767C">
              <w:rPr>
                <w:rFonts w:ascii="Times New Roman" w:hAnsi="Times New Roman" w:cs="Times New Roman"/>
                <w:sz w:val="20"/>
                <w:szCs w:val="20"/>
              </w:rPr>
              <w:t>62.6</w:t>
            </w:r>
          </w:p>
          <w:p w14:paraId="4E54889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(112.0,175.2)</w:t>
            </w:r>
          </w:p>
        </w:tc>
        <w:tc>
          <w:tcPr>
            <w:tcW w:w="850" w:type="dxa"/>
          </w:tcPr>
          <w:p w14:paraId="1C08CDA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0.67</w:t>
            </w:r>
          </w:p>
        </w:tc>
        <w:tc>
          <w:tcPr>
            <w:tcW w:w="1560" w:type="dxa"/>
          </w:tcPr>
          <w:p w14:paraId="18C5DCA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161.0</w:t>
            </w:r>
            <w:r w:rsidRPr="0071767C">
              <w:rPr>
                <w:rFonts w:cs="Calibri"/>
                <w:sz w:val="20"/>
                <w:szCs w:val="20"/>
              </w:rPr>
              <w:t>±</w:t>
            </w:r>
            <w:r w:rsidRPr="0071767C">
              <w:rPr>
                <w:rFonts w:ascii="Times New Roman" w:hAnsi="Times New Roman" w:cs="Times New Roman"/>
                <w:sz w:val="20"/>
                <w:szCs w:val="20"/>
              </w:rPr>
              <w:t>93.2</w:t>
            </w:r>
          </w:p>
          <w:p w14:paraId="79AFB95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(127.3,194.8)</w:t>
            </w:r>
          </w:p>
        </w:tc>
        <w:tc>
          <w:tcPr>
            <w:tcW w:w="1559" w:type="dxa"/>
          </w:tcPr>
          <w:p w14:paraId="6566B01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138.2</w:t>
            </w:r>
            <w:r w:rsidRPr="0071767C">
              <w:rPr>
                <w:rFonts w:cs="Calibri"/>
                <w:sz w:val="20"/>
                <w:szCs w:val="20"/>
              </w:rPr>
              <w:t>±</w:t>
            </w:r>
            <w:r w:rsidRPr="0071767C">
              <w:rPr>
                <w:rFonts w:ascii="Times New Roman" w:hAnsi="Times New Roman" w:cs="Times New Roman"/>
                <w:sz w:val="20"/>
                <w:szCs w:val="20"/>
              </w:rPr>
              <w:t>65.0</w:t>
            </w:r>
          </w:p>
          <w:p w14:paraId="2F7E996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(104.4,172.0)</w:t>
            </w:r>
          </w:p>
        </w:tc>
        <w:tc>
          <w:tcPr>
            <w:tcW w:w="1134" w:type="dxa"/>
          </w:tcPr>
          <w:p w14:paraId="26CFFAF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0.25</w:t>
            </w:r>
          </w:p>
        </w:tc>
        <w:tc>
          <w:tcPr>
            <w:tcW w:w="1559" w:type="dxa"/>
          </w:tcPr>
          <w:p w14:paraId="13DB4A1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7.9</w:t>
            </w:r>
            <w:r w:rsidRPr="0071767C">
              <w:rPr>
                <w:rFonts w:cs="Calibri"/>
                <w:sz w:val="20"/>
                <w:szCs w:val="20"/>
              </w:rPr>
              <w:t>±</w:t>
            </w:r>
            <w:r w:rsidRPr="0071767C">
              <w:rPr>
                <w:rFonts w:ascii="Times New Roman" w:hAnsi="Times New Roman" w:cs="Times New Roman"/>
                <w:sz w:val="20"/>
                <w:szCs w:val="20"/>
              </w:rPr>
              <w:t>38.4</w:t>
            </w:r>
          </w:p>
          <w:p w14:paraId="5EB734D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(-8.3,24.8)</w:t>
            </w:r>
          </w:p>
        </w:tc>
        <w:tc>
          <w:tcPr>
            <w:tcW w:w="1559" w:type="dxa"/>
          </w:tcPr>
          <w:p w14:paraId="3572208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-5.4</w:t>
            </w:r>
            <w:r w:rsidRPr="0071767C">
              <w:rPr>
                <w:rFonts w:cs="Calibri"/>
                <w:sz w:val="20"/>
                <w:szCs w:val="20"/>
              </w:rPr>
              <w:t>±</w:t>
            </w:r>
            <w:r w:rsidRPr="0071767C">
              <w:rPr>
                <w:rFonts w:ascii="Times New Roman" w:hAnsi="Times New Roman" w:cs="Times New Roman"/>
                <w:sz w:val="20"/>
                <w:szCs w:val="20"/>
              </w:rPr>
              <w:t>39.9</w:t>
            </w:r>
          </w:p>
          <w:p w14:paraId="765786E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(-22.2,10.9)</w:t>
            </w:r>
          </w:p>
        </w:tc>
        <w:tc>
          <w:tcPr>
            <w:tcW w:w="993" w:type="dxa"/>
          </w:tcPr>
          <w:p w14:paraId="16DF4947"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0.24</w:t>
            </w:r>
          </w:p>
        </w:tc>
      </w:tr>
      <w:tr w:rsidR="00604D9C" w:rsidRPr="0071767C" w14:paraId="31B65E0E" w14:textId="77777777" w:rsidTr="007C490A">
        <w:tc>
          <w:tcPr>
            <w:tcW w:w="1800" w:type="dxa"/>
            <w:tcBorders>
              <w:bottom w:val="single" w:sz="4" w:space="0" w:color="auto"/>
            </w:tcBorders>
          </w:tcPr>
          <w:p w14:paraId="2E0A5C3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87" w:type="dxa"/>
            <w:tcBorders>
              <w:bottom w:val="single" w:sz="4" w:space="0" w:color="auto"/>
            </w:tcBorders>
          </w:tcPr>
          <w:p w14:paraId="5E81726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Borders>
              <w:bottom w:val="single" w:sz="4" w:space="0" w:color="auto"/>
            </w:tcBorders>
          </w:tcPr>
          <w:p w14:paraId="270E453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0" w:type="dxa"/>
            <w:tcBorders>
              <w:bottom w:val="single" w:sz="4" w:space="0" w:color="auto"/>
            </w:tcBorders>
          </w:tcPr>
          <w:p w14:paraId="69811AA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60" w:type="dxa"/>
            <w:tcBorders>
              <w:bottom w:val="single" w:sz="4" w:space="0" w:color="auto"/>
            </w:tcBorders>
          </w:tcPr>
          <w:p w14:paraId="18E7645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155.9</w:t>
            </w:r>
            <w:r w:rsidRPr="0071767C">
              <w:rPr>
                <w:rFonts w:cs="Calibri"/>
                <w:sz w:val="20"/>
                <w:szCs w:val="20"/>
              </w:rPr>
              <w:t>±39.8</w:t>
            </w:r>
          </w:p>
          <w:p w14:paraId="00001208"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(139.1,172.7)</w:t>
            </w:r>
          </w:p>
        </w:tc>
        <w:tc>
          <w:tcPr>
            <w:tcW w:w="1559" w:type="dxa"/>
            <w:tcBorders>
              <w:bottom w:val="single" w:sz="4" w:space="0" w:color="auto"/>
            </w:tcBorders>
          </w:tcPr>
          <w:p w14:paraId="1DC05C8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143.3</w:t>
            </w:r>
            <w:r w:rsidRPr="0071767C">
              <w:rPr>
                <w:rFonts w:cs="Calibri"/>
                <w:sz w:val="20"/>
                <w:szCs w:val="20"/>
              </w:rPr>
              <w:t>±39.8</w:t>
            </w:r>
          </w:p>
          <w:p w14:paraId="77AA738B"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(126.5,160.1)</w:t>
            </w:r>
          </w:p>
        </w:tc>
        <w:tc>
          <w:tcPr>
            <w:tcW w:w="1134" w:type="dxa"/>
            <w:tcBorders>
              <w:bottom w:val="single" w:sz="4" w:space="0" w:color="auto"/>
            </w:tcBorders>
          </w:tcPr>
          <w:p w14:paraId="611F949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0.29</w:t>
            </w:r>
          </w:p>
        </w:tc>
        <w:tc>
          <w:tcPr>
            <w:tcW w:w="1559" w:type="dxa"/>
            <w:tcBorders>
              <w:bottom w:val="single" w:sz="4" w:space="0" w:color="auto"/>
            </w:tcBorders>
          </w:tcPr>
          <w:p w14:paraId="1393DFFD"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7.6</w:t>
            </w:r>
            <w:r w:rsidRPr="0071767C">
              <w:rPr>
                <w:rFonts w:cs="Calibri"/>
                <w:sz w:val="20"/>
                <w:szCs w:val="20"/>
              </w:rPr>
              <w:t>±8.3</w:t>
            </w:r>
          </w:p>
          <w:p w14:paraId="2B04A7C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(-9.2,24.4)</w:t>
            </w:r>
          </w:p>
        </w:tc>
        <w:tc>
          <w:tcPr>
            <w:tcW w:w="1559" w:type="dxa"/>
            <w:tcBorders>
              <w:bottom w:val="single" w:sz="4" w:space="0" w:color="auto"/>
            </w:tcBorders>
          </w:tcPr>
          <w:p w14:paraId="6CA65AD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-5.0</w:t>
            </w:r>
            <w:r w:rsidRPr="0071767C">
              <w:rPr>
                <w:rFonts w:cs="Calibri"/>
                <w:sz w:val="20"/>
                <w:szCs w:val="20"/>
              </w:rPr>
              <w:t>±8.3</w:t>
            </w:r>
          </w:p>
          <w:p w14:paraId="44F784C8"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(-21.8,11.8)</w:t>
            </w:r>
          </w:p>
        </w:tc>
        <w:tc>
          <w:tcPr>
            <w:tcW w:w="993" w:type="dxa"/>
            <w:tcBorders>
              <w:bottom w:val="single" w:sz="4" w:space="0" w:color="auto"/>
            </w:tcBorders>
          </w:tcPr>
          <w:p w14:paraId="66ADB99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0.29</w:t>
            </w:r>
          </w:p>
        </w:tc>
      </w:tr>
    </w:tbl>
    <w:p w14:paraId="3C430465"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Obtained by Independent sample t-test.</w:t>
      </w:r>
    </w:p>
    <w:p w14:paraId="720C7134"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 xml:space="preserve"> Obtained by Repeated measure ANOVA.</w:t>
      </w:r>
    </w:p>
    <w:p w14:paraId="625FC1EA"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 xml:space="preserve"> Obtained by ANCOVA.</w:t>
      </w:r>
    </w:p>
    <w:p w14:paraId="0E9F08C0" w14:textId="77777777" w:rsidR="00604D9C" w:rsidRPr="0071767C" w:rsidRDefault="00604D9C" w:rsidP="00604D9C">
      <w:pPr>
        <w:spacing w:after="0" w:line="240" w:lineRule="auto"/>
        <w:rPr>
          <w:rFonts w:ascii="Times New Roman" w:hAnsi="Times New Roman" w:cs="Times New Roman"/>
          <w:sz w:val="24"/>
          <w:szCs w:val="24"/>
        </w:rPr>
      </w:pPr>
    </w:p>
    <w:p w14:paraId="061F5FF5" w14:textId="77777777" w:rsidR="00604D9C" w:rsidRPr="0071767C" w:rsidRDefault="00604D9C" w:rsidP="00604D9C">
      <w:pPr>
        <w:spacing w:line="240" w:lineRule="auto"/>
        <w:rPr>
          <w:rFonts w:ascii="Times New Roman" w:hAnsi="Times New Roman" w:cs="Times New Roman"/>
          <w:sz w:val="24"/>
          <w:szCs w:val="24"/>
        </w:rPr>
      </w:pPr>
    </w:p>
    <w:p w14:paraId="7CB0E1F0" w14:textId="77777777" w:rsidR="00604D9C" w:rsidRPr="0071767C" w:rsidRDefault="00604D9C" w:rsidP="00604D9C">
      <w:pPr>
        <w:spacing w:line="240" w:lineRule="auto"/>
        <w:rPr>
          <w:rFonts w:ascii="Times New Roman" w:hAnsi="Times New Roman" w:cs="Times New Roman"/>
          <w:sz w:val="24"/>
          <w:szCs w:val="24"/>
        </w:rPr>
      </w:pPr>
    </w:p>
    <w:p w14:paraId="28D8AD46" w14:textId="77777777" w:rsidR="00604D9C" w:rsidRPr="0071767C" w:rsidRDefault="00604D9C" w:rsidP="00604D9C">
      <w:pPr>
        <w:spacing w:line="240" w:lineRule="auto"/>
        <w:rPr>
          <w:rFonts w:ascii="Times New Roman" w:hAnsi="Times New Roman" w:cs="Times New Roman"/>
          <w:sz w:val="24"/>
          <w:szCs w:val="24"/>
        </w:rPr>
      </w:pPr>
    </w:p>
    <w:p w14:paraId="1B7C1E4A" w14:textId="77777777" w:rsidR="00604D9C" w:rsidRPr="0071767C" w:rsidRDefault="00604D9C" w:rsidP="00604D9C">
      <w:pPr>
        <w:spacing w:line="240" w:lineRule="auto"/>
        <w:rPr>
          <w:rFonts w:ascii="Times New Roman" w:hAnsi="Times New Roman" w:cs="Times New Roman"/>
          <w:sz w:val="24"/>
          <w:szCs w:val="24"/>
        </w:rPr>
      </w:pPr>
    </w:p>
    <w:p w14:paraId="03A2B7C8" w14:textId="77777777" w:rsidR="00604D9C" w:rsidRPr="0071767C" w:rsidRDefault="00604D9C" w:rsidP="00604D9C">
      <w:pPr>
        <w:spacing w:line="240" w:lineRule="auto"/>
        <w:rPr>
          <w:rFonts w:ascii="Times New Roman" w:hAnsi="Times New Roman" w:cs="Times New Roman"/>
          <w:sz w:val="24"/>
          <w:szCs w:val="24"/>
        </w:rPr>
      </w:pPr>
    </w:p>
    <w:p w14:paraId="14711E4B" w14:textId="77777777" w:rsidR="00604D9C" w:rsidRPr="0071767C" w:rsidRDefault="00604D9C" w:rsidP="00604D9C">
      <w:pPr>
        <w:spacing w:line="240" w:lineRule="auto"/>
        <w:rPr>
          <w:rFonts w:ascii="Times New Roman" w:hAnsi="Times New Roman" w:cs="Times New Roman"/>
          <w:sz w:val="24"/>
          <w:szCs w:val="24"/>
        </w:rPr>
      </w:pPr>
      <w:r w:rsidRPr="0071767C">
        <w:rPr>
          <w:rFonts w:ascii="Times New Roman" w:hAnsi="Times New Roman" w:cs="Times New Roman"/>
          <w:b/>
          <w:bCs/>
          <w:sz w:val="24"/>
          <w:szCs w:val="24"/>
        </w:rPr>
        <w:lastRenderedPageBreak/>
        <w:t>Table 4.</w:t>
      </w:r>
      <w:r w:rsidRPr="0071767C">
        <w:rPr>
          <w:rFonts w:ascii="Times New Roman" w:hAnsi="Times New Roman" w:cs="Times New Roman"/>
          <w:sz w:val="24"/>
          <w:szCs w:val="24"/>
        </w:rPr>
        <w:t xml:space="preserve"> Fibrogenic factors of study participants at base line and after 12 weeks trial.</w:t>
      </w:r>
    </w:p>
    <w:tbl>
      <w:tblPr>
        <w:tblW w:w="13451" w:type="dxa"/>
        <w:tblInd w:w="-1152" w:type="dxa"/>
        <w:tblLayout w:type="fixed"/>
        <w:tblLook w:val="04A0" w:firstRow="1" w:lastRow="0" w:firstColumn="1" w:lastColumn="0" w:noHBand="0" w:noVBand="1"/>
      </w:tblPr>
      <w:tblGrid>
        <w:gridCol w:w="1800"/>
        <w:gridCol w:w="1445"/>
        <w:gridCol w:w="1417"/>
        <w:gridCol w:w="851"/>
        <w:gridCol w:w="1701"/>
        <w:gridCol w:w="1701"/>
        <w:gridCol w:w="992"/>
        <w:gridCol w:w="1418"/>
        <w:gridCol w:w="1417"/>
        <w:gridCol w:w="709"/>
      </w:tblGrid>
      <w:tr w:rsidR="00604D9C" w:rsidRPr="0071767C" w14:paraId="3ED91056" w14:textId="77777777" w:rsidTr="007C490A">
        <w:trPr>
          <w:trHeight w:val="323"/>
        </w:trPr>
        <w:tc>
          <w:tcPr>
            <w:tcW w:w="1800" w:type="dxa"/>
            <w:tcBorders>
              <w:top w:val="single" w:sz="4" w:space="0" w:color="auto"/>
            </w:tcBorders>
          </w:tcPr>
          <w:p w14:paraId="52A3E448" w14:textId="77777777" w:rsidR="00604D9C" w:rsidRPr="0071767C" w:rsidRDefault="00604D9C" w:rsidP="007C490A">
            <w:pPr>
              <w:spacing w:after="0" w:line="240" w:lineRule="auto"/>
              <w:rPr>
                <w:rFonts w:ascii="Times New Roman" w:hAnsi="Times New Roman" w:cs="Times New Roman"/>
                <w:sz w:val="20"/>
                <w:szCs w:val="20"/>
              </w:rPr>
            </w:pPr>
          </w:p>
        </w:tc>
        <w:tc>
          <w:tcPr>
            <w:tcW w:w="3713" w:type="dxa"/>
            <w:gridSpan w:val="3"/>
            <w:tcBorders>
              <w:top w:val="single" w:sz="4" w:space="0" w:color="auto"/>
            </w:tcBorders>
          </w:tcPr>
          <w:p w14:paraId="7479917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Base line</w:t>
            </w:r>
          </w:p>
        </w:tc>
        <w:tc>
          <w:tcPr>
            <w:tcW w:w="4394" w:type="dxa"/>
            <w:gridSpan w:val="3"/>
            <w:tcBorders>
              <w:top w:val="single" w:sz="4" w:space="0" w:color="auto"/>
            </w:tcBorders>
          </w:tcPr>
          <w:p w14:paraId="76CE975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End of trial</w:t>
            </w:r>
          </w:p>
        </w:tc>
        <w:tc>
          <w:tcPr>
            <w:tcW w:w="3544" w:type="dxa"/>
            <w:gridSpan w:val="3"/>
            <w:tcBorders>
              <w:top w:val="single" w:sz="4" w:space="0" w:color="auto"/>
            </w:tcBorders>
          </w:tcPr>
          <w:p w14:paraId="6E90AA1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Changes from baseline</w:t>
            </w:r>
          </w:p>
        </w:tc>
      </w:tr>
      <w:tr w:rsidR="00604D9C" w:rsidRPr="0071767C" w14:paraId="154DF208" w14:textId="77777777" w:rsidTr="007C490A">
        <w:tc>
          <w:tcPr>
            <w:tcW w:w="1800" w:type="dxa"/>
            <w:tcBorders>
              <w:bottom w:val="single" w:sz="4" w:space="0" w:color="auto"/>
            </w:tcBorders>
          </w:tcPr>
          <w:p w14:paraId="28549C12" w14:textId="77777777" w:rsidR="00604D9C" w:rsidRPr="0071767C" w:rsidRDefault="00604D9C" w:rsidP="007C490A">
            <w:pPr>
              <w:spacing w:after="0" w:line="240" w:lineRule="auto"/>
              <w:rPr>
                <w:rFonts w:ascii="Times New Roman" w:hAnsi="Times New Roman" w:cs="Times New Roman"/>
                <w:sz w:val="20"/>
                <w:szCs w:val="20"/>
              </w:rPr>
            </w:pPr>
          </w:p>
        </w:tc>
        <w:tc>
          <w:tcPr>
            <w:tcW w:w="1445" w:type="dxa"/>
            <w:tcBorders>
              <w:top w:val="single" w:sz="4" w:space="0" w:color="auto"/>
              <w:bottom w:val="single" w:sz="4" w:space="0" w:color="auto"/>
            </w:tcBorders>
          </w:tcPr>
          <w:p w14:paraId="50F4166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3F0D8D7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05FA0D9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417" w:type="dxa"/>
            <w:tcBorders>
              <w:top w:val="single" w:sz="4" w:space="0" w:color="auto"/>
              <w:bottom w:val="single" w:sz="4" w:space="0" w:color="auto"/>
            </w:tcBorders>
          </w:tcPr>
          <w:p w14:paraId="64E731A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146842B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7ED4FE2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851" w:type="dxa"/>
            <w:tcBorders>
              <w:bottom w:val="single" w:sz="4" w:space="0" w:color="auto"/>
            </w:tcBorders>
          </w:tcPr>
          <w:p w14:paraId="4C2853C0"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701" w:type="dxa"/>
            <w:tcBorders>
              <w:top w:val="single" w:sz="4" w:space="0" w:color="auto"/>
              <w:bottom w:val="single" w:sz="4" w:space="0" w:color="auto"/>
            </w:tcBorders>
          </w:tcPr>
          <w:p w14:paraId="4221BE3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238A6F0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10D1A0A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701" w:type="dxa"/>
            <w:tcBorders>
              <w:top w:val="single" w:sz="4" w:space="0" w:color="auto"/>
              <w:bottom w:val="single" w:sz="4" w:space="0" w:color="auto"/>
            </w:tcBorders>
          </w:tcPr>
          <w:p w14:paraId="550DFDD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14CFF7A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095C6D4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992" w:type="dxa"/>
            <w:tcBorders>
              <w:bottom w:val="single" w:sz="4" w:space="0" w:color="auto"/>
            </w:tcBorders>
          </w:tcPr>
          <w:p w14:paraId="39D90BB1"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418" w:type="dxa"/>
            <w:tcBorders>
              <w:top w:val="single" w:sz="4" w:space="0" w:color="auto"/>
              <w:bottom w:val="single" w:sz="4" w:space="0" w:color="auto"/>
            </w:tcBorders>
          </w:tcPr>
          <w:p w14:paraId="56A2696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2FB2880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6F197F2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417" w:type="dxa"/>
            <w:tcBorders>
              <w:top w:val="single" w:sz="4" w:space="0" w:color="auto"/>
              <w:bottom w:val="single" w:sz="4" w:space="0" w:color="auto"/>
            </w:tcBorders>
          </w:tcPr>
          <w:p w14:paraId="4030231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11BEB8B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5CC1276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709" w:type="dxa"/>
            <w:tcBorders>
              <w:bottom w:val="single" w:sz="4" w:space="0" w:color="auto"/>
            </w:tcBorders>
          </w:tcPr>
          <w:p w14:paraId="7910D1CF"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r>
      <w:tr w:rsidR="00604D9C" w:rsidRPr="0071767C" w14:paraId="2917E8E6" w14:textId="77777777" w:rsidTr="007C490A">
        <w:tc>
          <w:tcPr>
            <w:tcW w:w="1800" w:type="dxa"/>
          </w:tcPr>
          <w:p w14:paraId="6A4ACBE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Laminin (ng/mL) (Crude)</w:t>
            </w:r>
          </w:p>
        </w:tc>
        <w:tc>
          <w:tcPr>
            <w:tcW w:w="1445" w:type="dxa"/>
          </w:tcPr>
          <w:p w14:paraId="527C990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73.6</w:t>
            </w:r>
            <w:r w:rsidRPr="0071767C">
              <w:rPr>
                <w:rFonts w:cs="Calibri"/>
                <w:sz w:val="20"/>
                <w:szCs w:val="20"/>
              </w:rPr>
              <w:t>±</w:t>
            </w:r>
            <w:r w:rsidRPr="0071767C">
              <w:rPr>
                <w:rFonts w:ascii="Times New Roman" w:hAnsi="Times New Roman" w:cs="Times New Roman"/>
                <w:sz w:val="20"/>
                <w:szCs w:val="20"/>
              </w:rPr>
              <w:t>20.3</w:t>
            </w:r>
          </w:p>
          <w:p w14:paraId="1107B26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(66.0,81.3)</w:t>
            </w:r>
          </w:p>
        </w:tc>
        <w:tc>
          <w:tcPr>
            <w:tcW w:w="1417" w:type="dxa"/>
          </w:tcPr>
          <w:p w14:paraId="6F53115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71.5</w:t>
            </w:r>
            <w:r w:rsidRPr="0071767C">
              <w:rPr>
                <w:rFonts w:cs="Calibri"/>
                <w:sz w:val="20"/>
                <w:szCs w:val="20"/>
              </w:rPr>
              <w:t>±</w:t>
            </w:r>
            <w:r w:rsidRPr="0071767C">
              <w:rPr>
                <w:rFonts w:ascii="Times New Roman" w:hAnsi="Times New Roman" w:cs="Times New Roman"/>
                <w:sz w:val="20"/>
                <w:szCs w:val="20"/>
              </w:rPr>
              <w:t>15.6</w:t>
            </w:r>
          </w:p>
          <w:p w14:paraId="60CD629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(63.8,79.1)</w:t>
            </w:r>
          </w:p>
        </w:tc>
        <w:tc>
          <w:tcPr>
            <w:tcW w:w="851" w:type="dxa"/>
          </w:tcPr>
          <w:p w14:paraId="424B296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0.69</w:t>
            </w:r>
          </w:p>
        </w:tc>
        <w:tc>
          <w:tcPr>
            <w:tcW w:w="1701" w:type="dxa"/>
          </w:tcPr>
          <w:p w14:paraId="5880D86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78.6</w:t>
            </w:r>
            <w:r w:rsidRPr="0071767C">
              <w:rPr>
                <w:rFonts w:cs="Calibri"/>
                <w:sz w:val="20"/>
                <w:szCs w:val="20"/>
              </w:rPr>
              <w:t>±</w:t>
            </w:r>
            <w:r w:rsidRPr="0071767C">
              <w:rPr>
                <w:rFonts w:ascii="Times New Roman" w:hAnsi="Times New Roman" w:cs="Times New Roman"/>
                <w:sz w:val="20"/>
                <w:szCs w:val="20"/>
              </w:rPr>
              <w:t>29.3</w:t>
            </w:r>
          </w:p>
          <w:p w14:paraId="61FB65F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(68.0,89.1)</w:t>
            </w:r>
          </w:p>
        </w:tc>
        <w:tc>
          <w:tcPr>
            <w:tcW w:w="1701" w:type="dxa"/>
          </w:tcPr>
          <w:p w14:paraId="0482F66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60.9</w:t>
            </w:r>
            <w:r w:rsidRPr="0071767C">
              <w:rPr>
                <w:rFonts w:cs="Calibri"/>
                <w:sz w:val="20"/>
                <w:szCs w:val="20"/>
              </w:rPr>
              <w:t>±</w:t>
            </w:r>
            <w:r w:rsidRPr="0071767C">
              <w:rPr>
                <w:rFonts w:ascii="Times New Roman" w:hAnsi="Times New Roman" w:cs="Times New Roman"/>
                <w:sz w:val="20"/>
                <w:szCs w:val="20"/>
              </w:rPr>
              <w:t>20.1</w:t>
            </w:r>
          </w:p>
          <w:p w14:paraId="2F332F6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(50.3,71.5)</w:t>
            </w:r>
          </w:p>
        </w:tc>
        <w:tc>
          <w:tcPr>
            <w:tcW w:w="992" w:type="dxa"/>
          </w:tcPr>
          <w:p w14:paraId="59AD2F92"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c>
          <w:tcPr>
            <w:tcW w:w="1418" w:type="dxa"/>
          </w:tcPr>
          <w:p w14:paraId="6406C8A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5.1</w:t>
            </w:r>
            <w:r w:rsidRPr="0071767C">
              <w:rPr>
                <w:rFonts w:cs="Calibri"/>
                <w:sz w:val="20"/>
                <w:szCs w:val="20"/>
              </w:rPr>
              <w:t>±</w:t>
            </w:r>
            <w:r w:rsidRPr="0071767C">
              <w:rPr>
                <w:rFonts w:ascii="Times New Roman" w:hAnsi="Times New Roman" w:cs="Times New Roman"/>
                <w:sz w:val="20"/>
                <w:szCs w:val="20"/>
              </w:rPr>
              <w:t>4.1</w:t>
            </w:r>
          </w:p>
          <w:p w14:paraId="734BCB7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(-3.3,13.4)</w:t>
            </w:r>
          </w:p>
        </w:tc>
        <w:tc>
          <w:tcPr>
            <w:tcW w:w="1417" w:type="dxa"/>
          </w:tcPr>
          <w:p w14:paraId="3DC95B3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-10.7</w:t>
            </w:r>
            <w:r w:rsidRPr="0071767C">
              <w:rPr>
                <w:rFonts w:cs="Calibri"/>
                <w:sz w:val="20"/>
                <w:szCs w:val="20"/>
              </w:rPr>
              <w:t>±</w:t>
            </w:r>
            <w:r w:rsidRPr="0071767C">
              <w:rPr>
                <w:rFonts w:ascii="Times New Roman" w:hAnsi="Times New Roman" w:cs="Times New Roman"/>
                <w:sz w:val="20"/>
                <w:szCs w:val="20"/>
              </w:rPr>
              <w:t>4.1</w:t>
            </w:r>
          </w:p>
          <w:p w14:paraId="70BC1AE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(-19.1,-2.3)</w:t>
            </w:r>
          </w:p>
        </w:tc>
        <w:tc>
          <w:tcPr>
            <w:tcW w:w="709" w:type="dxa"/>
          </w:tcPr>
          <w:p w14:paraId="7B5FE66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2DD87701" w14:textId="77777777" w:rsidTr="007C490A">
        <w:tc>
          <w:tcPr>
            <w:tcW w:w="1800" w:type="dxa"/>
          </w:tcPr>
          <w:p w14:paraId="154E786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445" w:type="dxa"/>
          </w:tcPr>
          <w:p w14:paraId="7E6EC24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417" w:type="dxa"/>
          </w:tcPr>
          <w:p w14:paraId="7A1F8E4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Pr>
          <w:p w14:paraId="27A2496F"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701" w:type="dxa"/>
          </w:tcPr>
          <w:p w14:paraId="17E7E2B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77.5</w:t>
            </w:r>
            <w:r w:rsidRPr="0071767C">
              <w:rPr>
                <w:rFonts w:cs="Calibri"/>
                <w:sz w:val="20"/>
                <w:szCs w:val="20"/>
              </w:rPr>
              <w:t>±</w:t>
            </w:r>
            <w:r w:rsidRPr="0071767C">
              <w:rPr>
                <w:rFonts w:ascii="Times New Roman" w:hAnsi="Times New Roman" w:cs="Times New Roman"/>
                <w:sz w:val="20"/>
                <w:szCs w:val="20"/>
              </w:rPr>
              <w:t>20.1</w:t>
            </w:r>
          </w:p>
          <w:p w14:paraId="35F26E7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(69.0,86.0)</w:t>
            </w:r>
          </w:p>
        </w:tc>
        <w:tc>
          <w:tcPr>
            <w:tcW w:w="1701" w:type="dxa"/>
          </w:tcPr>
          <w:p w14:paraId="3083893E"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61.9</w:t>
            </w:r>
            <w:r w:rsidRPr="0071767C">
              <w:rPr>
                <w:rFonts w:cs="Calibri"/>
                <w:sz w:val="20"/>
                <w:szCs w:val="20"/>
              </w:rPr>
              <w:t>±20.1</w:t>
            </w:r>
          </w:p>
          <w:p w14:paraId="4134DF1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(53.4,70.5)</w:t>
            </w:r>
          </w:p>
        </w:tc>
        <w:tc>
          <w:tcPr>
            <w:tcW w:w="992" w:type="dxa"/>
          </w:tcPr>
          <w:p w14:paraId="245F982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c>
          <w:tcPr>
            <w:tcW w:w="1418" w:type="dxa"/>
          </w:tcPr>
          <w:p w14:paraId="025DC4E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4.9</w:t>
            </w:r>
            <w:r w:rsidRPr="0071767C">
              <w:rPr>
                <w:rFonts w:cs="Calibri"/>
                <w:sz w:val="20"/>
                <w:szCs w:val="20"/>
              </w:rPr>
              <w:t>±</w:t>
            </w:r>
            <w:r w:rsidRPr="0071767C">
              <w:rPr>
                <w:rFonts w:ascii="Times New Roman" w:hAnsi="Times New Roman" w:cs="Times New Roman"/>
                <w:sz w:val="20"/>
                <w:szCs w:val="20"/>
              </w:rPr>
              <w:t>4.2</w:t>
            </w:r>
          </w:p>
          <w:p w14:paraId="625686A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(-3.6,13.5)</w:t>
            </w:r>
          </w:p>
        </w:tc>
        <w:tc>
          <w:tcPr>
            <w:tcW w:w="1417" w:type="dxa"/>
          </w:tcPr>
          <w:p w14:paraId="2C77FD1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-10.6</w:t>
            </w:r>
            <w:r w:rsidRPr="0071767C">
              <w:rPr>
                <w:rFonts w:cs="Calibri"/>
                <w:sz w:val="20"/>
                <w:szCs w:val="20"/>
              </w:rPr>
              <w:t>±</w:t>
            </w:r>
            <w:r w:rsidRPr="0071767C">
              <w:rPr>
                <w:rFonts w:ascii="Times New Roman" w:hAnsi="Times New Roman" w:cs="Times New Roman"/>
                <w:sz w:val="20"/>
                <w:szCs w:val="20"/>
              </w:rPr>
              <w:t>4.2</w:t>
            </w:r>
          </w:p>
          <w:p w14:paraId="123494E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(-19.1,-2.1)</w:t>
            </w:r>
          </w:p>
        </w:tc>
        <w:tc>
          <w:tcPr>
            <w:tcW w:w="709" w:type="dxa"/>
          </w:tcPr>
          <w:p w14:paraId="0642057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60435F2C" w14:textId="77777777" w:rsidTr="007C490A">
        <w:tc>
          <w:tcPr>
            <w:tcW w:w="1800" w:type="dxa"/>
          </w:tcPr>
          <w:p w14:paraId="645A33D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Hyaluronic acid (ng/mL) (Crude)</w:t>
            </w:r>
          </w:p>
        </w:tc>
        <w:tc>
          <w:tcPr>
            <w:tcW w:w="1445" w:type="dxa"/>
          </w:tcPr>
          <w:p w14:paraId="7384583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106.7</w:t>
            </w:r>
            <w:r w:rsidRPr="0071767C">
              <w:rPr>
                <w:rFonts w:cs="Calibri"/>
                <w:sz w:val="20"/>
                <w:szCs w:val="20"/>
              </w:rPr>
              <w:t>±</w:t>
            </w:r>
            <w:r w:rsidRPr="0071767C">
              <w:rPr>
                <w:rFonts w:ascii="Times New Roman" w:hAnsi="Times New Roman" w:cs="Times New Roman"/>
                <w:sz w:val="20"/>
                <w:szCs w:val="20"/>
              </w:rPr>
              <w:t>22.7</w:t>
            </w:r>
          </w:p>
          <w:p w14:paraId="3739E36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(96.2,117.2)</w:t>
            </w:r>
          </w:p>
        </w:tc>
        <w:tc>
          <w:tcPr>
            <w:tcW w:w="1417" w:type="dxa"/>
          </w:tcPr>
          <w:p w14:paraId="42D64FD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121.8</w:t>
            </w:r>
            <w:r w:rsidRPr="0071767C">
              <w:rPr>
                <w:rFonts w:cs="Calibri"/>
                <w:sz w:val="20"/>
                <w:szCs w:val="20"/>
              </w:rPr>
              <w:t>±</w:t>
            </w:r>
            <w:r w:rsidRPr="0071767C">
              <w:rPr>
                <w:rFonts w:ascii="Times New Roman" w:hAnsi="Times New Roman" w:cs="Times New Roman"/>
                <w:sz w:val="20"/>
                <w:szCs w:val="20"/>
              </w:rPr>
              <w:t>26.9</w:t>
            </w:r>
          </w:p>
          <w:p w14:paraId="32C0FDD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(111.4,132.3)</w:t>
            </w:r>
          </w:p>
        </w:tc>
        <w:tc>
          <w:tcPr>
            <w:tcW w:w="851" w:type="dxa"/>
          </w:tcPr>
          <w:p w14:paraId="30D7C13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0.04</w:t>
            </w:r>
          </w:p>
        </w:tc>
        <w:tc>
          <w:tcPr>
            <w:tcW w:w="1701" w:type="dxa"/>
          </w:tcPr>
          <w:p w14:paraId="601BD16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103.2</w:t>
            </w:r>
            <w:r w:rsidRPr="0071767C">
              <w:rPr>
                <w:rFonts w:cs="Calibri"/>
                <w:sz w:val="20"/>
                <w:szCs w:val="20"/>
              </w:rPr>
              <w:t>±</w:t>
            </w:r>
            <w:r w:rsidRPr="0071767C">
              <w:rPr>
                <w:rFonts w:ascii="Times New Roman" w:hAnsi="Times New Roman" w:cs="Times New Roman"/>
                <w:sz w:val="20"/>
                <w:szCs w:val="20"/>
              </w:rPr>
              <w:t>35.0</w:t>
            </w:r>
          </w:p>
          <w:p w14:paraId="263CB99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(91.0,115.4)</w:t>
            </w:r>
          </w:p>
        </w:tc>
        <w:tc>
          <w:tcPr>
            <w:tcW w:w="1701" w:type="dxa"/>
          </w:tcPr>
          <w:p w14:paraId="02A82AD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93.1</w:t>
            </w:r>
            <w:r w:rsidRPr="0071767C">
              <w:rPr>
                <w:rFonts w:cs="Calibri"/>
                <w:sz w:val="20"/>
                <w:szCs w:val="20"/>
              </w:rPr>
              <w:t>±</w:t>
            </w:r>
            <w:r w:rsidRPr="0071767C">
              <w:rPr>
                <w:rFonts w:ascii="Times New Roman" w:hAnsi="Times New Roman" w:cs="Times New Roman"/>
                <w:sz w:val="20"/>
                <w:szCs w:val="20"/>
              </w:rPr>
              <w:t>21.1</w:t>
            </w:r>
          </w:p>
          <w:p w14:paraId="088096A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(80.9,105.2)</w:t>
            </w:r>
          </w:p>
        </w:tc>
        <w:tc>
          <w:tcPr>
            <w:tcW w:w="992" w:type="dxa"/>
          </w:tcPr>
          <w:p w14:paraId="481F897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0.005</w:t>
            </w:r>
          </w:p>
        </w:tc>
        <w:tc>
          <w:tcPr>
            <w:tcW w:w="1418" w:type="dxa"/>
          </w:tcPr>
          <w:p w14:paraId="7CEA599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-3.5</w:t>
            </w:r>
            <w:r w:rsidRPr="0071767C">
              <w:rPr>
                <w:rFonts w:cs="Calibri"/>
                <w:sz w:val="20"/>
                <w:szCs w:val="20"/>
              </w:rPr>
              <w:t>±</w:t>
            </w:r>
            <w:r w:rsidRPr="0071767C">
              <w:rPr>
                <w:rFonts w:ascii="Times New Roman" w:hAnsi="Times New Roman" w:cs="Times New Roman"/>
                <w:sz w:val="20"/>
                <w:szCs w:val="20"/>
              </w:rPr>
              <w:t>34.5</w:t>
            </w:r>
          </w:p>
          <w:p w14:paraId="457AE01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(-18.7,4.1)</w:t>
            </w:r>
          </w:p>
        </w:tc>
        <w:tc>
          <w:tcPr>
            <w:tcW w:w="1417" w:type="dxa"/>
          </w:tcPr>
          <w:p w14:paraId="15F30EF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-28.7</w:t>
            </w:r>
            <w:r w:rsidRPr="0071767C">
              <w:rPr>
                <w:rFonts w:cs="Calibri"/>
                <w:sz w:val="20"/>
                <w:szCs w:val="20"/>
              </w:rPr>
              <w:t>±</w:t>
            </w:r>
            <w:r w:rsidRPr="0071767C">
              <w:rPr>
                <w:rFonts w:ascii="Times New Roman" w:hAnsi="Times New Roman" w:cs="Times New Roman"/>
                <w:sz w:val="20"/>
                <w:szCs w:val="20"/>
              </w:rPr>
              <w:t>22.1</w:t>
            </w:r>
          </w:p>
          <w:p w14:paraId="28931B2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(-36.3,13.5)</w:t>
            </w:r>
          </w:p>
        </w:tc>
        <w:tc>
          <w:tcPr>
            <w:tcW w:w="709" w:type="dxa"/>
          </w:tcPr>
          <w:p w14:paraId="2E85DB8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0.04</w:t>
            </w:r>
          </w:p>
        </w:tc>
      </w:tr>
      <w:tr w:rsidR="00604D9C" w:rsidRPr="0071767C" w14:paraId="3FA06A6C" w14:textId="77777777" w:rsidTr="007C490A">
        <w:tc>
          <w:tcPr>
            <w:tcW w:w="1800" w:type="dxa"/>
          </w:tcPr>
          <w:p w14:paraId="13A6FD5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445" w:type="dxa"/>
          </w:tcPr>
          <w:p w14:paraId="0852C59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417" w:type="dxa"/>
          </w:tcPr>
          <w:p w14:paraId="6A72B51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Pr>
          <w:p w14:paraId="4D9992D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701" w:type="dxa"/>
          </w:tcPr>
          <w:p w14:paraId="17A2FC0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107.2</w:t>
            </w:r>
            <w:r w:rsidRPr="0071767C">
              <w:rPr>
                <w:rFonts w:cs="Calibri"/>
                <w:sz w:val="20"/>
                <w:szCs w:val="20"/>
              </w:rPr>
              <w:t>±27.3</w:t>
            </w:r>
          </w:p>
          <w:p w14:paraId="62AB5BAD"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(95.6,118.8)</w:t>
            </w:r>
          </w:p>
        </w:tc>
        <w:tc>
          <w:tcPr>
            <w:tcW w:w="1701" w:type="dxa"/>
          </w:tcPr>
          <w:p w14:paraId="62E8F27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89.1</w:t>
            </w:r>
            <w:r w:rsidRPr="0071767C">
              <w:rPr>
                <w:rFonts w:cs="Calibri"/>
                <w:sz w:val="20"/>
                <w:szCs w:val="20"/>
              </w:rPr>
              <w:t>±27.3</w:t>
            </w:r>
          </w:p>
          <w:p w14:paraId="1DAA60F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(77.4,100.7)</w:t>
            </w:r>
          </w:p>
        </w:tc>
        <w:tc>
          <w:tcPr>
            <w:tcW w:w="992" w:type="dxa"/>
          </w:tcPr>
          <w:p w14:paraId="2C561A1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0.04</w:t>
            </w:r>
          </w:p>
        </w:tc>
        <w:tc>
          <w:tcPr>
            <w:tcW w:w="1418" w:type="dxa"/>
          </w:tcPr>
          <w:p w14:paraId="7E3335E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-7.1</w:t>
            </w:r>
            <w:r w:rsidRPr="0071767C">
              <w:rPr>
                <w:rFonts w:cs="Calibri"/>
                <w:sz w:val="20"/>
                <w:szCs w:val="20"/>
              </w:rPr>
              <w:t>±5.7</w:t>
            </w:r>
          </w:p>
          <w:p w14:paraId="0DA7A115"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(-18.7,4.6)</w:t>
            </w:r>
          </w:p>
        </w:tc>
        <w:tc>
          <w:tcPr>
            <w:tcW w:w="1417" w:type="dxa"/>
          </w:tcPr>
          <w:p w14:paraId="72DB6516"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-25.2</w:t>
            </w:r>
            <w:r w:rsidRPr="0071767C">
              <w:rPr>
                <w:rFonts w:cs="Calibri"/>
                <w:sz w:val="20"/>
                <w:szCs w:val="20"/>
              </w:rPr>
              <w:t>±5.7</w:t>
            </w:r>
          </w:p>
          <w:p w14:paraId="65C2019D"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(-36.8,13.6)</w:t>
            </w:r>
          </w:p>
        </w:tc>
        <w:tc>
          <w:tcPr>
            <w:tcW w:w="709" w:type="dxa"/>
          </w:tcPr>
          <w:p w14:paraId="5EC4D15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0.03</w:t>
            </w:r>
          </w:p>
        </w:tc>
      </w:tr>
      <w:tr w:rsidR="00604D9C" w:rsidRPr="0071767C" w14:paraId="2F191F1C" w14:textId="77777777" w:rsidTr="007C490A">
        <w:tc>
          <w:tcPr>
            <w:tcW w:w="1800" w:type="dxa"/>
          </w:tcPr>
          <w:p w14:paraId="081F8D5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Collagen type IV (ng/mL) (Crude)</w:t>
            </w:r>
          </w:p>
        </w:tc>
        <w:tc>
          <w:tcPr>
            <w:tcW w:w="1445" w:type="dxa"/>
          </w:tcPr>
          <w:p w14:paraId="3D7D65B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264.6</w:t>
            </w:r>
            <w:r w:rsidRPr="0071767C">
              <w:rPr>
                <w:rFonts w:cs="Calibri"/>
                <w:sz w:val="20"/>
                <w:szCs w:val="20"/>
              </w:rPr>
              <w:t>±</w:t>
            </w:r>
            <w:r w:rsidRPr="0071767C">
              <w:rPr>
                <w:rFonts w:ascii="Times New Roman" w:hAnsi="Times New Roman" w:cs="Times New Roman"/>
                <w:sz w:val="20"/>
                <w:szCs w:val="20"/>
              </w:rPr>
              <w:t>34.8</w:t>
            </w:r>
          </w:p>
          <w:p w14:paraId="0EB32E8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(246.1,283.1)</w:t>
            </w:r>
          </w:p>
        </w:tc>
        <w:tc>
          <w:tcPr>
            <w:tcW w:w="1417" w:type="dxa"/>
          </w:tcPr>
          <w:p w14:paraId="0B0C310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264.4</w:t>
            </w:r>
            <w:r w:rsidRPr="0071767C">
              <w:rPr>
                <w:rFonts w:cs="Calibri"/>
                <w:sz w:val="20"/>
                <w:szCs w:val="20"/>
              </w:rPr>
              <w:t>±</w:t>
            </w:r>
            <w:r w:rsidRPr="0071767C">
              <w:rPr>
                <w:rFonts w:ascii="Times New Roman" w:hAnsi="Times New Roman" w:cs="Times New Roman"/>
                <w:sz w:val="20"/>
                <w:szCs w:val="20"/>
              </w:rPr>
              <w:t>51.7</w:t>
            </w:r>
          </w:p>
          <w:p w14:paraId="6DC2BB4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(245.9,282.9)</w:t>
            </w:r>
          </w:p>
        </w:tc>
        <w:tc>
          <w:tcPr>
            <w:tcW w:w="851" w:type="dxa"/>
          </w:tcPr>
          <w:p w14:paraId="629780C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0.99</w:t>
            </w:r>
          </w:p>
        </w:tc>
        <w:tc>
          <w:tcPr>
            <w:tcW w:w="1701" w:type="dxa"/>
          </w:tcPr>
          <w:p w14:paraId="693491B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256.1</w:t>
            </w:r>
            <w:r w:rsidRPr="0071767C">
              <w:rPr>
                <w:rFonts w:cs="Calibri"/>
                <w:sz w:val="20"/>
                <w:szCs w:val="20"/>
              </w:rPr>
              <w:t>±</w:t>
            </w:r>
            <w:r w:rsidRPr="0071767C">
              <w:rPr>
                <w:rFonts w:ascii="Times New Roman" w:hAnsi="Times New Roman" w:cs="Times New Roman"/>
                <w:sz w:val="20"/>
                <w:szCs w:val="20"/>
              </w:rPr>
              <w:t>33.4</w:t>
            </w:r>
          </w:p>
          <w:p w14:paraId="20C7B6A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(236.5,275.6)</w:t>
            </w:r>
          </w:p>
        </w:tc>
        <w:tc>
          <w:tcPr>
            <w:tcW w:w="1701" w:type="dxa"/>
          </w:tcPr>
          <w:p w14:paraId="28B7314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237.9</w:t>
            </w:r>
            <w:r w:rsidRPr="0071767C">
              <w:rPr>
                <w:rFonts w:cs="Calibri"/>
                <w:sz w:val="20"/>
                <w:szCs w:val="20"/>
              </w:rPr>
              <w:t>±</w:t>
            </w:r>
            <w:r w:rsidRPr="0071767C">
              <w:rPr>
                <w:rFonts w:ascii="Times New Roman" w:hAnsi="Times New Roman" w:cs="Times New Roman"/>
                <w:sz w:val="20"/>
                <w:szCs w:val="20"/>
              </w:rPr>
              <w:t>56.7</w:t>
            </w:r>
          </w:p>
          <w:p w14:paraId="16EB7B3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(218.3,257.4)</w:t>
            </w:r>
          </w:p>
        </w:tc>
        <w:tc>
          <w:tcPr>
            <w:tcW w:w="992" w:type="dxa"/>
          </w:tcPr>
          <w:p w14:paraId="62E2CCD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0.11</w:t>
            </w:r>
          </w:p>
        </w:tc>
        <w:tc>
          <w:tcPr>
            <w:tcW w:w="1418" w:type="dxa"/>
          </w:tcPr>
          <w:p w14:paraId="31D82D9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-8.5</w:t>
            </w:r>
            <w:r w:rsidRPr="0071767C">
              <w:rPr>
                <w:rFonts w:cs="Calibri"/>
                <w:sz w:val="20"/>
                <w:szCs w:val="20"/>
              </w:rPr>
              <w:t>±</w:t>
            </w:r>
            <w:r w:rsidRPr="0071767C">
              <w:rPr>
                <w:rFonts w:ascii="Times New Roman" w:hAnsi="Times New Roman" w:cs="Times New Roman"/>
                <w:sz w:val="20"/>
                <w:szCs w:val="20"/>
              </w:rPr>
              <w:t>38.6</w:t>
            </w:r>
          </w:p>
          <w:p w14:paraId="4D5AC90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(-23.3,6.3)</w:t>
            </w:r>
          </w:p>
        </w:tc>
        <w:tc>
          <w:tcPr>
            <w:tcW w:w="1417" w:type="dxa"/>
          </w:tcPr>
          <w:p w14:paraId="2EDE3DE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-26.5</w:t>
            </w:r>
            <w:r w:rsidRPr="0071767C">
              <w:rPr>
                <w:rFonts w:cs="Calibri"/>
                <w:sz w:val="20"/>
                <w:szCs w:val="20"/>
              </w:rPr>
              <w:t>±</w:t>
            </w:r>
            <w:r w:rsidRPr="0071767C">
              <w:rPr>
                <w:rFonts w:ascii="Times New Roman" w:hAnsi="Times New Roman" w:cs="Times New Roman"/>
                <w:sz w:val="20"/>
                <w:szCs w:val="20"/>
              </w:rPr>
              <w:t>35.7</w:t>
            </w:r>
          </w:p>
          <w:p w14:paraId="1EFA6BA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(-41.3,11.7)</w:t>
            </w:r>
          </w:p>
        </w:tc>
        <w:tc>
          <w:tcPr>
            <w:tcW w:w="709" w:type="dxa"/>
          </w:tcPr>
          <w:p w14:paraId="080125F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0.09</w:t>
            </w:r>
          </w:p>
        </w:tc>
      </w:tr>
      <w:tr w:rsidR="00604D9C" w:rsidRPr="0071767C" w14:paraId="29726AC1" w14:textId="77777777" w:rsidTr="007C490A">
        <w:tc>
          <w:tcPr>
            <w:tcW w:w="1800" w:type="dxa"/>
            <w:tcBorders>
              <w:bottom w:val="single" w:sz="4" w:space="0" w:color="auto"/>
            </w:tcBorders>
          </w:tcPr>
          <w:p w14:paraId="71CB547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445" w:type="dxa"/>
            <w:tcBorders>
              <w:bottom w:val="single" w:sz="4" w:space="0" w:color="auto"/>
            </w:tcBorders>
          </w:tcPr>
          <w:p w14:paraId="2074CE5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417" w:type="dxa"/>
            <w:tcBorders>
              <w:bottom w:val="single" w:sz="4" w:space="0" w:color="auto"/>
            </w:tcBorders>
          </w:tcPr>
          <w:p w14:paraId="3C1BFF5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Borders>
              <w:bottom w:val="single" w:sz="4" w:space="0" w:color="auto"/>
            </w:tcBorders>
          </w:tcPr>
          <w:p w14:paraId="191EDD5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701" w:type="dxa"/>
            <w:tcBorders>
              <w:bottom w:val="single" w:sz="4" w:space="0" w:color="auto"/>
            </w:tcBorders>
          </w:tcPr>
          <w:p w14:paraId="501DD8F9"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254.8</w:t>
            </w:r>
            <w:r w:rsidRPr="0071767C">
              <w:rPr>
                <w:rFonts w:cs="Calibri"/>
                <w:sz w:val="20"/>
                <w:szCs w:val="20"/>
              </w:rPr>
              <w:t>±35.2</w:t>
            </w:r>
          </w:p>
          <w:p w14:paraId="2419B328"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(240.0,269.7)</w:t>
            </w:r>
          </w:p>
        </w:tc>
        <w:tc>
          <w:tcPr>
            <w:tcW w:w="1701" w:type="dxa"/>
            <w:tcBorders>
              <w:bottom w:val="single" w:sz="4" w:space="0" w:color="auto"/>
            </w:tcBorders>
          </w:tcPr>
          <w:p w14:paraId="08FAD23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239.1</w:t>
            </w:r>
            <w:r w:rsidRPr="0071767C">
              <w:rPr>
                <w:rFonts w:cs="Calibri"/>
                <w:sz w:val="20"/>
                <w:szCs w:val="20"/>
              </w:rPr>
              <w:t>±35.2</w:t>
            </w:r>
          </w:p>
          <w:p w14:paraId="195E27F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(224.3,254.0)</w:t>
            </w:r>
          </w:p>
        </w:tc>
        <w:tc>
          <w:tcPr>
            <w:tcW w:w="992" w:type="dxa"/>
            <w:tcBorders>
              <w:bottom w:val="single" w:sz="4" w:space="0" w:color="auto"/>
            </w:tcBorders>
          </w:tcPr>
          <w:p w14:paraId="4C2F44B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0.14</w:t>
            </w:r>
          </w:p>
        </w:tc>
        <w:tc>
          <w:tcPr>
            <w:tcW w:w="1418" w:type="dxa"/>
            <w:tcBorders>
              <w:bottom w:val="single" w:sz="4" w:space="0" w:color="auto"/>
            </w:tcBorders>
          </w:tcPr>
          <w:p w14:paraId="4C6BACC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-9.7</w:t>
            </w:r>
            <w:r w:rsidRPr="0071767C">
              <w:rPr>
                <w:rFonts w:cs="Calibri"/>
                <w:sz w:val="20"/>
                <w:szCs w:val="20"/>
              </w:rPr>
              <w:t>±7.3</w:t>
            </w:r>
          </w:p>
          <w:p w14:paraId="59CFD350"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(-24.5,5.1)</w:t>
            </w:r>
          </w:p>
        </w:tc>
        <w:tc>
          <w:tcPr>
            <w:tcW w:w="1417" w:type="dxa"/>
            <w:tcBorders>
              <w:bottom w:val="single" w:sz="4" w:space="0" w:color="auto"/>
            </w:tcBorders>
          </w:tcPr>
          <w:p w14:paraId="14EA846C"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-25.4</w:t>
            </w:r>
            <w:r w:rsidRPr="0071767C">
              <w:rPr>
                <w:rFonts w:cs="Calibri"/>
                <w:sz w:val="20"/>
                <w:szCs w:val="20"/>
              </w:rPr>
              <w:t>±7.3</w:t>
            </w:r>
          </w:p>
          <w:p w14:paraId="03E6ED58"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(-40.2,10.5)</w:t>
            </w:r>
          </w:p>
        </w:tc>
        <w:tc>
          <w:tcPr>
            <w:tcW w:w="709" w:type="dxa"/>
            <w:tcBorders>
              <w:bottom w:val="single" w:sz="4" w:space="0" w:color="auto"/>
            </w:tcBorders>
          </w:tcPr>
          <w:p w14:paraId="4D2BEEBB"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0.14</w:t>
            </w:r>
          </w:p>
        </w:tc>
      </w:tr>
    </w:tbl>
    <w:p w14:paraId="25763A64"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Obtained by Independent sample t-test.</w:t>
      </w:r>
    </w:p>
    <w:p w14:paraId="43AAE4B8"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 xml:space="preserve"> Obtained by Repeated measure ANOVA.</w:t>
      </w:r>
    </w:p>
    <w:p w14:paraId="0E15513F"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 xml:space="preserve"> Obtained by ANCOVA.</w:t>
      </w:r>
    </w:p>
    <w:p w14:paraId="62DA8EAA" w14:textId="77777777" w:rsidR="00604D9C" w:rsidRPr="0071767C" w:rsidRDefault="00604D9C" w:rsidP="00604D9C">
      <w:pPr>
        <w:spacing w:after="0" w:line="240" w:lineRule="auto"/>
        <w:rPr>
          <w:rFonts w:ascii="Times New Roman" w:hAnsi="Times New Roman" w:cs="Times New Roman"/>
          <w:sz w:val="20"/>
          <w:szCs w:val="20"/>
        </w:rPr>
      </w:pPr>
    </w:p>
    <w:p w14:paraId="759FF31C" w14:textId="77777777" w:rsidR="00604D9C" w:rsidRPr="0071767C" w:rsidRDefault="00604D9C" w:rsidP="00604D9C">
      <w:pPr>
        <w:spacing w:after="0" w:line="240" w:lineRule="auto"/>
        <w:rPr>
          <w:rFonts w:ascii="Times New Roman" w:hAnsi="Times New Roman" w:cs="Times New Roman"/>
          <w:sz w:val="20"/>
          <w:szCs w:val="20"/>
        </w:rPr>
      </w:pPr>
    </w:p>
    <w:p w14:paraId="143E73D5" w14:textId="77777777" w:rsidR="00604D9C" w:rsidRPr="0071767C" w:rsidRDefault="00604D9C" w:rsidP="00604D9C">
      <w:pPr>
        <w:spacing w:after="0" w:line="240" w:lineRule="auto"/>
        <w:rPr>
          <w:rFonts w:ascii="Times New Roman" w:hAnsi="Times New Roman" w:cs="Times New Roman"/>
          <w:sz w:val="20"/>
          <w:szCs w:val="20"/>
        </w:rPr>
      </w:pPr>
    </w:p>
    <w:p w14:paraId="3AEE7331" w14:textId="77777777" w:rsidR="00604D9C" w:rsidRPr="0071767C" w:rsidRDefault="00604D9C" w:rsidP="00604D9C">
      <w:pPr>
        <w:spacing w:after="0" w:line="240" w:lineRule="auto"/>
        <w:rPr>
          <w:rFonts w:ascii="Times New Roman" w:hAnsi="Times New Roman" w:cs="Times New Roman"/>
          <w:sz w:val="20"/>
          <w:szCs w:val="20"/>
        </w:rPr>
      </w:pPr>
    </w:p>
    <w:p w14:paraId="68C5FD35" w14:textId="77777777" w:rsidR="00604D9C" w:rsidRPr="0071767C" w:rsidRDefault="00604D9C" w:rsidP="00604D9C">
      <w:pPr>
        <w:spacing w:after="0" w:line="240" w:lineRule="auto"/>
        <w:rPr>
          <w:rFonts w:ascii="Times New Roman" w:hAnsi="Times New Roman" w:cs="Times New Roman"/>
          <w:sz w:val="20"/>
          <w:szCs w:val="20"/>
        </w:rPr>
      </w:pPr>
    </w:p>
    <w:p w14:paraId="0E8FD55D" w14:textId="77777777" w:rsidR="00604D9C" w:rsidRPr="0071767C" w:rsidRDefault="00604D9C" w:rsidP="00604D9C">
      <w:pPr>
        <w:spacing w:after="0" w:line="240" w:lineRule="auto"/>
        <w:rPr>
          <w:rFonts w:ascii="Times New Roman" w:hAnsi="Times New Roman" w:cs="Times New Roman"/>
          <w:sz w:val="20"/>
          <w:szCs w:val="20"/>
        </w:rPr>
      </w:pPr>
    </w:p>
    <w:p w14:paraId="3EF914F8" w14:textId="77777777" w:rsidR="00604D9C" w:rsidRPr="0071767C" w:rsidRDefault="00604D9C" w:rsidP="00604D9C">
      <w:pPr>
        <w:spacing w:after="0" w:line="240" w:lineRule="auto"/>
        <w:rPr>
          <w:rFonts w:ascii="Times New Roman" w:hAnsi="Times New Roman" w:cs="Times New Roman"/>
          <w:sz w:val="20"/>
          <w:szCs w:val="20"/>
        </w:rPr>
      </w:pPr>
    </w:p>
    <w:p w14:paraId="74A6532B" w14:textId="77777777" w:rsidR="00604D9C" w:rsidRPr="0071767C" w:rsidRDefault="00604D9C" w:rsidP="00604D9C">
      <w:pPr>
        <w:spacing w:after="0" w:line="240" w:lineRule="auto"/>
        <w:rPr>
          <w:rFonts w:ascii="Times New Roman" w:hAnsi="Times New Roman" w:cs="Times New Roman"/>
          <w:sz w:val="20"/>
          <w:szCs w:val="20"/>
        </w:rPr>
      </w:pPr>
    </w:p>
    <w:p w14:paraId="2BD19A19" w14:textId="77777777" w:rsidR="00604D9C" w:rsidRPr="0071767C" w:rsidRDefault="00604D9C" w:rsidP="00604D9C">
      <w:pPr>
        <w:spacing w:after="0" w:line="240" w:lineRule="auto"/>
        <w:rPr>
          <w:rFonts w:ascii="Times New Roman" w:hAnsi="Times New Roman" w:cs="Times New Roman"/>
          <w:sz w:val="20"/>
          <w:szCs w:val="20"/>
        </w:rPr>
      </w:pPr>
    </w:p>
    <w:p w14:paraId="23118621" w14:textId="77777777" w:rsidR="00604D9C" w:rsidRPr="0071767C" w:rsidRDefault="00604D9C" w:rsidP="00604D9C">
      <w:pPr>
        <w:spacing w:after="0" w:line="240" w:lineRule="auto"/>
        <w:rPr>
          <w:rFonts w:ascii="Times New Roman" w:hAnsi="Times New Roman" w:cs="Times New Roman"/>
          <w:sz w:val="20"/>
          <w:szCs w:val="20"/>
        </w:rPr>
      </w:pPr>
    </w:p>
    <w:p w14:paraId="725359AE" w14:textId="77777777" w:rsidR="00604D9C" w:rsidRPr="0071767C" w:rsidRDefault="00604D9C" w:rsidP="00604D9C">
      <w:pPr>
        <w:spacing w:after="0" w:line="240" w:lineRule="auto"/>
        <w:rPr>
          <w:rFonts w:ascii="Times New Roman" w:hAnsi="Times New Roman" w:cs="Times New Roman"/>
          <w:sz w:val="20"/>
          <w:szCs w:val="20"/>
        </w:rPr>
      </w:pPr>
    </w:p>
    <w:p w14:paraId="02A4632C" w14:textId="77777777" w:rsidR="00604D9C" w:rsidRPr="0071767C" w:rsidRDefault="00604D9C" w:rsidP="00604D9C">
      <w:pPr>
        <w:spacing w:after="0" w:line="240" w:lineRule="auto"/>
        <w:rPr>
          <w:rFonts w:ascii="Times New Roman" w:hAnsi="Times New Roman" w:cs="Times New Roman"/>
          <w:sz w:val="20"/>
          <w:szCs w:val="20"/>
        </w:rPr>
      </w:pPr>
    </w:p>
    <w:p w14:paraId="777D454E" w14:textId="77777777" w:rsidR="00604D9C" w:rsidRPr="0071767C" w:rsidRDefault="00604D9C" w:rsidP="00604D9C">
      <w:pPr>
        <w:spacing w:after="0" w:line="240" w:lineRule="auto"/>
        <w:rPr>
          <w:rFonts w:ascii="Times New Roman" w:hAnsi="Times New Roman" w:cs="Times New Roman"/>
          <w:sz w:val="20"/>
          <w:szCs w:val="20"/>
        </w:rPr>
      </w:pPr>
    </w:p>
    <w:p w14:paraId="1BD8B5A1" w14:textId="77777777" w:rsidR="00604D9C" w:rsidRPr="0071767C" w:rsidRDefault="00604D9C" w:rsidP="00604D9C">
      <w:pPr>
        <w:spacing w:after="0" w:line="240" w:lineRule="auto"/>
        <w:rPr>
          <w:rFonts w:ascii="Times New Roman" w:hAnsi="Times New Roman" w:cs="Times New Roman"/>
          <w:sz w:val="20"/>
          <w:szCs w:val="20"/>
        </w:rPr>
      </w:pPr>
    </w:p>
    <w:p w14:paraId="63BCA872" w14:textId="77777777" w:rsidR="00604D9C" w:rsidRPr="0071767C" w:rsidRDefault="00604D9C" w:rsidP="00604D9C">
      <w:pPr>
        <w:spacing w:after="0" w:line="240" w:lineRule="auto"/>
        <w:rPr>
          <w:rFonts w:ascii="Times New Roman" w:hAnsi="Times New Roman" w:cs="Times New Roman"/>
          <w:sz w:val="20"/>
          <w:szCs w:val="20"/>
        </w:rPr>
      </w:pPr>
    </w:p>
    <w:p w14:paraId="5796F7C7" w14:textId="77777777" w:rsidR="00604D9C" w:rsidRPr="0071767C" w:rsidRDefault="00604D9C" w:rsidP="00604D9C">
      <w:pPr>
        <w:spacing w:after="0" w:line="240" w:lineRule="auto"/>
        <w:rPr>
          <w:rFonts w:ascii="Times New Roman" w:hAnsi="Times New Roman" w:cs="Times New Roman"/>
          <w:sz w:val="20"/>
          <w:szCs w:val="20"/>
        </w:rPr>
      </w:pPr>
    </w:p>
    <w:p w14:paraId="55AC6961" w14:textId="77777777" w:rsidR="00604D9C" w:rsidRPr="0071767C" w:rsidRDefault="00604D9C" w:rsidP="00604D9C">
      <w:pPr>
        <w:spacing w:after="0" w:line="240" w:lineRule="auto"/>
        <w:rPr>
          <w:rFonts w:ascii="Times New Roman" w:hAnsi="Times New Roman" w:cs="Times New Roman"/>
          <w:sz w:val="20"/>
          <w:szCs w:val="20"/>
        </w:rPr>
      </w:pPr>
    </w:p>
    <w:p w14:paraId="52539125" w14:textId="77777777" w:rsidR="00604D9C" w:rsidRPr="0071767C" w:rsidRDefault="00604D9C" w:rsidP="00604D9C">
      <w:pPr>
        <w:spacing w:line="240" w:lineRule="auto"/>
        <w:rPr>
          <w:rFonts w:ascii="Times New Roman" w:hAnsi="Times New Roman" w:cs="Times New Roman"/>
          <w:sz w:val="24"/>
          <w:szCs w:val="24"/>
        </w:rPr>
      </w:pPr>
      <w:r w:rsidRPr="0071767C">
        <w:rPr>
          <w:rFonts w:ascii="Times New Roman" w:hAnsi="Times New Roman" w:cs="Times New Roman"/>
          <w:b/>
          <w:bCs/>
          <w:sz w:val="24"/>
          <w:szCs w:val="24"/>
        </w:rPr>
        <w:lastRenderedPageBreak/>
        <w:t>Table 5.</w:t>
      </w:r>
      <w:r w:rsidRPr="0071767C">
        <w:rPr>
          <w:rFonts w:ascii="Times New Roman" w:hAnsi="Times New Roman" w:cs="Times New Roman"/>
          <w:sz w:val="24"/>
          <w:szCs w:val="24"/>
        </w:rPr>
        <w:t xml:space="preserve"> The mean of fold changes of MicroRNAs of study participants at base line and after 12 weeks trial.</w:t>
      </w:r>
    </w:p>
    <w:tbl>
      <w:tblPr>
        <w:tblW w:w="13608" w:type="dxa"/>
        <w:tblInd w:w="-1026" w:type="dxa"/>
        <w:tblLayout w:type="fixed"/>
        <w:tblLook w:val="04A0" w:firstRow="1" w:lastRow="0" w:firstColumn="1" w:lastColumn="0" w:noHBand="0" w:noVBand="1"/>
      </w:tblPr>
      <w:tblGrid>
        <w:gridCol w:w="1404"/>
        <w:gridCol w:w="1573"/>
        <w:gridCol w:w="1559"/>
        <w:gridCol w:w="851"/>
        <w:gridCol w:w="1559"/>
        <w:gridCol w:w="1276"/>
        <w:gridCol w:w="1276"/>
        <w:gridCol w:w="1842"/>
        <w:gridCol w:w="1418"/>
        <w:gridCol w:w="850"/>
      </w:tblGrid>
      <w:tr w:rsidR="00604D9C" w:rsidRPr="0071767C" w14:paraId="131A12FC" w14:textId="77777777" w:rsidTr="007C490A">
        <w:tc>
          <w:tcPr>
            <w:tcW w:w="1404" w:type="dxa"/>
            <w:tcBorders>
              <w:top w:val="single" w:sz="4" w:space="0" w:color="auto"/>
            </w:tcBorders>
          </w:tcPr>
          <w:p w14:paraId="6AF40949" w14:textId="77777777" w:rsidR="00604D9C" w:rsidRPr="0071767C" w:rsidRDefault="00604D9C" w:rsidP="007C490A">
            <w:pPr>
              <w:spacing w:after="0" w:line="240" w:lineRule="auto"/>
              <w:rPr>
                <w:rFonts w:ascii="Times New Roman" w:hAnsi="Times New Roman" w:cs="Times New Roman"/>
                <w:sz w:val="20"/>
                <w:szCs w:val="20"/>
              </w:rPr>
            </w:pPr>
          </w:p>
        </w:tc>
        <w:tc>
          <w:tcPr>
            <w:tcW w:w="3983" w:type="dxa"/>
            <w:gridSpan w:val="3"/>
            <w:tcBorders>
              <w:top w:val="single" w:sz="4" w:space="0" w:color="auto"/>
            </w:tcBorders>
          </w:tcPr>
          <w:p w14:paraId="2F15355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Baseline</w:t>
            </w:r>
          </w:p>
        </w:tc>
        <w:tc>
          <w:tcPr>
            <w:tcW w:w="4111" w:type="dxa"/>
            <w:gridSpan w:val="3"/>
            <w:tcBorders>
              <w:top w:val="single" w:sz="4" w:space="0" w:color="auto"/>
            </w:tcBorders>
          </w:tcPr>
          <w:p w14:paraId="5BAC6CA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End of trial</w:t>
            </w:r>
          </w:p>
        </w:tc>
        <w:tc>
          <w:tcPr>
            <w:tcW w:w="4110" w:type="dxa"/>
            <w:gridSpan w:val="3"/>
            <w:tcBorders>
              <w:top w:val="single" w:sz="4" w:space="0" w:color="auto"/>
            </w:tcBorders>
          </w:tcPr>
          <w:p w14:paraId="00D1FE6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Changes from baseline</w:t>
            </w:r>
          </w:p>
        </w:tc>
      </w:tr>
      <w:tr w:rsidR="00604D9C" w:rsidRPr="0071767C" w14:paraId="41FBBB8D" w14:textId="77777777" w:rsidTr="007C490A">
        <w:tc>
          <w:tcPr>
            <w:tcW w:w="1404" w:type="dxa"/>
            <w:tcBorders>
              <w:bottom w:val="single" w:sz="4" w:space="0" w:color="auto"/>
            </w:tcBorders>
          </w:tcPr>
          <w:p w14:paraId="6A57054B" w14:textId="77777777" w:rsidR="00604D9C" w:rsidRPr="0071767C" w:rsidRDefault="00604D9C" w:rsidP="007C490A">
            <w:pPr>
              <w:spacing w:after="0" w:line="240" w:lineRule="auto"/>
              <w:rPr>
                <w:rFonts w:ascii="Times New Roman" w:hAnsi="Times New Roman" w:cs="Times New Roman"/>
                <w:sz w:val="20"/>
                <w:szCs w:val="20"/>
              </w:rPr>
            </w:pPr>
          </w:p>
        </w:tc>
        <w:tc>
          <w:tcPr>
            <w:tcW w:w="1573" w:type="dxa"/>
            <w:tcBorders>
              <w:top w:val="single" w:sz="4" w:space="0" w:color="auto"/>
              <w:bottom w:val="single" w:sz="4" w:space="0" w:color="auto"/>
            </w:tcBorders>
          </w:tcPr>
          <w:p w14:paraId="2772F8F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00C6988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5DD6BA6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559" w:type="dxa"/>
            <w:tcBorders>
              <w:top w:val="single" w:sz="4" w:space="0" w:color="auto"/>
              <w:bottom w:val="single" w:sz="4" w:space="0" w:color="auto"/>
            </w:tcBorders>
          </w:tcPr>
          <w:p w14:paraId="11BACEB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46988BE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653D20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851" w:type="dxa"/>
            <w:tcBorders>
              <w:bottom w:val="single" w:sz="4" w:space="0" w:color="auto"/>
            </w:tcBorders>
          </w:tcPr>
          <w:p w14:paraId="751B3FF2"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559" w:type="dxa"/>
            <w:tcBorders>
              <w:top w:val="single" w:sz="4" w:space="0" w:color="auto"/>
              <w:bottom w:val="single" w:sz="4" w:space="0" w:color="auto"/>
            </w:tcBorders>
          </w:tcPr>
          <w:p w14:paraId="3171227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5C4443A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41E4A41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276" w:type="dxa"/>
            <w:tcBorders>
              <w:top w:val="single" w:sz="4" w:space="0" w:color="auto"/>
              <w:bottom w:val="single" w:sz="4" w:space="0" w:color="auto"/>
            </w:tcBorders>
          </w:tcPr>
          <w:p w14:paraId="7B776C8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2F8A778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Mean±SD</w:t>
            </w:r>
          </w:p>
          <w:p w14:paraId="6E17D71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276" w:type="dxa"/>
            <w:tcBorders>
              <w:bottom w:val="single" w:sz="4" w:space="0" w:color="auto"/>
            </w:tcBorders>
          </w:tcPr>
          <w:p w14:paraId="23A3B340"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c>
          <w:tcPr>
            <w:tcW w:w="1842" w:type="dxa"/>
            <w:tcBorders>
              <w:top w:val="single" w:sz="4" w:space="0" w:color="auto"/>
              <w:bottom w:val="single" w:sz="4" w:space="0" w:color="auto"/>
            </w:tcBorders>
          </w:tcPr>
          <w:p w14:paraId="5A2057B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Placebo</w:t>
            </w:r>
          </w:p>
          <w:p w14:paraId="25D213E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0752212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1418" w:type="dxa"/>
            <w:tcBorders>
              <w:top w:val="single" w:sz="4" w:space="0" w:color="auto"/>
              <w:bottom w:val="single" w:sz="4" w:space="0" w:color="auto"/>
            </w:tcBorders>
          </w:tcPr>
          <w:p w14:paraId="74CF347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Vitamin D</w:t>
            </w:r>
          </w:p>
          <w:p w14:paraId="4C1C2B1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Mean±SE</w:t>
            </w:r>
          </w:p>
          <w:p w14:paraId="6FAD1EC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(CI)</w:t>
            </w:r>
          </w:p>
        </w:tc>
        <w:tc>
          <w:tcPr>
            <w:tcW w:w="850" w:type="dxa"/>
            <w:tcBorders>
              <w:bottom w:val="single" w:sz="4" w:space="0" w:color="auto"/>
            </w:tcBorders>
          </w:tcPr>
          <w:p w14:paraId="5F830FA3" w14:textId="77777777" w:rsidR="00604D9C" w:rsidRPr="0071767C" w:rsidRDefault="00604D9C" w:rsidP="007C490A">
            <w:pPr>
              <w:spacing w:after="0" w:line="240" w:lineRule="auto"/>
              <w:jc w:val="center"/>
              <w:rPr>
                <w:rFonts w:ascii="Times New Roman" w:hAnsi="Times New Roman" w:cs="Times New Roman"/>
                <w:sz w:val="20"/>
                <w:szCs w:val="20"/>
                <w:vertAlign w:val="superscript"/>
              </w:rPr>
            </w:pPr>
            <w:r w:rsidRPr="0071767C">
              <w:rPr>
                <w:rFonts w:ascii="Times New Roman" w:hAnsi="Times New Roman" w:cs="Times New Roman"/>
                <w:sz w:val="20"/>
                <w:szCs w:val="20"/>
              </w:rPr>
              <w:t>P</w:t>
            </w:r>
            <w:r w:rsidRPr="0071767C">
              <w:rPr>
                <w:rFonts w:ascii="Times New Roman" w:hAnsi="Times New Roman" w:cs="Times New Roman"/>
                <w:sz w:val="20"/>
                <w:szCs w:val="20"/>
                <w:vertAlign w:val="superscript"/>
              </w:rPr>
              <w:t>¶</w:t>
            </w:r>
          </w:p>
        </w:tc>
      </w:tr>
      <w:tr w:rsidR="00604D9C" w:rsidRPr="0071767C" w14:paraId="4C795C34" w14:textId="77777777" w:rsidTr="007C490A">
        <w:tc>
          <w:tcPr>
            <w:tcW w:w="1404" w:type="dxa"/>
            <w:tcBorders>
              <w:top w:val="single" w:sz="4" w:space="0" w:color="auto"/>
            </w:tcBorders>
          </w:tcPr>
          <w:p w14:paraId="7156FA2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MiR-21</w:t>
            </w:r>
          </w:p>
          <w:p w14:paraId="30C83DA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 xml:space="preserve"> (Crude)</w:t>
            </w:r>
          </w:p>
        </w:tc>
        <w:tc>
          <w:tcPr>
            <w:tcW w:w="1573" w:type="dxa"/>
            <w:tcBorders>
              <w:top w:val="single" w:sz="4" w:space="0" w:color="auto"/>
            </w:tcBorders>
          </w:tcPr>
          <w:p w14:paraId="0CF3120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1.50</w:t>
            </w:r>
            <w:r w:rsidRPr="0071767C">
              <w:rPr>
                <w:rFonts w:cs="Calibri"/>
                <w:sz w:val="20"/>
                <w:szCs w:val="20"/>
              </w:rPr>
              <w:t>±</w:t>
            </w:r>
            <w:r w:rsidRPr="0071767C">
              <w:rPr>
                <w:sz w:val="20"/>
                <w:szCs w:val="20"/>
              </w:rPr>
              <w:t xml:space="preserve"> </w:t>
            </w:r>
            <w:r w:rsidRPr="0071767C">
              <w:rPr>
                <w:rFonts w:ascii="Times New Roman" w:hAnsi="Times New Roman" w:cs="Times New Roman"/>
                <w:sz w:val="20"/>
                <w:szCs w:val="20"/>
              </w:rPr>
              <w:t>1.64</w:t>
            </w:r>
          </w:p>
          <w:p w14:paraId="6406896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(0.95,2.04)</w:t>
            </w:r>
          </w:p>
        </w:tc>
        <w:tc>
          <w:tcPr>
            <w:tcW w:w="1559" w:type="dxa"/>
            <w:tcBorders>
              <w:top w:val="single" w:sz="4" w:space="0" w:color="auto"/>
            </w:tcBorders>
          </w:tcPr>
          <w:p w14:paraId="69D11FF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1.50</w:t>
            </w:r>
            <w:r w:rsidRPr="0071767C">
              <w:rPr>
                <w:rFonts w:cs="Calibri"/>
                <w:sz w:val="20"/>
                <w:szCs w:val="20"/>
              </w:rPr>
              <w:t>±</w:t>
            </w:r>
            <w:r w:rsidRPr="0071767C">
              <w:rPr>
                <w:rFonts w:ascii="Times New Roman" w:hAnsi="Times New Roman" w:cs="Times New Roman"/>
                <w:sz w:val="20"/>
                <w:szCs w:val="20"/>
              </w:rPr>
              <w:t>0.81</w:t>
            </w:r>
          </w:p>
          <w:p w14:paraId="16C4E6E8"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(0.96,2.05)</w:t>
            </w:r>
          </w:p>
        </w:tc>
        <w:tc>
          <w:tcPr>
            <w:tcW w:w="851" w:type="dxa"/>
            <w:tcBorders>
              <w:top w:val="single" w:sz="4" w:space="0" w:color="auto"/>
            </w:tcBorders>
          </w:tcPr>
          <w:p w14:paraId="1ADB1C6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0.99</w:t>
            </w:r>
          </w:p>
        </w:tc>
        <w:tc>
          <w:tcPr>
            <w:tcW w:w="1559" w:type="dxa"/>
            <w:tcBorders>
              <w:top w:val="single" w:sz="4" w:space="0" w:color="auto"/>
            </w:tcBorders>
          </w:tcPr>
          <w:p w14:paraId="62DCCE1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3.00</w:t>
            </w:r>
            <w:r w:rsidRPr="0071767C">
              <w:rPr>
                <w:rFonts w:cs="Calibri"/>
                <w:sz w:val="20"/>
                <w:szCs w:val="20"/>
              </w:rPr>
              <w:t>±</w:t>
            </w:r>
            <w:r w:rsidRPr="0071767C">
              <w:rPr>
                <w:rFonts w:ascii="Times New Roman" w:hAnsi="Times New Roman" w:cs="Times New Roman"/>
                <w:sz w:val="20"/>
                <w:szCs w:val="20"/>
              </w:rPr>
              <w:t>1.80</w:t>
            </w:r>
          </w:p>
          <w:p w14:paraId="4BDB372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(2.3,3.7)</w:t>
            </w:r>
          </w:p>
        </w:tc>
        <w:tc>
          <w:tcPr>
            <w:tcW w:w="1276" w:type="dxa"/>
            <w:tcBorders>
              <w:top w:val="single" w:sz="4" w:space="0" w:color="auto"/>
            </w:tcBorders>
          </w:tcPr>
          <w:p w14:paraId="33E085A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1.67</w:t>
            </w:r>
            <w:r w:rsidRPr="0071767C">
              <w:rPr>
                <w:rFonts w:cs="Calibri"/>
                <w:sz w:val="20"/>
                <w:szCs w:val="20"/>
              </w:rPr>
              <w:t>±</w:t>
            </w:r>
            <w:r w:rsidRPr="0071767C">
              <w:rPr>
                <w:rFonts w:ascii="Times New Roman" w:hAnsi="Times New Roman" w:cs="Times New Roman"/>
                <w:sz w:val="20"/>
                <w:szCs w:val="20"/>
              </w:rPr>
              <w:t>1.60</w:t>
            </w:r>
          </w:p>
          <w:p w14:paraId="4773218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(0.95,2.4)</w:t>
            </w:r>
          </w:p>
        </w:tc>
        <w:tc>
          <w:tcPr>
            <w:tcW w:w="1276" w:type="dxa"/>
            <w:tcBorders>
              <w:top w:val="single" w:sz="4" w:space="0" w:color="auto"/>
            </w:tcBorders>
          </w:tcPr>
          <w:p w14:paraId="26D9AF5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0.03</w:t>
            </w:r>
          </w:p>
        </w:tc>
        <w:tc>
          <w:tcPr>
            <w:tcW w:w="1842" w:type="dxa"/>
            <w:tcBorders>
              <w:top w:val="single" w:sz="4" w:space="0" w:color="auto"/>
            </w:tcBorders>
          </w:tcPr>
          <w:p w14:paraId="0828E6D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1.49</w:t>
            </w:r>
            <w:r w:rsidRPr="0071767C">
              <w:rPr>
                <w:rFonts w:cs="Calibri"/>
                <w:sz w:val="20"/>
                <w:szCs w:val="20"/>
              </w:rPr>
              <w:t>±</w:t>
            </w:r>
            <w:r w:rsidRPr="0071767C">
              <w:rPr>
                <w:rFonts w:ascii="Times New Roman" w:hAnsi="Times New Roman" w:cs="Times New Roman"/>
                <w:sz w:val="20"/>
                <w:szCs w:val="20"/>
              </w:rPr>
              <w:t>2.10</w:t>
            </w:r>
          </w:p>
          <w:p w14:paraId="242C831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(0.78,2.2)</w:t>
            </w:r>
          </w:p>
        </w:tc>
        <w:tc>
          <w:tcPr>
            <w:tcW w:w="1418" w:type="dxa"/>
            <w:tcBorders>
              <w:top w:val="single" w:sz="4" w:space="0" w:color="auto"/>
            </w:tcBorders>
          </w:tcPr>
          <w:p w14:paraId="5AAE2A6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0.16</w:t>
            </w:r>
            <w:r w:rsidRPr="0071767C">
              <w:rPr>
                <w:rFonts w:cs="Calibri"/>
                <w:sz w:val="20"/>
                <w:szCs w:val="20"/>
              </w:rPr>
              <w:t>±</w:t>
            </w:r>
            <w:r w:rsidRPr="0071767C">
              <w:rPr>
                <w:rFonts w:ascii="Times New Roman" w:hAnsi="Times New Roman" w:cs="Times New Roman"/>
                <w:sz w:val="20"/>
                <w:szCs w:val="20"/>
              </w:rPr>
              <w:t>1.82</w:t>
            </w:r>
          </w:p>
          <w:p w14:paraId="669C8BF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(-0.55,0.88)</w:t>
            </w:r>
          </w:p>
        </w:tc>
        <w:tc>
          <w:tcPr>
            <w:tcW w:w="850" w:type="dxa"/>
            <w:tcBorders>
              <w:top w:val="single" w:sz="4" w:space="0" w:color="auto"/>
            </w:tcBorders>
          </w:tcPr>
          <w:p w14:paraId="1EB2CD44"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0435357E" w14:textId="77777777" w:rsidTr="007C490A">
        <w:tc>
          <w:tcPr>
            <w:tcW w:w="1404" w:type="dxa"/>
          </w:tcPr>
          <w:p w14:paraId="66D3211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73" w:type="dxa"/>
          </w:tcPr>
          <w:p w14:paraId="4CA84B6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6F61EAD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Pr>
          <w:p w14:paraId="1A7BF37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20379AF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3.01</w:t>
            </w:r>
            <w:r w:rsidRPr="0071767C">
              <w:rPr>
                <w:rFonts w:cs="Calibri"/>
                <w:sz w:val="20"/>
                <w:szCs w:val="20"/>
              </w:rPr>
              <w:t>±1.7</w:t>
            </w:r>
          </w:p>
          <w:p w14:paraId="10407F7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(2.3,3.7)</w:t>
            </w:r>
          </w:p>
        </w:tc>
        <w:tc>
          <w:tcPr>
            <w:tcW w:w="1276" w:type="dxa"/>
          </w:tcPr>
          <w:p w14:paraId="15670FF7"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1.65</w:t>
            </w:r>
            <w:r w:rsidRPr="0071767C">
              <w:rPr>
                <w:rFonts w:cs="Calibri"/>
                <w:sz w:val="20"/>
                <w:szCs w:val="20"/>
              </w:rPr>
              <w:t>±1.7</w:t>
            </w:r>
          </w:p>
          <w:p w14:paraId="2DDC2364"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(0.92,2.4)</w:t>
            </w:r>
          </w:p>
        </w:tc>
        <w:tc>
          <w:tcPr>
            <w:tcW w:w="1276" w:type="dxa"/>
          </w:tcPr>
          <w:p w14:paraId="714670B1"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c>
          <w:tcPr>
            <w:tcW w:w="1842" w:type="dxa"/>
          </w:tcPr>
          <w:p w14:paraId="365E2D70"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1.5</w:t>
            </w:r>
            <w:r w:rsidRPr="0071767C">
              <w:rPr>
                <w:rFonts w:cs="Calibri"/>
                <w:sz w:val="20"/>
                <w:szCs w:val="20"/>
              </w:rPr>
              <w:t>±0.36</w:t>
            </w:r>
          </w:p>
          <w:p w14:paraId="5601F455"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(0.78,2.2)</w:t>
            </w:r>
          </w:p>
        </w:tc>
        <w:tc>
          <w:tcPr>
            <w:tcW w:w="1418" w:type="dxa"/>
          </w:tcPr>
          <w:p w14:paraId="24074822"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0.15</w:t>
            </w:r>
            <w:r w:rsidRPr="0071767C">
              <w:rPr>
                <w:rFonts w:cs="Calibri"/>
                <w:sz w:val="20"/>
                <w:szCs w:val="20"/>
              </w:rPr>
              <w:t>±0.36</w:t>
            </w:r>
          </w:p>
          <w:p w14:paraId="4666FF5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(-0.58,0.87)</w:t>
            </w:r>
          </w:p>
        </w:tc>
        <w:tc>
          <w:tcPr>
            <w:tcW w:w="850" w:type="dxa"/>
          </w:tcPr>
          <w:p w14:paraId="785F89C5"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0.01</w:t>
            </w:r>
          </w:p>
        </w:tc>
      </w:tr>
      <w:tr w:rsidR="00604D9C" w:rsidRPr="0071767C" w14:paraId="560D86F3" w14:textId="77777777" w:rsidTr="007C490A">
        <w:tc>
          <w:tcPr>
            <w:tcW w:w="1404" w:type="dxa"/>
          </w:tcPr>
          <w:p w14:paraId="0851DE0C"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MiR-122 (Crude)</w:t>
            </w:r>
          </w:p>
        </w:tc>
        <w:tc>
          <w:tcPr>
            <w:tcW w:w="1573" w:type="dxa"/>
          </w:tcPr>
          <w:p w14:paraId="47C0197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1.19</w:t>
            </w:r>
            <w:r w:rsidRPr="0071767C">
              <w:rPr>
                <w:rFonts w:cs="Calibri"/>
                <w:sz w:val="20"/>
                <w:szCs w:val="20"/>
              </w:rPr>
              <w:t>±</w:t>
            </w:r>
            <w:r w:rsidRPr="0071767C">
              <w:rPr>
                <w:rFonts w:ascii="Times New Roman" w:hAnsi="Times New Roman" w:cs="Times New Roman"/>
                <w:sz w:val="20"/>
                <w:szCs w:val="20"/>
              </w:rPr>
              <w:t>1.34</w:t>
            </w:r>
          </w:p>
          <w:p w14:paraId="2F9E09C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(0.68,1.7)</w:t>
            </w:r>
          </w:p>
        </w:tc>
        <w:tc>
          <w:tcPr>
            <w:tcW w:w="1559" w:type="dxa"/>
          </w:tcPr>
          <w:p w14:paraId="5CE8FFF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1.53</w:t>
            </w:r>
            <w:r w:rsidRPr="0071767C">
              <w:rPr>
                <w:rFonts w:cs="Calibri"/>
                <w:sz w:val="20"/>
                <w:szCs w:val="20"/>
              </w:rPr>
              <w:t>±</w:t>
            </w:r>
            <w:r w:rsidRPr="0071767C">
              <w:rPr>
                <w:rFonts w:ascii="Times New Roman" w:hAnsi="Times New Roman" w:cs="Times New Roman"/>
                <w:sz w:val="20"/>
                <w:szCs w:val="20"/>
              </w:rPr>
              <w:t>1.1</w:t>
            </w:r>
          </w:p>
          <w:p w14:paraId="71AF775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(1.0,2.0)</w:t>
            </w:r>
          </w:p>
        </w:tc>
        <w:tc>
          <w:tcPr>
            <w:tcW w:w="851" w:type="dxa"/>
          </w:tcPr>
          <w:p w14:paraId="73817C86"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0.35</w:t>
            </w:r>
          </w:p>
        </w:tc>
        <w:tc>
          <w:tcPr>
            <w:tcW w:w="1559" w:type="dxa"/>
          </w:tcPr>
          <w:p w14:paraId="499304B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2.11</w:t>
            </w:r>
            <w:r w:rsidRPr="0071767C">
              <w:rPr>
                <w:rFonts w:cs="Calibri"/>
                <w:sz w:val="20"/>
                <w:szCs w:val="20"/>
              </w:rPr>
              <w:t>±</w:t>
            </w:r>
            <w:r w:rsidRPr="0071767C">
              <w:rPr>
                <w:rFonts w:ascii="Times New Roman" w:hAnsi="Times New Roman" w:cs="Times New Roman"/>
                <w:sz w:val="20"/>
                <w:szCs w:val="20"/>
              </w:rPr>
              <w:t>1.75</w:t>
            </w:r>
          </w:p>
          <w:p w14:paraId="2828807A"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(1.5,2.7)</w:t>
            </w:r>
          </w:p>
        </w:tc>
        <w:tc>
          <w:tcPr>
            <w:tcW w:w="1276" w:type="dxa"/>
          </w:tcPr>
          <w:p w14:paraId="34D5914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0.75</w:t>
            </w:r>
            <w:r w:rsidRPr="0071767C">
              <w:rPr>
                <w:rFonts w:cs="Calibri"/>
                <w:sz w:val="20"/>
                <w:szCs w:val="20"/>
              </w:rPr>
              <w:t>±</w:t>
            </w:r>
            <w:r w:rsidRPr="0071767C">
              <w:rPr>
                <w:rFonts w:ascii="Times New Roman" w:hAnsi="Times New Roman" w:cs="Times New Roman"/>
                <w:sz w:val="20"/>
                <w:szCs w:val="20"/>
              </w:rPr>
              <w:t>0.67</w:t>
            </w:r>
          </w:p>
          <w:p w14:paraId="00340DAB"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(0.2,1.3)</w:t>
            </w:r>
          </w:p>
        </w:tc>
        <w:tc>
          <w:tcPr>
            <w:tcW w:w="1276" w:type="dxa"/>
          </w:tcPr>
          <w:p w14:paraId="67FD12AA"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842" w:type="dxa"/>
          </w:tcPr>
          <w:p w14:paraId="72C1F0C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0.93±1.26</w:t>
            </w:r>
          </w:p>
          <w:p w14:paraId="153EF589"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(0.42,1.3)</w:t>
            </w:r>
          </w:p>
        </w:tc>
        <w:tc>
          <w:tcPr>
            <w:tcW w:w="1418" w:type="dxa"/>
          </w:tcPr>
          <w:p w14:paraId="2B5E4A55"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-0.77</w:t>
            </w:r>
            <w:r w:rsidRPr="0071767C">
              <w:rPr>
                <w:rFonts w:cs="Calibri"/>
                <w:sz w:val="20"/>
                <w:szCs w:val="20"/>
              </w:rPr>
              <w:t>±</w:t>
            </w:r>
            <w:r w:rsidRPr="0071767C">
              <w:rPr>
                <w:rFonts w:ascii="Times New Roman" w:hAnsi="Times New Roman" w:cs="Times New Roman"/>
                <w:sz w:val="20"/>
                <w:szCs w:val="20"/>
              </w:rPr>
              <w:t>0.98</w:t>
            </w:r>
          </w:p>
          <w:p w14:paraId="5B56763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(-1.2,-0.26)</w:t>
            </w:r>
          </w:p>
        </w:tc>
        <w:tc>
          <w:tcPr>
            <w:tcW w:w="850" w:type="dxa"/>
          </w:tcPr>
          <w:p w14:paraId="1F0320C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0EB2B0E1" w14:textId="77777777" w:rsidTr="007C490A">
        <w:tc>
          <w:tcPr>
            <w:tcW w:w="1404" w:type="dxa"/>
          </w:tcPr>
          <w:p w14:paraId="5FFF008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73" w:type="dxa"/>
          </w:tcPr>
          <w:p w14:paraId="54C321B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5CF2376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Pr>
          <w:p w14:paraId="53458D1E"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Pr>
          <w:p w14:paraId="2E43920A"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2.21</w:t>
            </w:r>
            <w:r w:rsidRPr="0071767C">
              <w:rPr>
                <w:rFonts w:cs="Calibri"/>
                <w:sz w:val="20"/>
                <w:szCs w:val="20"/>
              </w:rPr>
              <w:t>±1.05</w:t>
            </w:r>
          </w:p>
          <w:p w14:paraId="714650D0"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(1.7,2.7)</w:t>
            </w:r>
          </w:p>
        </w:tc>
        <w:tc>
          <w:tcPr>
            <w:tcW w:w="1276" w:type="dxa"/>
          </w:tcPr>
          <w:p w14:paraId="31972AD5"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0.65</w:t>
            </w:r>
            <w:r w:rsidRPr="0071767C">
              <w:rPr>
                <w:rFonts w:cs="Calibri"/>
                <w:sz w:val="20"/>
                <w:szCs w:val="20"/>
              </w:rPr>
              <w:t>±1.05</w:t>
            </w:r>
          </w:p>
          <w:p w14:paraId="0F52FD2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(0.2,1.1)</w:t>
            </w:r>
          </w:p>
        </w:tc>
        <w:tc>
          <w:tcPr>
            <w:tcW w:w="1276" w:type="dxa"/>
          </w:tcPr>
          <w:p w14:paraId="7DC7925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c>
          <w:tcPr>
            <w:tcW w:w="1842" w:type="dxa"/>
          </w:tcPr>
          <w:p w14:paraId="6C46227E"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0.86</w:t>
            </w:r>
            <w:r w:rsidRPr="0071767C">
              <w:rPr>
                <w:rFonts w:cs="Calibri"/>
                <w:sz w:val="20"/>
                <w:szCs w:val="20"/>
              </w:rPr>
              <w:t>±0.23</w:t>
            </w:r>
          </w:p>
          <w:p w14:paraId="59A62499"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(0.40,1.31)</w:t>
            </w:r>
          </w:p>
        </w:tc>
        <w:tc>
          <w:tcPr>
            <w:tcW w:w="1418" w:type="dxa"/>
          </w:tcPr>
          <w:p w14:paraId="55D6DFEA"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-0.70</w:t>
            </w:r>
            <w:r w:rsidRPr="0071767C">
              <w:rPr>
                <w:rFonts w:cs="Calibri"/>
                <w:sz w:val="20"/>
                <w:szCs w:val="20"/>
              </w:rPr>
              <w:t>±0.23</w:t>
            </w:r>
          </w:p>
          <w:p w14:paraId="2F590826"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(-1.1,-0.25)</w:t>
            </w:r>
          </w:p>
        </w:tc>
        <w:tc>
          <w:tcPr>
            <w:tcW w:w="850" w:type="dxa"/>
          </w:tcPr>
          <w:p w14:paraId="059A621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&lt;0.001</w:t>
            </w:r>
          </w:p>
        </w:tc>
      </w:tr>
      <w:tr w:rsidR="00604D9C" w:rsidRPr="0071767C" w14:paraId="33CCDC74" w14:textId="77777777" w:rsidTr="007C490A">
        <w:tc>
          <w:tcPr>
            <w:tcW w:w="1404" w:type="dxa"/>
          </w:tcPr>
          <w:p w14:paraId="78386002"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MiR-34a (Crude)</w:t>
            </w:r>
          </w:p>
        </w:tc>
        <w:tc>
          <w:tcPr>
            <w:tcW w:w="1573" w:type="dxa"/>
          </w:tcPr>
          <w:p w14:paraId="25C8166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1.48</w:t>
            </w:r>
            <w:r w:rsidRPr="0071767C">
              <w:rPr>
                <w:rFonts w:cs="Calibri"/>
                <w:sz w:val="20"/>
                <w:szCs w:val="20"/>
              </w:rPr>
              <w:t>±</w:t>
            </w:r>
            <w:r w:rsidRPr="0071767C">
              <w:rPr>
                <w:rFonts w:ascii="Times New Roman" w:hAnsi="Times New Roman" w:cs="Times New Roman"/>
                <w:sz w:val="20"/>
                <w:szCs w:val="20"/>
              </w:rPr>
              <w:t>1.03</w:t>
            </w:r>
          </w:p>
          <w:p w14:paraId="080F3F37"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(1.1,1.9)</w:t>
            </w:r>
          </w:p>
        </w:tc>
        <w:tc>
          <w:tcPr>
            <w:tcW w:w="1559" w:type="dxa"/>
          </w:tcPr>
          <w:p w14:paraId="4BF8C86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1.02</w:t>
            </w:r>
            <w:r w:rsidRPr="0071767C">
              <w:rPr>
                <w:rFonts w:cs="Calibri"/>
                <w:sz w:val="20"/>
                <w:szCs w:val="20"/>
              </w:rPr>
              <w:t>±</w:t>
            </w:r>
            <w:r w:rsidRPr="0071767C">
              <w:rPr>
                <w:rFonts w:ascii="Times New Roman" w:hAnsi="Times New Roman" w:cs="Times New Roman"/>
                <w:sz w:val="20"/>
                <w:szCs w:val="20"/>
              </w:rPr>
              <w:t>0.86</w:t>
            </w:r>
          </w:p>
          <w:p w14:paraId="222C9300"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 xml:space="preserve">(0.63,1.4)   </w:t>
            </w:r>
          </w:p>
        </w:tc>
        <w:tc>
          <w:tcPr>
            <w:tcW w:w="851" w:type="dxa"/>
          </w:tcPr>
          <w:p w14:paraId="23102558"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0.11</w:t>
            </w:r>
          </w:p>
        </w:tc>
        <w:tc>
          <w:tcPr>
            <w:tcW w:w="1559" w:type="dxa"/>
          </w:tcPr>
          <w:p w14:paraId="3D75593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1.54</w:t>
            </w:r>
            <w:r w:rsidRPr="0071767C">
              <w:rPr>
                <w:rFonts w:cs="Calibri"/>
                <w:sz w:val="20"/>
                <w:szCs w:val="20"/>
              </w:rPr>
              <w:t>±</w:t>
            </w:r>
            <w:r w:rsidRPr="0071767C">
              <w:rPr>
                <w:rFonts w:ascii="Times New Roman" w:hAnsi="Times New Roman" w:cs="Times New Roman"/>
                <w:sz w:val="20"/>
                <w:szCs w:val="20"/>
              </w:rPr>
              <w:t>1.00</w:t>
            </w:r>
          </w:p>
          <w:p w14:paraId="59ED62C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(1.1,1.9)</w:t>
            </w:r>
          </w:p>
        </w:tc>
        <w:tc>
          <w:tcPr>
            <w:tcW w:w="1276" w:type="dxa"/>
          </w:tcPr>
          <w:p w14:paraId="02F47D63"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1.07</w:t>
            </w:r>
            <w:r w:rsidRPr="0071767C">
              <w:rPr>
                <w:rFonts w:cs="Calibri"/>
                <w:sz w:val="20"/>
                <w:szCs w:val="20"/>
              </w:rPr>
              <w:t>±</w:t>
            </w:r>
            <w:r w:rsidRPr="0071767C">
              <w:rPr>
                <w:rFonts w:ascii="Times New Roman" w:hAnsi="Times New Roman" w:cs="Times New Roman"/>
                <w:sz w:val="20"/>
                <w:szCs w:val="20"/>
              </w:rPr>
              <w:t>0.94</w:t>
            </w:r>
          </w:p>
          <w:p w14:paraId="787AFECD"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(0.7,1.5)</w:t>
            </w:r>
          </w:p>
        </w:tc>
        <w:tc>
          <w:tcPr>
            <w:tcW w:w="1276" w:type="dxa"/>
          </w:tcPr>
          <w:p w14:paraId="218DF563"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0.98</w:t>
            </w:r>
          </w:p>
        </w:tc>
        <w:tc>
          <w:tcPr>
            <w:tcW w:w="1842" w:type="dxa"/>
          </w:tcPr>
          <w:p w14:paraId="5E0BAB8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0.05</w:t>
            </w:r>
            <w:r w:rsidRPr="0071767C">
              <w:rPr>
                <w:rFonts w:cs="Calibri"/>
                <w:sz w:val="20"/>
                <w:szCs w:val="20"/>
              </w:rPr>
              <w:t>±</w:t>
            </w:r>
            <w:r w:rsidRPr="0071767C">
              <w:rPr>
                <w:rFonts w:ascii="Times New Roman" w:hAnsi="Times New Roman" w:cs="Times New Roman"/>
                <w:sz w:val="20"/>
                <w:szCs w:val="20"/>
              </w:rPr>
              <w:t>1.09</w:t>
            </w:r>
          </w:p>
          <w:p w14:paraId="00C1699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(-0.18,0.64)</w:t>
            </w:r>
          </w:p>
        </w:tc>
        <w:tc>
          <w:tcPr>
            <w:tcW w:w="1418" w:type="dxa"/>
          </w:tcPr>
          <w:p w14:paraId="16FB8046"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0.05</w:t>
            </w:r>
            <w:r w:rsidRPr="0071767C">
              <w:rPr>
                <w:rFonts w:cs="Calibri"/>
                <w:sz w:val="20"/>
                <w:szCs w:val="20"/>
              </w:rPr>
              <w:t>±</w:t>
            </w:r>
            <w:r w:rsidRPr="0071767C">
              <w:rPr>
                <w:rFonts w:ascii="Times New Roman" w:hAnsi="Times New Roman" w:cs="Times New Roman"/>
                <w:sz w:val="20"/>
                <w:szCs w:val="20"/>
              </w:rPr>
              <w:t>1.30</w:t>
            </w:r>
          </w:p>
          <w:p w14:paraId="4974B16E"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(-0.54,0.28)</w:t>
            </w:r>
          </w:p>
        </w:tc>
        <w:tc>
          <w:tcPr>
            <w:tcW w:w="850" w:type="dxa"/>
          </w:tcPr>
          <w:p w14:paraId="1CC7B08D"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0.22</w:t>
            </w:r>
          </w:p>
        </w:tc>
      </w:tr>
      <w:tr w:rsidR="00604D9C" w:rsidRPr="0071767C" w14:paraId="2A56094C" w14:textId="77777777" w:rsidTr="007C490A">
        <w:tc>
          <w:tcPr>
            <w:tcW w:w="1404" w:type="dxa"/>
            <w:tcBorders>
              <w:bottom w:val="single" w:sz="4" w:space="0" w:color="auto"/>
            </w:tcBorders>
          </w:tcPr>
          <w:p w14:paraId="55320FB4"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(Adjusted)</w:t>
            </w:r>
          </w:p>
        </w:tc>
        <w:tc>
          <w:tcPr>
            <w:tcW w:w="1573" w:type="dxa"/>
            <w:tcBorders>
              <w:bottom w:val="single" w:sz="4" w:space="0" w:color="auto"/>
            </w:tcBorders>
          </w:tcPr>
          <w:p w14:paraId="7C9143C1"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Borders>
              <w:bottom w:val="single" w:sz="4" w:space="0" w:color="auto"/>
            </w:tcBorders>
          </w:tcPr>
          <w:p w14:paraId="6BE13B5F" w14:textId="77777777" w:rsidR="00604D9C" w:rsidRPr="0071767C" w:rsidRDefault="00604D9C" w:rsidP="007C490A">
            <w:pPr>
              <w:spacing w:after="0" w:line="240" w:lineRule="auto"/>
              <w:rPr>
                <w:rFonts w:ascii="Times New Roman" w:hAnsi="Times New Roman" w:cs="Times New Roman"/>
                <w:sz w:val="20"/>
                <w:szCs w:val="20"/>
              </w:rPr>
            </w:pPr>
            <w:r w:rsidRPr="0071767C">
              <w:rPr>
                <w:rFonts w:ascii="Times New Roman" w:hAnsi="Times New Roman" w:cs="Times New Roman"/>
                <w:sz w:val="20"/>
                <w:szCs w:val="20"/>
              </w:rPr>
              <w:t>-</w:t>
            </w:r>
          </w:p>
        </w:tc>
        <w:tc>
          <w:tcPr>
            <w:tcW w:w="851" w:type="dxa"/>
            <w:tcBorders>
              <w:bottom w:val="single" w:sz="4" w:space="0" w:color="auto"/>
            </w:tcBorders>
          </w:tcPr>
          <w:p w14:paraId="3AAF99E2"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w:t>
            </w:r>
          </w:p>
        </w:tc>
        <w:tc>
          <w:tcPr>
            <w:tcW w:w="1559" w:type="dxa"/>
            <w:tcBorders>
              <w:bottom w:val="single" w:sz="4" w:space="0" w:color="auto"/>
            </w:tcBorders>
          </w:tcPr>
          <w:p w14:paraId="7DAF3C01"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1.49</w:t>
            </w:r>
            <w:r w:rsidRPr="0071767C">
              <w:rPr>
                <w:rFonts w:cs="Calibri"/>
                <w:sz w:val="20"/>
                <w:szCs w:val="20"/>
              </w:rPr>
              <w:t>±0.96</w:t>
            </w:r>
          </w:p>
          <w:p w14:paraId="469DE873"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(1.1,1.9)</w:t>
            </w:r>
          </w:p>
        </w:tc>
        <w:tc>
          <w:tcPr>
            <w:tcW w:w="1276" w:type="dxa"/>
            <w:tcBorders>
              <w:bottom w:val="single" w:sz="4" w:space="0" w:color="auto"/>
            </w:tcBorders>
          </w:tcPr>
          <w:p w14:paraId="32EB67C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1.12</w:t>
            </w:r>
            <w:r w:rsidRPr="0071767C">
              <w:rPr>
                <w:rFonts w:cs="Calibri"/>
                <w:sz w:val="20"/>
                <w:szCs w:val="20"/>
              </w:rPr>
              <w:t>±0.96</w:t>
            </w:r>
          </w:p>
          <w:p w14:paraId="0BFA367C"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(0.7,1.5)</w:t>
            </w:r>
          </w:p>
        </w:tc>
        <w:tc>
          <w:tcPr>
            <w:tcW w:w="1276" w:type="dxa"/>
            <w:tcBorders>
              <w:bottom w:val="single" w:sz="4" w:space="0" w:color="auto"/>
            </w:tcBorders>
          </w:tcPr>
          <w:p w14:paraId="1908F510"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0.22</w:t>
            </w:r>
          </w:p>
        </w:tc>
        <w:tc>
          <w:tcPr>
            <w:tcW w:w="1842" w:type="dxa"/>
            <w:tcBorders>
              <w:bottom w:val="single" w:sz="4" w:space="0" w:color="auto"/>
            </w:tcBorders>
          </w:tcPr>
          <w:p w14:paraId="07AE1B44"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0.24</w:t>
            </w:r>
            <w:r w:rsidRPr="0071767C">
              <w:rPr>
                <w:rFonts w:cs="Calibri"/>
                <w:sz w:val="20"/>
                <w:szCs w:val="20"/>
              </w:rPr>
              <w:t>±0.21</w:t>
            </w:r>
          </w:p>
          <w:p w14:paraId="3D58B8E0"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(-0.18,0.66)</w:t>
            </w:r>
          </w:p>
        </w:tc>
        <w:tc>
          <w:tcPr>
            <w:tcW w:w="1418" w:type="dxa"/>
            <w:tcBorders>
              <w:bottom w:val="single" w:sz="4" w:space="0" w:color="auto"/>
            </w:tcBorders>
          </w:tcPr>
          <w:p w14:paraId="0FB9338F" w14:textId="77777777" w:rsidR="00604D9C" w:rsidRPr="0071767C" w:rsidRDefault="00604D9C" w:rsidP="007C490A">
            <w:pPr>
              <w:spacing w:after="0" w:line="240" w:lineRule="auto"/>
              <w:rPr>
                <w:rFonts w:cs="Calibri"/>
                <w:sz w:val="20"/>
                <w:szCs w:val="20"/>
              </w:rPr>
            </w:pPr>
            <w:r w:rsidRPr="0071767C">
              <w:rPr>
                <w:rFonts w:ascii="Times New Roman" w:hAnsi="Times New Roman" w:cs="Times New Roman"/>
                <w:sz w:val="20"/>
                <w:szCs w:val="20"/>
              </w:rPr>
              <w:t>-0.14</w:t>
            </w:r>
            <w:r w:rsidRPr="0071767C">
              <w:rPr>
                <w:rFonts w:cs="Calibri"/>
                <w:sz w:val="20"/>
                <w:szCs w:val="20"/>
              </w:rPr>
              <w:t>±0.21</w:t>
            </w:r>
          </w:p>
          <w:p w14:paraId="4EFBA1AE" w14:textId="77777777" w:rsidR="00604D9C" w:rsidRPr="0071767C" w:rsidRDefault="00604D9C" w:rsidP="007C490A">
            <w:pPr>
              <w:spacing w:after="0" w:line="240" w:lineRule="auto"/>
              <w:rPr>
                <w:rFonts w:ascii="Times New Roman" w:hAnsi="Times New Roman" w:cs="Times New Roman"/>
                <w:sz w:val="20"/>
                <w:szCs w:val="20"/>
              </w:rPr>
            </w:pPr>
            <w:r w:rsidRPr="0071767C">
              <w:rPr>
                <w:rFonts w:cs="Calibri"/>
                <w:sz w:val="20"/>
                <w:szCs w:val="20"/>
              </w:rPr>
              <w:t>(</w:t>
            </w:r>
            <w:r w:rsidRPr="0071767C">
              <w:rPr>
                <w:rFonts w:ascii="Times New Roman" w:hAnsi="Times New Roman" w:cs="Times New Roman"/>
                <w:sz w:val="20"/>
                <w:szCs w:val="20"/>
              </w:rPr>
              <w:t>-0.56,0.28)</w:t>
            </w:r>
          </w:p>
        </w:tc>
        <w:tc>
          <w:tcPr>
            <w:tcW w:w="850" w:type="dxa"/>
            <w:tcBorders>
              <w:bottom w:val="single" w:sz="4" w:space="0" w:color="auto"/>
            </w:tcBorders>
          </w:tcPr>
          <w:p w14:paraId="26767AE9" w14:textId="77777777" w:rsidR="00604D9C" w:rsidRPr="0071767C" w:rsidRDefault="00604D9C" w:rsidP="007C490A">
            <w:pPr>
              <w:spacing w:after="0" w:line="240" w:lineRule="auto"/>
              <w:jc w:val="center"/>
              <w:rPr>
                <w:rFonts w:ascii="Times New Roman" w:hAnsi="Times New Roman" w:cs="Times New Roman"/>
                <w:sz w:val="20"/>
                <w:szCs w:val="20"/>
              </w:rPr>
            </w:pPr>
            <w:r w:rsidRPr="0071767C">
              <w:rPr>
                <w:rFonts w:ascii="Times New Roman" w:hAnsi="Times New Roman" w:cs="Times New Roman"/>
                <w:sz w:val="20"/>
                <w:szCs w:val="20"/>
              </w:rPr>
              <w:t>0.22</w:t>
            </w:r>
          </w:p>
        </w:tc>
      </w:tr>
    </w:tbl>
    <w:p w14:paraId="41AF7B7B"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Obtained by Independent sample t-test.</w:t>
      </w:r>
    </w:p>
    <w:p w14:paraId="0420F37B" w14:textId="77777777" w:rsidR="00604D9C" w:rsidRPr="0071767C" w:rsidRDefault="00604D9C" w:rsidP="00604D9C">
      <w:pPr>
        <w:spacing w:after="0" w:line="240" w:lineRule="auto"/>
        <w:rPr>
          <w:rFonts w:ascii="Times New Roman" w:hAnsi="Times New Roman" w:cs="Times New Roman"/>
          <w:sz w:val="20"/>
          <w:szCs w:val="20"/>
        </w:rPr>
      </w:pPr>
      <w:r w:rsidRPr="0071767C">
        <w:rPr>
          <w:rFonts w:ascii="Times New Roman" w:hAnsi="Times New Roman" w:cs="Times New Roman"/>
          <w:sz w:val="20"/>
          <w:szCs w:val="20"/>
          <w:vertAlign w:val="superscript"/>
        </w:rPr>
        <w:t>$</w:t>
      </w:r>
      <w:r w:rsidRPr="0071767C">
        <w:rPr>
          <w:rFonts w:ascii="Times New Roman" w:hAnsi="Times New Roman" w:cs="Times New Roman"/>
          <w:sz w:val="20"/>
          <w:szCs w:val="20"/>
        </w:rPr>
        <w:t xml:space="preserve"> Obtained by Repeated measure ANOVA.</w:t>
      </w:r>
    </w:p>
    <w:p w14:paraId="7F296855" w14:textId="77777777" w:rsidR="00B57878" w:rsidRDefault="00604D9C" w:rsidP="00A943F8">
      <w:pPr>
        <w:spacing w:after="0" w:line="240" w:lineRule="auto"/>
        <w:rPr>
          <w:rFonts w:ascii="Times New Roman" w:hAnsi="Times New Roman" w:cs="Times New Roman"/>
          <w:sz w:val="18"/>
          <w:szCs w:val="18"/>
          <w:lang w:bidi="fa-IR"/>
        </w:rPr>
        <w:sectPr w:rsidR="00B57878" w:rsidSect="00B57878">
          <w:pgSz w:w="16839" w:h="11907" w:orient="landscape" w:code="9"/>
          <w:pgMar w:top="1440" w:right="1440" w:bottom="1440" w:left="1440" w:header="708" w:footer="708" w:gutter="0"/>
          <w:cols w:space="708"/>
          <w:docGrid w:linePitch="360"/>
        </w:sectPr>
      </w:pPr>
      <w:r w:rsidRPr="0071767C">
        <w:rPr>
          <w:rFonts w:ascii="Times New Roman" w:hAnsi="Times New Roman" w:cs="Times New Roman"/>
          <w:sz w:val="20"/>
          <w:szCs w:val="20"/>
          <w:vertAlign w:val="superscript"/>
        </w:rPr>
        <w:t>¶</w:t>
      </w:r>
      <w:r w:rsidR="00A943F8" w:rsidRPr="0071767C">
        <w:rPr>
          <w:rFonts w:ascii="Times New Roman" w:hAnsi="Times New Roman" w:cs="Times New Roman"/>
          <w:sz w:val="20"/>
          <w:szCs w:val="20"/>
        </w:rPr>
        <w:t xml:space="preserve"> Obtained by ANCOVA.</w:t>
      </w:r>
    </w:p>
    <w:p w14:paraId="72947CFC" w14:textId="77777777" w:rsidR="002E1247" w:rsidRDefault="002E1247" w:rsidP="00B57878">
      <w:pPr>
        <w:spacing w:line="240" w:lineRule="auto"/>
      </w:pPr>
    </w:p>
    <w:sectPr w:rsidR="002E1247" w:rsidSect="00604D9C">
      <w:pgSz w:w="16839" w:h="11907" w:orient="landscape"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 w:author="Giovannucci, Edward [2]" w:date="2023-12-20T12:26:00Z" w:initials="EG">
    <w:p w14:paraId="378982B6" w14:textId="77777777" w:rsidR="00100EB3" w:rsidRDefault="00100EB3" w:rsidP="00100EB3">
      <w:pPr>
        <w:pStyle w:val="CommentText"/>
      </w:pPr>
      <w:r>
        <w:rPr>
          <w:rStyle w:val="CommentReference"/>
        </w:rPr>
        <w:annotationRef/>
      </w:r>
      <w:r>
        <w:t>When you are referring to serum levels, please use 25(OH)D. You have to change this even in the tables. It is incorrect to say vitamin D levels. You can actually measure this, but this is different from 25(OH)D</w:t>
      </w:r>
    </w:p>
  </w:comment>
  <w:comment w:id="47" w:author="Giovannucci, Edward [2]" w:date="2023-12-20T12:37:00Z" w:initials="EG">
    <w:p w14:paraId="274F8735" w14:textId="77777777" w:rsidR="0069138A" w:rsidRDefault="0069138A" w:rsidP="0069138A">
      <w:pPr>
        <w:pStyle w:val="CommentText"/>
      </w:pPr>
      <w:r>
        <w:rPr>
          <w:rStyle w:val="CommentReference"/>
        </w:rPr>
        <w:annotationRef/>
      </w:r>
      <w:r>
        <w:t xml:space="preserve">It is interesting that PTH went down in with groups. Maybe people were already pretty high in 25(OH)D levels for vitamin D to have an effect on PTH. Usually the effect is when people are vit D deficient.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8982B6" w15:done="0"/>
  <w15:commentEx w15:paraId="274F87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8E14B21" w16cex:dateUtc="2023-12-20T17:26:00Z"/>
  <w16cex:commentExtensible w16cex:durableId="076A3C61" w16cex:dateUtc="2023-12-20T17:07:00Z"/>
  <w16cex:commentExtensible w16cex:durableId="2BCAE8F5" w16cex:dateUtc="2023-12-20T1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8982B6" w16cid:durableId="38E14B21"/>
  <w16cid:commentId w16cid:paraId="70803B2A" w16cid:durableId="076A3C61"/>
  <w16cid:commentId w16cid:paraId="274F8735" w16cid:durableId="2BCAE8F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28758" w14:textId="77777777" w:rsidR="00B3303D" w:rsidRDefault="00B3303D" w:rsidP="00D91777">
      <w:pPr>
        <w:spacing w:after="0" w:line="240" w:lineRule="auto"/>
      </w:pPr>
      <w:r>
        <w:separator/>
      </w:r>
    </w:p>
  </w:endnote>
  <w:endnote w:type="continuationSeparator" w:id="0">
    <w:p w14:paraId="4E84A7DC" w14:textId="77777777" w:rsidR="00B3303D" w:rsidRDefault="00B3303D" w:rsidP="00D9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4D839" w14:textId="1010FF74" w:rsidR="00405400" w:rsidRDefault="00405400">
    <w:pPr>
      <w:pStyle w:val="Footer"/>
      <w:jc w:val="center"/>
    </w:pPr>
    <w:r>
      <w:fldChar w:fldCharType="begin"/>
    </w:r>
    <w:r>
      <w:instrText xml:space="preserve"> PAGE   \* MERGEFORMAT </w:instrText>
    </w:r>
    <w:r>
      <w:fldChar w:fldCharType="separate"/>
    </w:r>
    <w:r w:rsidR="003329F1">
      <w:rPr>
        <w:noProof/>
      </w:rPr>
      <w:t>1</w:t>
    </w:r>
    <w:r>
      <w:fldChar w:fldCharType="end"/>
    </w:r>
  </w:p>
  <w:p w14:paraId="2387EB3C" w14:textId="77777777" w:rsidR="00405400" w:rsidRDefault="004054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1258" w14:textId="77777777" w:rsidR="00B3303D" w:rsidRDefault="00B3303D" w:rsidP="00D91777">
      <w:pPr>
        <w:spacing w:after="0" w:line="240" w:lineRule="auto"/>
      </w:pPr>
      <w:r>
        <w:separator/>
      </w:r>
    </w:p>
  </w:footnote>
  <w:footnote w:type="continuationSeparator" w:id="0">
    <w:p w14:paraId="6C58F344" w14:textId="77777777" w:rsidR="00B3303D" w:rsidRDefault="00B3303D" w:rsidP="00D91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730"/>
    <w:multiLevelType w:val="hybridMultilevel"/>
    <w:tmpl w:val="981CDA96"/>
    <w:lvl w:ilvl="0" w:tplc="A0A45364">
      <w:start w:val="3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585ECA"/>
    <w:multiLevelType w:val="hybridMultilevel"/>
    <w:tmpl w:val="EDEAB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6B1B2D"/>
    <w:multiLevelType w:val="hybridMultilevel"/>
    <w:tmpl w:val="981CDA96"/>
    <w:lvl w:ilvl="0" w:tplc="A0A45364">
      <w:start w:val="3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7BB21A0"/>
    <w:multiLevelType w:val="hybridMultilevel"/>
    <w:tmpl w:val="4BC07710"/>
    <w:lvl w:ilvl="0" w:tplc="C00E7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9B26BC"/>
    <w:multiLevelType w:val="hybridMultilevel"/>
    <w:tmpl w:val="2A7E7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ovannucci, Edward">
    <w15:presenceInfo w15:providerId="AD" w15:userId="S-1-5-21-1191599065-4274392095-3078430509-77793"/>
  </w15:person>
  <w15:person w15:author="Giovannucci, Edward [2]">
    <w15:presenceInfo w15:providerId="AD" w15:userId="S::egiovann@hsph.harvard.edu::c81dba08-b059-4978-9585-f72ab653b4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A0"/>
    <w:rsid w:val="00006BC4"/>
    <w:rsid w:val="00024F35"/>
    <w:rsid w:val="00034C54"/>
    <w:rsid w:val="00075926"/>
    <w:rsid w:val="000857F0"/>
    <w:rsid w:val="000A4E21"/>
    <w:rsid w:val="000E1E70"/>
    <w:rsid w:val="000E214D"/>
    <w:rsid w:val="000E33AD"/>
    <w:rsid w:val="00100EB3"/>
    <w:rsid w:val="0010199D"/>
    <w:rsid w:val="00133633"/>
    <w:rsid w:val="00133BF1"/>
    <w:rsid w:val="00162FF1"/>
    <w:rsid w:val="00164E82"/>
    <w:rsid w:val="0016509C"/>
    <w:rsid w:val="00167856"/>
    <w:rsid w:val="001814CD"/>
    <w:rsid w:val="00190E8B"/>
    <w:rsid w:val="00193621"/>
    <w:rsid w:val="00194330"/>
    <w:rsid w:val="001A6339"/>
    <w:rsid w:val="001C1641"/>
    <w:rsid w:val="001E7B92"/>
    <w:rsid w:val="00241437"/>
    <w:rsid w:val="002634DD"/>
    <w:rsid w:val="002A2CFF"/>
    <w:rsid w:val="002A4720"/>
    <w:rsid w:val="002A74B7"/>
    <w:rsid w:val="002E1247"/>
    <w:rsid w:val="002F2106"/>
    <w:rsid w:val="002F387E"/>
    <w:rsid w:val="00300C4B"/>
    <w:rsid w:val="003329F1"/>
    <w:rsid w:val="00337563"/>
    <w:rsid w:val="00365078"/>
    <w:rsid w:val="00375A57"/>
    <w:rsid w:val="003A594F"/>
    <w:rsid w:val="00405400"/>
    <w:rsid w:val="00432D30"/>
    <w:rsid w:val="00444E86"/>
    <w:rsid w:val="00446CEC"/>
    <w:rsid w:val="00454C73"/>
    <w:rsid w:val="00471363"/>
    <w:rsid w:val="00476912"/>
    <w:rsid w:val="004C7A8C"/>
    <w:rsid w:val="004D22A0"/>
    <w:rsid w:val="004E0B18"/>
    <w:rsid w:val="004E5318"/>
    <w:rsid w:val="00506CAF"/>
    <w:rsid w:val="005221C8"/>
    <w:rsid w:val="00563563"/>
    <w:rsid w:val="00573A5B"/>
    <w:rsid w:val="005856E0"/>
    <w:rsid w:val="005A1232"/>
    <w:rsid w:val="005A7267"/>
    <w:rsid w:val="005D67A3"/>
    <w:rsid w:val="005F2647"/>
    <w:rsid w:val="00603AD5"/>
    <w:rsid w:val="00604D9C"/>
    <w:rsid w:val="00622F3B"/>
    <w:rsid w:val="0069138A"/>
    <w:rsid w:val="006937D7"/>
    <w:rsid w:val="006D7EF1"/>
    <w:rsid w:val="006E0F13"/>
    <w:rsid w:val="006E2FBA"/>
    <w:rsid w:val="00700F4A"/>
    <w:rsid w:val="00701673"/>
    <w:rsid w:val="00715AA4"/>
    <w:rsid w:val="0071767C"/>
    <w:rsid w:val="00783F93"/>
    <w:rsid w:val="007B2305"/>
    <w:rsid w:val="007C0C18"/>
    <w:rsid w:val="007C490A"/>
    <w:rsid w:val="007D0D4A"/>
    <w:rsid w:val="007D1BE3"/>
    <w:rsid w:val="00803CCC"/>
    <w:rsid w:val="0089158B"/>
    <w:rsid w:val="008A077E"/>
    <w:rsid w:val="008A3EA1"/>
    <w:rsid w:val="008E038C"/>
    <w:rsid w:val="0090750E"/>
    <w:rsid w:val="0095019D"/>
    <w:rsid w:val="0095225C"/>
    <w:rsid w:val="00952CCE"/>
    <w:rsid w:val="00990CBF"/>
    <w:rsid w:val="009A1BEE"/>
    <w:rsid w:val="009B162E"/>
    <w:rsid w:val="009B43B4"/>
    <w:rsid w:val="009D2D93"/>
    <w:rsid w:val="009D701C"/>
    <w:rsid w:val="009F1337"/>
    <w:rsid w:val="00A04A47"/>
    <w:rsid w:val="00A32268"/>
    <w:rsid w:val="00A35C51"/>
    <w:rsid w:val="00A4359B"/>
    <w:rsid w:val="00A943F8"/>
    <w:rsid w:val="00AB4B08"/>
    <w:rsid w:val="00AC0624"/>
    <w:rsid w:val="00AE20AA"/>
    <w:rsid w:val="00B0136F"/>
    <w:rsid w:val="00B04ADC"/>
    <w:rsid w:val="00B3303D"/>
    <w:rsid w:val="00B47AB8"/>
    <w:rsid w:val="00B57878"/>
    <w:rsid w:val="00B94B30"/>
    <w:rsid w:val="00BD192E"/>
    <w:rsid w:val="00BD5E04"/>
    <w:rsid w:val="00BE42C6"/>
    <w:rsid w:val="00BE51DE"/>
    <w:rsid w:val="00C11E61"/>
    <w:rsid w:val="00C17A44"/>
    <w:rsid w:val="00C31780"/>
    <w:rsid w:val="00C448AF"/>
    <w:rsid w:val="00C539A0"/>
    <w:rsid w:val="00CA4CE3"/>
    <w:rsid w:val="00CA5608"/>
    <w:rsid w:val="00CE4F1D"/>
    <w:rsid w:val="00D17BFA"/>
    <w:rsid w:val="00D313E6"/>
    <w:rsid w:val="00D91777"/>
    <w:rsid w:val="00DB322B"/>
    <w:rsid w:val="00DD181D"/>
    <w:rsid w:val="00DD3233"/>
    <w:rsid w:val="00DE20AA"/>
    <w:rsid w:val="00E86B5C"/>
    <w:rsid w:val="00E95974"/>
    <w:rsid w:val="00ED4508"/>
    <w:rsid w:val="00EE56B6"/>
    <w:rsid w:val="00EF2CFB"/>
    <w:rsid w:val="00EF6DE7"/>
    <w:rsid w:val="00F10E34"/>
    <w:rsid w:val="00F222A8"/>
    <w:rsid w:val="00F457DD"/>
    <w:rsid w:val="00F54A83"/>
    <w:rsid w:val="00FA3944"/>
    <w:rsid w:val="00FA6AA1"/>
    <w:rsid w:val="00FD07CA"/>
    <w:rsid w:val="00FE287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2C46"/>
  <w15:docId w15:val="{B7444714-4711-4A4F-9EF5-C38EAD3C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777"/>
  </w:style>
  <w:style w:type="paragraph" w:styleId="Heading1">
    <w:name w:val="heading 1"/>
    <w:basedOn w:val="Normal"/>
    <w:link w:val="Heading1Char"/>
    <w:uiPriority w:val="9"/>
    <w:qFormat/>
    <w:rsid w:val="004D22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17B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2A0"/>
    <w:rPr>
      <w:rFonts w:ascii="Times New Roman" w:eastAsia="Times New Roman" w:hAnsi="Times New Roman" w:cs="Times New Roman"/>
      <w:b/>
      <w:bCs/>
      <w:kern w:val="36"/>
      <w:sz w:val="48"/>
      <w:szCs w:val="48"/>
    </w:rPr>
  </w:style>
  <w:style w:type="table" w:styleId="TableGrid">
    <w:name w:val="Table Grid"/>
    <w:basedOn w:val="TableNormal"/>
    <w:uiPriority w:val="59"/>
    <w:rsid w:val="004D22A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22A0"/>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4D22A0"/>
    <w:rPr>
      <w:rFonts w:ascii="Calibri" w:eastAsia="Calibri" w:hAnsi="Calibri" w:cs="Arial"/>
    </w:rPr>
  </w:style>
  <w:style w:type="paragraph" w:styleId="Footer">
    <w:name w:val="footer"/>
    <w:basedOn w:val="Normal"/>
    <w:link w:val="FooterChar"/>
    <w:uiPriority w:val="99"/>
    <w:unhideWhenUsed/>
    <w:rsid w:val="004D22A0"/>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4D22A0"/>
    <w:rPr>
      <w:rFonts w:ascii="Calibri" w:eastAsia="Calibri" w:hAnsi="Calibri" w:cs="Arial"/>
    </w:rPr>
  </w:style>
  <w:style w:type="character" w:styleId="Hyperlink">
    <w:name w:val="Hyperlink"/>
    <w:uiPriority w:val="99"/>
    <w:unhideWhenUsed/>
    <w:rsid w:val="004D22A0"/>
    <w:rPr>
      <w:color w:val="0000FF"/>
      <w:u w:val="single"/>
    </w:rPr>
  </w:style>
  <w:style w:type="paragraph" w:styleId="BalloonText">
    <w:name w:val="Balloon Text"/>
    <w:basedOn w:val="Normal"/>
    <w:link w:val="BalloonTextChar"/>
    <w:uiPriority w:val="99"/>
    <w:semiHidden/>
    <w:unhideWhenUsed/>
    <w:rsid w:val="004D22A0"/>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4D22A0"/>
    <w:rPr>
      <w:rFonts w:ascii="Tahoma" w:eastAsia="Calibri" w:hAnsi="Tahoma" w:cs="Times New Roman"/>
      <w:sz w:val="16"/>
      <w:szCs w:val="16"/>
    </w:rPr>
  </w:style>
  <w:style w:type="character" w:customStyle="1" w:styleId="element-citation">
    <w:name w:val="element-citation"/>
    <w:basedOn w:val="DefaultParagraphFont"/>
    <w:rsid w:val="004D22A0"/>
  </w:style>
  <w:style w:type="character" w:customStyle="1" w:styleId="ref-journal">
    <w:name w:val="ref-journal"/>
    <w:basedOn w:val="DefaultParagraphFont"/>
    <w:rsid w:val="004D22A0"/>
  </w:style>
  <w:style w:type="character" w:customStyle="1" w:styleId="ref-vol">
    <w:name w:val="ref-vol"/>
    <w:basedOn w:val="DefaultParagraphFont"/>
    <w:rsid w:val="004D22A0"/>
  </w:style>
  <w:style w:type="character" w:styleId="CommentReference">
    <w:name w:val="annotation reference"/>
    <w:uiPriority w:val="99"/>
    <w:semiHidden/>
    <w:unhideWhenUsed/>
    <w:rsid w:val="004D22A0"/>
    <w:rPr>
      <w:sz w:val="16"/>
      <w:szCs w:val="16"/>
    </w:rPr>
  </w:style>
  <w:style w:type="paragraph" w:styleId="CommentText">
    <w:name w:val="annotation text"/>
    <w:basedOn w:val="Normal"/>
    <w:link w:val="CommentTextChar"/>
    <w:uiPriority w:val="99"/>
    <w:unhideWhenUsed/>
    <w:rsid w:val="004D22A0"/>
    <w:rPr>
      <w:rFonts w:ascii="Calibri" w:eastAsia="Calibri" w:hAnsi="Calibri" w:cs="Arial"/>
      <w:sz w:val="20"/>
      <w:szCs w:val="20"/>
    </w:rPr>
  </w:style>
  <w:style w:type="character" w:customStyle="1" w:styleId="CommentTextChar">
    <w:name w:val="Comment Text Char"/>
    <w:basedOn w:val="DefaultParagraphFont"/>
    <w:link w:val="CommentText"/>
    <w:uiPriority w:val="99"/>
    <w:rsid w:val="004D22A0"/>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4D22A0"/>
    <w:rPr>
      <w:rFonts w:cs="Times New Roman"/>
      <w:b/>
      <w:bCs/>
    </w:rPr>
  </w:style>
  <w:style w:type="character" w:customStyle="1" w:styleId="CommentSubjectChar">
    <w:name w:val="Comment Subject Char"/>
    <w:basedOn w:val="CommentTextChar"/>
    <w:link w:val="CommentSubject"/>
    <w:uiPriority w:val="99"/>
    <w:semiHidden/>
    <w:rsid w:val="004D22A0"/>
    <w:rPr>
      <w:rFonts w:ascii="Calibri" w:eastAsia="Calibri" w:hAnsi="Calibri" w:cs="Times New Roman"/>
      <w:b/>
      <w:bCs/>
      <w:sz w:val="20"/>
      <w:szCs w:val="20"/>
    </w:rPr>
  </w:style>
  <w:style w:type="character" w:styleId="LineNumber">
    <w:name w:val="line number"/>
    <w:basedOn w:val="DefaultParagraphFont"/>
    <w:uiPriority w:val="99"/>
    <w:semiHidden/>
    <w:unhideWhenUsed/>
    <w:rsid w:val="004D22A0"/>
  </w:style>
  <w:style w:type="character" w:customStyle="1" w:styleId="A1">
    <w:name w:val="A1"/>
    <w:uiPriority w:val="99"/>
    <w:rsid w:val="004D22A0"/>
    <w:rPr>
      <w:rFonts w:cs="Minion Pro"/>
      <w:color w:val="000000"/>
      <w:sz w:val="14"/>
      <w:szCs w:val="14"/>
    </w:rPr>
  </w:style>
  <w:style w:type="paragraph" w:customStyle="1" w:styleId="Pa10">
    <w:name w:val="Pa10"/>
    <w:basedOn w:val="Normal"/>
    <w:next w:val="Normal"/>
    <w:uiPriority w:val="99"/>
    <w:rsid w:val="004D22A0"/>
    <w:pPr>
      <w:autoSpaceDE w:val="0"/>
      <w:autoSpaceDN w:val="0"/>
      <w:adjustRightInd w:val="0"/>
      <w:spacing w:after="0" w:line="181" w:lineRule="atLeast"/>
    </w:pPr>
    <w:rPr>
      <w:rFonts w:ascii="Minion Pro" w:eastAsia="Calibri" w:hAnsi="Minion Pro" w:cs="Arial"/>
      <w:sz w:val="24"/>
      <w:szCs w:val="24"/>
    </w:rPr>
  </w:style>
  <w:style w:type="character" w:customStyle="1" w:styleId="Heading3Char">
    <w:name w:val="Heading 3 Char"/>
    <w:basedOn w:val="DefaultParagraphFont"/>
    <w:link w:val="Heading3"/>
    <w:uiPriority w:val="9"/>
    <w:semiHidden/>
    <w:rsid w:val="00D17BFA"/>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2A2C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777">
      <w:bodyDiv w:val="1"/>
      <w:marLeft w:val="0"/>
      <w:marRight w:val="0"/>
      <w:marTop w:val="0"/>
      <w:marBottom w:val="0"/>
      <w:divBdr>
        <w:top w:val="none" w:sz="0" w:space="0" w:color="auto"/>
        <w:left w:val="none" w:sz="0" w:space="0" w:color="auto"/>
        <w:bottom w:val="none" w:sz="0" w:space="0" w:color="auto"/>
        <w:right w:val="none" w:sz="0" w:space="0" w:color="auto"/>
      </w:divBdr>
      <w:divsChild>
        <w:div w:id="348916924">
          <w:marLeft w:val="0"/>
          <w:marRight w:val="0"/>
          <w:marTop w:val="0"/>
          <w:marBottom w:val="0"/>
          <w:divBdr>
            <w:top w:val="none" w:sz="0" w:space="0" w:color="auto"/>
            <w:left w:val="none" w:sz="0" w:space="0" w:color="auto"/>
            <w:bottom w:val="none" w:sz="0" w:space="0" w:color="auto"/>
            <w:right w:val="none" w:sz="0" w:space="0" w:color="auto"/>
          </w:divBdr>
          <w:divsChild>
            <w:div w:id="12375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93955">
      <w:bodyDiv w:val="1"/>
      <w:marLeft w:val="0"/>
      <w:marRight w:val="0"/>
      <w:marTop w:val="0"/>
      <w:marBottom w:val="0"/>
      <w:divBdr>
        <w:top w:val="none" w:sz="0" w:space="0" w:color="auto"/>
        <w:left w:val="none" w:sz="0" w:space="0" w:color="auto"/>
        <w:bottom w:val="none" w:sz="0" w:space="0" w:color="auto"/>
        <w:right w:val="none" w:sz="0" w:space="0" w:color="auto"/>
      </w:divBdr>
      <w:divsChild>
        <w:div w:id="20321335">
          <w:marLeft w:val="0"/>
          <w:marRight w:val="0"/>
          <w:marTop w:val="0"/>
          <w:marBottom w:val="0"/>
          <w:divBdr>
            <w:top w:val="none" w:sz="0" w:space="0" w:color="auto"/>
            <w:left w:val="none" w:sz="0" w:space="0" w:color="auto"/>
            <w:bottom w:val="none" w:sz="0" w:space="0" w:color="auto"/>
            <w:right w:val="none" w:sz="0" w:space="0" w:color="auto"/>
          </w:divBdr>
          <w:divsChild>
            <w:div w:id="2031444595">
              <w:marLeft w:val="0"/>
              <w:marRight w:val="0"/>
              <w:marTop w:val="0"/>
              <w:marBottom w:val="0"/>
              <w:divBdr>
                <w:top w:val="none" w:sz="0" w:space="0" w:color="auto"/>
                <w:left w:val="none" w:sz="0" w:space="0" w:color="auto"/>
                <w:bottom w:val="none" w:sz="0" w:space="0" w:color="auto"/>
                <w:right w:val="none" w:sz="0" w:space="0" w:color="auto"/>
              </w:divBdr>
              <w:divsChild>
                <w:div w:id="41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87288">
      <w:bodyDiv w:val="1"/>
      <w:marLeft w:val="0"/>
      <w:marRight w:val="0"/>
      <w:marTop w:val="0"/>
      <w:marBottom w:val="0"/>
      <w:divBdr>
        <w:top w:val="none" w:sz="0" w:space="0" w:color="auto"/>
        <w:left w:val="none" w:sz="0" w:space="0" w:color="auto"/>
        <w:bottom w:val="none" w:sz="0" w:space="0" w:color="auto"/>
        <w:right w:val="none" w:sz="0" w:space="0" w:color="auto"/>
      </w:divBdr>
    </w:div>
    <w:div w:id="436828417">
      <w:bodyDiv w:val="1"/>
      <w:marLeft w:val="0"/>
      <w:marRight w:val="0"/>
      <w:marTop w:val="0"/>
      <w:marBottom w:val="0"/>
      <w:divBdr>
        <w:top w:val="none" w:sz="0" w:space="0" w:color="auto"/>
        <w:left w:val="none" w:sz="0" w:space="0" w:color="auto"/>
        <w:bottom w:val="none" w:sz="0" w:space="0" w:color="auto"/>
        <w:right w:val="none" w:sz="0" w:space="0" w:color="auto"/>
      </w:divBdr>
    </w:div>
    <w:div w:id="455760180">
      <w:bodyDiv w:val="1"/>
      <w:marLeft w:val="0"/>
      <w:marRight w:val="0"/>
      <w:marTop w:val="0"/>
      <w:marBottom w:val="0"/>
      <w:divBdr>
        <w:top w:val="none" w:sz="0" w:space="0" w:color="auto"/>
        <w:left w:val="none" w:sz="0" w:space="0" w:color="auto"/>
        <w:bottom w:val="none" w:sz="0" w:space="0" w:color="auto"/>
        <w:right w:val="none" w:sz="0" w:space="0" w:color="auto"/>
      </w:divBdr>
    </w:div>
    <w:div w:id="582177656">
      <w:bodyDiv w:val="1"/>
      <w:marLeft w:val="0"/>
      <w:marRight w:val="0"/>
      <w:marTop w:val="0"/>
      <w:marBottom w:val="0"/>
      <w:divBdr>
        <w:top w:val="none" w:sz="0" w:space="0" w:color="auto"/>
        <w:left w:val="none" w:sz="0" w:space="0" w:color="auto"/>
        <w:bottom w:val="none" w:sz="0" w:space="0" w:color="auto"/>
        <w:right w:val="none" w:sz="0" w:space="0" w:color="auto"/>
      </w:divBdr>
      <w:divsChild>
        <w:div w:id="1525317508">
          <w:marLeft w:val="0"/>
          <w:marRight w:val="0"/>
          <w:marTop w:val="0"/>
          <w:marBottom w:val="0"/>
          <w:divBdr>
            <w:top w:val="none" w:sz="0" w:space="0" w:color="auto"/>
            <w:left w:val="none" w:sz="0" w:space="0" w:color="auto"/>
            <w:bottom w:val="none" w:sz="0" w:space="0" w:color="auto"/>
            <w:right w:val="none" w:sz="0" w:space="0" w:color="auto"/>
          </w:divBdr>
          <w:divsChild>
            <w:div w:id="20527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50084">
      <w:bodyDiv w:val="1"/>
      <w:marLeft w:val="0"/>
      <w:marRight w:val="0"/>
      <w:marTop w:val="0"/>
      <w:marBottom w:val="0"/>
      <w:divBdr>
        <w:top w:val="none" w:sz="0" w:space="0" w:color="auto"/>
        <w:left w:val="none" w:sz="0" w:space="0" w:color="auto"/>
        <w:bottom w:val="none" w:sz="0" w:space="0" w:color="auto"/>
        <w:right w:val="none" w:sz="0" w:space="0" w:color="auto"/>
      </w:divBdr>
      <w:divsChild>
        <w:div w:id="318970803">
          <w:marLeft w:val="0"/>
          <w:marRight w:val="0"/>
          <w:marTop w:val="0"/>
          <w:marBottom w:val="0"/>
          <w:divBdr>
            <w:top w:val="none" w:sz="0" w:space="0" w:color="auto"/>
            <w:left w:val="none" w:sz="0" w:space="0" w:color="auto"/>
            <w:bottom w:val="none" w:sz="0" w:space="0" w:color="auto"/>
            <w:right w:val="none" w:sz="0" w:space="0" w:color="auto"/>
          </w:divBdr>
          <w:divsChild>
            <w:div w:id="6640943">
              <w:marLeft w:val="0"/>
              <w:marRight w:val="0"/>
              <w:marTop w:val="0"/>
              <w:marBottom w:val="0"/>
              <w:divBdr>
                <w:top w:val="none" w:sz="0" w:space="0" w:color="auto"/>
                <w:left w:val="none" w:sz="0" w:space="0" w:color="auto"/>
                <w:bottom w:val="none" w:sz="0" w:space="0" w:color="auto"/>
                <w:right w:val="none" w:sz="0" w:space="0" w:color="auto"/>
              </w:divBdr>
              <w:divsChild>
                <w:div w:id="7732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39168">
      <w:bodyDiv w:val="1"/>
      <w:marLeft w:val="0"/>
      <w:marRight w:val="0"/>
      <w:marTop w:val="0"/>
      <w:marBottom w:val="0"/>
      <w:divBdr>
        <w:top w:val="none" w:sz="0" w:space="0" w:color="auto"/>
        <w:left w:val="none" w:sz="0" w:space="0" w:color="auto"/>
        <w:bottom w:val="none" w:sz="0" w:space="0" w:color="auto"/>
        <w:right w:val="none" w:sz="0" w:space="0" w:color="auto"/>
      </w:divBdr>
    </w:div>
    <w:div w:id="931621806">
      <w:bodyDiv w:val="1"/>
      <w:marLeft w:val="0"/>
      <w:marRight w:val="0"/>
      <w:marTop w:val="0"/>
      <w:marBottom w:val="0"/>
      <w:divBdr>
        <w:top w:val="none" w:sz="0" w:space="0" w:color="auto"/>
        <w:left w:val="none" w:sz="0" w:space="0" w:color="auto"/>
        <w:bottom w:val="none" w:sz="0" w:space="0" w:color="auto"/>
        <w:right w:val="none" w:sz="0" w:space="0" w:color="auto"/>
      </w:divBdr>
      <w:divsChild>
        <w:div w:id="1188104331">
          <w:marLeft w:val="0"/>
          <w:marRight w:val="0"/>
          <w:marTop w:val="0"/>
          <w:marBottom w:val="0"/>
          <w:divBdr>
            <w:top w:val="none" w:sz="0" w:space="0" w:color="auto"/>
            <w:left w:val="none" w:sz="0" w:space="0" w:color="auto"/>
            <w:bottom w:val="none" w:sz="0" w:space="0" w:color="auto"/>
            <w:right w:val="none" w:sz="0" w:space="0" w:color="auto"/>
          </w:divBdr>
          <w:divsChild>
            <w:div w:id="1705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61248">
      <w:bodyDiv w:val="1"/>
      <w:marLeft w:val="0"/>
      <w:marRight w:val="0"/>
      <w:marTop w:val="0"/>
      <w:marBottom w:val="0"/>
      <w:divBdr>
        <w:top w:val="none" w:sz="0" w:space="0" w:color="auto"/>
        <w:left w:val="none" w:sz="0" w:space="0" w:color="auto"/>
        <w:bottom w:val="none" w:sz="0" w:space="0" w:color="auto"/>
        <w:right w:val="none" w:sz="0" w:space="0" w:color="auto"/>
      </w:divBdr>
      <w:divsChild>
        <w:div w:id="1186018342">
          <w:marLeft w:val="0"/>
          <w:marRight w:val="0"/>
          <w:marTop w:val="0"/>
          <w:marBottom w:val="0"/>
          <w:divBdr>
            <w:top w:val="none" w:sz="0" w:space="0" w:color="auto"/>
            <w:left w:val="none" w:sz="0" w:space="0" w:color="auto"/>
            <w:bottom w:val="none" w:sz="0" w:space="0" w:color="auto"/>
            <w:right w:val="none" w:sz="0" w:space="0" w:color="auto"/>
          </w:divBdr>
          <w:divsChild>
            <w:div w:id="5245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701">
      <w:bodyDiv w:val="1"/>
      <w:marLeft w:val="0"/>
      <w:marRight w:val="0"/>
      <w:marTop w:val="0"/>
      <w:marBottom w:val="0"/>
      <w:divBdr>
        <w:top w:val="none" w:sz="0" w:space="0" w:color="auto"/>
        <w:left w:val="none" w:sz="0" w:space="0" w:color="auto"/>
        <w:bottom w:val="none" w:sz="0" w:space="0" w:color="auto"/>
        <w:right w:val="none" w:sz="0" w:space="0" w:color="auto"/>
      </w:divBdr>
    </w:div>
    <w:div w:id="1203206273">
      <w:bodyDiv w:val="1"/>
      <w:marLeft w:val="0"/>
      <w:marRight w:val="0"/>
      <w:marTop w:val="0"/>
      <w:marBottom w:val="0"/>
      <w:divBdr>
        <w:top w:val="none" w:sz="0" w:space="0" w:color="auto"/>
        <w:left w:val="none" w:sz="0" w:space="0" w:color="auto"/>
        <w:bottom w:val="none" w:sz="0" w:space="0" w:color="auto"/>
        <w:right w:val="none" w:sz="0" w:space="0" w:color="auto"/>
      </w:divBdr>
    </w:div>
    <w:div w:id="1357928107">
      <w:bodyDiv w:val="1"/>
      <w:marLeft w:val="0"/>
      <w:marRight w:val="0"/>
      <w:marTop w:val="0"/>
      <w:marBottom w:val="0"/>
      <w:divBdr>
        <w:top w:val="none" w:sz="0" w:space="0" w:color="auto"/>
        <w:left w:val="none" w:sz="0" w:space="0" w:color="auto"/>
        <w:bottom w:val="none" w:sz="0" w:space="0" w:color="auto"/>
        <w:right w:val="none" w:sz="0" w:space="0" w:color="auto"/>
      </w:divBdr>
    </w:div>
    <w:div w:id="1439179828">
      <w:bodyDiv w:val="1"/>
      <w:marLeft w:val="0"/>
      <w:marRight w:val="0"/>
      <w:marTop w:val="0"/>
      <w:marBottom w:val="0"/>
      <w:divBdr>
        <w:top w:val="none" w:sz="0" w:space="0" w:color="auto"/>
        <w:left w:val="none" w:sz="0" w:space="0" w:color="auto"/>
        <w:bottom w:val="none" w:sz="0" w:space="0" w:color="auto"/>
        <w:right w:val="none" w:sz="0" w:space="0" w:color="auto"/>
      </w:divBdr>
      <w:divsChild>
        <w:div w:id="2005544215">
          <w:marLeft w:val="0"/>
          <w:marRight w:val="0"/>
          <w:marTop w:val="0"/>
          <w:marBottom w:val="0"/>
          <w:divBdr>
            <w:top w:val="none" w:sz="0" w:space="0" w:color="auto"/>
            <w:left w:val="none" w:sz="0" w:space="0" w:color="auto"/>
            <w:bottom w:val="none" w:sz="0" w:space="0" w:color="auto"/>
            <w:right w:val="none" w:sz="0" w:space="0" w:color="auto"/>
          </w:divBdr>
          <w:divsChild>
            <w:div w:id="2160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2961">
      <w:bodyDiv w:val="1"/>
      <w:marLeft w:val="0"/>
      <w:marRight w:val="0"/>
      <w:marTop w:val="0"/>
      <w:marBottom w:val="0"/>
      <w:divBdr>
        <w:top w:val="none" w:sz="0" w:space="0" w:color="auto"/>
        <w:left w:val="none" w:sz="0" w:space="0" w:color="auto"/>
        <w:bottom w:val="none" w:sz="0" w:space="0" w:color="auto"/>
        <w:right w:val="none" w:sz="0" w:space="0" w:color="auto"/>
      </w:divBdr>
    </w:div>
    <w:div w:id="1563758514">
      <w:bodyDiv w:val="1"/>
      <w:marLeft w:val="0"/>
      <w:marRight w:val="0"/>
      <w:marTop w:val="0"/>
      <w:marBottom w:val="0"/>
      <w:divBdr>
        <w:top w:val="none" w:sz="0" w:space="0" w:color="auto"/>
        <w:left w:val="none" w:sz="0" w:space="0" w:color="auto"/>
        <w:bottom w:val="none" w:sz="0" w:space="0" w:color="auto"/>
        <w:right w:val="none" w:sz="0" w:space="0" w:color="auto"/>
      </w:divBdr>
      <w:divsChild>
        <w:div w:id="337931294">
          <w:marLeft w:val="0"/>
          <w:marRight w:val="0"/>
          <w:marTop w:val="0"/>
          <w:marBottom w:val="0"/>
          <w:divBdr>
            <w:top w:val="none" w:sz="0" w:space="0" w:color="auto"/>
            <w:left w:val="none" w:sz="0" w:space="0" w:color="auto"/>
            <w:bottom w:val="none" w:sz="0" w:space="0" w:color="auto"/>
            <w:right w:val="none" w:sz="0" w:space="0" w:color="auto"/>
          </w:divBdr>
          <w:divsChild>
            <w:div w:id="2490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36661">
      <w:bodyDiv w:val="1"/>
      <w:marLeft w:val="0"/>
      <w:marRight w:val="0"/>
      <w:marTop w:val="0"/>
      <w:marBottom w:val="0"/>
      <w:divBdr>
        <w:top w:val="none" w:sz="0" w:space="0" w:color="auto"/>
        <w:left w:val="none" w:sz="0" w:space="0" w:color="auto"/>
        <w:bottom w:val="none" w:sz="0" w:space="0" w:color="auto"/>
        <w:right w:val="none" w:sz="0" w:space="0" w:color="auto"/>
      </w:divBdr>
    </w:div>
    <w:div w:id="18501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bi.nlm.nih.gov/pubmed/?term=Sanai%20FM%5BAuthor%5D&amp;cauthor=true&amp;cauthor_uid=32742124" TargetMode="External"/><Relationship Id="rId18" Type="http://schemas.openxmlformats.org/officeDocument/2006/relationships/hyperlink" Target="https://www.ncbi.nlm.nih.gov/pubmed/?term=Younossi%20ZM%5BAuthor%5D&amp;cauthor=true&amp;cauthor_uid=32742124"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pubmed.ncbi.nlm.nih.gov/?term=Pourmasoumi+M&amp;cauthor_id=31256692" TargetMode="External"/><Relationship Id="rId7" Type="http://schemas.openxmlformats.org/officeDocument/2006/relationships/hyperlink" Target="http://www.irct.ir" TargetMode="External"/><Relationship Id="rId12" Type="http://schemas.microsoft.com/office/2011/relationships/commentsExtended" Target="commentsExtended.xml"/><Relationship Id="rId17" Type="http://schemas.openxmlformats.org/officeDocument/2006/relationships/hyperlink" Target="https://www.ncbi.nlm.nih.gov/pubmed/?term=Nahdi%20NA%5BAuthor%5D&amp;cauthor=true&amp;cauthor_uid=3274212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ubmed/?term=Farooqi%20MH%5BAuthor%5D&amp;cauthor=true&amp;cauthor_uid=32742124" TargetMode="External"/><Relationship Id="rId20" Type="http://schemas.openxmlformats.org/officeDocument/2006/relationships/hyperlink" Target="https://pubmed.ncbi.nlm.nih.gov/31256692/" TargetMode="External"/><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hyperlink" Target="https://pubmed.ncbi.nlm.nih.gov/?term=Joukar+F&amp;cauthor_id=31256692" TargetMode="External"/><Relationship Id="rId5" Type="http://schemas.openxmlformats.org/officeDocument/2006/relationships/footnotes" Target="footnotes.xml"/><Relationship Id="rId15" Type="http://schemas.openxmlformats.org/officeDocument/2006/relationships/hyperlink" Target="https://www.ncbi.nlm.nih.gov/pubmed/?term=Hasan%20F%5BAuthor%5D&amp;cauthor=true&amp;cauthor_uid=32742124" TargetMode="External"/><Relationship Id="rId23" Type="http://schemas.openxmlformats.org/officeDocument/2006/relationships/hyperlink" Target="https://pubmed.ncbi.nlm.nih.gov/?term=Ramezani-Jolfaie+N&amp;cauthor_id=31256692" TargetMode="External"/><Relationship Id="rId28" Type="http://schemas.microsoft.com/office/2016/09/relationships/commentsIds" Target="commentsIds.xml"/><Relationship Id="rId10" Type="http://schemas.openxmlformats.org/officeDocument/2006/relationships/hyperlink" Target="http://www.irct.ir" TargetMode="External"/><Relationship Id="rId19" Type="http://schemas.openxmlformats.org/officeDocument/2006/relationships/hyperlink" Target="https://pubmed.ncbi.nlm.nih.gov/?term=Mansour-Ghanaei+F&amp;cauthor_id=31256692" TargetMode="External"/><Relationship Id="rId4" Type="http://schemas.openxmlformats.org/officeDocument/2006/relationships/webSettings" Target="webSettings.xml"/><Relationship Id="rId9" Type="http://schemas.openxmlformats.org/officeDocument/2006/relationships/hyperlink" Target="http://www.irct.ir" TargetMode="External"/><Relationship Id="rId14" Type="http://schemas.openxmlformats.org/officeDocument/2006/relationships/hyperlink" Target="https://www.ncbi.nlm.nih.gov/pubmed/?term=Abaalkhail%20F%5BAuthor%5D&amp;cauthor=true&amp;cauthor_uid=32742124" TargetMode="External"/><Relationship Id="rId22" Type="http://schemas.openxmlformats.org/officeDocument/2006/relationships/hyperlink" Target="https://pubmed.ncbi.nlm.nih.gov/?term=Hadi+A&amp;cauthor_id=3125669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8509</Words>
  <Characters>48505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AHAR</dc:creator>
  <cp:keywords/>
  <dc:description/>
  <cp:lastModifiedBy>Surface Pro 4</cp:lastModifiedBy>
  <cp:revision>3</cp:revision>
  <dcterms:created xsi:type="dcterms:W3CDTF">2023-12-20T20:06:00Z</dcterms:created>
  <dcterms:modified xsi:type="dcterms:W3CDTF">2023-12-20T20:06:00Z</dcterms:modified>
</cp:coreProperties>
</file>