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857E4" w14:textId="363C85C3" w:rsidR="0058117A" w:rsidRPr="00D31F61" w:rsidRDefault="00DD5062" w:rsidP="00475932">
      <w:pPr>
        <w:jc w:val="center"/>
        <w:rPr>
          <w:rFonts w:ascii="Times New Roman" w:hAnsi="Times New Roman" w:cs="Times New Roman"/>
          <w:sz w:val="24"/>
          <w:szCs w:val="24"/>
        </w:rPr>
      </w:pPr>
      <w:r w:rsidRPr="00E419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443476" wp14:editId="5421F839">
            <wp:extent cx="4157345" cy="3806190"/>
            <wp:effectExtent l="0" t="0" r="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122FB" w14:textId="77777777" w:rsidR="009D1AC9" w:rsidRPr="00D31F61" w:rsidRDefault="009D1AC9" w:rsidP="009D1AC9">
      <w:pPr>
        <w:rPr>
          <w:rFonts w:ascii="Times New Roman" w:hAnsi="Times New Roman" w:cs="Times New Roman"/>
          <w:sz w:val="24"/>
          <w:szCs w:val="24"/>
        </w:rPr>
      </w:pPr>
      <w:r w:rsidRPr="00D31F61">
        <w:rPr>
          <w:rFonts w:ascii="Times New Roman" w:hAnsi="Times New Roman" w:cs="Times New Roman"/>
          <w:sz w:val="24"/>
          <w:szCs w:val="24"/>
        </w:rPr>
        <w:t xml:space="preserve">Figure S1. The flow </w:t>
      </w:r>
      <w:proofErr w:type="gramStart"/>
      <w:r w:rsidRPr="00D31F61">
        <w:rPr>
          <w:rFonts w:ascii="Times New Roman" w:hAnsi="Times New Roman" w:cs="Times New Roman"/>
          <w:sz w:val="24"/>
          <w:szCs w:val="24"/>
        </w:rPr>
        <w:t>chart</w:t>
      </w:r>
      <w:proofErr w:type="gramEnd"/>
      <w:r w:rsidRPr="00D31F61">
        <w:rPr>
          <w:rFonts w:ascii="Times New Roman" w:hAnsi="Times New Roman" w:cs="Times New Roman"/>
          <w:sz w:val="24"/>
          <w:szCs w:val="24"/>
        </w:rPr>
        <w:t>.</w:t>
      </w:r>
    </w:p>
    <w:p w14:paraId="0C1CAD18" w14:textId="49066679" w:rsidR="0058117A" w:rsidRPr="009D1AC9" w:rsidRDefault="0058117A">
      <w:pPr>
        <w:rPr>
          <w:rFonts w:ascii="Times New Roman" w:hAnsi="Times New Roman" w:cs="Times New Roman"/>
          <w:sz w:val="24"/>
          <w:szCs w:val="24"/>
        </w:rPr>
      </w:pPr>
    </w:p>
    <w:p w14:paraId="1595FFFC" w14:textId="368A19B9" w:rsidR="0058117A" w:rsidRPr="00D31F61" w:rsidRDefault="0058117A">
      <w:pPr>
        <w:rPr>
          <w:rFonts w:ascii="Times New Roman" w:hAnsi="Times New Roman" w:cs="Times New Roman"/>
          <w:sz w:val="24"/>
          <w:szCs w:val="24"/>
        </w:rPr>
      </w:pPr>
    </w:p>
    <w:p w14:paraId="6B09AA5E" w14:textId="77777777" w:rsidR="0058117A" w:rsidRPr="00D31F61" w:rsidRDefault="0058117A">
      <w:pPr>
        <w:rPr>
          <w:rFonts w:ascii="Times New Roman" w:hAnsi="Times New Roman" w:cs="Times New Roman"/>
          <w:sz w:val="24"/>
          <w:szCs w:val="24"/>
        </w:rPr>
      </w:pPr>
    </w:p>
    <w:p w14:paraId="7DE48578" w14:textId="16CEA875" w:rsidR="00BF7DBE" w:rsidRPr="00D31F61" w:rsidRDefault="007747C8" w:rsidP="004457B4">
      <w:pPr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241C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EC4A5F" wp14:editId="322D8185">
            <wp:extent cx="6645275" cy="2392045"/>
            <wp:effectExtent l="0" t="0" r="317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36377" w14:textId="77777777" w:rsidR="009D1AC9" w:rsidRPr="00D31F61" w:rsidRDefault="009D1AC9" w:rsidP="00E419A6">
      <w:pPr>
        <w:pStyle w:val="src"/>
        <w:shd w:val="clear" w:color="auto" w:fill="FFFFFF"/>
        <w:spacing w:before="0" w:beforeAutospacing="0" w:after="30" w:afterAutospacing="0" w:line="360" w:lineRule="auto"/>
        <w:rPr>
          <w:rFonts w:ascii="Times New Roman" w:eastAsiaTheme="minorEastAsia" w:hAnsi="Times New Roman" w:cs="Times New Roman"/>
          <w:kern w:val="2"/>
        </w:rPr>
      </w:pPr>
      <w:r w:rsidRPr="00D31F61">
        <w:rPr>
          <w:rFonts w:ascii="Times New Roman" w:eastAsiaTheme="minorEastAsia" w:hAnsi="Times New Roman" w:cs="Times New Roman"/>
          <w:kern w:val="2"/>
        </w:rPr>
        <w:t>Figure S2. Remnant cholesterol in different clinicopathological subgroups.</w:t>
      </w:r>
      <w:r w:rsidRPr="00D31F61">
        <w:rPr>
          <w:rFonts w:ascii="Times New Roman" w:hAnsi="Times New Roman" w:cs="Times New Roman"/>
          <w:kern w:val="2"/>
          <w:lang w:bidi="ar"/>
        </w:rPr>
        <w:t xml:space="preserve"> ns p-value &gt;0.05, * p-value&lt;0.05, **** p-value&lt;0.001.</w:t>
      </w:r>
    </w:p>
    <w:p w14:paraId="581B2221" w14:textId="10DA9AB6" w:rsidR="00BF7DBE" w:rsidRPr="009D1AC9" w:rsidRDefault="00BF7DBE">
      <w:pPr>
        <w:rPr>
          <w:rFonts w:ascii="Times New Roman" w:hAnsi="Times New Roman" w:cs="Times New Roman"/>
          <w:sz w:val="24"/>
          <w:szCs w:val="24"/>
        </w:rPr>
      </w:pPr>
    </w:p>
    <w:p w14:paraId="2D6DEB25" w14:textId="5329119B" w:rsidR="000E66C1" w:rsidRPr="00D31F61" w:rsidRDefault="000E66C1">
      <w:pPr>
        <w:rPr>
          <w:rFonts w:ascii="Times New Roman" w:hAnsi="Times New Roman" w:cs="Times New Roman"/>
          <w:sz w:val="24"/>
          <w:szCs w:val="24"/>
        </w:rPr>
      </w:pPr>
    </w:p>
    <w:p w14:paraId="4B55D35F" w14:textId="29DF854D" w:rsidR="00156375" w:rsidRPr="00D31F61" w:rsidRDefault="00156375">
      <w:pPr>
        <w:rPr>
          <w:rFonts w:ascii="Times New Roman" w:hAnsi="Times New Roman" w:cs="Times New Roman"/>
          <w:sz w:val="24"/>
          <w:szCs w:val="24"/>
        </w:rPr>
      </w:pPr>
    </w:p>
    <w:p w14:paraId="342147FC" w14:textId="6DF3405F" w:rsidR="00D670C4" w:rsidRPr="00D31F61" w:rsidRDefault="00D670C4" w:rsidP="00181C8E">
      <w:pPr>
        <w:rPr>
          <w:rFonts w:ascii="Times New Roman" w:hAnsi="Times New Roman" w:cs="Times New Roman"/>
          <w:sz w:val="24"/>
          <w:szCs w:val="24"/>
        </w:rPr>
      </w:pPr>
      <w:r w:rsidRPr="00E419A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C81692" wp14:editId="7894B8B6">
            <wp:extent cx="6645910" cy="2090244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9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11959" w14:textId="77777777" w:rsidR="00716B90" w:rsidRPr="00D31F61" w:rsidRDefault="00716B90" w:rsidP="00E41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1F61">
        <w:rPr>
          <w:rFonts w:ascii="Times New Roman" w:hAnsi="Times New Roman" w:cs="Times New Roman"/>
          <w:sz w:val="24"/>
          <w:szCs w:val="24"/>
        </w:rPr>
        <w:t>Figure S3. The relationship between total cholesterol, HDL, LDL, remnant cholesterol to total cholesterol ratio and overall survival of breast cancer patients respectively</w:t>
      </w:r>
    </w:p>
    <w:p w14:paraId="33E664F1" w14:textId="77777777" w:rsidR="00716B90" w:rsidRPr="00D31F61" w:rsidRDefault="00716B90" w:rsidP="00E419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1F61">
        <w:rPr>
          <w:rFonts w:ascii="Times New Roman" w:hAnsi="Times New Roman" w:cs="Times New Roman"/>
          <w:sz w:val="24"/>
          <w:szCs w:val="24"/>
        </w:rPr>
        <w:t>Notes: HDL, high density lipoprotein cholesterol. LDL, low density lipoprotein cholesterol.</w:t>
      </w:r>
    </w:p>
    <w:p w14:paraId="7F09B27C" w14:textId="7C7F17CC" w:rsidR="00181C8E" w:rsidRPr="00716B90" w:rsidRDefault="00181C8E">
      <w:pPr>
        <w:rPr>
          <w:rFonts w:ascii="Times New Roman" w:hAnsi="Times New Roman" w:cs="Times New Roman"/>
          <w:sz w:val="24"/>
          <w:szCs w:val="24"/>
        </w:rPr>
      </w:pPr>
    </w:p>
    <w:p w14:paraId="5B9A41A6" w14:textId="47D56D3F" w:rsidR="00181C8E" w:rsidRPr="00D31F61" w:rsidRDefault="00181C8E">
      <w:pPr>
        <w:rPr>
          <w:rFonts w:ascii="Times New Roman" w:hAnsi="Times New Roman" w:cs="Times New Roman"/>
          <w:sz w:val="24"/>
          <w:szCs w:val="24"/>
        </w:rPr>
      </w:pPr>
    </w:p>
    <w:p w14:paraId="5A343E14" w14:textId="77777777" w:rsidR="00DE5993" w:rsidRPr="00D31F61" w:rsidRDefault="00DE5993">
      <w:pPr>
        <w:rPr>
          <w:rFonts w:ascii="Times New Roman" w:hAnsi="Times New Roman" w:cs="Times New Roman"/>
          <w:sz w:val="24"/>
          <w:szCs w:val="24"/>
        </w:rPr>
      </w:pPr>
    </w:p>
    <w:p w14:paraId="74CDBAF2" w14:textId="24179B93" w:rsidR="00BC0E25" w:rsidRPr="00D31F61" w:rsidRDefault="00D670C4">
      <w:pPr>
        <w:rPr>
          <w:rFonts w:ascii="Times New Roman" w:hAnsi="Times New Roman" w:cs="Times New Roman"/>
          <w:sz w:val="24"/>
          <w:szCs w:val="24"/>
        </w:rPr>
      </w:pPr>
      <w:r w:rsidRPr="00E419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2A8F6D" wp14:editId="47124CC2">
            <wp:extent cx="5509895" cy="5307965"/>
            <wp:effectExtent l="0" t="0" r="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53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79247" w14:textId="77777777" w:rsidR="00716B90" w:rsidRPr="00D31F61" w:rsidRDefault="00716B90" w:rsidP="00716B90">
      <w:pPr>
        <w:rPr>
          <w:rFonts w:ascii="Times New Roman" w:hAnsi="Times New Roman" w:cs="Times New Roman"/>
          <w:sz w:val="24"/>
          <w:szCs w:val="24"/>
        </w:rPr>
      </w:pPr>
      <w:r w:rsidRPr="00D31F61">
        <w:rPr>
          <w:rFonts w:ascii="Times New Roman" w:hAnsi="Times New Roman" w:cs="Times New Roman"/>
          <w:sz w:val="24"/>
          <w:szCs w:val="24"/>
        </w:rPr>
        <w:t xml:space="preserve">Figure S4. Cut-off value of remnant cholesterol in patients with breast cancer.  </w:t>
      </w:r>
    </w:p>
    <w:p w14:paraId="2A04CD5B" w14:textId="42D386CF" w:rsidR="00BC0E25" w:rsidRDefault="00BC0E25">
      <w:pPr>
        <w:rPr>
          <w:rFonts w:ascii="Times New Roman" w:hAnsi="Times New Roman" w:cs="Times New Roman"/>
          <w:sz w:val="24"/>
          <w:szCs w:val="24"/>
        </w:rPr>
      </w:pPr>
    </w:p>
    <w:p w14:paraId="47E784F2" w14:textId="77777777" w:rsidR="00716B90" w:rsidRPr="00716B90" w:rsidRDefault="00716B90">
      <w:pPr>
        <w:rPr>
          <w:rFonts w:ascii="Times New Roman" w:hAnsi="Times New Roman" w:cs="Times New Roman"/>
          <w:sz w:val="24"/>
          <w:szCs w:val="24"/>
        </w:rPr>
      </w:pPr>
    </w:p>
    <w:p w14:paraId="090519DA" w14:textId="3D4330E0" w:rsidR="000116D4" w:rsidRPr="00D31F61" w:rsidRDefault="000116D4">
      <w:pPr>
        <w:rPr>
          <w:rFonts w:ascii="Times New Roman" w:hAnsi="Times New Roman" w:cs="Times New Roman"/>
          <w:sz w:val="24"/>
          <w:szCs w:val="24"/>
        </w:rPr>
      </w:pPr>
    </w:p>
    <w:p w14:paraId="51765C3A" w14:textId="70601F60" w:rsidR="00113BFC" w:rsidRPr="00D31F61" w:rsidRDefault="00202B5F" w:rsidP="0015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31296B" wp14:editId="60A5AF4E">
            <wp:extent cx="6638290" cy="64719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64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04E7" w14:textId="32ED75D9" w:rsidR="001F70B3" w:rsidRPr="00D31F61" w:rsidRDefault="00716B90" w:rsidP="005505AF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1F70B3" w:rsidRPr="00D31F61" w:rsidSect="001F70B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E419A6">
        <w:rPr>
          <w:rFonts w:ascii="Times New Roman" w:hAnsi="Times New Roman" w:cs="Times New Roman"/>
          <w:color w:val="000000" w:themeColor="text1"/>
          <w:sz w:val="24"/>
          <w:szCs w:val="24"/>
        </w:rPr>
        <w:t>Figure S5. The Kaplan–Meier curves of breast cancer patients with low or high remnant cholesterol after IPTW. A) total population; B) premenopausal patients; C) postmenopausal patients; D) stage I–II patients; E) stage III patients; F) stage IV patients; G) underweight patients; H) normal weight patients; I) overweight patients.</w:t>
      </w:r>
    </w:p>
    <w:p w14:paraId="5C4AB4B8" w14:textId="44EC4FF3" w:rsidR="0039240F" w:rsidRPr="00D31F61" w:rsidRDefault="00156375" w:rsidP="00E419A6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31F61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C35B66" w:rsidRPr="00D31F61">
        <w:rPr>
          <w:rFonts w:ascii="Times New Roman" w:hAnsi="Times New Roman" w:cs="Times New Roman"/>
          <w:sz w:val="24"/>
          <w:szCs w:val="24"/>
        </w:rPr>
        <w:t>S</w:t>
      </w:r>
      <w:r w:rsidRPr="00D31F61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OLE_LINK4"/>
      <w:r w:rsidRPr="00D31F61">
        <w:rPr>
          <w:rFonts w:ascii="Times New Roman" w:hAnsi="Times New Roman" w:cs="Times New Roman"/>
          <w:sz w:val="24"/>
          <w:szCs w:val="24"/>
        </w:rPr>
        <w:t>The</w:t>
      </w:r>
      <w:bookmarkEnd w:id="0"/>
      <w:r w:rsidRPr="00D31F61">
        <w:rPr>
          <w:rFonts w:ascii="Times New Roman" w:hAnsi="Times New Roman" w:cs="Times New Roman"/>
          <w:sz w:val="24"/>
          <w:szCs w:val="24"/>
        </w:rPr>
        <w:t xml:space="preserve"> baseline characteristics of the study population.</w:t>
      </w:r>
    </w:p>
    <w:tbl>
      <w:tblPr>
        <w:tblW w:w="14970" w:type="dxa"/>
        <w:tblLook w:val="04A0" w:firstRow="1" w:lastRow="0" w:firstColumn="1" w:lastColumn="0" w:noHBand="0" w:noVBand="1"/>
      </w:tblPr>
      <w:tblGrid>
        <w:gridCol w:w="3686"/>
        <w:gridCol w:w="2551"/>
        <w:gridCol w:w="2551"/>
        <w:gridCol w:w="2551"/>
        <w:gridCol w:w="2551"/>
        <w:gridCol w:w="1080"/>
      </w:tblGrid>
      <w:tr w:rsidR="00D31F61" w:rsidRPr="00D31F61" w14:paraId="7972982C" w14:textId="77777777" w:rsidTr="00E419A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A91BE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5F765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(n=709)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0C192" w14:textId="3C7F6E80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D31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ertile</w:t>
            </w:r>
            <w:proofErr w:type="spellEnd"/>
            <w:r w:rsidRPr="00D31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 of RC(n=237)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EDCC0" w14:textId="6CFCAE8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D31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ertile</w:t>
            </w:r>
            <w:proofErr w:type="spellEnd"/>
            <w:r w:rsidRPr="00D31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 of RC(n=236)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77C02" w14:textId="6E07A8C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D31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ertile</w:t>
            </w:r>
            <w:proofErr w:type="spellEnd"/>
            <w:r w:rsidRPr="00D31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 of RC(n=236)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D0C6D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D31F61" w:rsidRPr="00D31F61" w14:paraId="0C0EB4D9" w14:textId="77777777" w:rsidTr="00E419A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DA61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Age, years,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8199" w14:textId="5E0A8175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52.00 [46.00, 61.00]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9390" w14:textId="074DF8FE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50.00 [44.00, 58.00]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D201" w14:textId="5F82826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51.00 [44.00, 61.00]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5046" w14:textId="7F4C0306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55.00 [48.00, 62.00]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5416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31F61" w:rsidRPr="00D31F61" w14:paraId="7F0D2292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AF0B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BMI, Kg/m2,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F40A" w14:textId="5415549F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23.88 [21.66, 26.29]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0291" w14:textId="5555EBDC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23.23 [21.22, 25.78]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53D6" w14:textId="2CD1971D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23.80 [21.91, 26.15]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0671" w14:textId="221CFF2F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24.44 [22.27, 26.98]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04C0" w14:textId="272AEA8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D31F61" w:rsidRPr="00D31F61" w14:paraId="0532A0A3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3FAA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Smoking, yes,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23B6" w14:textId="3474433E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 (6.2)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FDD8" w14:textId="6B446136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 (4.2)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23B5" w14:textId="39523D98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 (5.9)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A13B" w14:textId="2311B62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 (8.5)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4367" w14:textId="7984D585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0.155</w:t>
            </w:r>
          </w:p>
        </w:tc>
      </w:tr>
      <w:tr w:rsidR="00D31F61" w:rsidRPr="00D31F61" w14:paraId="055E3FC3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3502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Drinking, yes,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2C26" w14:textId="78003EBB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 (1.8)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7DE8" w14:textId="3C739008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 (1.3)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FE6E" w14:textId="386965BD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 (1.7)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90EF" w14:textId="3E70CD8A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 (2.5)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0BE5" w14:textId="088A04B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0.575</w:t>
            </w:r>
          </w:p>
        </w:tc>
      </w:tr>
      <w:tr w:rsidR="00D31F61" w:rsidRPr="00D31F61" w14:paraId="157C24E8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E114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Diabetes, yes,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6974" w14:textId="31E3DBAA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 (9.0)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288F" w14:textId="0D6ED3EA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 (4.2)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D03D" w14:textId="6FC4729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 (10.2)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94BF" w14:textId="5E6D596E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 (12.7)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1C1B" w14:textId="240CC8EC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D31F61" w:rsidRPr="00D31F61" w14:paraId="2D98C377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9DBD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Hypertension, yes,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441C" w14:textId="1984D828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 (15.5)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C7F4" w14:textId="186548E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 (11.4)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B721" w14:textId="00A9AB1F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 (16.9)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3E83" w14:textId="08166D6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 (18.2)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F30C" w14:textId="5F6FB12E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</w:t>
            </w:r>
          </w:p>
        </w:tc>
      </w:tr>
      <w:tr w:rsidR="00D31F61" w:rsidRPr="00D31F61" w14:paraId="18A2D513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773C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Coronary heart disease, yes,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0BD2" w14:textId="5AED0FDB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 (3.8)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34A7" w14:textId="53863A7F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 (1.7)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E1CD" w14:textId="23D2D5F6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 (3.8)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6E7C" w14:textId="6A66FFA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 (5.9)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4C02" w14:textId="0C69A55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0.055</w:t>
            </w:r>
          </w:p>
        </w:tc>
      </w:tr>
      <w:tr w:rsidR="00D31F61" w:rsidRPr="00D31F61" w14:paraId="7D1E3A9D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068E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Family history of tumor, yes,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4875" w14:textId="4BF9035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 (18.1)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864C" w14:textId="2B025A2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 (18.6)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EAA0" w14:textId="144873F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 (18.2)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CDE0" w14:textId="3A9490C2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 (17.4)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C45F" w14:textId="708242C2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0.942</w:t>
            </w:r>
          </w:p>
        </w:tc>
      </w:tr>
      <w:tr w:rsidR="00D31F61" w:rsidRPr="00D31F61" w14:paraId="7A823302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8B87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 stage,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8280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34C7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8CAF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FFF8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CA99" w14:textId="5047F5FA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0.388</w:t>
            </w:r>
          </w:p>
        </w:tc>
      </w:tr>
      <w:tr w:rsidR="00D31F61" w:rsidRPr="00D31F61" w14:paraId="32A9BA9B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D55A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C0D3" w14:textId="73B4481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 (19.3)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447B" w14:textId="663DA29E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 (18.6)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F6C1" w14:textId="65947DB5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 (19.1)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1C50" w14:textId="0CA781B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 (20.3)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E682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31F61" w:rsidRPr="00D31F61" w14:paraId="5B614A66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9AAF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0544" w14:textId="11271D3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216 (30.5)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C571" w14:textId="2498D6D8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 (27.8)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3B51" w14:textId="1676ECB8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 (33.9)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8643" w14:textId="6B6416EC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 (29.7)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B181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31F61" w:rsidRPr="00D31F61" w14:paraId="346A082D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0F29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6525" w14:textId="79D051E5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 (16.6)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20B2" w14:textId="47E2A944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 (21.1)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2801" w14:textId="5D845EE8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 (13.6)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71F3" w14:textId="3A39D5E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 (15.3)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4AFA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31F61" w:rsidRPr="00D31F61" w14:paraId="64B2B925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7865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A790" w14:textId="57CEEC48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238 (33.6)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163B" w14:textId="384B744D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 (32.5)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A3E2" w14:textId="41B98843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 (33.5)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F5C2" w14:textId="05AD4776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 (34.7)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F974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31F61" w:rsidRPr="00D31F61" w14:paraId="6762C79D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B0C2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Surgery,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E708" w14:textId="639B3A8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 (11.8)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EE9A" w14:textId="552143E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 (13.5)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7BD6" w14:textId="7835EBB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 (10.6)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9E2E" w14:textId="47A1020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 (11.4)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1199" w14:textId="06D6CC7D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0.602</w:t>
            </w:r>
          </w:p>
        </w:tc>
      </w:tr>
      <w:tr w:rsidR="00D31F61" w:rsidRPr="00D31F61" w14:paraId="7EBCA88B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B23E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Chemotherapy,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D70D" w14:textId="796F8F0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463 (65.3)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0874" w14:textId="47CE1106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 (58.6)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385C" w14:textId="476FF02A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151 (64.0)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02C1" w14:textId="2C5D650F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 (73.3)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7E15" w14:textId="15FAB636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D31F61" w:rsidRPr="00D31F61" w14:paraId="46B9ABEE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D030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Radiotherapy,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864D" w14:textId="4E2CED3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 (5.4)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E8AD" w14:textId="2C95284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 (7.2)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113C" w14:textId="713708B4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 (4.7)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0336" w14:textId="6755C438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 (4.2)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1559" w14:textId="605588A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0.309</w:t>
            </w:r>
          </w:p>
        </w:tc>
      </w:tr>
      <w:tr w:rsidR="00D31F61" w:rsidRPr="00D31F61" w14:paraId="43D90704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B6EE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Hemoglobin, g/L,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B0C2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124.00 [112.00, 133.00]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FCAF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122.00 [110.00, 132.00]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A93B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123.50 [113.00, 133.00]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0664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125.00 [112.00, 135.00]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E884" w14:textId="4C689FF3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0.160</w:t>
            </w:r>
          </w:p>
        </w:tc>
      </w:tr>
      <w:tr w:rsidR="00D31F61" w:rsidRPr="00D31F61" w14:paraId="23E34771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EFFA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White blood cells, 109/L,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4D9F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5.40 [4.40, 6.80]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93B8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5.31 [4.34, 6.55]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D436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5.54 [4.43, 6.73]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D158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5.35 [4.47, 7.13]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D983" w14:textId="64CCFDF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0.400</w:t>
            </w:r>
          </w:p>
        </w:tc>
      </w:tr>
      <w:tr w:rsidR="00D31F61" w:rsidRPr="00D31F61" w14:paraId="170EA9A9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6D26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Neutrophil, 109/L,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465C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3.20 [2.40, 4.30]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256C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3.18 [2.39, 4.01]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4639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3.18 [2.42, 4.28]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D612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3.31 [2.43, 4.55]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3075" w14:textId="27382B5A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0.374</w:t>
            </w:r>
          </w:p>
        </w:tc>
      </w:tr>
      <w:tr w:rsidR="00D31F61" w:rsidRPr="00D31F61" w14:paraId="5ED0CD61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71DE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Lymphocyte, 109/L,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1157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 [1.22, 2.00]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F937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1.52 [1.18, 1.95]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9F2E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1.65 [1.20, 2.07]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6646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1.55 [1.25, 1.96]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7EF8" w14:textId="30E3D2C5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0.221</w:t>
            </w:r>
          </w:p>
        </w:tc>
      </w:tr>
      <w:tr w:rsidR="00D31F61" w:rsidRPr="00D31F61" w14:paraId="4AB2918C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E18D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Platelets, 109/L,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9380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233.00 [186.00, 288.00]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4E99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237.00 [189.00, 291.00]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06CB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233.00 [190.00, 288.00]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70F6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229.00 [183.00, 283.50]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77B2" w14:textId="2F199673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0.820</w:t>
            </w:r>
          </w:p>
        </w:tc>
      </w:tr>
      <w:tr w:rsidR="00D31F61" w:rsidRPr="00D31F61" w14:paraId="66A64CF1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964E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protein, g/L,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FE23" w14:textId="7180C95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69.30 [65.00, 73.30]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495A" w14:textId="3FEBD6C8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68.60 [64.90, 73.20]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C3DA" w14:textId="7EFB071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69.35 [64.38, 73.50]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9150" w14:textId="53E6AD45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69.90 [65.50, 73.30]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5B24" w14:textId="03AD8D2D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0.349</w:t>
            </w:r>
          </w:p>
        </w:tc>
      </w:tr>
      <w:tr w:rsidR="00D31F61" w:rsidRPr="00D31F61" w14:paraId="60544EAE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A3BA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Albumin, g/L,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D8CE" w14:textId="74B959A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40.80 [37.60, 43.70]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468E" w14:textId="559B96CA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40.40 [37.50, 43.50]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88C2" w14:textId="18F4B61C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41.00 [37.60, 43.80]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45C7" w14:textId="53921AC3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40.90 [37.75, 43.82]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D230" w14:textId="340DB131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0.788</w:t>
            </w:r>
          </w:p>
        </w:tc>
      </w:tr>
      <w:tr w:rsidR="00D31F61" w:rsidRPr="00D31F61" w14:paraId="7C48A3FE" w14:textId="77777777" w:rsidTr="00E419A6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61D9" w14:textId="03BD640B" w:rsidR="00716B90" w:rsidRPr="00E419A6" w:rsidRDefault="00716B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6B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Total bilirubin, </w:t>
            </w:r>
            <w:proofErr w:type="spellStart"/>
            <w:r w:rsidRPr="00716B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μmol</w:t>
            </w:r>
            <w:proofErr w:type="spellEnd"/>
            <w:r w:rsidRPr="00716B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863E" w14:textId="77777777" w:rsidR="00D31F61" w:rsidRPr="00E419A6" w:rsidRDefault="00D31F61" w:rsidP="00E419A6">
            <w:pPr>
              <w:widowControl/>
              <w:spacing w:after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9.30 [6.80, 12.30]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CC25" w14:textId="77777777" w:rsidR="00D31F61" w:rsidRPr="00E419A6" w:rsidRDefault="00D31F61" w:rsidP="00E419A6">
            <w:pPr>
              <w:widowControl/>
              <w:spacing w:after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9.50 [6.70, 12.04]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7630" w14:textId="77777777" w:rsidR="00D31F61" w:rsidRPr="00E419A6" w:rsidRDefault="00D31F61" w:rsidP="00E419A6">
            <w:pPr>
              <w:widowControl/>
              <w:spacing w:after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9.00 [6.80, 12.30]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0BF9" w14:textId="77777777" w:rsidR="00D31F61" w:rsidRPr="00E419A6" w:rsidRDefault="00D31F61" w:rsidP="00E419A6">
            <w:pPr>
              <w:widowControl/>
              <w:spacing w:after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9.50 [6.90, 12.43]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FE97" w14:textId="0C538756" w:rsidR="00D31F61" w:rsidRPr="00E419A6" w:rsidRDefault="00D31F61" w:rsidP="00E419A6">
            <w:pPr>
              <w:widowControl/>
              <w:spacing w:after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0.552</w:t>
            </w:r>
          </w:p>
        </w:tc>
      </w:tr>
      <w:tr w:rsidR="00D31F61" w:rsidRPr="00D31F61" w14:paraId="565185C0" w14:textId="77777777" w:rsidTr="00E419A6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4FDF" w14:textId="026FEA8E" w:rsidR="00D31F61" w:rsidRPr="00E419A6" w:rsidRDefault="00716B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6B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Direct bilirubin, </w:t>
            </w:r>
            <w:proofErr w:type="spellStart"/>
            <w:r w:rsidRPr="00716B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μmol</w:t>
            </w:r>
            <w:proofErr w:type="spellEnd"/>
            <w:r w:rsidRPr="00716B9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D695" w14:textId="77777777" w:rsidR="00D31F61" w:rsidRPr="00E419A6" w:rsidRDefault="00D31F61" w:rsidP="00E419A6">
            <w:pPr>
              <w:widowControl/>
              <w:spacing w:after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2.70 [2.00, 3.60]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F149" w14:textId="77777777" w:rsidR="00D31F61" w:rsidRPr="00E419A6" w:rsidRDefault="00D31F61" w:rsidP="00E419A6">
            <w:pPr>
              <w:widowControl/>
              <w:spacing w:after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2.90 [2.10, 3.90]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7196" w14:textId="77777777" w:rsidR="00D31F61" w:rsidRPr="00E419A6" w:rsidRDefault="00D31F61" w:rsidP="00E419A6">
            <w:pPr>
              <w:widowControl/>
              <w:spacing w:after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 [2.10, 3.40]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48D5" w14:textId="77777777" w:rsidR="00D31F61" w:rsidRPr="00E419A6" w:rsidRDefault="00D31F61" w:rsidP="00E419A6">
            <w:pPr>
              <w:widowControl/>
              <w:spacing w:after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 [2.00, 3.32]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D5D8" w14:textId="7B7B9C3F" w:rsidR="00D31F61" w:rsidRPr="00E419A6" w:rsidRDefault="00D31F61" w:rsidP="00E419A6">
            <w:pPr>
              <w:widowControl/>
              <w:spacing w:after="2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</w:t>
            </w:r>
          </w:p>
        </w:tc>
      </w:tr>
      <w:tr w:rsidR="00D31F61" w:rsidRPr="00D31F61" w14:paraId="4102A8BD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FF21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AST, U/L,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4970" w14:textId="05B18BD4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22.00 [18.00, 29.00]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2D38" w14:textId="4CF49EF2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21.00 [17.60, 27.00]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ADE2" w14:textId="163561C6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21.85 [18.00, 27.00]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B0B6" w14:textId="27199DDB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23.50 [19.80, 31.70]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0864" w14:textId="50260AF5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D31F61" w:rsidRPr="00D31F61" w14:paraId="2B6E7C55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2E48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ALT, U/L,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4EE7" w14:textId="1CC9AD6F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19.00 [13.20, 30.00]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F073" w14:textId="60E80720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17.00 [12.10, 25.00]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416C" w14:textId="2FE7704B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19.00 [13.00, 29.70]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9750" w14:textId="0E9BFFF2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21.85 [15.00, 34.23]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B20E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31F61" w:rsidRPr="00D31F61" w14:paraId="5DE01464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9A07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Creatinine, </w:t>
            </w:r>
            <w:r w:rsidRPr="00E419A6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μ</w:t>
            </w: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CD84" w14:textId="000F2AC2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57.00 [51.00, 63.00]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2C06" w14:textId="40664EBD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57.20 [52.80, 63.00]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D1C0" w14:textId="5CCBB999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57.00 [50.98, 63.20]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7810" w14:textId="11B6A6D5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56.40 [50.48, 62.92]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B1F6" w14:textId="5E7F2C66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0.303</w:t>
            </w:r>
          </w:p>
        </w:tc>
      </w:tr>
      <w:tr w:rsidR="00D31F61" w:rsidRPr="00D31F61" w14:paraId="23AD370A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1B10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BUN, mmol/L,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33BE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4.67 [3.87, 5.76]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CE79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4.45 [3.80, 5.68]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D89E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4.74 [3.89, 5.98]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E504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4.79 [3.90, 5.68]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8618" w14:textId="4FD72543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0.242</w:t>
            </w:r>
          </w:p>
        </w:tc>
      </w:tr>
      <w:tr w:rsidR="00D31F61" w:rsidRPr="00D31F61" w14:paraId="576FAF6C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38E6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cholesterol, mmol/L,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A738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4.78 [4.19, 5.53]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FD1E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4.40 [3.90, 5.13]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1F6B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4.67 [4.19, 5.31]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3C90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5.34 [4.61, 5.98]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4159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31F61" w:rsidRPr="00D31F61" w14:paraId="32B025A3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B5FF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HDL, mmol/L,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E9D3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 [1.06, 1.49]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3CF5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 [1.20, 1.63]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8635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 [1.07, 1.47]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54D4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 [0.99, 1.30]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1DFC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31F61" w:rsidRPr="00D31F61" w14:paraId="02B7BFB5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B6EE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LDL, mmol/L,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A4B2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2.83 [2.31, 3.38]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3182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2.76 [2.32, 3.44]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10FB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2.79 [2.33, 3.33]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5556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2.90 [2.28, 3.44]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8A27" w14:textId="0BBD5DE0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0.804</w:t>
            </w:r>
          </w:p>
        </w:tc>
      </w:tr>
      <w:tr w:rsidR="00D31F61" w:rsidRPr="00D31F61" w14:paraId="1DC1276F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2572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Remnant cholesterol, mmol/L,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6414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 [0.32, 0.94]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1FB1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 [0.14, 0.32]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ADA0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 [0.48, 0.68]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DBA6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 [0.94, 1.45]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20FC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31F61" w:rsidRPr="00D31F61" w14:paraId="104AD910" w14:textId="77777777" w:rsidTr="00E419A6">
        <w:trPr>
          <w:trHeight w:val="285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9688" w14:textId="77777777" w:rsidR="00D31F61" w:rsidRPr="00E419A6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Triglyceride, mmol/L, median (IQR)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A4A3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1.62 [1.14, 2.19]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FB1F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 [0.89, 1.54]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C268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 [1.19, 1.98]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EA12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2.34 [1.73, 3.59]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89A7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31F61" w:rsidRPr="00D31F61" w14:paraId="01585A53" w14:textId="77777777" w:rsidTr="00E419A6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5E500" w14:textId="77777777" w:rsidR="00D31F61" w:rsidRPr="00D31F61" w:rsidRDefault="00D31F61" w:rsidP="00D31F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31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Blood glucose, mmol/L, median (IQR)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EEE98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5.28 [4.84, 5.85]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3FC88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5.14 [4.79, 5.64]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BD9E6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5.20 [4.76, 5.81]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34D5B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5.44 [4.95, 6.08]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B7F1E" w14:textId="77777777" w:rsidR="00D31F61" w:rsidRPr="00E419A6" w:rsidRDefault="00D31F61" w:rsidP="00E419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9A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14:paraId="7F53266A" w14:textId="77777777" w:rsidR="001F70B3" w:rsidRPr="00D31F61" w:rsidRDefault="001F70B3" w:rsidP="0015637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7CCB406" w14:textId="27C5DA59" w:rsidR="003B5585" w:rsidRPr="00E419A6" w:rsidRDefault="003B5585" w:rsidP="00E419A6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19A6">
        <w:rPr>
          <w:rFonts w:ascii="Times New Roman" w:hAnsi="Times New Roman" w:cs="Times New Roman"/>
          <w:sz w:val="24"/>
          <w:szCs w:val="24"/>
        </w:rPr>
        <w:t xml:space="preserve">Notes: </w:t>
      </w:r>
      <w:r w:rsidR="00D31F61" w:rsidRPr="00E419A6">
        <w:rPr>
          <w:rFonts w:ascii="Times New Roman" w:hAnsi="Times New Roman" w:cs="Times New Roman"/>
          <w:sz w:val="24"/>
          <w:szCs w:val="24"/>
        </w:rPr>
        <w:t xml:space="preserve">RC, </w:t>
      </w:r>
      <w:r w:rsidR="00D31F61" w:rsidRPr="00D31F6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remnant cholesterol; </w:t>
      </w:r>
      <w:r w:rsidRPr="00E419A6">
        <w:rPr>
          <w:rFonts w:ascii="Times New Roman" w:hAnsi="Times New Roman" w:cs="Times New Roman"/>
          <w:sz w:val="24"/>
          <w:szCs w:val="24"/>
        </w:rPr>
        <w:t xml:space="preserve">BMI, </w:t>
      </w:r>
      <w:r w:rsidR="00D31F61" w:rsidRPr="00E419A6">
        <w:rPr>
          <w:rFonts w:ascii="Times New Roman" w:hAnsi="Times New Roman" w:cs="Times New Roman"/>
          <w:sz w:val="24"/>
          <w:szCs w:val="24"/>
        </w:rPr>
        <w:t>b</w:t>
      </w:r>
      <w:r w:rsidRPr="00E419A6">
        <w:rPr>
          <w:rFonts w:ascii="Times New Roman" w:hAnsi="Times New Roman" w:cs="Times New Roman"/>
          <w:sz w:val="24"/>
          <w:szCs w:val="24"/>
        </w:rPr>
        <w:t xml:space="preserve">ody </w:t>
      </w:r>
      <w:r w:rsidR="00D31F61" w:rsidRPr="00E419A6">
        <w:rPr>
          <w:rFonts w:ascii="Times New Roman" w:hAnsi="Times New Roman" w:cs="Times New Roman"/>
          <w:sz w:val="24"/>
          <w:szCs w:val="24"/>
        </w:rPr>
        <w:t>m</w:t>
      </w:r>
      <w:r w:rsidRPr="00E419A6">
        <w:rPr>
          <w:rFonts w:ascii="Times New Roman" w:hAnsi="Times New Roman" w:cs="Times New Roman"/>
          <w:sz w:val="24"/>
          <w:szCs w:val="24"/>
        </w:rPr>
        <w:t xml:space="preserve">ass </w:t>
      </w:r>
      <w:r w:rsidR="00D31F61" w:rsidRPr="00E419A6">
        <w:rPr>
          <w:rFonts w:ascii="Times New Roman" w:hAnsi="Times New Roman" w:cs="Times New Roman"/>
          <w:sz w:val="24"/>
          <w:szCs w:val="24"/>
        </w:rPr>
        <w:t>i</w:t>
      </w:r>
      <w:r w:rsidRPr="00E419A6">
        <w:rPr>
          <w:rFonts w:ascii="Times New Roman" w:hAnsi="Times New Roman" w:cs="Times New Roman"/>
          <w:sz w:val="24"/>
          <w:szCs w:val="24"/>
        </w:rPr>
        <w:t>ndex; AST, aspartate amino transferase; ALT, glutamate aminotransferase; BUN, blood urea nitrogen; HDL, high density lipoprotein cholesterol; LDL, low density lipoprotein cholesterol</w:t>
      </w:r>
      <w:r w:rsidR="00D31F61" w:rsidRPr="00E419A6">
        <w:rPr>
          <w:rFonts w:ascii="Times New Roman" w:hAnsi="Times New Roman" w:cs="Times New Roman"/>
          <w:sz w:val="24"/>
          <w:szCs w:val="24"/>
        </w:rPr>
        <w:t>;</w:t>
      </w:r>
    </w:p>
    <w:p w14:paraId="047A0354" w14:textId="6C5656C8" w:rsidR="00716666" w:rsidRDefault="00D31F61" w:rsidP="00F07FCF">
      <w:pPr>
        <w:widowControl/>
        <w:rPr>
          <w:rFonts w:ascii="Times New Roman" w:hAnsi="Times New Roman" w:cs="Times New Roman"/>
          <w:sz w:val="24"/>
          <w:szCs w:val="24"/>
        </w:rPr>
      </w:pPr>
      <w:proofErr w:type="spellStart"/>
      <w:r w:rsidRPr="00D31F6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Tertile</w:t>
      </w:r>
      <w:proofErr w:type="spellEnd"/>
      <w:r w:rsidRPr="00D31F6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1 of R</w:t>
      </w:r>
      <w:r w:rsidRPr="00E419A6">
        <w:rPr>
          <w:rFonts w:ascii="Times New Roman" w:hAnsi="Times New Roman" w:cs="Times New Roman"/>
          <w:sz w:val="24"/>
          <w:szCs w:val="24"/>
        </w:rPr>
        <w:t xml:space="preserve">C, RC &lt; 0.41 mmol/L; </w:t>
      </w:r>
      <w:proofErr w:type="spellStart"/>
      <w:r w:rsidRPr="00E419A6">
        <w:rPr>
          <w:rFonts w:ascii="Times New Roman" w:hAnsi="Times New Roman" w:cs="Times New Roman"/>
          <w:sz w:val="24"/>
          <w:szCs w:val="24"/>
        </w:rPr>
        <w:t>Tertile</w:t>
      </w:r>
      <w:proofErr w:type="spellEnd"/>
      <w:r w:rsidRPr="00E419A6">
        <w:rPr>
          <w:rFonts w:ascii="Times New Roman" w:hAnsi="Times New Roman" w:cs="Times New Roman"/>
          <w:sz w:val="24"/>
          <w:szCs w:val="24"/>
        </w:rPr>
        <w:t xml:space="preserve"> 2 of RC, 0.41 mmol/L</w:t>
      </w:r>
      <w:r w:rsidRPr="00E419A6">
        <w:rPr>
          <w:rFonts w:ascii="Times New Roman" w:hAnsi="Times New Roman" w:cs="Times New Roman" w:hint="eastAsia"/>
          <w:sz w:val="24"/>
          <w:szCs w:val="24"/>
        </w:rPr>
        <w:t>≤</w:t>
      </w:r>
      <w:r w:rsidRPr="00E419A6">
        <w:rPr>
          <w:rFonts w:ascii="Times New Roman" w:hAnsi="Times New Roman" w:cs="Times New Roman"/>
          <w:sz w:val="24"/>
          <w:szCs w:val="24"/>
        </w:rPr>
        <w:t xml:space="preserve"> RC &lt; 0.80 mmol/L; </w:t>
      </w:r>
      <w:proofErr w:type="spellStart"/>
      <w:r w:rsidRPr="00E419A6">
        <w:rPr>
          <w:rFonts w:ascii="Times New Roman" w:hAnsi="Times New Roman" w:cs="Times New Roman"/>
          <w:sz w:val="24"/>
          <w:szCs w:val="24"/>
        </w:rPr>
        <w:t>Tertile</w:t>
      </w:r>
      <w:proofErr w:type="spellEnd"/>
      <w:r w:rsidRPr="00E419A6">
        <w:rPr>
          <w:rFonts w:ascii="Times New Roman" w:hAnsi="Times New Roman" w:cs="Times New Roman"/>
          <w:sz w:val="24"/>
          <w:szCs w:val="24"/>
        </w:rPr>
        <w:t xml:space="preserve"> 3 of RC, RC</w:t>
      </w:r>
      <w:r w:rsidR="00D532FE">
        <w:rPr>
          <w:rFonts w:ascii="Times New Roman" w:hAnsi="Times New Roman" w:cs="Times New Roman"/>
          <w:sz w:val="24"/>
          <w:szCs w:val="24"/>
        </w:rPr>
        <w:t xml:space="preserve"> </w:t>
      </w:r>
      <w:r w:rsidRPr="00E419A6">
        <w:rPr>
          <w:rFonts w:ascii="Times New Roman" w:hAnsi="Times New Roman" w:cs="Times New Roman"/>
          <w:sz w:val="24"/>
          <w:szCs w:val="24"/>
        </w:rPr>
        <w:t>≥</w:t>
      </w:r>
      <w:r w:rsidR="00D532FE">
        <w:rPr>
          <w:rFonts w:ascii="Times New Roman" w:hAnsi="Times New Roman" w:cs="Times New Roman"/>
          <w:sz w:val="24"/>
          <w:szCs w:val="24"/>
        </w:rPr>
        <w:t xml:space="preserve"> </w:t>
      </w:r>
      <w:r w:rsidRPr="00E419A6">
        <w:rPr>
          <w:rFonts w:ascii="Times New Roman" w:hAnsi="Times New Roman" w:cs="Times New Roman"/>
          <w:sz w:val="24"/>
          <w:szCs w:val="24"/>
        </w:rPr>
        <w:t>0.80 mmol/L.</w:t>
      </w:r>
    </w:p>
    <w:p w14:paraId="54234A75" w14:textId="77777777" w:rsidR="00716666" w:rsidRDefault="00716666" w:rsidP="00F07FCF">
      <w:pPr>
        <w:widowControl/>
        <w:rPr>
          <w:rFonts w:ascii="Times New Roman" w:hAnsi="Times New Roman" w:cs="Times New Roman"/>
          <w:sz w:val="24"/>
          <w:szCs w:val="24"/>
        </w:rPr>
        <w:sectPr w:rsidR="00716666" w:rsidSect="001F70B3">
          <w:pgSz w:w="16838" w:h="11906" w:orient="landscape"/>
          <w:pgMar w:top="720" w:right="720" w:bottom="720" w:left="720" w:header="851" w:footer="992" w:gutter="0"/>
          <w:cols w:space="425"/>
          <w:docGrid w:type="linesAndChars" w:linePitch="312"/>
        </w:sectPr>
      </w:pPr>
    </w:p>
    <w:p w14:paraId="1F61401B" w14:textId="09BED7C6" w:rsidR="00357246" w:rsidRPr="00E419A6" w:rsidRDefault="00357246" w:rsidP="00E419A6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bookmarkStart w:id="1" w:name="_Hlk160656680"/>
      <w:r w:rsidRPr="00E419A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 xml:space="preserve">Table </w:t>
      </w:r>
      <w:r w:rsidR="0020062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="0078548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</w:t>
      </w:r>
      <w:r w:rsidRPr="00E419A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The univariate and multivariate </w:t>
      </w:r>
      <w:r w:rsidR="00241CA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</w:t>
      </w:r>
      <w:r w:rsidRPr="00E419A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ox analysis for the relationship between remnant cholesterol and all-cause mortality in </w:t>
      </w:r>
      <w:r w:rsidR="006A1E4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breast cancer </w:t>
      </w:r>
      <w:r w:rsidRPr="00E419A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patients </w:t>
      </w:r>
      <w:r w:rsidR="006A1E4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after </w:t>
      </w:r>
      <w:r w:rsidR="00DD442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IPTW</w:t>
      </w:r>
      <w:r w:rsidRPr="00E419A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tbl>
      <w:tblPr>
        <w:tblW w:w="8128" w:type="dxa"/>
        <w:tblLook w:val="04A0" w:firstRow="1" w:lastRow="0" w:firstColumn="1" w:lastColumn="0" w:noHBand="0" w:noVBand="1"/>
      </w:tblPr>
      <w:tblGrid>
        <w:gridCol w:w="2000"/>
        <w:gridCol w:w="1984"/>
        <w:gridCol w:w="1080"/>
        <w:gridCol w:w="1984"/>
        <w:gridCol w:w="1080"/>
      </w:tblGrid>
      <w:tr w:rsidR="008825C8" w:rsidRPr="008825C8" w14:paraId="102E777F" w14:textId="77777777" w:rsidTr="00E419A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3E57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7761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Crude model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B41B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50FD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Adjusted model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EA4D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5C8" w:rsidRPr="008825C8" w14:paraId="0F451E03" w14:textId="77777777" w:rsidTr="00E419A6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B0FB6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6AB61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HR (95%CI)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9A885" w14:textId="76B94A81" w:rsidR="008825C8" w:rsidRPr="00E419A6" w:rsidRDefault="005505AF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2A898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HR (95%CI)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AA47D" w14:textId="1B1E9CBE" w:rsidR="008825C8" w:rsidRPr="00E419A6" w:rsidRDefault="005505AF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8825C8" w:rsidRPr="008825C8" w14:paraId="2B2F7854" w14:textId="77777777" w:rsidTr="00E419A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2152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2486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1.38 (1.13,1.69)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0B70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8A99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1.30 (1.14,1.49)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F14A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25C8" w:rsidRPr="008825C8" w14:paraId="18E39432" w14:textId="77777777" w:rsidTr="00E419A6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FD30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Cutoff value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1000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A99E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CF2B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6403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5C8" w:rsidRPr="008825C8" w14:paraId="06403F54" w14:textId="77777777" w:rsidTr="00E419A6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F21E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C1 (&lt;=0.82)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4C53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0DDA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4E39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9502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5C8" w:rsidRPr="008825C8" w14:paraId="59AA446A" w14:textId="77777777" w:rsidTr="00E419A6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2592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C2 (&gt;0.82)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4AC1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1.66 (1.12,2.46)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7322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887E" w14:textId="0DD9A901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1.64 (1.1</w:t>
            </w:r>
            <w:r w:rsidR="00EC53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,2.45)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F289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8825C8" w:rsidRPr="008825C8" w14:paraId="3E736BDB" w14:textId="77777777" w:rsidTr="00E419A6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7DC2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Quartiles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60DC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8243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E981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D74D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5C8" w:rsidRPr="008825C8" w14:paraId="1AB1837C" w14:textId="77777777" w:rsidTr="00E419A6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83F4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Q1 (&lt;0.41)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07D9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F25D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AE27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FC3C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5C8" w:rsidRPr="008825C8" w14:paraId="653C34CE" w14:textId="77777777" w:rsidTr="00E419A6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DEED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Q2 (&lt;0.8)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EA63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1.07 (0.65,1.75)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ABF6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C798" w14:textId="72353E76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EC53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 xml:space="preserve"> (0.72,2.03)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FA25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0.485</w:t>
            </w:r>
          </w:p>
        </w:tc>
      </w:tr>
      <w:tr w:rsidR="008825C8" w:rsidRPr="008825C8" w14:paraId="365A2941" w14:textId="77777777" w:rsidTr="00E419A6">
        <w:trPr>
          <w:trHeight w:val="95"/>
        </w:trPr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BB18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Q3 (&gt;=0.8)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7604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1.61 (1.01,2.57)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3950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A54D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1.65 (1.02,2.68)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62BF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8825C8" w:rsidRPr="008825C8" w14:paraId="3934B652" w14:textId="77777777" w:rsidTr="00E419A6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D83B9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31345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70759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1AD89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B3032" w14:textId="77777777" w:rsidR="008825C8" w:rsidRPr="00E419A6" w:rsidRDefault="008825C8" w:rsidP="00E419A6">
            <w:pPr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9A6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</w:tbl>
    <w:p w14:paraId="19420A0C" w14:textId="77777777" w:rsidR="009E794C" w:rsidRPr="00E419A6" w:rsidRDefault="009E794C" w:rsidP="00E419A6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419A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Notes:</w:t>
      </w:r>
    </w:p>
    <w:p w14:paraId="15883279" w14:textId="77777777" w:rsidR="009E794C" w:rsidRPr="00E419A6" w:rsidRDefault="009E794C" w:rsidP="00E419A6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419A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Crude model: No adjusted.</w:t>
      </w:r>
    </w:p>
    <w:p w14:paraId="250503B5" w14:textId="77777777" w:rsidR="009E794C" w:rsidRPr="00E419A6" w:rsidRDefault="009E794C" w:rsidP="00E419A6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419A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Adjusted model: Adjusted for age, TNM stage, BMI, diabetes, hypertension, coronary heart disease, smoking, drinking, family history of tumor.</w:t>
      </w:r>
    </w:p>
    <w:p w14:paraId="7C8CC4D6" w14:textId="7597C264" w:rsidR="00716666" w:rsidRDefault="006A1E49" w:rsidP="006A1E49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PTW, </w:t>
      </w:r>
      <w:r w:rsidRPr="006A1E49">
        <w:rPr>
          <w:rFonts w:ascii="Times New Roman" w:hAnsi="Times New Roman" w:cs="Times New Roman"/>
          <w:sz w:val="24"/>
          <w:szCs w:val="24"/>
        </w:rPr>
        <w:t>Inverse probability of treatment weighting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1CD421" w14:textId="44764901" w:rsidR="00785481" w:rsidRDefault="00785481" w:rsidP="006A1E49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DB79AB" w14:textId="66D7417A" w:rsidR="00716B90" w:rsidRDefault="00716B90" w:rsidP="006A1E49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F7D38A" w14:textId="77777777" w:rsidR="00716B90" w:rsidRDefault="00716B90" w:rsidP="006A1E49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9B3B98" w14:textId="59D44C28" w:rsidR="00785481" w:rsidRDefault="00785481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1F61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31F6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</w:t>
      </w:r>
      <w:r w:rsidRPr="003D2D9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 index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of</w:t>
      </w:r>
      <w:r w:rsidRPr="003D2D9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the fully adjusted model and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adjusted </w:t>
      </w:r>
      <w:r w:rsidRPr="003D2D9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model without RC.</w:t>
      </w:r>
    </w:p>
    <w:tbl>
      <w:tblPr>
        <w:tblW w:w="5812" w:type="dxa"/>
        <w:tblLook w:val="04A0" w:firstRow="1" w:lastRow="0" w:firstColumn="1" w:lastColumn="0" w:noHBand="0" w:noVBand="1"/>
      </w:tblPr>
      <w:tblGrid>
        <w:gridCol w:w="2268"/>
        <w:gridCol w:w="2552"/>
        <w:gridCol w:w="992"/>
      </w:tblGrid>
      <w:tr w:rsidR="005505AF" w:rsidRPr="00AB327A" w14:paraId="0E19C984" w14:textId="09360E72" w:rsidTr="005505AF">
        <w:trPr>
          <w:trHeight w:val="28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A2FAE" w14:textId="77777777" w:rsidR="005505AF" w:rsidRPr="005E0335" w:rsidRDefault="005505AF" w:rsidP="005505AF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2" w:name="_Hlk163165093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3EA8B" w14:textId="77777777" w:rsidR="005505AF" w:rsidRPr="005E0335" w:rsidRDefault="005505AF" w:rsidP="005505AF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E033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 index (95%CI)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4D5AC" w14:textId="03D4719B" w:rsidR="005505AF" w:rsidRPr="005E0335" w:rsidRDefault="005505AF" w:rsidP="005505AF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ins w:id="3" w:author="Shi Jinyu" w:date="2024-04-04T23:20:00Z">
              <w:r>
                <w:rPr>
                  <w:rFonts w:ascii="Times New Roman" w:eastAsia="等线" w:hAnsi="Times New Roman" w:cs="Times New Roman" w:hint="eastAsia"/>
                  <w:color w:val="000000"/>
                  <w:kern w:val="0"/>
                  <w:sz w:val="24"/>
                  <w:szCs w:val="24"/>
                </w:rPr>
                <w:t>p</w:t>
              </w:r>
            </w:ins>
          </w:p>
        </w:tc>
      </w:tr>
      <w:tr w:rsidR="005505AF" w:rsidRPr="00AB327A" w14:paraId="617C2168" w14:textId="75161267" w:rsidTr="005505AF">
        <w:trPr>
          <w:trHeight w:val="280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7977" w14:textId="77777777" w:rsidR="005505AF" w:rsidRPr="005E0335" w:rsidRDefault="005505AF" w:rsidP="005505AF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E033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Adjusted model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79A9" w14:textId="77777777" w:rsidR="005505AF" w:rsidRPr="005E0335" w:rsidRDefault="005505AF" w:rsidP="005505AF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E033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 (0.76, 0.84)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ACD0169" w14:textId="0B59E0C7" w:rsidR="005505AF" w:rsidRPr="005E0335" w:rsidRDefault="005505AF" w:rsidP="005505AF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ins w:id="4" w:author="Shi Jinyu" w:date="2024-04-04T23:17:00Z">
              <w:r>
                <w:rPr>
                  <w:rFonts w:ascii="Times New Roman" w:eastAsia="等线" w:hAnsi="Times New Roman" w:cs="Times New Roman" w:hint="eastAsia"/>
                  <w:color w:val="000000"/>
                  <w:kern w:val="0"/>
                  <w:sz w:val="24"/>
                  <w:szCs w:val="24"/>
                </w:rPr>
                <w:t>0</w:t>
              </w:r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24"/>
                  <w:szCs w:val="24"/>
                </w:rPr>
                <w:t>.03</w:t>
              </w:r>
            </w:ins>
            <w:ins w:id="5" w:author="Shi Jinyu" w:date="2024-04-04T23:53:00Z">
              <w:r w:rsidR="002B6D4E">
                <w:rPr>
                  <w:rFonts w:ascii="Times New Roman" w:eastAsia="等线" w:hAnsi="Times New Roman" w:cs="Times New Roman"/>
                  <w:color w:val="000000"/>
                  <w:kern w:val="0"/>
                  <w:sz w:val="24"/>
                  <w:szCs w:val="24"/>
                </w:rPr>
                <w:t>1</w:t>
              </w:r>
            </w:ins>
          </w:p>
        </w:tc>
      </w:tr>
      <w:tr w:rsidR="005505AF" w:rsidRPr="00AB327A" w14:paraId="1B8554B2" w14:textId="55BC0D0F" w:rsidTr="005505AF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A8AE3" w14:textId="77777777" w:rsidR="005505AF" w:rsidRPr="005E0335" w:rsidRDefault="005505AF" w:rsidP="005505AF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E033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Adjusted model - RC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F2D2F" w14:textId="77777777" w:rsidR="005505AF" w:rsidRPr="005E0335" w:rsidRDefault="005505AF" w:rsidP="005505AF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E033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 (0.72, 0.81)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A4DD24A" w14:textId="77777777" w:rsidR="005505AF" w:rsidRPr="005E0335" w:rsidRDefault="005505AF" w:rsidP="005505AF">
            <w:pPr>
              <w:widowControl/>
              <w:spacing w:line="276" w:lineRule="auto"/>
              <w:jc w:val="left"/>
              <w:rPr>
                <w:ins w:id="6" w:author="Shi Jinyu" w:date="2024-04-04T23:15:00Z"/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bookmarkEnd w:id="2"/>
    <w:p w14:paraId="650EE470" w14:textId="77777777" w:rsidR="00785481" w:rsidRDefault="00785481" w:rsidP="0078548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Notes: </w:t>
      </w:r>
    </w:p>
    <w:p w14:paraId="075E8A3D" w14:textId="77777777" w:rsidR="00785481" w:rsidRPr="005E0335" w:rsidRDefault="00785481" w:rsidP="00785481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E0335">
        <w:rPr>
          <w:rFonts w:ascii="Times New Roman" w:hAnsi="Times New Roman" w:cs="Times New Roman"/>
          <w:sz w:val="24"/>
          <w:szCs w:val="24"/>
        </w:rPr>
        <w:t xml:space="preserve">Adjusted model: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E0335">
        <w:rPr>
          <w:rFonts w:ascii="Times New Roman" w:hAnsi="Times New Roman" w:cs="Times New Roman"/>
          <w:sz w:val="24"/>
          <w:szCs w:val="24"/>
        </w:rPr>
        <w:t>djusted for age, TNM stage, BMI, diabetes, hypertension, coronary heart disease, smoking, drinking, family history of tumor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FBA565E" w14:textId="1B6B575C" w:rsidR="00716666" w:rsidRPr="00E419A6" w:rsidRDefault="00785481" w:rsidP="00F07FCF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C,</w:t>
      </w:r>
      <w:r w:rsidRPr="00EB4BCF">
        <w:rPr>
          <w:rFonts w:ascii="Times New Roman" w:hAnsi="Times New Roman" w:cs="Times New Roman"/>
          <w:sz w:val="24"/>
          <w:szCs w:val="24"/>
        </w:rPr>
        <w:t xml:space="preserve"> </w:t>
      </w:r>
      <w:r w:rsidRPr="00D31F6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remnant cholesterol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  <w:bookmarkStart w:id="7" w:name="_GoBack"/>
      <w:bookmarkEnd w:id="1"/>
      <w:bookmarkEnd w:id="7"/>
    </w:p>
    <w:sectPr w:rsidR="00716666" w:rsidRPr="00E419A6" w:rsidSect="00241C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CFBD6" w14:textId="77777777" w:rsidR="0063244E" w:rsidRDefault="0063244E" w:rsidP="000116D4">
      <w:r>
        <w:separator/>
      </w:r>
    </w:p>
  </w:endnote>
  <w:endnote w:type="continuationSeparator" w:id="0">
    <w:p w14:paraId="53F50DDC" w14:textId="77777777" w:rsidR="0063244E" w:rsidRDefault="0063244E" w:rsidP="0001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43441" w14:textId="77777777" w:rsidR="0063244E" w:rsidRDefault="0063244E" w:rsidP="000116D4">
      <w:r>
        <w:separator/>
      </w:r>
    </w:p>
  </w:footnote>
  <w:footnote w:type="continuationSeparator" w:id="0">
    <w:p w14:paraId="517CE5CD" w14:textId="77777777" w:rsidR="0063244E" w:rsidRDefault="0063244E" w:rsidP="00011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4CE8"/>
    <w:multiLevelType w:val="hybridMultilevel"/>
    <w:tmpl w:val="93E43D42"/>
    <w:lvl w:ilvl="0" w:tplc="280E03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35010C2">
      <w:start w:val="1"/>
      <w:numFmt w:val="decimalEnclosedCircle"/>
      <w:lvlText w:val="%2"/>
      <w:lvlJc w:val="left"/>
      <w:pPr>
        <w:ind w:left="780" w:hanging="360"/>
      </w:pPr>
      <w:rPr>
        <w:rFonts w:ascii="宋体" w:eastAsia="宋体" w:hAnsi="宋体" w:cs="宋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513B22"/>
    <w:multiLevelType w:val="multilevel"/>
    <w:tmpl w:val="744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4308C0"/>
    <w:multiLevelType w:val="hybridMultilevel"/>
    <w:tmpl w:val="92E8430E"/>
    <w:lvl w:ilvl="0" w:tplc="448C30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hi Jinyu">
    <w15:presenceInfo w15:providerId="None" w15:userId="Shi Jiny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C63E414D-3AC2-4D48-86C7-47272C0E420F}"/>
    <w:docVar w:name="KY_MEDREF_VERSION" w:val="3"/>
  </w:docVars>
  <w:rsids>
    <w:rsidRoot w:val="00834B71"/>
    <w:rsid w:val="000116D4"/>
    <w:rsid w:val="000348EC"/>
    <w:rsid w:val="000467A5"/>
    <w:rsid w:val="000729AA"/>
    <w:rsid w:val="000A7038"/>
    <w:rsid w:val="000A7BE0"/>
    <w:rsid w:val="000B704E"/>
    <w:rsid w:val="000E66C1"/>
    <w:rsid w:val="001027C7"/>
    <w:rsid w:val="00102870"/>
    <w:rsid w:val="00110E72"/>
    <w:rsid w:val="00113BFC"/>
    <w:rsid w:val="00120899"/>
    <w:rsid w:val="00123F6A"/>
    <w:rsid w:val="0012488A"/>
    <w:rsid w:val="001401C7"/>
    <w:rsid w:val="0014382A"/>
    <w:rsid w:val="00156375"/>
    <w:rsid w:val="00161B44"/>
    <w:rsid w:val="00165703"/>
    <w:rsid w:val="00181C8E"/>
    <w:rsid w:val="0018366C"/>
    <w:rsid w:val="00184F08"/>
    <w:rsid w:val="001B04A6"/>
    <w:rsid w:val="001D371D"/>
    <w:rsid w:val="001F0AE0"/>
    <w:rsid w:val="001F6414"/>
    <w:rsid w:val="001F70B3"/>
    <w:rsid w:val="00200621"/>
    <w:rsid w:val="00200FE4"/>
    <w:rsid w:val="00202B5F"/>
    <w:rsid w:val="002112A0"/>
    <w:rsid w:val="00213417"/>
    <w:rsid w:val="00217C4D"/>
    <w:rsid w:val="0022401B"/>
    <w:rsid w:val="0023479A"/>
    <w:rsid w:val="002405A5"/>
    <w:rsid w:val="00241CA0"/>
    <w:rsid w:val="00242171"/>
    <w:rsid w:val="00246547"/>
    <w:rsid w:val="002A77F8"/>
    <w:rsid w:val="002B65E7"/>
    <w:rsid w:val="002B6D4E"/>
    <w:rsid w:val="002C6524"/>
    <w:rsid w:val="002D5714"/>
    <w:rsid w:val="00304390"/>
    <w:rsid w:val="00330534"/>
    <w:rsid w:val="00345069"/>
    <w:rsid w:val="00346B28"/>
    <w:rsid w:val="00357246"/>
    <w:rsid w:val="0036208C"/>
    <w:rsid w:val="0036635D"/>
    <w:rsid w:val="00387C5D"/>
    <w:rsid w:val="0039240F"/>
    <w:rsid w:val="003A1295"/>
    <w:rsid w:val="003B5585"/>
    <w:rsid w:val="003B6461"/>
    <w:rsid w:val="003E490C"/>
    <w:rsid w:val="003E6308"/>
    <w:rsid w:val="004005B8"/>
    <w:rsid w:val="00425E8D"/>
    <w:rsid w:val="0044195E"/>
    <w:rsid w:val="004457B4"/>
    <w:rsid w:val="004518D5"/>
    <w:rsid w:val="0045393A"/>
    <w:rsid w:val="00454129"/>
    <w:rsid w:val="0045710D"/>
    <w:rsid w:val="00464E32"/>
    <w:rsid w:val="00475932"/>
    <w:rsid w:val="004767EB"/>
    <w:rsid w:val="00484B7B"/>
    <w:rsid w:val="004938B5"/>
    <w:rsid w:val="004A1C0D"/>
    <w:rsid w:val="004B7765"/>
    <w:rsid w:val="004E1C64"/>
    <w:rsid w:val="004F342F"/>
    <w:rsid w:val="004F347B"/>
    <w:rsid w:val="004F72EA"/>
    <w:rsid w:val="0050417C"/>
    <w:rsid w:val="005505AF"/>
    <w:rsid w:val="00550ECD"/>
    <w:rsid w:val="00572D13"/>
    <w:rsid w:val="0058117A"/>
    <w:rsid w:val="005820D5"/>
    <w:rsid w:val="00582B7E"/>
    <w:rsid w:val="00587292"/>
    <w:rsid w:val="005A42F2"/>
    <w:rsid w:val="005C21B4"/>
    <w:rsid w:val="005C53C7"/>
    <w:rsid w:val="0063244E"/>
    <w:rsid w:val="00634028"/>
    <w:rsid w:val="00651077"/>
    <w:rsid w:val="006601FD"/>
    <w:rsid w:val="00677783"/>
    <w:rsid w:val="00682643"/>
    <w:rsid w:val="006A1E49"/>
    <w:rsid w:val="006B2670"/>
    <w:rsid w:val="006B7E23"/>
    <w:rsid w:val="00712F42"/>
    <w:rsid w:val="007159B4"/>
    <w:rsid w:val="00716666"/>
    <w:rsid w:val="00716B90"/>
    <w:rsid w:val="007213E7"/>
    <w:rsid w:val="00726F3C"/>
    <w:rsid w:val="00733AB6"/>
    <w:rsid w:val="00744CAF"/>
    <w:rsid w:val="0075175B"/>
    <w:rsid w:val="007712A2"/>
    <w:rsid w:val="007735A5"/>
    <w:rsid w:val="007747C8"/>
    <w:rsid w:val="0078326A"/>
    <w:rsid w:val="00785481"/>
    <w:rsid w:val="00787FDC"/>
    <w:rsid w:val="0079506B"/>
    <w:rsid w:val="007A1997"/>
    <w:rsid w:val="007A6736"/>
    <w:rsid w:val="007C0737"/>
    <w:rsid w:val="007C6BE9"/>
    <w:rsid w:val="007C6E18"/>
    <w:rsid w:val="007D23E3"/>
    <w:rsid w:val="007D662B"/>
    <w:rsid w:val="007F3804"/>
    <w:rsid w:val="00826CFA"/>
    <w:rsid w:val="00834B71"/>
    <w:rsid w:val="00836A1E"/>
    <w:rsid w:val="0084294D"/>
    <w:rsid w:val="00853ED6"/>
    <w:rsid w:val="0086231B"/>
    <w:rsid w:val="0087031D"/>
    <w:rsid w:val="00871A1C"/>
    <w:rsid w:val="008825C8"/>
    <w:rsid w:val="008851BC"/>
    <w:rsid w:val="008A21BA"/>
    <w:rsid w:val="008A7E48"/>
    <w:rsid w:val="008B1A12"/>
    <w:rsid w:val="008B29E7"/>
    <w:rsid w:val="008C16F8"/>
    <w:rsid w:val="008C2424"/>
    <w:rsid w:val="008C2B68"/>
    <w:rsid w:val="008F769C"/>
    <w:rsid w:val="009131C8"/>
    <w:rsid w:val="00927782"/>
    <w:rsid w:val="009330BF"/>
    <w:rsid w:val="009437B1"/>
    <w:rsid w:val="00947672"/>
    <w:rsid w:val="00975ABD"/>
    <w:rsid w:val="00982583"/>
    <w:rsid w:val="00983F0C"/>
    <w:rsid w:val="00993C18"/>
    <w:rsid w:val="009A0EC3"/>
    <w:rsid w:val="009B279E"/>
    <w:rsid w:val="009D1AC9"/>
    <w:rsid w:val="009E10B9"/>
    <w:rsid w:val="009E794C"/>
    <w:rsid w:val="009F5209"/>
    <w:rsid w:val="00A015D8"/>
    <w:rsid w:val="00A01856"/>
    <w:rsid w:val="00A2438B"/>
    <w:rsid w:val="00A26469"/>
    <w:rsid w:val="00A45F4D"/>
    <w:rsid w:val="00A76251"/>
    <w:rsid w:val="00A77E09"/>
    <w:rsid w:val="00A87495"/>
    <w:rsid w:val="00A92C6D"/>
    <w:rsid w:val="00AA66E2"/>
    <w:rsid w:val="00AB2CE1"/>
    <w:rsid w:val="00AB327A"/>
    <w:rsid w:val="00AC60FE"/>
    <w:rsid w:val="00AE0035"/>
    <w:rsid w:val="00AE5B4D"/>
    <w:rsid w:val="00AE5ED4"/>
    <w:rsid w:val="00AF0F70"/>
    <w:rsid w:val="00AF25E2"/>
    <w:rsid w:val="00B116F2"/>
    <w:rsid w:val="00B14BE5"/>
    <w:rsid w:val="00B2168F"/>
    <w:rsid w:val="00B2380E"/>
    <w:rsid w:val="00B23925"/>
    <w:rsid w:val="00B25B46"/>
    <w:rsid w:val="00B40D69"/>
    <w:rsid w:val="00B44A08"/>
    <w:rsid w:val="00B6539D"/>
    <w:rsid w:val="00B85629"/>
    <w:rsid w:val="00BA7A0C"/>
    <w:rsid w:val="00BB3569"/>
    <w:rsid w:val="00BB401F"/>
    <w:rsid w:val="00BB65B1"/>
    <w:rsid w:val="00BC0E25"/>
    <w:rsid w:val="00BC4CF2"/>
    <w:rsid w:val="00BE65B3"/>
    <w:rsid w:val="00BF7DBE"/>
    <w:rsid w:val="00C2083F"/>
    <w:rsid w:val="00C2187D"/>
    <w:rsid w:val="00C24545"/>
    <w:rsid w:val="00C34021"/>
    <w:rsid w:val="00C35B66"/>
    <w:rsid w:val="00C45B59"/>
    <w:rsid w:val="00C57154"/>
    <w:rsid w:val="00C61C26"/>
    <w:rsid w:val="00C649C7"/>
    <w:rsid w:val="00C67DA6"/>
    <w:rsid w:val="00C70EE8"/>
    <w:rsid w:val="00C95C37"/>
    <w:rsid w:val="00C960C7"/>
    <w:rsid w:val="00CA388A"/>
    <w:rsid w:val="00CD7AC4"/>
    <w:rsid w:val="00CE36DD"/>
    <w:rsid w:val="00CE51CC"/>
    <w:rsid w:val="00CF3A56"/>
    <w:rsid w:val="00D27343"/>
    <w:rsid w:val="00D310F2"/>
    <w:rsid w:val="00D31F61"/>
    <w:rsid w:val="00D36300"/>
    <w:rsid w:val="00D41970"/>
    <w:rsid w:val="00D42B78"/>
    <w:rsid w:val="00D43643"/>
    <w:rsid w:val="00D532FE"/>
    <w:rsid w:val="00D670C4"/>
    <w:rsid w:val="00D738E1"/>
    <w:rsid w:val="00DB37F8"/>
    <w:rsid w:val="00DD4429"/>
    <w:rsid w:val="00DD5062"/>
    <w:rsid w:val="00DE48EA"/>
    <w:rsid w:val="00DE5993"/>
    <w:rsid w:val="00DF2024"/>
    <w:rsid w:val="00DF63D2"/>
    <w:rsid w:val="00E01385"/>
    <w:rsid w:val="00E10692"/>
    <w:rsid w:val="00E23541"/>
    <w:rsid w:val="00E419A6"/>
    <w:rsid w:val="00E5642F"/>
    <w:rsid w:val="00E71445"/>
    <w:rsid w:val="00E74818"/>
    <w:rsid w:val="00E834D7"/>
    <w:rsid w:val="00E868E6"/>
    <w:rsid w:val="00E91C68"/>
    <w:rsid w:val="00EC35E7"/>
    <w:rsid w:val="00EC53EA"/>
    <w:rsid w:val="00ED2E53"/>
    <w:rsid w:val="00EE2A89"/>
    <w:rsid w:val="00EE7B3A"/>
    <w:rsid w:val="00EF62A0"/>
    <w:rsid w:val="00F02514"/>
    <w:rsid w:val="00F039DD"/>
    <w:rsid w:val="00F07FCF"/>
    <w:rsid w:val="00F35C10"/>
    <w:rsid w:val="00F43866"/>
    <w:rsid w:val="00F44CC3"/>
    <w:rsid w:val="00F55E63"/>
    <w:rsid w:val="00F56B4D"/>
    <w:rsid w:val="00F747F2"/>
    <w:rsid w:val="00F8615A"/>
    <w:rsid w:val="00F870F0"/>
    <w:rsid w:val="00F9380C"/>
    <w:rsid w:val="00F9718A"/>
    <w:rsid w:val="00FA618F"/>
    <w:rsid w:val="00FC1919"/>
    <w:rsid w:val="00FC40AE"/>
    <w:rsid w:val="00FC7209"/>
    <w:rsid w:val="00FE34CF"/>
    <w:rsid w:val="00FE4814"/>
    <w:rsid w:val="00FF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787EC"/>
  <w15:chartTrackingRefBased/>
  <w15:docId w15:val="{299F7B38-263B-4830-B1C0-3C8615DD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6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16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16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16D4"/>
    <w:rPr>
      <w:sz w:val="18"/>
      <w:szCs w:val="18"/>
    </w:rPr>
  </w:style>
  <w:style w:type="paragraph" w:customStyle="1" w:styleId="src">
    <w:name w:val="src"/>
    <w:basedOn w:val="a"/>
    <w:rsid w:val="007C6B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10E72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0467A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467A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467A5"/>
  </w:style>
  <w:style w:type="paragraph" w:styleId="ab">
    <w:name w:val="Balloon Text"/>
    <w:basedOn w:val="a"/>
    <w:link w:val="ac"/>
    <w:uiPriority w:val="99"/>
    <w:semiHidden/>
    <w:unhideWhenUsed/>
    <w:rsid w:val="00475932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475932"/>
    <w:rPr>
      <w:sz w:val="18"/>
      <w:szCs w:val="18"/>
    </w:rPr>
  </w:style>
  <w:style w:type="paragraph" w:customStyle="1" w:styleId="tgt">
    <w:name w:val="_tgt"/>
    <w:basedOn w:val="a"/>
    <w:rsid w:val="000B70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sent">
    <w:name w:val="transsent"/>
    <w:basedOn w:val="a0"/>
    <w:rsid w:val="000B704E"/>
  </w:style>
  <w:style w:type="paragraph" w:styleId="ad">
    <w:name w:val="annotation subject"/>
    <w:basedOn w:val="a9"/>
    <w:next w:val="a9"/>
    <w:link w:val="ae"/>
    <w:uiPriority w:val="99"/>
    <w:semiHidden/>
    <w:unhideWhenUsed/>
    <w:rsid w:val="008851BC"/>
    <w:rPr>
      <w:b/>
      <w:bCs/>
    </w:rPr>
  </w:style>
  <w:style w:type="character" w:customStyle="1" w:styleId="ae">
    <w:name w:val="批注主题 字符"/>
    <w:basedOn w:val="aa"/>
    <w:link w:val="ad"/>
    <w:uiPriority w:val="99"/>
    <w:semiHidden/>
    <w:rsid w:val="008851BC"/>
    <w:rPr>
      <w:b/>
      <w:bCs/>
    </w:rPr>
  </w:style>
  <w:style w:type="paragraph" w:styleId="af">
    <w:name w:val="Revision"/>
    <w:hidden/>
    <w:uiPriority w:val="99"/>
    <w:semiHidden/>
    <w:rsid w:val="00E41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58CF0-C8FE-4D3F-8E2B-7C6376E4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866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Jinyu</dc:creator>
  <cp:keywords/>
  <dc:description/>
  <cp:lastModifiedBy>Shi Jinyu</cp:lastModifiedBy>
  <cp:revision>5</cp:revision>
  <dcterms:created xsi:type="dcterms:W3CDTF">2024-03-07T08:58:00Z</dcterms:created>
  <dcterms:modified xsi:type="dcterms:W3CDTF">2024-04-04T15:54:00Z</dcterms:modified>
</cp:coreProperties>
</file>