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79533" w14:textId="77777777" w:rsidR="00C61305" w:rsidRDefault="00C61305">
      <w:pPr>
        <w:pStyle w:val="a3"/>
        <w:rPr>
          <w:sz w:val="20"/>
        </w:rPr>
      </w:pPr>
    </w:p>
    <w:p w14:paraId="71936811" w14:textId="77777777" w:rsidR="00C61305" w:rsidRDefault="00C61305">
      <w:pPr>
        <w:pStyle w:val="a3"/>
        <w:spacing w:before="9"/>
        <w:rPr>
          <w:sz w:val="26"/>
        </w:rPr>
      </w:pPr>
    </w:p>
    <w:p w14:paraId="3F0C4A43" w14:textId="77777777" w:rsidR="00C61305" w:rsidRDefault="00FB0AD2">
      <w:pPr>
        <w:pStyle w:val="1"/>
        <w:spacing w:before="90" w:line="542" w:lineRule="auto"/>
      </w:pPr>
      <w:r>
        <w:t>Effects</w:t>
      </w:r>
      <w:r>
        <w:rPr>
          <w:spacing w:val="-2"/>
        </w:rPr>
        <w:t xml:space="preserve"> </w:t>
      </w:r>
      <w:r>
        <w:t>of</w:t>
      </w:r>
      <w:r>
        <w:rPr>
          <w:spacing w:val="-2"/>
        </w:rPr>
        <w:t xml:space="preserve"> </w:t>
      </w:r>
      <w:r>
        <w:t>whole</w:t>
      </w:r>
      <w:r>
        <w:rPr>
          <w:spacing w:val="-2"/>
        </w:rPr>
        <w:t xml:space="preserve"> </w:t>
      </w:r>
      <w:r>
        <w:t>grains</w:t>
      </w:r>
      <w:r>
        <w:rPr>
          <w:spacing w:val="-3"/>
        </w:rPr>
        <w:t xml:space="preserve"> </w:t>
      </w:r>
      <w:r>
        <w:t>on</w:t>
      </w:r>
      <w:r>
        <w:rPr>
          <w:spacing w:val="-3"/>
        </w:rPr>
        <w:t xml:space="preserve"> </w:t>
      </w:r>
      <w:r>
        <w:t>glycemic</w:t>
      </w:r>
      <w:r>
        <w:rPr>
          <w:spacing w:val="-3"/>
        </w:rPr>
        <w:t xml:space="preserve"> </w:t>
      </w:r>
      <w:r>
        <w:t>control:</w:t>
      </w:r>
      <w:r>
        <w:rPr>
          <w:spacing w:val="-2"/>
        </w:rPr>
        <w:t xml:space="preserve"> </w:t>
      </w:r>
      <w:r>
        <w:t>a</w:t>
      </w:r>
      <w:r>
        <w:rPr>
          <w:spacing w:val="-4"/>
        </w:rPr>
        <w:t xml:space="preserve"> </w:t>
      </w:r>
      <w:r>
        <w:t>systematic</w:t>
      </w:r>
      <w:r>
        <w:rPr>
          <w:spacing w:val="-3"/>
        </w:rPr>
        <w:t xml:space="preserve"> </w:t>
      </w:r>
      <w:r>
        <w:t>review</w:t>
      </w:r>
      <w:r>
        <w:rPr>
          <w:spacing w:val="-3"/>
        </w:rPr>
        <w:t xml:space="preserve"> </w:t>
      </w:r>
      <w:r>
        <w:t>and</w:t>
      </w:r>
      <w:r>
        <w:rPr>
          <w:spacing w:val="-3"/>
        </w:rPr>
        <w:t xml:space="preserve"> </w:t>
      </w:r>
      <w:r>
        <w:t>dose-response</w:t>
      </w:r>
      <w:r>
        <w:rPr>
          <w:spacing w:val="-2"/>
        </w:rPr>
        <w:t xml:space="preserve"> </w:t>
      </w:r>
      <w:r>
        <w:t>meta-analysis</w:t>
      </w:r>
      <w:r>
        <w:rPr>
          <w:spacing w:val="-2"/>
        </w:rPr>
        <w:t xml:space="preserve"> </w:t>
      </w:r>
      <w:r>
        <w:t>of</w:t>
      </w:r>
      <w:r>
        <w:rPr>
          <w:spacing w:val="-2"/>
        </w:rPr>
        <w:t xml:space="preserve"> </w:t>
      </w:r>
      <w:r>
        <w:t>prospective</w:t>
      </w:r>
      <w:r>
        <w:rPr>
          <w:spacing w:val="-3"/>
        </w:rPr>
        <w:t xml:space="preserve"> </w:t>
      </w:r>
      <w:r>
        <w:t>cohort</w:t>
      </w:r>
      <w:r>
        <w:rPr>
          <w:spacing w:val="-2"/>
        </w:rPr>
        <w:t xml:space="preserve"> </w:t>
      </w:r>
      <w:r>
        <w:t>studies</w:t>
      </w:r>
      <w:r>
        <w:rPr>
          <w:spacing w:val="-3"/>
        </w:rPr>
        <w:t xml:space="preserve"> </w:t>
      </w:r>
      <w:r>
        <w:t>and randomized controlled trials</w:t>
      </w:r>
    </w:p>
    <w:p w14:paraId="5589D05E" w14:textId="77777777" w:rsidR="00C61305" w:rsidRDefault="00FB0AD2">
      <w:pPr>
        <w:pStyle w:val="a3"/>
        <w:spacing w:before="162"/>
        <w:ind w:left="220"/>
      </w:pPr>
      <w:r>
        <w:t>Tao</w:t>
      </w:r>
      <w:r>
        <w:rPr>
          <w:spacing w:val="-2"/>
        </w:rPr>
        <w:t xml:space="preserve"> </w:t>
      </w:r>
      <w:r>
        <w:t>Ying</w:t>
      </w:r>
      <w:r>
        <w:rPr>
          <w:vertAlign w:val="superscript"/>
        </w:rPr>
        <w:t>1^</w:t>
      </w:r>
      <w:r>
        <w:t>,</w:t>
      </w:r>
      <w:r>
        <w:rPr>
          <w:spacing w:val="-2"/>
        </w:rPr>
        <w:t xml:space="preserve"> </w:t>
      </w:r>
      <w:proofErr w:type="spellStart"/>
      <w:r>
        <w:t>Jianheng</w:t>
      </w:r>
      <w:proofErr w:type="spellEnd"/>
      <w:r>
        <w:rPr>
          <w:spacing w:val="-2"/>
        </w:rPr>
        <w:t xml:space="preserve"> </w:t>
      </w:r>
      <w:r>
        <w:t>Zheng</w:t>
      </w:r>
      <w:r>
        <w:rPr>
          <w:vertAlign w:val="superscript"/>
        </w:rPr>
        <w:t>2</w:t>
      </w:r>
      <w:r>
        <w:t>^,</w:t>
      </w:r>
      <w:r>
        <w:rPr>
          <w:spacing w:val="-3"/>
        </w:rPr>
        <w:t xml:space="preserve"> </w:t>
      </w:r>
      <w:proofErr w:type="spellStart"/>
      <w:r>
        <w:t>Juntao</w:t>
      </w:r>
      <w:proofErr w:type="spellEnd"/>
      <w:r>
        <w:rPr>
          <w:spacing w:val="-2"/>
        </w:rPr>
        <w:t xml:space="preserve"> </w:t>
      </w:r>
      <w:r>
        <w:t>Kan</w:t>
      </w:r>
      <w:r>
        <w:rPr>
          <w:vertAlign w:val="superscript"/>
        </w:rPr>
        <w:t>2</w:t>
      </w:r>
      <w:r>
        <w:t>,</w:t>
      </w:r>
      <w:r>
        <w:rPr>
          <w:spacing w:val="-2"/>
        </w:rPr>
        <w:t xml:space="preserve"> </w:t>
      </w:r>
      <w:proofErr w:type="spellStart"/>
      <w:r>
        <w:t>Wenyun</w:t>
      </w:r>
      <w:proofErr w:type="spellEnd"/>
      <w:r>
        <w:rPr>
          <w:spacing w:val="-2"/>
        </w:rPr>
        <w:t xml:space="preserve"> </w:t>
      </w:r>
      <w:r>
        <w:t>Li</w:t>
      </w:r>
      <w:r>
        <w:rPr>
          <w:vertAlign w:val="superscript"/>
        </w:rPr>
        <w:t>1</w:t>
      </w:r>
      <w:r>
        <w:t>,</w:t>
      </w:r>
      <w:r>
        <w:rPr>
          <w:spacing w:val="-2"/>
        </w:rPr>
        <w:t xml:space="preserve"> </w:t>
      </w:r>
      <w:proofErr w:type="spellStart"/>
      <w:r>
        <w:t>Kun</w:t>
      </w:r>
      <w:proofErr w:type="spellEnd"/>
      <w:r>
        <w:rPr>
          <w:spacing w:val="-1"/>
        </w:rPr>
        <w:t xml:space="preserve"> </w:t>
      </w:r>
      <w:r>
        <w:t>Xue</w:t>
      </w:r>
      <w:r>
        <w:rPr>
          <w:vertAlign w:val="superscript"/>
        </w:rPr>
        <w:t>1</w:t>
      </w:r>
      <w:r>
        <w:t>,</w:t>
      </w:r>
      <w:r>
        <w:rPr>
          <w:spacing w:val="-2"/>
        </w:rPr>
        <w:t xml:space="preserve"> </w:t>
      </w:r>
      <w:r>
        <w:t>Jun</w:t>
      </w:r>
      <w:r>
        <w:rPr>
          <w:spacing w:val="-2"/>
        </w:rPr>
        <w:t xml:space="preserve"> </w:t>
      </w:r>
      <w:r>
        <w:t>Du</w:t>
      </w:r>
      <w:r>
        <w:rPr>
          <w:vertAlign w:val="superscript"/>
        </w:rPr>
        <w:t>2</w:t>
      </w:r>
      <w:r>
        <w:t>,</w:t>
      </w:r>
      <w:r>
        <w:rPr>
          <w:spacing w:val="-2"/>
        </w:rPr>
        <w:t xml:space="preserve"> </w:t>
      </w:r>
      <w:r>
        <w:t>Yuwei</w:t>
      </w:r>
      <w:r>
        <w:rPr>
          <w:spacing w:val="-2"/>
        </w:rPr>
        <w:t xml:space="preserve"> </w:t>
      </w:r>
      <w:r>
        <w:t>Liu</w:t>
      </w:r>
      <w:r>
        <w:rPr>
          <w:vertAlign w:val="superscript"/>
        </w:rPr>
        <w:t>1</w:t>
      </w:r>
      <w:r>
        <w:t>*,</w:t>
      </w:r>
      <w:r>
        <w:rPr>
          <w:spacing w:val="-2"/>
        </w:rPr>
        <w:t xml:space="preserve"> </w:t>
      </w:r>
      <w:proofErr w:type="spellStart"/>
      <w:r>
        <w:t>Gengsheng</w:t>
      </w:r>
      <w:proofErr w:type="spellEnd"/>
      <w:r>
        <w:rPr>
          <w:spacing w:val="-2"/>
        </w:rPr>
        <w:t xml:space="preserve"> </w:t>
      </w:r>
      <w:r>
        <w:rPr>
          <w:spacing w:val="-4"/>
        </w:rPr>
        <w:t>He</w:t>
      </w:r>
      <w:r>
        <w:rPr>
          <w:spacing w:val="-4"/>
          <w:vertAlign w:val="superscript"/>
        </w:rPr>
        <w:t>1</w:t>
      </w:r>
      <w:r>
        <w:rPr>
          <w:spacing w:val="-4"/>
        </w:rPr>
        <w:t>*</w:t>
      </w:r>
    </w:p>
    <w:p w14:paraId="230B92CC" w14:textId="77777777" w:rsidR="00C61305" w:rsidRDefault="00C61305">
      <w:pPr>
        <w:pStyle w:val="a3"/>
        <w:spacing w:before="1"/>
        <w:rPr>
          <w:sz w:val="37"/>
        </w:rPr>
      </w:pPr>
    </w:p>
    <w:p w14:paraId="0E0B5E20" w14:textId="77777777" w:rsidR="00C61305" w:rsidRDefault="00FB0AD2">
      <w:pPr>
        <w:pStyle w:val="a4"/>
        <w:numPr>
          <w:ilvl w:val="0"/>
          <w:numId w:val="5"/>
        </w:numPr>
        <w:tabs>
          <w:tab w:val="left" w:pos="630"/>
        </w:tabs>
        <w:jc w:val="left"/>
        <w:rPr>
          <w:rFonts w:ascii="Times New Roman"/>
          <w:i/>
          <w:sz w:val="24"/>
        </w:rPr>
      </w:pPr>
      <w:r>
        <w:rPr>
          <w:rFonts w:ascii="Times New Roman"/>
          <w:i/>
          <w:sz w:val="24"/>
        </w:rPr>
        <w:t>School</w:t>
      </w:r>
      <w:r>
        <w:rPr>
          <w:rFonts w:ascii="Times New Roman"/>
          <w:i/>
          <w:spacing w:val="-5"/>
          <w:sz w:val="24"/>
        </w:rPr>
        <w:t xml:space="preserve"> </w:t>
      </w:r>
      <w:r>
        <w:rPr>
          <w:rFonts w:ascii="Times New Roman"/>
          <w:i/>
          <w:sz w:val="24"/>
        </w:rPr>
        <w:t>of</w:t>
      </w:r>
      <w:r>
        <w:rPr>
          <w:rFonts w:ascii="Times New Roman"/>
          <w:i/>
          <w:spacing w:val="-3"/>
          <w:sz w:val="24"/>
        </w:rPr>
        <w:t xml:space="preserve"> </w:t>
      </w:r>
      <w:r>
        <w:rPr>
          <w:rFonts w:ascii="Times New Roman"/>
          <w:i/>
          <w:sz w:val="24"/>
        </w:rPr>
        <w:t>Public</w:t>
      </w:r>
      <w:r>
        <w:rPr>
          <w:rFonts w:ascii="Times New Roman"/>
          <w:i/>
          <w:spacing w:val="-2"/>
          <w:sz w:val="24"/>
        </w:rPr>
        <w:t xml:space="preserve"> </w:t>
      </w:r>
      <w:r>
        <w:rPr>
          <w:rFonts w:ascii="Times New Roman"/>
          <w:i/>
          <w:sz w:val="24"/>
        </w:rPr>
        <w:t>Health,</w:t>
      </w:r>
      <w:r>
        <w:rPr>
          <w:rFonts w:ascii="Times New Roman"/>
          <w:i/>
          <w:spacing w:val="-2"/>
          <w:sz w:val="24"/>
        </w:rPr>
        <w:t xml:space="preserve"> </w:t>
      </w:r>
      <w:r>
        <w:rPr>
          <w:rFonts w:ascii="Times New Roman"/>
          <w:i/>
          <w:sz w:val="24"/>
        </w:rPr>
        <w:t>Key</w:t>
      </w:r>
      <w:r>
        <w:rPr>
          <w:rFonts w:ascii="Times New Roman"/>
          <w:i/>
          <w:spacing w:val="-2"/>
          <w:sz w:val="24"/>
        </w:rPr>
        <w:t xml:space="preserve"> </w:t>
      </w:r>
      <w:r>
        <w:rPr>
          <w:rFonts w:ascii="Times New Roman"/>
          <w:i/>
          <w:sz w:val="24"/>
        </w:rPr>
        <w:t>Laboratory</w:t>
      </w:r>
      <w:r>
        <w:rPr>
          <w:rFonts w:ascii="Times New Roman"/>
          <w:i/>
          <w:spacing w:val="-2"/>
          <w:sz w:val="24"/>
        </w:rPr>
        <w:t xml:space="preserve"> </w:t>
      </w:r>
      <w:r>
        <w:rPr>
          <w:rFonts w:ascii="Times New Roman"/>
          <w:i/>
          <w:sz w:val="24"/>
        </w:rPr>
        <w:t>of</w:t>
      </w:r>
      <w:r>
        <w:rPr>
          <w:rFonts w:ascii="Times New Roman"/>
          <w:i/>
          <w:spacing w:val="-2"/>
          <w:sz w:val="24"/>
        </w:rPr>
        <w:t xml:space="preserve"> </w:t>
      </w:r>
      <w:r>
        <w:rPr>
          <w:rFonts w:ascii="Times New Roman"/>
          <w:i/>
          <w:sz w:val="24"/>
        </w:rPr>
        <w:t>Public</w:t>
      </w:r>
      <w:r>
        <w:rPr>
          <w:rFonts w:ascii="Times New Roman"/>
          <w:i/>
          <w:spacing w:val="-2"/>
          <w:sz w:val="24"/>
        </w:rPr>
        <w:t xml:space="preserve"> </w:t>
      </w:r>
      <w:r>
        <w:rPr>
          <w:rFonts w:ascii="Times New Roman"/>
          <w:i/>
          <w:sz w:val="24"/>
        </w:rPr>
        <w:t>Health</w:t>
      </w:r>
      <w:r>
        <w:rPr>
          <w:rFonts w:ascii="Times New Roman"/>
          <w:i/>
          <w:spacing w:val="-4"/>
          <w:sz w:val="24"/>
        </w:rPr>
        <w:t xml:space="preserve"> </w:t>
      </w:r>
      <w:r>
        <w:rPr>
          <w:rFonts w:ascii="Times New Roman"/>
          <w:i/>
          <w:sz w:val="24"/>
        </w:rPr>
        <w:t>Safety</w:t>
      </w:r>
      <w:r>
        <w:rPr>
          <w:rFonts w:ascii="Times New Roman"/>
          <w:i/>
          <w:spacing w:val="-2"/>
          <w:sz w:val="24"/>
        </w:rPr>
        <w:t xml:space="preserve"> </w:t>
      </w:r>
      <w:r>
        <w:rPr>
          <w:rFonts w:ascii="Times New Roman"/>
          <w:i/>
          <w:sz w:val="24"/>
        </w:rPr>
        <w:t>of</w:t>
      </w:r>
      <w:r>
        <w:rPr>
          <w:rFonts w:ascii="Times New Roman"/>
          <w:i/>
          <w:spacing w:val="-2"/>
          <w:sz w:val="24"/>
        </w:rPr>
        <w:t xml:space="preserve"> </w:t>
      </w:r>
      <w:r>
        <w:rPr>
          <w:rFonts w:ascii="Times New Roman"/>
          <w:i/>
          <w:sz w:val="24"/>
        </w:rPr>
        <w:t>the</w:t>
      </w:r>
      <w:r>
        <w:rPr>
          <w:rFonts w:ascii="Times New Roman"/>
          <w:i/>
          <w:spacing w:val="-3"/>
          <w:sz w:val="24"/>
        </w:rPr>
        <w:t xml:space="preserve"> </w:t>
      </w:r>
      <w:r>
        <w:rPr>
          <w:rFonts w:ascii="Times New Roman"/>
          <w:i/>
          <w:sz w:val="24"/>
        </w:rPr>
        <w:t>Ministry</w:t>
      </w:r>
      <w:r>
        <w:rPr>
          <w:rFonts w:ascii="Times New Roman"/>
          <w:i/>
          <w:spacing w:val="-2"/>
          <w:sz w:val="24"/>
        </w:rPr>
        <w:t xml:space="preserve"> </w:t>
      </w:r>
      <w:r>
        <w:rPr>
          <w:rFonts w:ascii="Times New Roman"/>
          <w:i/>
          <w:sz w:val="24"/>
        </w:rPr>
        <w:t>of</w:t>
      </w:r>
      <w:r>
        <w:rPr>
          <w:rFonts w:ascii="Times New Roman"/>
          <w:i/>
          <w:spacing w:val="-3"/>
          <w:sz w:val="24"/>
        </w:rPr>
        <w:t xml:space="preserve"> </w:t>
      </w:r>
      <w:r>
        <w:rPr>
          <w:rFonts w:ascii="Times New Roman"/>
          <w:i/>
          <w:sz w:val="24"/>
        </w:rPr>
        <w:t>Education,</w:t>
      </w:r>
      <w:r>
        <w:rPr>
          <w:rFonts w:ascii="Times New Roman"/>
          <w:i/>
          <w:spacing w:val="-4"/>
          <w:sz w:val="24"/>
        </w:rPr>
        <w:t xml:space="preserve"> </w:t>
      </w:r>
      <w:r>
        <w:rPr>
          <w:rFonts w:ascii="Times New Roman"/>
          <w:i/>
          <w:sz w:val="24"/>
        </w:rPr>
        <w:t>Fudan</w:t>
      </w:r>
      <w:r>
        <w:rPr>
          <w:rFonts w:ascii="Times New Roman"/>
          <w:i/>
          <w:spacing w:val="-2"/>
          <w:sz w:val="24"/>
        </w:rPr>
        <w:t xml:space="preserve"> </w:t>
      </w:r>
      <w:r>
        <w:rPr>
          <w:rFonts w:ascii="Times New Roman"/>
          <w:i/>
          <w:sz w:val="24"/>
        </w:rPr>
        <w:t>University,</w:t>
      </w:r>
      <w:r>
        <w:rPr>
          <w:rFonts w:ascii="Times New Roman"/>
          <w:i/>
          <w:spacing w:val="-2"/>
          <w:sz w:val="24"/>
        </w:rPr>
        <w:t xml:space="preserve"> </w:t>
      </w:r>
      <w:r>
        <w:rPr>
          <w:rFonts w:ascii="Times New Roman"/>
          <w:i/>
          <w:sz w:val="24"/>
        </w:rPr>
        <w:t>Shanghai</w:t>
      </w:r>
      <w:r>
        <w:rPr>
          <w:rFonts w:ascii="Times New Roman"/>
          <w:i/>
          <w:spacing w:val="-2"/>
          <w:sz w:val="24"/>
        </w:rPr>
        <w:t xml:space="preserve"> </w:t>
      </w:r>
      <w:r>
        <w:rPr>
          <w:rFonts w:ascii="Times New Roman"/>
          <w:i/>
          <w:sz w:val="24"/>
        </w:rPr>
        <w:t>200032,</w:t>
      </w:r>
      <w:r>
        <w:rPr>
          <w:rFonts w:ascii="Times New Roman"/>
          <w:i/>
          <w:spacing w:val="-2"/>
          <w:sz w:val="24"/>
        </w:rPr>
        <w:t xml:space="preserve"> China.</w:t>
      </w:r>
    </w:p>
    <w:p w14:paraId="6526A613" w14:textId="77777777" w:rsidR="00C61305" w:rsidRDefault="00FB0AD2">
      <w:pPr>
        <w:pStyle w:val="a4"/>
        <w:numPr>
          <w:ilvl w:val="0"/>
          <w:numId w:val="5"/>
        </w:numPr>
        <w:tabs>
          <w:tab w:val="left" w:pos="5265"/>
        </w:tabs>
        <w:spacing w:before="36"/>
        <w:ind w:left="5265" w:hanging="240"/>
        <w:jc w:val="left"/>
        <w:rPr>
          <w:rFonts w:ascii="Times New Roman"/>
          <w:i/>
          <w:sz w:val="24"/>
        </w:rPr>
      </w:pPr>
      <w:proofErr w:type="spellStart"/>
      <w:r>
        <w:rPr>
          <w:rFonts w:ascii="Times New Roman"/>
          <w:i/>
          <w:sz w:val="24"/>
        </w:rPr>
        <w:t>Nutrilite</w:t>
      </w:r>
      <w:proofErr w:type="spellEnd"/>
      <w:r>
        <w:rPr>
          <w:rFonts w:ascii="Times New Roman"/>
          <w:i/>
          <w:spacing w:val="-4"/>
          <w:sz w:val="24"/>
        </w:rPr>
        <w:t xml:space="preserve"> </w:t>
      </w:r>
      <w:r>
        <w:rPr>
          <w:rFonts w:ascii="Times New Roman"/>
          <w:i/>
          <w:sz w:val="24"/>
        </w:rPr>
        <w:t>Health</w:t>
      </w:r>
      <w:r>
        <w:rPr>
          <w:rFonts w:ascii="Times New Roman"/>
          <w:i/>
          <w:spacing w:val="-2"/>
          <w:sz w:val="24"/>
        </w:rPr>
        <w:t xml:space="preserve"> </w:t>
      </w:r>
      <w:r>
        <w:rPr>
          <w:rFonts w:ascii="Times New Roman"/>
          <w:i/>
          <w:sz w:val="24"/>
        </w:rPr>
        <w:t>Institute,</w:t>
      </w:r>
      <w:r>
        <w:rPr>
          <w:rFonts w:ascii="Times New Roman"/>
          <w:i/>
          <w:spacing w:val="-2"/>
          <w:sz w:val="24"/>
        </w:rPr>
        <w:t xml:space="preserve"> </w:t>
      </w:r>
      <w:r>
        <w:rPr>
          <w:rFonts w:ascii="Times New Roman"/>
          <w:i/>
          <w:sz w:val="24"/>
        </w:rPr>
        <w:t>Shanghai,</w:t>
      </w:r>
      <w:r>
        <w:rPr>
          <w:rFonts w:ascii="Times New Roman"/>
          <w:i/>
          <w:spacing w:val="-2"/>
          <w:sz w:val="24"/>
        </w:rPr>
        <w:t xml:space="preserve"> China</w:t>
      </w:r>
    </w:p>
    <w:p w14:paraId="16BE0670" w14:textId="77777777" w:rsidR="00C61305" w:rsidRDefault="00C61305">
      <w:pPr>
        <w:pStyle w:val="a3"/>
        <w:spacing w:before="9"/>
        <w:rPr>
          <w:i/>
          <w:sz w:val="30"/>
        </w:rPr>
      </w:pPr>
    </w:p>
    <w:p w14:paraId="1309C0DF" w14:textId="77777777" w:rsidR="00C61305" w:rsidRDefault="00FB0AD2">
      <w:pPr>
        <w:pStyle w:val="a3"/>
        <w:ind w:left="219"/>
      </w:pPr>
      <w:r>
        <w:t>^Both</w:t>
      </w:r>
      <w:r>
        <w:rPr>
          <w:spacing w:val="-3"/>
        </w:rPr>
        <w:t xml:space="preserve"> </w:t>
      </w:r>
      <w:r>
        <w:t>authors</w:t>
      </w:r>
      <w:r>
        <w:rPr>
          <w:spacing w:val="-2"/>
        </w:rPr>
        <w:t xml:space="preserve"> </w:t>
      </w:r>
      <w:r>
        <w:t>contribute</w:t>
      </w:r>
      <w:r>
        <w:rPr>
          <w:spacing w:val="-2"/>
        </w:rPr>
        <w:t xml:space="preserve"> equally.</w:t>
      </w:r>
    </w:p>
    <w:p w14:paraId="7838D7BE" w14:textId="77777777" w:rsidR="00C61305" w:rsidRDefault="00C61305">
      <w:pPr>
        <w:pStyle w:val="a3"/>
        <w:spacing w:before="6"/>
        <w:rPr>
          <w:sz w:val="37"/>
        </w:rPr>
      </w:pPr>
    </w:p>
    <w:p w14:paraId="37B97EB9" w14:textId="77777777" w:rsidR="00C61305" w:rsidRDefault="00FB0AD2">
      <w:pPr>
        <w:pStyle w:val="a3"/>
        <w:ind w:left="219"/>
      </w:pPr>
      <w:r>
        <w:t>*</w:t>
      </w:r>
      <w:r>
        <w:rPr>
          <w:spacing w:val="-1"/>
        </w:rPr>
        <w:t xml:space="preserve"> </w:t>
      </w:r>
      <w:r>
        <w:t>Both</w:t>
      </w:r>
      <w:r>
        <w:rPr>
          <w:spacing w:val="-1"/>
        </w:rPr>
        <w:t xml:space="preserve"> </w:t>
      </w:r>
      <w:r>
        <w:t>authors</w:t>
      </w:r>
      <w:r>
        <w:rPr>
          <w:spacing w:val="-2"/>
        </w:rPr>
        <w:t xml:space="preserve"> </w:t>
      </w:r>
      <w:r>
        <w:t>are</w:t>
      </w:r>
      <w:r>
        <w:rPr>
          <w:spacing w:val="-1"/>
        </w:rPr>
        <w:t xml:space="preserve"> </w:t>
      </w:r>
      <w:r>
        <w:t>corresponding</w:t>
      </w:r>
      <w:r>
        <w:rPr>
          <w:spacing w:val="-1"/>
        </w:rPr>
        <w:t xml:space="preserve"> </w:t>
      </w:r>
      <w:r>
        <w:rPr>
          <w:spacing w:val="-2"/>
        </w:rPr>
        <w:t>authors.</w:t>
      </w:r>
    </w:p>
    <w:p w14:paraId="623F4BDB" w14:textId="77777777" w:rsidR="00C61305" w:rsidRDefault="00C61305">
      <w:pPr>
        <w:pStyle w:val="a3"/>
        <w:rPr>
          <w:sz w:val="26"/>
        </w:rPr>
      </w:pPr>
    </w:p>
    <w:p w14:paraId="314E09CB" w14:textId="77777777" w:rsidR="00C61305" w:rsidRDefault="00C61305">
      <w:pPr>
        <w:pStyle w:val="a3"/>
        <w:rPr>
          <w:sz w:val="26"/>
        </w:rPr>
      </w:pPr>
    </w:p>
    <w:p w14:paraId="19DA868B" w14:textId="77777777" w:rsidR="00C61305" w:rsidRDefault="00C61305">
      <w:pPr>
        <w:pStyle w:val="a3"/>
        <w:spacing w:before="1"/>
        <w:rPr>
          <w:sz w:val="33"/>
        </w:rPr>
      </w:pPr>
    </w:p>
    <w:p w14:paraId="6F683525" w14:textId="77777777" w:rsidR="00C61305" w:rsidRDefault="00FB0AD2">
      <w:pPr>
        <w:pStyle w:val="a3"/>
        <w:spacing w:line="542" w:lineRule="auto"/>
        <w:ind w:left="219" w:right="317"/>
      </w:pPr>
      <w:r>
        <w:t>*Yuwei</w:t>
      </w:r>
      <w:r>
        <w:rPr>
          <w:spacing w:val="-4"/>
        </w:rPr>
        <w:t xml:space="preserve"> </w:t>
      </w:r>
      <w:r>
        <w:t>Liu,</w:t>
      </w:r>
      <w:r>
        <w:rPr>
          <w:spacing w:val="-4"/>
        </w:rPr>
        <w:t xml:space="preserve"> </w:t>
      </w:r>
      <w:r>
        <w:t>School</w:t>
      </w:r>
      <w:r>
        <w:rPr>
          <w:spacing w:val="-4"/>
        </w:rPr>
        <w:t xml:space="preserve"> </w:t>
      </w:r>
      <w:r>
        <w:t>of</w:t>
      </w:r>
      <w:r>
        <w:rPr>
          <w:spacing w:val="-4"/>
        </w:rPr>
        <w:t xml:space="preserve"> </w:t>
      </w:r>
      <w:r>
        <w:t>Public</w:t>
      </w:r>
      <w:r>
        <w:rPr>
          <w:spacing w:val="-4"/>
        </w:rPr>
        <w:t xml:space="preserve"> </w:t>
      </w:r>
      <w:r>
        <w:t>Health,</w:t>
      </w:r>
      <w:r>
        <w:rPr>
          <w:spacing w:val="-4"/>
        </w:rPr>
        <w:t xml:space="preserve"> </w:t>
      </w:r>
      <w:r>
        <w:t>Key</w:t>
      </w:r>
      <w:r>
        <w:rPr>
          <w:spacing w:val="-4"/>
        </w:rPr>
        <w:t xml:space="preserve"> </w:t>
      </w:r>
      <w:r>
        <w:t>Laboratory</w:t>
      </w:r>
      <w:r>
        <w:rPr>
          <w:spacing w:val="-4"/>
        </w:rPr>
        <w:t xml:space="preserve"> </w:t>
      </w:r>
      <w:r>
        <w:t>of</w:t>
      </w:r>
      <w:r>
        <w:rPr>
          <w:spacing w:val="-4"/>
        </w:rPr>
        <w:t xml:space="preserve"> </w:t>
      </w:r>
      <w:r>
        <w:t>Public</w:t>
      </w:r>
      <w:r>
        <w:rPr>
          <w:spacing w:val="-4"/>
        </w:rPr>
        <w:t xml:space="preserve"> </w:t>
      </w:r>
      <w:r>
        <w:t>Health</w:t>
      </w:r>
      <w:r>
        <w:rPr>
          <w:spacing w:val="-4"/>
        </w:rPr>
        <w:t xml:space="preserve"> </w:t>
      </w:r>
      <w:r>
        <w:t>Safety</w:t>
      </w:r>
      <w:r>
        <w:rPr>
          <w:spacing w:val="-4"/>
        </w:rPr>
        <w:t xml:space="preserve"> </w:t>
      </w:r>
      <w:r>
        <w:t>of</w:t>
      </w:r>
      <w:r>
        <w:rPr>
          <w:spacing w:val="-4"/>
        </w:rPr>
        <w:t xml:space="preserve"> </w:t>
      </w:r>
      <w:r>
        <w:t>the</w:t>
      </w:r>
      <w:r>
        <w:rPr>
          <w:spacing w:val="-5"/>
        </w:rPr>
        <w:t xml:space="preserve"> </w:t>
      </w:r>
      <w:r>
        <w:t>Ministry</w:t>
      </w:r>
      <w:r>
        <w:rPr>
          <w:spacing w:val="-4"/>
        </w:rPr>
        <w:t xml:space="preserve"> </w:t>
      </w:r>
      <w:r>
        <w:t>of</w:t>
      </w:r>
      <w:r>
        <w:rPr>
          <w:spacing w:val="-5"/>
        </w:rPr>
        <w:t xml:space="preserve"> </w:t>
      </w:r>
      <w:r>
        <w:t>Education,</w:t>
      </w:r>
      <w:r>
        <w:rPr>
          <w:spacing w:val="-4"/>
        </w:rPr>
        <w:t xml:space="preserve"> </w:t>
      </w:r>
      <w:r>
        <w:t>Fudan</w:t>
      </w:r>
      <w:r>
        <w:rPr>
          <w:spacing w:val="-4"/>
        </w:rPr>
        <w:t xml:space="preserve"> </w:t>
      </w:r>
      <w:r>
        <w:t>University,</w:t>
      </w:r>
      <w:r>
        <w:rPr>
          <w:spacing w:val="-4"/>
        </w:rPr>
        <w:t xml:space="preserve"> </w:t>
      </w:r>
      <w:r>
        <w:t>130</w:t>
      </w:r>
      <w:r>
        <w:rPr>
          <w:spacing w:val="-4"/>
        </w:rPr>
        <w:t xml:space="preserve"> </w:t>
      </w:r>
      <w:proofErr w:type="spellStart"/>
      <w:r>
        <w:t>Dong’an</w:t>
      </w:r>
      <w:proofErr w:type="spellEnd"/>
      <w:r>
        <w:t xml:space="preserve"> Road, Shanghai 200032, China</w:t>
      </w:r>
    </w:p>
    <w:p w14:paraId="0BCBC48E" w14:textId="77777777" w:rsidR="00C61305" w:rsidRDefault="00FB0AD2">
      <w:pPr>
        <w:pStyle w:val="a3"/>
        <w:spacing w:before="1"/>
        <w:ind w:left="219"/>
      </w:pPr>
      <w:r>
        <w:t>Phone:</w:t>
      </w:r>
      <w:r>
        <w:rPr>
          <w:spacing w:val="-4"/>
        </w:rPr>
        <w:t xml:space="preserve"> </w:t>
      </w:r>
      <w:r>
        <w:t>86-21-54237229,</w:t>
      </w:r>
      <w:r>
        <w:rPr>
          <w:spacing w:val="-2"/>
        </w:rPr>
        <w:t xml:space="preserve"> </w:t>
      </w:r>
      <w:r>
        <w:t>Fax:</w:t>
      </w:r>
      <w:r>
        <w:rPr>
          <w:spacing w:val="-1"/>
        </w:rPr>
        <w:t xml:space="preserve"> </w:t>
      </w:r>
      <w:r>
        <w:t>86-21-</w:t>
      </w:r>
      <w:r>
        <w:rPr>
          <w:spacing w:val="-2"/>
        </w:rPr>
        <w:t>54237271</w:t>
      </w:r>
    </w:p>
    <w:p w14:paraId="234035A8" w14:textId="77777777" w:rsidR="00C61305" w:rsidRDefault="00C61305">
      <w:pPr>
        <w:pStyle w:val="a3"/>
        <w:spacing w:before="3"/>
        <w:rPr>
          <w:sz w:val="30"/>
        </w:rPr>
      </w:pPr>
    </w:p>
    <w:p w14:paraId="71573F1A" w14:textId="77777777" w:rsidR="00C61305" w:rsidRDefault="00FB0AD2">
      <w:pPr>
        <w:pStyle w:val="a3"/>
        <w:ind w:left="219"/>
      </w:pPr>
      <w:r>
        <w:t>E-mail:</w:t>
      </w:r>
      <w:r>
        <w:rPr>
          <w:spacing w:val="-2"/>
        </w:rPr>
        <w:t xml:space="preserve"> </w:t>
      </w:r>
      <w:hyperlink r:id="rId8">
        <w:r>
          <w:rPr>
            <w:color w:val="0562C1"/>
            <w:spacing w:val="-2"/>
            <w:u w:val="single" w:color="0562C1"/>
          </w:rPr>
          <w:t>ywliu@fudan.edu.cn</w:t>
        </w:r>
      </w:hyperlink>
    </w:p>
    <w:p w14:paraId="3B1CB6D1" w14:textId="77777777" w:rsidR="00C61305" w:rsidRDefault="00C61305">
      <w:pPr>
        <w:sectPr w:rsidR="00C61305">
          <w:type w:val="continuous"/>
          <w:pgSz w:w="16840" w:h="11910" w:orient="landscape"/>
          <w:pgMar w:top="1340" w:right="1140" w:bottom="280" w:left="1220" w:header="720" w:footer="720" w:gutter="0"/>
          <w:cols w:space="720"/>
        </w:sectPr>
      </w:pPr>
    </w:p>
    <w:p w14:paraId="579E38D4" w14:textId="77777777" w:rsidR="00C61305" w:rsidRDefault="00C61305">
      <w:pPr>
        <w:pStyle w:val="a3"/>
        <w:rPr>
          <w:sz w:val="20"/>
        </w:rPr>
      </w:pPr>
    </w:p>
    <w:p w14:paraId="6BF7131A" w14:textId="77777777" w:rsidR="00C61305" w:rsidRDefault="00C61305">
      <w:pPr>
        <w:pStyle w:val="a3"/>
        <w:spacing w:before="9"/>
        <w:rPr>
          <w:sz w:val="26"/>
        </w:rPr>
      </w:pPr>
    </w:p>
    <w:p w14:paraId="00A4B07B" w14:textId="77777777" w:rsidR="00C61305" w:rsidRDefault="00FB0AD2">
      <w:pPr>
        <w:pStyle w:val="a3"/>
        <w:spacing w:before="90" w:line="542" w:lineRule="auto"/>
        <w:ind w:left="220"/>
      </w:pPr>
      <w:r>
        <w:t>*</w:t>
      </w:r>
      <w:proofErr w:type="spellStart"/>
      <w:r>
        <w:t>Gengsheng</w:t>
      </w:r>
      <w:proofErr w:type="spellEnd"/>
      <w:r>
        <w:rPr>
          <w:spacing w:val="-3"/>
        </w:rPr>
        <w:t xml:space="preserve"> </w:t>
      </w:r>
      <w:r>
        <w:t>He,</w:t>
      </w:r>
      <w:r>
        <w:rPr>
          <w:spacing w:val="-3"/>
        </w:rPr>
        <w:t xml:space="preserve"> </w:t>
      </w:r>
      <w:r>
        <w:t>School</w:t>
      </w:r>
      <w:r>
        <w:rPr>
          <w:spacing w:val="-3"/>
        </w:rPr>
        <w:t xml:space="preserve"> </w:t>
      </w:r>
      <w:r>
        <w:t>of</w:t>
      </w:r>
      <w:r>
        <w:rPr>
          <w:spacing w:val="-3"/>
        </w:rPr>
        <w:t xml:space="preserve"> </w:t>
      </w:r>
      <w:r>
        <w:t>Public</w:t>
      </w:r>
      <w:r>
        <w:rPr>
          <w:spacing w:val="-3"/>
        </w:rPr>
        <w:t xml:space="preserve"> </w:t>
      </w:r>
      <w:r>
        <w:t>Health,</w:t>
      </w:r>
      <w:r>
        <w:rPr>
          <w:spacing w:val="-3"/>
        </w:rPr>
        <w:t xml:space="preserve"> </w:t>
      </w:r>
      <w:r>
        <w:t>Key</w:t>
      </w:r>
      <w:r>
        <w:rPr>
          <w:spacing w:val="-3"/>
        </w:rPr>
        <w:t xml:space="preserve"> </w:t>
      </w:r>
      <w:r>
        <w:t>Laboratory</w:t>
      </w:r>
      <w:r>
        <w:rPr>
          <w:spacing w:val="-3"/>
        </w:rPr>
        <w:t xml:space="preserve"> </w:t>
      </w:r>
      <w:r>
        <w:t>of</w:t>
      </w:r>
      <w:r>
        <w:rPr>
          <w:spacing w:val="-4"/>
        </w:rPr>
        <w:t xml:space="preserve"> </w:t>
      </w:r>
      <w:r>
        <w:t>Public</w:t>
      </w:r>
      <w:r>
        <w:rPr>
          <w:spacing w:val="-3"/>
        </w:rPr>
        <w:t xml:space="preserve"> </w:t>
      </w:r>
      <w:r>
        <w:t>Health</w:t>
      </w:r>
      <w:r>
        <w:rPr>
          <w:spacing w:val="-3"/>
        </w:rPr>
        <w:t xml:space="preserve"> </w:t>
      </w:r>
      <w:r>
        <w:t>Safety</w:t>
      </w:r>
      <w:r>
        <w:rPr>
          <w:spacing w:val="-3"/>
        </w:rPr>
        <w:t xml:space="preserve"> </w:t>
      </w:r>
      <w:r>
        <w:t>of</w:t>
      </w:r>
      <w:r>
        <w:rPr>
          <w:spacing w:val="-4"/>
        </w:rPr>
        <w:t xml:space="preserve"> </w:t>
      </w:r>
      <w:r>
        <w:t>the</w:t>
      </w:r>
      <w:r>
        <w:rPr>
          <w:spacing w:val="-3"/>
        </w:rPr>
        <w:t xml:space="preserve"> </w:t>
      </w:r>
      <w:r>
        <w:t>Ministry</w:t>
      </w:r>
      <w:r>
        <w:rPr>
          <w:spacing w:val="-5"/>
        </w:rPr>
        <w:t xml:space="preserve"> </w:t>
      </w:r>
      <w:r>
        <w:t>of</w:t>
      </w:r>
      <w:r>
        <w:rPr>
          <w:spacing w:val="-3"/>
        </w:rPr>
        <w:t xml:space="preserve"> </w:t>
      </w:r>
      <w:r>
        <w:t>Education,</w:t>
      </w:r>
      <w:r>
        <w:rPr>
          <w:spacing w:val="-3"/>
        </w:rPr>
        <w:t xml:space="preserve"> </w:t>
      </w:r>
      <w:r>
        <w:t>Fudan</w:t>
      </w:r>
      <w:r>
        <w:rPr>
          <w:spacing w:val="-3"/>
        </w:rPr>
        <w:t xml:space="preserve"> </w:t>
      </w:r>
      <w:r>
        <w:t>University,</w:t>
      </w:r>
      <w:r>
        <w:rPr>
          <w:spacing w:val="-3"/>
        </w:rPr>
        <w:t xml:space="preserve"> </w:t>
      </w:r>
      <w:r>
        <w:t>130</w:t>
      </w:r>
      <w:r>
        <w:rPr>
          <w:spacing w:val="-5"/>
        </w:rPr>
        <w:t xml:space="preserve"> </w:t>
      </w:r>
      <w:proofErr w:type="spellStart"/>
      <w:r>
        <w:t>Dong’an</w:t>
      </w:r>
      <w:proofErr w:type="spellEnd"/>
      <w:r>
        <w:t xml:space="preserve"> Road, Shanghai 200032, China</w:t>
      </w:r>
    </w:p>
    <w:p w14:paraId="4912FEAE" w14:textId="77777777" w:rsidR="00C61305" w:rsidRDefault="00FB0AD2">
      <w:pPr>
        <w:pStyle w:val="a3"/>
        <w:ind w:left="220"/>
      </w:pPr>
      <w:r>
        <w:t>Phone:</w:t>
      </w:r>
      <w:r>
        <w:rPr>
          <w:spacing w:val="-4"/>
        </w:rPr>
        <w:t xml:space="preserve"> </w:t>
      </w:r>
      <w:r>
        <w:t>86-21-54237271,</w:t>
      </w:r>
      <w:r>
        <w:rPr>
          <w:spacing w:val="-2"/>
        </w:rPr>
        <w:t xml:space="preserve"> </w:t>
      </w:r>
      <w:r>
        <w:t>Fax:</w:t>
      </w:r>
      <w:r>
        <w:rPr>
          <w:spacing w:val="-1"/>
        </w:rPr>
        <w:t xml:space="preserve"> </w:t>
      </w:r>
      <w:r>
        <w:t>86-21-</w:t>
      </w:r>
      <w:r>
        <w:rPr>
          <w:spacing w:val="-2"/>
        </w:rPr>
        <w:t>54237271</w:t>
      </w:r>
    </w:p>
    <w:p w14:paraId="78C12230" w14:textId="77777777" w:rsidR="00C61305" w:rsidRDefault="00C61305">
      <w:pPr>
        <w:pStyle w:val="a3"/>
        <w:spacing w:before="3"/>
        <w:rPr>
          <w:sz w:val="30"/>
        </w:rPr>
      </w:pPr>
    </w:p>
    <w:p w14:paraId="244993F5" w14:textId="77777777" w:rsidR="00C61305" w:rsidRDefault="00FB0AD2">
      <w:pPr>
        <w:pStyle w:val="a3"/>
        <w:ind w:left="220"/>
      </w:pPr>
      <w:r>
        <w:t>E-mail:</w:t>
      </w:r>
      <w:r>
        <w:rPr>
          <w:spacing w:val="-2"/>
        </w:rPr>
        <w:t xml:space="preserve"> </w:t>
      </w:r>
      <w:hyperlink r:id="rId9">
        <w:r>
          <w:rPr>
            <w:spacing w:val="-2"/>
          </w:rPr>
          <w:t>gshe@shmu.edu.cn</w:t>
        </w:r>
      </w:hyperlink>
    </w:p>
    <w:p w14:paraId="35BDF60C" w14:textId="77777777" w:rsidR="00C61305" w:rsidRDefault="00C61305">
      <w:pPr>
        <w:sectPr w:rsidR="00C61305">
          <w:pgSz w:w="16840" w:h="11910" w:orient="landscape"/>
          <w:pgMar w:top="1340" w:right="1140" w:bottom="280" w:left="1220" w:header="720" w:footer="720" w:gutter="0"/>
          <w:cols w:space="720"/>
        </w:sectPr>
      </w:pPr>
    </w:p>
    <w:p w14:paraId="5394EE3E" w14:textId="77777777" w:rsidR="00C61305" w:rsidRDefault="00C61305">
      <w:pPr>
        <w:pStyle w:val="a3"/>
        <w:rPr>
          <w:sz w:val="20"/>
        </w:rPr>
      </w:pPr>
    </w:p>
    <w:p w14:paraId="1384B018" w14:textId="77777777" w:rsidR="00C61305" w:rsidRDefault="00C61305" w:rsidP="00B95734">
      <w:pPr>
        <w:pStyle w:val="a3"/>
        <w:rPr>
          <w:sz w:val="21"/>
        </w:rPr>
      </w:pPr>
    </w:p>
    <w:p w14:paraId="64644DF3" w14:textId="77777777" w:rsidR="00C61305" w:rsidRDefault="00FB0AD2" w:rsidP="002D5B2E">
      <w:pPr>
        <w:pStyle w:val="1"/>
      </w:pPr>
      <w:r>
        <w:t>Supplementary</w:t>
      </w:r>
      <w:r>
        <w:rPr>
          <w:spacing w:val="-6"/>
        </w:rPr>
        <w:t xml:space="preserve"> </w:t>
      </w:r>
      <w:r>
        <w:rPr>
          <w:spacing w:val="-2"/>
        </w:rPr>
        <w:t>methods:</w:t>
      </w:r>
    </w:p>
    <w:p w14:paraId="770F5D2F" w14:textId="77777777" w:rsidR="00C61305" w:rsidRDefault="00C61305" w:rsidP="002D5B2E">
      <w:pPr>
        <w:pStyle w:val="a3"/>
        <w:spacing w:before="2"/>
        <w:rPr>
          <w:b/>
          <w:sz w:val="27"/>
        </w:rPr>
      </w:pPr>
    </w:p>
    <w:p w14:paraId="2376C239" w14:textId="77777777" w:rsidR="00C61305" w:rsidRDefault="00FB0AD2" w:rsidP="002D5B2E">
      <w:pPr>
        <w:pStyle w:val="2"/>
      </w:pPr>
      <w:bookmarkStart w:id="0" w:name="Search_strategy"/>
      <w:bookmarkEnd w:id="0"/>
      <w:r>
        <w:t>Search</w:t>
      </w:r>
      <w:r>
        <w:rPr>
          <w:spacing w:val="-2"/>
        </w:rPr>
        <w:t xml:space="preserve"> strategy</w:t>
      </w:r>
    </w:p>
    <w:p w14:paraId="1E05B8C9" w14:textId="77777777" w:rsidR="00C61305" w:rsidRDefault="00FB0AD2" w:rsidP="002D5B2E">
      <w:pPr>
        <w:pStyle w:val="a3"/>
        <w:spacing w:before="193" w:line="624" w:lineRule="exact"/>
        <w:ind w:left="220" w:right="317"/>
      </w:pPr>
      <w:r>
        <w:t>We searched PubMed, Clarivate</w:t>
      </w:r>
      <w:r>
        <w:rPr>
          <w:spacing w:val="-2"/>
        </w:rPr>
        <w:t xml:space="preserve"> </w:t>
      </w:r>
      <w:r>
        <w:t>Web of Science, and Cochrane Library up to December 2021, using the following search terms: (“whole grain” OR “whole-grain” OR “whole grains” OR “whole meal” OR</w:t>
      </w:r>
      <w:r>
        <w:rPr>
          <w:spacing w:val="40"/>
        </w:rPr>
        <w:t xml:space="preserve"> </w:t>
      </w:r>
      <w:r>
        <w:rPr>
          <w:rFonts w:ascii="宋体" w:hAnsi="宋体"/>
        </w:rPr>
        <w:t>“</w:t>
      </w:r>
      <w:r>
        <w:t>whole wheat” OR “whole kernel” OR “grains” OR “cereals” OR “wheat” OR “oat” OR “brown rice” OR “barley” OR “rye”) and (“diabetes” OR “blood sugar” OR “blood glucose” OR “fasting plasma glucose” OR “FBG” OR</w:t>
      </w:r>
      <w:r>
        <w:rPr>
          <w:spacing w:val="-3"/>
        </w:rPr>
        <w:t xml:space="preserve"> </w:t>
      </w:r>
      <w:r>
        <w:t>“insulin”</w:t>
      </w:r>
      <w:r>
        <w:rPr>
          <w:spacing w:val="-2"/>
        </w:rPr>
        <w:t xml:space="preserve"> </w:t>
      </w:r>
      <w:r>
        <w:t>OR</w:t>
      </w:r>
      <w:r>
        <w:rPr>
          <w:spacing w:val="-3"/>
        </w:rPr>
        <w:t xml:space="preserve"> </w:t>
      </w:r>
      <w:r>
        <w:t>“glycated</w:t>
      </w:r>
      <w:r>
        <w:rPr>
          <w:spacing w:val="-3"/>
        </w:rPr>
        <w:t xml:space="preserve"> </w:t>
      </w:r>
      <w:r>
        <w:t>hemoglobin”</w:t>
      </w:r>
      <w:r>
        <w:rPr>
          <w:spacing w:val="-2"/>
        </w:rPr>
        <w:t xml:space="preserve"> </w:t>
      </w:r>
      <w:r>
        <w:t>OR</w:t>
      </w:r>
      <w:r>
        <w:rPr>
          <w:spacing w:val="-3"/>
        </w:rPr>
        <w:t xml:space="preserve"> </w:t>
      </w:r>
      <w:r>
        <w:t>“HbA1c”</w:t>
      </w:r>
      <w:r>
        <w:rPr>
          <w:spacing w:val="-2"/>
        </w:rPr>
        <w:t xml:space="preserve"> </w:t>
      </w:r>
      <w:r>
        <w:t>OR</w:t>
      </w:r>
      <w:r>
        <w:rPr>
          <w:spacing w:val="-3"/>
        </w:rPr>
        <w:t xml:space="preserve"> </w:t>
      </w:r>
      <w:r>
        <w:t>“insulin</w:t>
      </w:r>
      <w:r>
        <w:rPr>
          <w:spacing w:val="-4"/>
        </w:rPr>
        <w:t xml:space="preserve"> </w:t>
      </w:r>
      <w:r>
        <w:t>resistance”</w:t>
      </w:r>
      <w:r>
        <w:rPr>
          <w:spacing w:val="-2"/>
        </w:rPr>
        <w:t xml:space="preserve"> </w:t>
      </w:r>
      <w:r>
        <w:t>OR</w:t>
      </w:r>
      <w:r>
        <w:rPr>
          <w:spacing w:val="-3"/>
        </w:rPr>
        <w:t xml:space="preserve"> </w:t>
      </w:r>
      <w:r>
        <w:t>“HOMA-IR”).</w:t>
      </w:r>
      <w:r>
        <w:rPr>
          <w:spacing w:val="-7"/>
        </w:rPr>
        <w:t xml:space="preserve"> </w:t>
      </w:r>
      <w:r>
        <w:t>The</w:t>
      </w:r>
      <w:r>
        <w:rPr>
          <w:spacing w:val="-2"/>
        </w:rPr>
        <w:t xml:space="preserve"> </w:t>
      </w:r>
      <w:r>
        <w:t>search</w:t>
      </w:r>
      <w:r>
        <w:rPr>
          <w:spacing w:val="-2"/>
        </w:rPr>
        <w:t xml:space="preserve"> </w:t>
      </w:r>
      <w:r>
        <w:t>was</w:t>
      </w:r>
      <w:r>
        <w:rPr>
          <w:spacing w:val="-2"/>
        </w:rPr>
        <w:t xml:space="preserve"> </w:t>
      </w:r>
      <w:r>
        <w:t>restricted</w:t>
      </w:r>
      <w:r>
        <w:rPr>
          <w:spacing w:val="-2"/>
        </w:rPr>
        <w:t xml:space="preserve"> </w:t>
      </w:r>
      <w:r>
        <w:t>to</w:t>
      </w:r>
      <w:r>
        <w:rPr>
          <w:spacing w:val="-2"/>
        </w:rPr>
        <w:t xml:space="preserve"> </w:t>
      </w:r>
      <w:r>
        <w:t>studies</w:t>
      </w:r>
      <w:r>
        <w:rPr>
          <w:spacing w:val="-2"/>
        </w:rPr>
        <w:t xml:space="preserve"> </w:t>
      </w:r>
      <w:r>
        <w:t>published in English.</w:t>
      </w:r>
    </w:p>
    <w:p w14:paraId="5C8EB3B6" w14:textId="77777777" w:rsidR="00C61305" w:rsidRDefault="00C61305" w:rsidP="002D5B2E">
      <w:pPr>
        <w:pStyle w:val="a3"/>
        <w:spacing w:before="4"/>
        <w:rPr>
          <w:sz w:val="34"/>
        </w:rPr>
      </w:pPr>
    </w:p>
    <w:p w14:paraId="69912BE6" w14:textId="77777777" w:rsidR="00C61305" w:rsidRDefault="00FB0AD2" w:rsidP="002D5B2E">
      <w:pPr>
        <w:pStyle w:val="2"/>
      </w:pPr>
      <w:bookmarkStart w:id="1" w:name="Selection_of_the_studies"/>
      <w:bookmarkEnd w:id="1"/>
      <w:r>
        <w:t>Selection</w:t>
      </w:r>
      <w:r>
        <w:rPr>
          <w:spacing w:val="-2"/>
        </w:rPr>
        <w:t xml:space="preserve"> </w:t>
      </w:r>
      <w:r>
        <w:t>of</w:t>
      </w:r>
      <w:r>
        <w:rPr>
          <w:spacing w:val="-2"/>
        </w:rPr>
        <w:t xml:space="preserve"> </w:t>
      </w:r>
      <w:r>
        <w:t>the</w:t>
      </w:r>
      <w:r>
        <w:rPr>
          <w:spacing w:val="-1"/>
        </w:rPr>
        <w:t xml:space="preserve"> </w:t>
      </w:r>
      <w:r>
        <w:rPr>
          <w:spacing w:val="-2"/>
        </w:rPr>
        <w:t>studies</w:t>
      </w:r>
    </w:p>
    <w:p w14:paraId="014E0E25" w14:textId="77777777" w:rsidR="00C61305" w:rsidRDefault="00C61305" w:rsidP="002D5B2E">
      <w:pPr>
        <w:pStyle w:val="a3"/>
        <w:rPr>
          <w:b/>
          <w:i/>
          <w:sz w:val="26"/>
        </w:rPr>
      </w:pPr>
    </w:p>
    <w:p w14:paraId="2A815106" w14:textId="68AAF3B0" w:rsidR="00C61305" w:rsidRDefault="00691FB5" w:rsidP="002D5B2E">
      <w:pPr>
        <w:pStyle w:val="a3"/>
        <w:spacing w:before="169" w:line="542" w:lineRule="auto"/>
        <w:ind w:left="221"/>
      </w:pPr>
      <w:bookmarkStart w:id="2" w:name="OLE_LINK4"/>
      <w:r w:rsidRPr="00691FB5">
        <w:t>The inclusion criteria were determined in accordance with the populations, interventions, comparators, outcomes, and study designs (PICOS) guideline</w:t>
      </w:r>
      <w:r>
        <w:t xml:space="preserve"> (</w:t>
      </w:r>
      <w:r>
        <w:rPr>
          <w:b/>
        </w:rPr>
        <w:t>Supplemental</w:t>
      </w:r>
      <w:r>
        <w:rPr>
          <w:b/>
          <w:spacing w:val="-3"/>
        </w:rPr>
        <w:t xml:space="preserve"> </w:t>
      </w:r>
      <w:r>
        <w:rPr>
          <w:b/>
        </w:rPr>
        <w:t>Table 1</w:t>
      </w:r>
      <w:r>
        <w:t>)</w:t>
      </w:r>
      <w:r w:rsidR="00FB0AD2">
        <w:rPr>
          <w:spacing w:val="-2"/>
        </w:rPr>
        <w:t>:</w:t>
      </w:r>
    </w:p>
    <w:p w14:paraId="3D194193" w14:textId="77777777" w:rsidR="00C61305" w:rsidRDefault="00C61305" w:rsidP="002D5B2E">
      <w:pPr>
        <w:pStyle w:val="a3"/>
        <w:spacing w:before="1"/>
        <w:rPr>
          <w:sz w:val="25"/>
        </w:rPr>
      </w:pPr>
    </w:p>
    <w:p w14:paraId="0CF56DD6" w14:textId="77777777" w:rsidR="00C61305" w:rsidRDefault="00FB0AD2" w:rsidP="002D5B2E">
      <w:pPr>
        <w:pStyle w:val="a4"/>
        <w:numPr>
          <w:ilvl w:val="0"/>
          <w:numId w:val="4"/>
        </w:numPr>
        <w:tabs>
          <w:tab w:val="left" w:pos="940"/>
          <w:tab w:val="left" w:pos="1126"/>
        </w:tabs>
        <w:spacing w:line="542" w:lineRule="auto"/>
        <w:ind w:right="424" w:hanging="153"/>
        <w:rPr>
          <w:rFonts w:ascii="Times New Roman"/>
          <w:sz w:val="24"/>
        </w:rPr>
      </w:pPr>
      <w:r>
        <w:rPr>
          <w:rFonts w:ascii="Times New Roman"/>
          <w:sz w:val="24"/>
        </w:rPr>
        <w:t>Studies that investigated the effect of whole grains on the risk of type 2 diabetes (for prospective cohort studies) and intermediate glycemic</w:t>
      </w:r>
      <w:r>
        <w:rPr>
          <w:rFonts w:ascii="Times New Roman"/>
          <w:spacing w:val="-2"/>
          <w:sz w:val="24"/>
        </w:rPr>
        <w:t xml:space="preserve"> </w:t>
      </w:r>
      <w:r>
        <w:rPr>
          <w:rFonts w:ascii="Times New Roman"/>
          <w:sz w:val="24"/>
        </w:rPr>
        <w:t>biomarkers</w:t>
      </w:r>
      <w:r>
        <w:rPr>
          <w:rFonts w:ascii="Times New Roman"/>
          <w:spacing w:val="-2"/>
          <w:sz w:val="24"/>
        </w:rPr>
        <w:t xml:space="preserve"> </w:t>
      </w:r>
      <w:r>
        <w:rPr>
          <w:rFonts w:ascii="Times New Roman"/>
          <w:sz w:val="24"/>
        </w:rPr>
        <w:t>(for</w:t>
      </w:r>
      <w:r>
        <w:rPr>
          <w:rFonts w:ascii="Times New Roman"/>
          <w:spacing w:val="-2"/>
          <w:sz w:val="24"/>
        </w:rPr>
        <w:t xml:space="preserve"> </w:t>
      </w:r>
      <w:r>
        <w:rPr>
          <w:rFonts w:ascii="Times New Roman"/>
          <w:sz w:val="24"/>
        </w:rPr>
        <w:t>RCTs),</w:t>
      </w:r>
      <w:r>
        <w:rPr>
          <w:rFonts w:ascii="Times New Roman"/>
          <w:spacing w:val="-2"/>
          <w:sz w:val="24"/>
        </w:rPr>
        <w:t xml:space="preserve"> </w:t>
      </w:r>
      <w:r>
        <w:rPr>
          <w:rFonts w:ascii="Times New Roman"/>
          <w:sz w:val="24"/>
        </w:rPr>
        <w:t>including</w:t>
      </w:r>
      <w:r>
        <w:rPr>
          <w:rFonts w:ascii="Times New Roman"/>
          <w:spacing w:val="-4"/>
          <w:sz w:val="24"/>
        </w:rPr>
        <w:t xml:space="preserve"> </w:t>
      </w:r>
      <w:r>
        <w:rPr>
          <w:rFonts w:ascii="Times New Roman"/>
          <w:sz w:val="24"/>
        </w:rPr>
        <w:t>fasting</w:t>
      </w:r>
      <w:r>
        <w:rPr>
          <w:rFonts w:ascii="Times New Roman"/>
          <w:spacing w:val="-2"/>
          <w:sz w:val="24"/>
        </w:rPr>
        <w:t xml:space="preserve"> </w:t>
      </w:r>
      <w:r>
        <w:rPr>
          <w:rFonts w:ascii="Times New Roman"/>
          <w:sz w:val="24"/>
        </w:rPr>
        <w:t>blood</w:t>
      </w:r>
      <w:r>
        <w:rPr>
          <w:rFonts w:ascii="Times New Roman"/>
          <w:spacing w:val="-2"/>
          <w:sz w:val="24"/>
        </w:rPr>
        <w:t xml:space="preserve"> </w:t>
      </w:r>
      <w:r>
        <w:rPr>
          <w:rFonts w:ascii="Times New Roman"/>
          <w:sz w:val="24"/>
        </w:rPr>
        <w:t>glucose</w:t>
      </w:r>
      <w:r>
        <w:rPr>
          <w:rFonts w:ascii="Times New Roman"/>
          <w:spacing w:val="-2"/>
          <w:sz w:val="24"/>
        </w:rPr>
        <w:t xml:space="preserve"> </w:t>
      </w:r>
      <w:r>
        <w:rPr>
          <w:rFonts w:ascii="Times New Roman"/>
          <w:sz w:val="24"/>
        </w:rPr>
        <w:t>(FBG),</w:t>
      </w:r>
      <w:r>
        <w:rPr>
          <w:rFonts w:ascii="Times New Roman"/>
          <w:spacing w:val="-2"/>
          <w:sz w:val="24"/>
        </w:rPr>
        <w:t xml:space="preserve"> </w:t>
      </w:r>
      <w:r>
        <w:rPr>
          <w:rFonts w:ascii="Times New Roman"/>
          <w:sz w:val="24"/>
        </w:rPr>
        <w:t>fasting</w:t>
      </w:r>
      <w:r>
        <w:rPr>
          <w:rFonts w:ascii="Times New Roman"/>
          <w:spacing w:val="-2"/>
          <w:sz w:val="24"/>
        </w:rPr>
        <w:t xml:space="preserve"> </w:t>
      </w:r>
      <w:r>
        <w:rPr>
          <w:rFonts w:ascii="Times New Roman"/>
          <w:sz w:val="24"/>
        </w:rPr>
        <w:t>blood</w:t>
      </w:r>
      <w:r>
        <w:rPr>
          <w:rFonts w:ascii="Times New Roman"/>
          <w:spacing w:val="-2"/>
          <w:sz w:val="24"/>
        </w:rPr>
        <w:t xml:space="preserve"> </w:t>
      </w:r>
      <w:r>
        <w:rPr>
          <w:rFonts w:ascii="Times New Roman"/>
          <w:sz w:val="24"/>
        </w:rPr>
        <w:t>insulin</w:t>
      </w:r>
      <w:r>
        <w:rPr>
          <w:rFonts w:ascii="Times New Roman"/>
          <w:spacing w:val="-4"/>
          <w:sz w:val="24"/>
        </w:rPr>
        <w:t xml:space="preserve"> </w:t>
      </w:r>
      <w:r>
        <w:rPr>
          <w:rFonts w:ascii="Times New Roman"/>
          <w:sz w:val="24"/>
        </w:rPr>
        <w:t>(FBI),</w:t>
      </w:r>
      <w:r>
        <w:rPr>
          <w:rFonts w:ascii="Times New Roman"/>
          <w:spacing w:val="-2"/>
          <w:sz w:val="24"/>
        </w:rPr>
        <w:t xml:space="preserve"> </w:t>
      </w:r>
      <w:r>
        <w:rPr>
          <w:rFonts w:ascii="Times New Roman"/>
          <w:sz w:val="24"/>
        </w:rPr>
        <w:t>glycated</w:t>
      </w:r>
      <w:r>
        <w:rPr>
          <w:rFonts w:ascii="Times New Roman"/>
          <w:spacing w:val="-2"/>
          <w:sz w:val="24"/>
        </w:rPr>
        <w:t xml:space="preserve"> </w:t>
      </w:r>
      <w:r>
        <w:rPr>
          <w:rFonts w:ascii="Times New Roman"/>
          <w:sz w:val="24"/>
        </w:rPr>
        <w:t>hemoglobin</w:t>
      </w:r>
      <w:r>
        <w:rPr>
          <w:rFonts w:ascii="Times New Roman"/>
          <w:spacing w:val="-2"/>
          <w:sz w:val="24"/>
        </w:rPr>
        <w:t xml:space="preserve"> </w:t>
      </w:r>
      <w:r>
        <w:rPr>
          <w:rFonts w:ascii="Times New Roman"/>
          <w:sz w:val="24"/>
        </w:rPr>
        <w:t>(HbA1c)</w:t>
      </w:r>
      <w:r>
        <w:rPr>
          <w:rFonts w:ascii="Times New Roman"/>
          <w:spacing w:val="-2"/>
          <w:sz w:val="24"/>
        </w:rPr>
        <w:t xml:space="preserve"> </w:t>
      </w:r>
      <w:r>
        <w:rPr>
          <w:rFonts w:ascii="Times New Roman"/>
          <w:sz w:val="24"/>
        </w:rPr>
        <w:t>and homeostatic model assessment for insulin resistance (HOMA-IR).</w:t>
      </w:r>
    </w:p>
    <w:p w14:paraId="3E835E85" w14:textId="77777777" w:rsidR="00C61305" w:rsidRDefault="00C61305" w:rsidP="002D5B2E">
      <w:pPr>
        <w:spacing w:line="542" w:lineRule="auto"/>
        <w:rPr>
          <w:sz w:val="24"/>
        </w:rPr>
        <w:sectPr w:rsidR="00C61305" w:rsidSect="002D5B2E">
          <w:pgSz w:w="16840" w:h="11910" w:orient="landscape"/>
          <w:pgMar w:top="1340" w:right="1140" w:bottom="280" w:left="1220" w:header="720" w:footer="720" w:gutter="0"/>
          <w:lnNumType w:countBy="1" w:restart="continuous"/>
          <w:cols w:space="720"/>
          <w:docGrid w:linePitch="299"/>
          <w:sectPrChange w:id="3" w:author="Qi Huang" w:date="2024-01-09T22:12:00Z">
            <w:sectPr w:rsidR="00C61305" w:rsidSect="002D5B2E">
              <w:pgMar w:top="1340" w:right="1140" w:bottom="280" w:left="1220" w:header="720" w:footer="720" w:gutter="0"/>
              <w:lnNumType w:countBy="0" w:restart="newPage"/>
              <w:docGrid w:linePitch="0"/>
            </w:sectPr>
          </w:sectPrChange>
        </w:sectPr>
      </w:pPr>
    </w:p>
    <w:p w14:paraId="50CDDB7F" w14:textId="77777777" w:rsidR="00C61305" w:rsidRDefault="00C61305" w:rsidP="002D5B2E">
      <w:pPr>
        <w:pStyle w:val="a3"/>
        <w:rPr>
          <w:sz w:val="20"/>
        </w:rPr>
      </w:pPr>
    </w:p>
    <w:p w14:paraId="046A8669" w14:textId="77777777" w:rsidR="00C61305" w:rsidRDefault="00C61305" w:rsidP="002D5B2E">
      <w:pPr>
        <w:pStyle w:val="a3"/>
        <w:spacing w:before="9"/>
        <w:rPr>
          <w:sz w:val="26"/>
        </w:rPr>
      </w:pPr>
    </w:p>
    <w:p w14:paraId="05B31382" w14:textId="77777777" w:rsidR="00C61305" w:rsidRDefault="00FB0AD2" w:rsidP="002D5B2E">
      <w:pPr>
        <w:pStyle w:val="a4"/>
        <w:numPr>
          <w:ilvl w:val="0"/>
          <w:numId w:val="4"/>
        </w:numPr>
        <w:tabs>
          <w:tab w:val="left" w:pos="940"/>
          <w:tab w:val="left" w:pos="1126"/>
        </w:tabs>
        <w:spacing w:before="90" w:line="542" w:lineRule="auto"/>
        <w:ind w:right="425" w:hanging="153"/>
        <w:rPr>
          <w:rFonts w:ascii="Times New Roman"/>
          <w:sz w:val="24"/>
        </w:rPr>
      </w:pPr>
      <w:r>
        <w:rPr>
          <w:rFonts w:ascii="Times New Roman"/>
          <w:sz w:val="24"/>
        </w:rPr>
        <w:t>Studies</w:t>
      </w:r>
      <w:r>
        <w:rPr>
          <w:rFonts w:ascii="Times New Roman"/>
          <w:spacing w:val="-2"/>
          <w:sz w:val="24"/>
        </w:rPr>
        <w:t xml:space="preserve"> </w:t>
      </w:r>
      <w:r>
        <w:rPr>
          <w:rFonts w:ascii="Times New Roman"/>
          <w:sz w:val="24"/>
        </w:rPr>
        <w:t>that</w:t>
      </w:r>
      <w:r>
        <w:rPr>
          <w:rFonts w:ascii="Times New Roman"/>
          <w:spacing w:val="-2"/>
          <w:sz w:val="24"/>
        </w:rPr>
        <w:t xml:space="preserve"> </w:t>
      </w:r>
      <w:r>
        <w:rPr>
          <w:rFonts w:ascii="Times New Roman"/>
          <w:sz w:val="24"/>
        </w:rPr>
        <w:t>reported</w:t>
      </w:r>
      <w:r>
        <w:rPr>
          <w:rFonts w:ascii="Times New Roman"/>
          <w:spacing w:val="-4"/>
          <w:sz w:val="24"/>
        </w:rPr>
        <w:t xml:space="preserve"> </w:t>
      </w:r>
      <w:r>
        <w:rPr>
          <w:rFonts w:ascii="Times New Roman"/>
          <w:sz w:val="24"/>
        </w:rPr>
        <w:t>adjusted</w:t>
      </w:r>
      <w:r>
        <w:rPr>
          <w:rFonts w:ascii="Times New Roman"/>
          <w:spacing w:val="-2"/>
          <w:sz w:val="24"/>
        </w:rPr>
        <w:t xml:space="preserve"> </w:t>
      </w:r>
      <w:r>
        <w:rPr>
          <w:rFonts w:ascii="Times New Roman"/>
          <w:sz w:val="24"/>
        </w:rPr>
        <w:t>relative</w:t>
      </w:r>
      <w:r>
        <w:rPr>
          <w:rFonts w:ascii="Times New Roman"/>
          <w:spacing w:val="-3"/>
          <w:sz w:val="24"/>
        </w:rPr>
        <w:t xml:space="preserve"> </w:t>
      </w:r>
      <w:r>
        <w:rPr>
          <w:rFonts w:ascii="Times New Roman"/>
          <w:sz w:val="24"/>
        </w:rPr>
        <w:t>risk</w:t>
      </w:r>
      <w:r>
        <w:rPr>
          <w:rFonts w:ascii="Times New Roman"/>
          <w:spacing w:val="-2"/>
          <w:sz w:val="24"/>
        </w:rPr>
        <w:t xml:space="preserve"> </w:t>
      </w:r>
      <w:r>
        <w:rPr>
          <w:rFonts w:ascii="Times New Roman"/>
          <w:sz w:val="24"/>
        </w:rPr>
        <w:t>estimates</w:t>
      </w:r>
      <w:r>
        <w:rPr>
          <w:rFonts w:ascii="Times New Roman"/>
          <w:spacing w:val="-2"/>
          <w:sz w:val="24"/>
        </w:rPr>
        <w:t xml:space="preserve"> </w:t>
      </w:r>
      <w:r>
        <w:rPr>
          <w:rFonts w:ascii="Times New Roman"/>
          <w:sz w:val="24"/>
        </w:rPr>
        <w:t>(RR)</w:t>
      </w:r>
      <w:r>
        <w:rPr>
          <w:rFonts w:ascii="Times New Roman"/>
          <w:spacing w:val="-3"/>
          <w:sz w:val="24"/>
        </w:rPr>
        <w:t xml:space="preserve"> </w:t>
      </w:r>
      <w:r>
        <w:rPr>
          <w:rFonts w:ascii="Times New Roman"/>
          <w:sz w:val="24"/>
        </w:rPr>
        <w:t>or</w:t>
      </w:r>
      <w:r>
        <w:rPr>
          <w:rFonts w:ascii="Times New Roman"/>
          <w:spacing w:val="-2"/>
          <w:sz w:val="24"/>
        </w:rPr>
        <w:t xml:space="preserve"> </w:t>
      </w:r>
      <w:r>
        <w:rPr>
          <w:rFonts w:ascii="Times New Roman"/>
          <w:sz w:val="24"/>
        </w:rPr>
        <w:t>hazard</w:t>
      </w:r>
      <w:r>
        <w:rPr>
          <w:rFonts w:ascii="Times New Roman"/>
          <w:spacing w:val="-2"/>
          <w:sz w:val="24"/>
        </w:rPr>
        <w:t xml:space="preserve"> </w:t>
      </w:r>
      <w:r>
        <w:rPr>
          <w:rFonts w:ascii="Times New Roman"/>
          <w:sz w:val="24"/>
        </w:rPr>
        <w:t>ratios</w:t>
      </w:r>
      <w:r>
        <w:rPr>
          <w:rFonts w:ascii="Times New Roman"/>
          <w:spacing w:val="-2"/>
          <w:sz w:val="24"/>
        </w:rPr>
        <w:t xml:space="preserve"> </w:t>
      </w:r>
      <w:r>
        <w:rPr>
          <w:rFonts w:ascii="Times New Roman"/>
          <w:sz w:val="24"/>
        </w:rPr>
        <w:t>(HR)</w:t>
      </w:r>
      <w:r>
        <w:rPr>
          <w:rFonts w:ascii="Times New Roman"/>
          <w:spacing w:val="-2"/>
          <w:sz w:val="24"/>
        </w:rPr>
        <w:t xml:space="preserve"> </w:t>
      </w:r>
      <w:r>
        <w:rPr>
          <w:rFonts w:ascii="Times New Roman"/>
          <w:sz w:val="24"/>
        </w:rPr>
        <w:t>and</w:t>
      </w:r>
      <w:r>
        <w:rPr>
          <w:rFonts w:ascii="Times New Roman"/>
          <w:spacing w:val="-2"/>
          <w:sz w:val="24"/>
        </w:rPr>
        <w:t xml:space="preserve"> </w:t>
      </w:r>
      <w:r>
        <w:rPr>
          <w:rFonts w:ascii="Times New Roman"/>
          <w:sz w:val="24"/>
        </w:rPr>
        <w:t>95%</w:t>
      </w:r>
      <w:r>
        <w:rPr>
          <w:rFonts w:ascii="Times New Roman"/>
          <w:spacing w:val="-2"/>
          <w:sz w:val="24"/>
        </w:rPr>
        <w:t xml:space="preserve"> </w:t>
      </w:r>
      <w:r>
        <w:rPr>
          <w:rFonts w:ascii="Times New Roman"/>
          <w:sz w:val="24"/>
        </w:rPr>
        <w:t>confidence</w:t>
      </w:r>
      <w:r>
        <w:rPr>
          <w:rFonts w:ascii="Times New Roman"/>
          <w:spacing w:val="-2"/>
          <w:sz w:val="24"/>
        </w:rPr>
        <w:t xml:space="preserve"> </w:t>
      </w:r>
      <w:r>
        <w:rPr>
          <w:rFonts w:ascii="Times New Roman"/>
          <w:sz w:val="24"/>
        </w:rPr>
        <w:t>intervals</w:t>
      </w:r>
      <w:r>
        <w:rPr>
          <w:rFonts w:ascii="Times New Roman"/>
          <w:spacing w:val="-2"/>
          <w:sz w:val="24"/>
        </w:rPr>
        <w:t xml:space="preserve"> </w:t>
      </w:r>
      <w:r>
        <w:rPr>
          <w:rFonts w:ascii="Times New Roman"/>
          <w:sz w:val="24"/>
        </w:rPr>
        <w:t>(for</w:t>
      </w:r>
      <w:r>
        <w:rPr>
          <w:rFonts w:ascii="Times New Roman"/>
          <w:spacing w:val="-2"/>
          <w:sz w:val="24"/>
        </w:rPr>
        <w:t xml:space="preserve"> </w:t>
      </w:r>
      <w:r>
        <w:rPr>
          <w:rFonts w:ascii="Times New Roman"/>
          <w:sz w:val="24"/>
        </w:rPr>
        <w:t>cohort</w:t>
      </w:r>
      <w:r>
        <w:rPr>
          <w:rFonts w:ascii="Times New Roman"/>
          <w:spacing w:val="-2"/>
          <w:sz w:val="24"/>
        </w:rPr>
        <w:t xml:space="preserve"> </w:t>
      </w:r>
      <w:r>
        <w:rPr>
          <w:rFonts w:ascii="Times New Roman"/>
          <w:sz w:val="24"/>
        </w:rPr>
        <w:t>studies);</w:t>
      </w:r>
      <w:r>
        <w:rPr>
          <w:rFonts w:ascii="Times New Roman"/>
          <w:spacing w:val="-2"/>
          <w:sz w:val="24"/>
        </w:rPr>
        <w:t xml:space="preserve"> </w:t>
      </w:r>
      <w:r>
        <w:rPr>
          <w:rFonts w:ascii="Times New Roman"/>
          <w:sz w:val="24"/>
        </w:rPr>
        <w:t>and means, standard deviations (SDs) or standards errors (SEs) or 95% confidence intervals at baseline and/or endpoint for the outcomes investigated (for RCTs).</w:t>
      </w:r>
    </w:p>
    <w:p w14:paraId="42001FE5" w14:textId="77777777" w:rsidR="00C61305" w:rsidRDefault="00FB0AD2" w:rsidP="002D5B2E">
      <w:pPr>
        <w:pStyle w:val="a4"/>
        <w:numPr>
          <w:ilvl w:val="0"/>
          <w:numId w:val="4"/>
        </w:numPr>
        <w:tabs>
          <w:tab w:val="left" w:pos="940"/>
          <w:tab w:val="left" w:pos="1126"/>
        </w:tabs>
        <w:spacing w:before="1" w:line="542" w:lineRule="auto"/>
        <w:ind w:right="537" w:hanging="153"/>
        <w:rPr>
          <w:rFonts w:ascii="Times New Roman"/>
          <w:sz w:val="24"/>
        </w:rPr>
      </w:pPr>
      <w:r>
        <w:rPr>
          <w:rFonts w:ascii="Times New Roman"/>
          <w:sz w:val="24"/>
        </w:rPr>
        <w:t>For</w:t>
      </w:r>
      <w:r>
        <w:rPr>
          <w:rFonts w:ascii="Times New Roman"/>
          <w:spacing w:val="-2"/>
          <w:sz w:val="24"/>
        </w:rPr>
        <w:t xml:space="preserve"> </w:t>
      </w:r>
      <w:r>
        <w:rPr>
          <w:rFonts w:ascii="Times New Roman"/>
          <w:sz w:val="24"/>
        </w:rPr>
        <w:t>publications</w:t>
      </w:r>
      <w:r>
        <w:rPr>
          <w:rFonts w:ascii="Times New Roman"/>
          <w:spacing w:val="-2"/>
          <w:sz w:val="24"/>
        </w:rPr>
        <w:t xml:space="preserve"> </w:t>
      </w:r>
      <w:r>
        <w:rPr>
          <w:rFonts w:ascii="Times New Roman"/>
          <w:sz w:val="24"/>
        </w:rPr>
        <w:t>based</w:t>
      </w:r>
      <w:r>
        <w:rPr>
          <w:rFonts w:ascii="Times New Roman"/>
          <w:spacing w:val="-2"/>
          <w:sz w:val="24"/>
        </w:rPr>
        <w:t xml:space="preserve"> </w:t>
      </w:r>
      <w:r>
        <w:rPr>
          <w:rFonts w:ascii="Times New Roman"/>
          <w:sz w:val="24"/>
        </w:rPr>
        <w:t>on</w:t>
      </w:r>
      <w:r>
        <w:rPr>
          <w:rFonts w:ascii="Times New Roman"/>
          <w:spacing w:val="-2"/>
          <w:sz w:val="24"/>
        </w:rPr>
        <w:t xml:space="preserve"> </w:t>
      </w:r>
      <w:r>
        <w:rPr>
          <w:rFonts w:ascii="Times New Roman"/>
          <w:sz w:val="24"/>
        </w:rPr>
        <w:t>one</w:t>
      </w:r>
      <w:r>
        <w:rPr>
          <w:rFonts w:ascii="Times New Roman"/>
          <w:spacing w:val="-2"/>
          <w:sz w:val="24"/>
        </w:rPr>
        <w:t xml:space="preserve"> </w:t>
      </w:r>
      <w:r>
        <w:rPr>
          <w:rFonts w:ascii="Times New Roman"/>
          <w:sz w:val="24"/>
        </w:rPr>
        <w:t>cohort</w:t>
      </w:r>
      <w:r>
        <w:rPr>
          <w:rFonts w:ascii="Times New Roman"/>
          <w:spacing w:val="-2"/>
          <w:sz w:val="24"/>
        </w:rPr>
        <w:t xml:space="preserve"> </w:t>
      </w:r>
      <w:r>
        <w:rPr>
          <w:rFonts w:ascii="Times New Roman"/>
          <w:sz w:val="24"/>
        </w:rPr>
        <w:t>or</w:t>
      </w:r>
      <w:r>
        <w:rPr>
          <w:rFonts w:ascii="Times New Roman"/>
          <w:spacing w:val="-3"/>
          <w:sz w:val="24"/>
        </w:rPr>
        <w:t xml:space="preserve"> </w:t>
      </w:r>
      <w:r>
        <w:rPr>
          <w:rFonts w:ascii="Times New Roman"/>
          <w:sz w:val="24"/>
        </w:rPr>
        <w:t>the</w:t>
      </w:r>
      <w:r>
        <w:rPr>
          <w:rFonts w:ascii="Times New Roman"/>
          <w:spacing w:val="-2"/>
          <w:sz w:val="24"/>
        </w:rPr>
        <w:t xml:space="preserve"> </w:t>
      </w:r>
      <w:r>
        <w:rPr>
          <w:rFonts w:ascii="Times New Roman"/>
          <w:sz w:val="24"/>
        </w:rPr>
        <w:t>same</w:t>
      </w:r>
      <w:r>
        <w:rPr>
          <w:rFonts w:ascii="Times New Roman"/>
          <w:spacing w:val="-2"/>
          <w:sz w:val="24"/>
        </w:rPr>
        <w:t xml:space="preserve"> </w:t>
      </w:r>
      <w:r>
        <w:rPr>
          <w:rFonts w:ascii="Times New Roman"/>
          <w:sz w:val="24"/>
        </w:rPr>
        <w:t>group</w:t>
      </w:r>
      <w:r>
        <w:rPr>
          <w:rFonts w:ascii="Times New Roman"/>
          <w:spacing w:val="-2"/>
          <w:sz w:val="24"/>
        </w:rPr>
        <w:t xml:space="preserve"> </w:t>
      </w:r>
      <w:r>
        <w:rPr>
          <w:rFonts w:ascii="Times New Roman"/>
          <w:sz w:val="24"/>
        </w:rPr>
        <w:t>of</w:t>
      </w:r>
      <w:r>
        <w:rPr>
          <w:rFonts w:ascii="Times New Roman"/>
          <w:spacing w:val="-2"/>
          <w:sz w:val="24"/>
        </w:rPr>
        <w:t xml:space="preserve"> </w:t>
      </w:r>
      <w:r>
        <w:rPr>
          <w:rFonts w:ascii="Times New Roman"/>
          <w:sz w:val="24"/>
        </w:rPr>
        <w:t>participants,</w:t>
      </w:r>
      <w:r>
        <w:rPr>
          <w:rFonts w:ascii="Times New Roman"/>
          <w:spacing w:val="-2"/>
          <w:sz w:val="24"/>
        </w:rPr>
        <w:t xml:space="preserve"> </w:t>
      </w:r>
      <w:r>
        <w:rPr>
          <w:rFonts w:ascii="Times New Roman"/>
          <w:sz w:val="24"/>
        </w:rPr>
        <w:t>only</w:t>
      </w:r>
      <w:r>
        <w:rPr>
          <w:rFonts w:ascii="Times New Roman"/>
          <w:spacing w:val="-2"/>
          <w:sz w:val="24"/>
        </w:rPr>
        <w:t xml:space="preserve"> </w:t>
      </w:r>
      <w:r>
        <w:rPr>
          <w:rFonts w:ascii="Times New Roman"/>
          <w:sz w:val="24"/>
        </w:rPr>
        <w:t>the</w:t>
      </w:r>
      <w:r>
        <w:rPr>
          <w:rFonts w:ascii="Times New Roman"/>
          <w:spacing w:val="-2"/>
          <w:sz w:val="24"/>
        </w:rPr>
        <w:t xml:space="preserve"> </w:t>
      </w:r>
      <w:r>
        <w:rPr>
          <w:rFonts w:ascii="Times New Roman"/>
          <w:sz w:val="24"/>
        </w:rPr>
        <w:t>publication</w:t>
      </w:r>
      <w:r>
        <w:rPr>
          <w:rFonts w:ascii="Times New Roman"/>
          <w:spacing w:val="-2"/>
          <w:sz w:val="24"/>
        </w:rPr>
        <w:t xml:space="preserve"> </w:t>
      </w:r>
      <w:r>
        <w:rPr>
          <w:rFonts w:ascii="Times New Roman"/>
          <w:sz w:val="24"/>
        </w:rPr>
        <w:t>with</w:t>
      </w:r>
      <w:r>
        <w:rPr>
          <w:rFonts w:ascii="Times New Roman"/>
          <w:spacing w:val="-2"/>
          <w:sz w:val="24"/>
        </w:rPr>
        <w:t xml:space="preserve"> </w:t>
      </w:r>
      <w:r>
        <w:rPr>
          <w:rFonts w:ascii="Times New Roman"/>
          <w:sz w:val="24"/>
        </w:rPr>
        <w:t>the</w:t>
      </w:r>
      <w:r>
        <w:rPr>
          <w:rFonts w:ascii="Times New Roman"/>
          <w:spacing w:val="-2"/>
          <w:sz w:val="24"/>
        </w:rPr>
        <w:t xml:space="preserve"> </w:t>
      </w:r>
      <w:r>
        <w:rPr>
          <w:rFonts w:ascii="Times New Roman"/>
          <w:sz w:val="24"/>
        </w:rPr>
        <w:t>longest</w:t>
      </w:r>
      <w:r>
        <w:rPr>
          <w:rFonts w:ascii="Times New Roman"/>
          <w:spacing w:val="-2"/>
          <w:sz w:val="24"/>
        </w:rPr>
        <w:t xml:space="preserve"> </w:t>
      </w:r>
      <w:r>
        <w:rPr>
          <w:rFonts w:ascii="Times New Roman"/>
          <w:sz w:val="24"/>
        </w:rPr>
        <w:t>follow-up</w:t>
      </w:r>
      <w:r>
        <w:rPr>
          <w:rFonts w:ascii="Times New Roman"/>
          <w:spacing w:val="-4"/>
          <w:sz w:val="24"/>
        </w:rPr>
        <w:t xml:space="preserve"> </w:t>
      </w:r>
      <w:r>
        <w:rPr>
          <w:rFonts w:ascii="Times New Roman"/>
          <w:sz w:val="24"/>
        </w:rPr>
        <w:t>years</w:t>
      </w:r>
      <w:r>
        <w:rPr>
          <w:rFonts w:ascii="Times New Roman"/>
          <w:spacing w:val="-2"/>
          <w:sz w:val="24"/>
        </w:rPr>
        <w:t xml:space="preserve"> </w:t>
      </w:r>
      <w:r>
        <w:rPr>
          <w:rFonts w:ascii="Times New Roman"/>
          <w:sz w:val="24"/>
        </w:rPr>
        <w:t>or</w:t>
      </w:r>
      <w:r>
        <w:rPr>
          <w:rFonts w:ascii="Times New Roman"/>
          <w:spacing w:val="-3"/>
          <w:sz w:val="24"/>
        </w:rPr>
        <w:t xml:space="preserve"> </w:t>
      </w:r>
      <w:r>
        <w:rPr>
          <w:rFonts w:ascii="Times New Roman"/>
          <w:sz w:val="24"/>
        </w:rPr>
        <w:t>latest data was included.</w:t>
      </w:r>
    </w:p>
    <w:p w14:paraId="19D45A7A" w14:textId="77777777" w:rsidR="00C61305" w:rsidRDefault="00C61305" w:rsidP="002D5B2E">
      <w:pPr>
        <w:pStyle w:val="a3"/>
        <w:spacing w:before="10"/>
        <w:rPr>
          <w:sz w:val="20"/>
        </w:rPr>
      </w:pPr>
    </w:p>
    <w:p w14:paraId="029FBC56" w14:textId="77777777" w:rsidR="00C61305" w:rsidRDefault="00FB0AD2" w:rsidP="002D5B2E">
      <w:pPr>
        <w:pStyle w:val="2"/>
      </w:pPr>
      <w:bookmarkStart w:id="4" w:name="Exclusion_criteria"/>
      <w:bookmarkEnd w:id="4"/>
      <w:r>
        <w:t>Exclusion</w:t>
      </w:r>
      <w:r>
        <w:rPr>
          <w:spacing w:val="-3"/>
        </w:rPr>
        <w:t xml:space="preserve"> </w:t>
      </w:r>
      <w:r>
        <w:rPr>
          <w:spacing w:val="-2"/>
        </w:rPr>
        <w:t>criteria</w:t>
      </w:r>
    </w:p>
    <w:p w14:paraId="4508E3B1" w14:textId="77777777" w:rsidR="00C61305" w:rsidRDefault="00C61305" w:rsidP="002D5B2E">
      <w:pPr>
        <w:pStyle w:val="a3"/>
        <w:rPr>
          <w:b/>
          <w:i/>
          <w:sz w:val="26"/>
        </w:rPr>
      </w:pPr>
    </w:p>
    <w:p w14:paraId="0113DCD7" w14:textId="77777777" w:rsidR="00C61305" w:rsidRDefault="00FB0AD2" w:rsidP="002D5B2E">
      <w:pPr>
        <w:pStyle w:val="a3"/>
        <w:spacing w:before="169"/>
        <w:ind w:left="220"/>
      </w:pPr>
      <w:r>
        <w:t>The</w:t>
      </w:r>
      <w:r>
        <w:rPr>
          <w:spacing w:val="-2"/>
        </w:rPr>
        <w:t xml:space="preserve"> </w:t>
      </w:r>
      <w:r>
        <w:t>exclusion</w:t>
      </w:r>
      <w:r>
        <w:rPr>
          <w:spacing w:val="-2"/>
        </w:rPr>
        <w:t xml:space="preserve"> </w:t>
      </w:r>
      <w:r>
        <w:t>criteria</w:t>
      </w:r>
      <w:r>
        <w:rPr>
          <w:spacing w:val="-1"/>
        </w:rPr>
        <w:t xml:space="preserve"> </w:t>
      </w:r>
      <w:r>
        <w:t>were</w:t>
      </w:r>
      <w:r>
        <w:rPr>
          <w:spacing w:val="-2"/>
        </w:rPr>
        <w:t xml:space="preserve"> </w:t>
      </w:r>
      <w:r>
        <w:t>the</w:t>
      </w:r>
      <w:r>
        <w:rPr>
          <w:spacing w:val="-1"/>
        </w:rPr>
        <w:t xml:space="preserve"> </w:t>
      </w:r>
      <w:r>
        <w:rPr>
          <w:spacing w:val="-2"/>
        </w:rPr>
        <w:t>following:</w:t>
      </w:r>
    </w:p>
    <w:p w14:paraId="720BDEEC" w14:textId="77777777" w:rsidR="00C61305" w:rsidRDefault="00C61305" w:rsidP="002D5B2E">
      <w:pPr>
        <w:pStyle w:val="a3"/>
        <w:rPr>
          <w:sz w:val="26"/>
        </w:rPr>
      </w:pPr>
    </w:p>
    <w:p w14:paraId="4C73F421" w14:textId="77777777" w:rsidR="00C61305" w:rsidRDefault="00C61305" w:rsidP="002D5B2E">
      <w:pPr>
        <w:pStyle w:val="a3"/>
        <w:spacing w:before="2"/>
        <w:rPr>
          <w:sz w:val="25"/>
        </w:rPr>
      </w:pPr>
    </w:p>
    <w:p w14:paraId="176966B0" w14:textId="19B8B2D4" w:rsidR="00C61305" w:rsidRPr="00135FE5" w:rsidRDefault="00FB0AD2" w:rsidP="002D5B2E">
      <w:pPr>
        <w:pStyle w:val="a4"/>
        <w:numPr>
          <w:ilvl w:val="0"/>
          <w:numId w:val="3"/>
        </w:numPr>
        <w:tabs>
          <w:tab w:val="left" w:pos="1126"/>
        </w:tabs>
        <w:spacing w:line="542" w:lineRule="auto"/>
        <w:ind w:hanging="340"/>
        <w:rPr>
          <w:rFonts w:ascii="Times New Roman"/>
          <w:spacing w:val="-2"/>
          <w:sz w:val="24"/>
          <w:rPrChange w:id="5" w:author="Qi Huang" w:date="2024-01-10T21:54:00Z">
            <w:rPr>
              <w:rFonts w:ascii="Times New Roman"/>
              <w:sz w:val="24"/>
            </w:rPr>
          </w:rPrChange>
        </w:rPr>
      </w:pPr>
      <w:r>
        <w:rPr>
          <w:rFonts w:ascii="Times New Roman"/>
          <w:sz w:val="24"/>
        </w:rPr>
        <w:t>Studies</w:t>
      </w:r>
      <w:r>
        <w:rPr>
          <w:rFonts w:ascii="Times New Roman"/>
          <w:spacing w:val="-4"/>
          <w:sz w:val="24"/>
        </w:rPr>
        <w:t xml:space="preserve"> </w:t>
      </w:r>
      <w:r>
        <w:rPr>
          <w:rFonts w:ascii="Times New Roman"/>
          <w:sz w:val="24"/>
        </w:rPr>
        <w:t>that</w:t>
      </w:r>
      <w:r>
        <w:rPr>
          <w:rFonts w:ascii="Times New Roman"/>
          <w:spacing w:val="-1"/>
          <w:sz w:val="24"/>
        </w:rPr>
        <w:t xml:space="preserve"> </w:t>
      </w:r>
      <w:r>
        <w:rPr>
          <w:rFonts w:ascii="Times New Roman"/>
          <w:sz w:val="24"/>
        </w:rPr>
        <w:t>only</w:t>
      </w:r>
      <w:r>
        <w:rPr>
          <w:rFonts w:ascii="Times New Roman"/>
          <w:spacing w:val="-1"/>
          <w:sz w:val="24"/>
        </w:rPr>
        <w:t xml:space="preserve"> </w:t>
      </w:r>
      <w:r>
        <w:rPr>
          <w:rFonts w:ascii="Times New Roman"/>
          <w:sz w:val="24"/>
        </w:rPr>
        <w:t>examined</w:t>
      </w:r>
      <w:r>
        <w:rPr>
          <w:rFonts w:ascii="Times New Roman"/>
          <w:spacing w:val="-4"/>
          <w:sz w:val="24"/>
        </w:rPr>
        <w:t xml:space="preserve"> </w:t>
      </w:r>
      <w:r>
        <w:rPr>
          <w:rFonts w:ascii="Times New Roman"/>
          <w:sz w:val="24"/>
        </w:rPr>
        <w:t>the</w:t>
      </w:r>
      <w:r>
        <w:rPr>
          <w:rFonts w:ascii="Times New Roman"/>
          <w:spacing w:val="-1"/>
          <w:sz w:val="24"/>
        </w:rPr>
        <w:t xml:space="preserve"> </w:t>
      </w:r>
      <w:r>
        <w:rPr>
          <w:rFonts w:ascii="Times New Roman"/>
          <w:sz w:val="24"/>
        </w:rPr>
        <w:t>effect</w:t>
      </w:r>
      <w:r>
        <w:rPr>
          <w:rFonts w:ascii="Times New Roman"/>
          <w:spacing w:val="-1"/>
          <w:sz w:val="24"/>
        </w:rPr>
        <w:t xml:space="preserve"> </w:t>
      </w:r>
      <w:r>
        <w:rPr>
          <w:rFonts w:ascii="Times New Roman"/>
          <w:sz w:val="24"/>
        </w:rPr>
        <w:t>of</w:t>
      </w:r>
      <w:r>
        <w:rPr>
          <w:rFonts w:ascii="Times New Roman"/>
          <w:spacing w:val="-2"/>
          <w:sz w:val="24"/>
        </w:rPr>
        <w:t xml:space="preserve"> </w:t>
      </w:r>
      <w:r>
        <w:rPr>
          <w:rFonts w:ascii="Times New Roman"/>
          <w:sz w:val="24"/>
        </w:rPr>
        <w:t>individual</w:t>
      </w:r>
      <w:r>
        <w:rPr>
          <w:rFonts w:ascii="Times New Roman"/>
          <w:spacing w:val="-1"/>
          <w:sz w:val="24"/>
        </w:rPr>
        <w:t xml:space="preserve"> </w:t>
      </w:r>
      <w:r>
        <w:rPr>
          <w:rFonts w:ascii="Times New Roman"/>
          <w:sz w:val="24"/>
        </w:rPr>
        <w:t>grain</w:t>
      </w:r>
      <w:r>
        <w:rPr>
          <w:rFonts w:ascii="Times New Roman"/>
          <w:spacing w:val="-1"/>
          <w:sz w:val="24"/>
        </w:rPr>
        <w:t xml:space="preserve"> </w:t>
      </w:r>
      <w:r>
        <w:rPr>
          <w:rFonts w:ascii="Times New Roman"/>
          <w:sz w:val="24"/>
        </w:rPr>
        <w:t>components,</w:t>
      </w:r>
      <w:r>
        <w:rPr>
          <w:rFonts w:ascii="Times New Roman"/>
          <w:spacing w:val="-4"/>
          <w:sz w:val="24"/>
        </w:rPr>
        <w:t xml:space="preserve"> </w:t>
      </w:r>
      <w:r>
        <w:rPr>
          <w:rFonts w:ascii="Times New Roman"/>
          <w:sz w:val="24"/>
        </w:rPr>
        <w:t>including</w:t>
      </w:r>
      <w:r>
        <w:rPr>
          <w:rFonts w:ascii="Times New Roman"/>
          <w:spacing w:val="-1"/>
          <w:sz w:val="24"/>
        </w:rPr>
        <w:t xml:space="preserve"> </w:t>
      </w:r>
      <w:r>
        <w:rPr>
          <w:rFonts w:ascii="Times New Roman"/>
          <w:sz w:val="24"/>
        </w:rPr>
        <w:t>bran,</w:t>
      </w:r>
      <w:r>
        <w:rPr>
          <w:rFonts w:ascii="Times New Roman"/>
          <w:spacing w:val="-1"/>
          <w:sz w:val="24"/>
        </w:rPr>
        <w:t xml:space="preserve"> </w:t>
      </w:r>
      <w:r>
        <w:rPr>
          <w:rFonts w:ascii="Times New Roman"/>
          <w:sz w:val="24"/>
        </w:rPr>
        <w:t>germ,</w:t>
      </w:r>
      <w:r>
        <w:rPr>
          <w:rFonts w:ascii="Times New Roman"/>
          <w:spacing w:val="-2"/>
          <w:sz w:val="24"/>
        </w:rPr>
        <w:t xml:space="preserve"> </w:t>
      </w:r>
      <w:r>
        <w:rPr>
          <w:rFonts w:ascii="Times New Roman"/>
          <w:sz w:val="24"/>
        </w:rPr>
        <w:t>or</w:t>
      </w:r>
      <w:r>
        <w:rPr>
          <w:rFonts w:ascii="Times New Roman"/>
          <w:spacing w:val="-2"/>
          <w:sz w:val="24"/>
        </w:rPr>
        <w:t xml:space="preserve"> </w:t>
      </w:r>
      <w:r>
        <w:rPr>
          <w:rFonts w:ascii="Times New Roman"/>
          <w:sz w:val="24"/>
        </w:rPr>
        <w:t>fiber</w:t>
      </w:r>
      <w:r>
        <w:rPr>
          <w:rFonts w:ascii="Times New Roman"/>
          <w:spacing w:val="-2"/>
          <w:sz w:val="24"/>
        </w:rPr>
        <w:t xml:space="preserve"> </w:t>
      </w:r>
      <w:r>
        <w:rPr>
          <w:rFonts w:ascii="Times New Roman"/>
          <w:sz w:val="24"/>
        </w:rPr>
        <w:t>in</w:t>
      </w:r>
      <w:r>
        <w:rPr>
          <w:rFonts w:ascii="Times New Roman"/>
          <w:spacing w:val="-1"/>
          <w:sz w:val="24"/>
        </w:rPr>
        <w:t xml:space="preserve"> </w:t>
      </w:r>
      <w:r>
        <w:rPr>
          <w:rFonts w:ascii="Times New Roman"/>
          <w:spacing w:val="-2"/>
          <w:sz w:val="24"/>
        </w:rPr>
        <w:t>endosperm</w:t>
      </w:r>
      <w:ins w:id="6" w:author="Qi Huang" w:date="2024-01-10T16:03:00Z">
        <w:r w:rsidR="00306966">
          <w:rPr>
            <w:rFonts w:ascii="宋体" w:eastAsia="宋体" w:hAnsi="宋体" w:cs="宋体" w:hint="eastAsia"/>
            <w:spacing w:val="-2"/>
            <w:sz w:val="24"/>
            <w:lang w:eastAsia="zh-CN"/>
          </w:rPr>
          <w:t>，</w:t>
        </w:r>
        <w:r w:rsidR="00306966" w:rsidRPr="00135FE5">
          <w:rPr>
            <w:rFonts w:ascii="Times New Roman"/>
            <w:spacing w:val="-2"/>
            <w:sz w:val="24"/>
            <w:rPrChange w:id="7" w:author="Qi Huang" w:date="2024-01-10T21:54:00Z">
              <w:rPr>
                <w:rFonts w:ascii="宋体" w:eastAsia="宋体" w:hAnsi="宋体" w:cs="宋体"/>
                <w:spacing w:val="-2"/>
                <w:sz w:val="24"/>
                <w:lang w:eastAsia="zh-CN"/>
              </w:rPr>
            </w:rPrChange>
          </w:rPr>
          <w:t xml:space="preserve">which </w:t>
        </w:r>
      </w:ins>
      <w:ins w:id="8" w:author="Qi Huang" w:date="2024-01-10T16:05:00Z">
        <w:r w:rsidR="00306966" w:rsidRPr="00135FE5">
          <w:rPr>
            <w:rFonts w:ascii="Times New Roman"/>
            <w:spacing w:val="-2"/>
            <w:sz w:val="24"/>
            <w:rPrChange w:id="9" w:author="Qi Huang" w:date="2024-01-10T21:54:00Z">
              <w:rPr>
                <w:rFonts w:ascii="Times New Roman" w:hAnsi="Times New Roman" w:cs="Times New Roman"/>
              </w:rPr>
            </w:rPrChange>
          </w:rPr>
          <w:t>have</w:t>
        </w:r>
      </w:ins>
      <w:ins w:id="10" w:author="Qi Huang" w:date="2024-01-10T16:09:00Z">
        <w:r w:rsidR="00306966" w:rsidRPr="00135FE5">
          <w:rPr>
            <w:rFonts w:ascii="Times New Roman"/>
            <w:spacing w:val="-2"/>
            <w:sz w:val="24"/>
            <w:rPrChange w:id="11" w:author="Qi Huang" w:date="2024-01-10T21:54:00Z">
              <w:rPr>
                <w:rFonts w:ascii="Times New Roman" w:hAnsi="Times New Roman" w:cs="Times New Roman"/>
              </w:rPr>
            </w:rPrChange>
          </w:rPr>
          <w:t xml:space="preserve"> nutritional</w:t>
        </w:r>
      </w:ins>
      <w:ins w:id="12" w:author="Qi Huang" w:date="2024-01-10T16:02:00Z">
        <w:r w:rsidR="00306966" w:rsidRPr="00135FE5">
          <w:rPr>
            <w:rFonts w:ascii="Times New Roman"/>
            <w:spacing w:val="-2"/>
            <w:sz w:val="24"/>
            <w:rPrChange w:id="13" w:author="Qi Huang" w:date="2024-01-10T21:54:00Z">
              <w:rPr>
                <w:rFonts w:ascii="Times New Roman" w:hAnsi="Times New Roman" w:cs="Times New Roman"/>
              </w:rPr>
            </w:rPrChange>
          </w:rPr>
          <w:t xml:space="preserve"> structural</w:t>
        </w:r>
      </w:ins>
      <w:ins w:id="14" w:author="Qi Huang" w:date="2024-01-10T16:06:00Z">
        <w:r w:rsidR="00306966" w:rsidRPr="00135FE5">
          <w:rPr>
            <w:rFonts w:ascii="Times New Roman"/>
            <w:spacing w:val="-2"/>
            <w:sz w:val="24"/>
            <w:rPrChange w:id="15" w:author="Qi Huang" w:date="2024-01-10T21:54:00Z">
              <w:rPr>
                <w:rFonts w:ascii="Times New Roman" w:hAnsi="Times New Roman" w:cs="Times New Roman"/>
              </w:rPr>
            </w:rPrChange>
          </w:rPr>
          <w:t xml:space="preserve"> differences</w:t>
        </w:r>
      </w:ins>
      <w:ins w:id="16" w:author="Qi Huang" w:date="2024-01-10T16:02:00Z">
        <w:r w:rsidR="00306966" w:rsidRPr="00135FE5">
          <w:rPr>
            <w:rFonts w:ascii="Times New Roman"/>
            <w:spacing w:val="-2"/>
            <w:sz w:val="24"/>
            <w:rPrChange w:id="17" w:author="Qi Huang" w:date="2024-01-10T21:54:00Z">
              <w:rPr>
                <w:rFonts w:ascii="Times New Roman" w:hAnsi="Times New Roman" w:cs="Times New Roman"/>
              </w:rPr>
            </w:rPrChange>
          </w:rPr>
          <w:t xml:space="preserve"> </w:t>
        </w:r>
      </w:ins>
      <w:ins w:id="18" w:author="Qi Huang" w:date="2024-01-10T16:06:00Z">
        <w:r w:rsidR="00306966" w:rsidRPr="00135FE5">
          <w:rPr>
            <w:rFonts w:ascii="Times New Roman"/>
            <w:spacing w:val="-2"/>
            <w:sz w:val="24"/>
            <w:rPrChange w:id="19" w:author="Qi Huang" w:date="2024-01-10T21:54:00Z">
              <w:rPr>
                <w:rFonts w:ascii="Times New Roman" w:hAnsi="Times New Roman" w:cs="Times New Roman"/>
              </w:rPr>
            </w:rPrChange>
          </w:rPr>
          <w:t>compared to</w:t>
        </w:r>
      </w:ins>
      <w:ins w:id="20" w:author="Qi Huang" w:date="2024-01-10T16:02:00Z">
        <w:r w:rsidR="00306966" w:rsidRPr="00135FE5">
          <w:rPr>
            <w:rFonts w:ascii="Times New Roman"/>
            <w:spacing w:val="-2"/>
            <w:sz w:val="24"/>
            <w:rPrChange w:id="21" w:author="Qi Huang" w:date="2024-01-10T21:54:00Z">
              <w:rPr>
                <w:rFonts w:ascii="Times New Roman" w:hAnsi="Times New Roman" w:cs="Times New Roman"/>
              </w:rPr>
            </w:rPrChange>
          </w:rPr>
          <w:t xml:space="preserve"> whole grains</w:t>
        </w:r>
      </w:ins>
      <w:ins w:id="22" w:author="Qi Huang" w:date="2024-01-10T16:06:00Z">
        <w:r w:rsidR="00306966" w:rsidRPr="00135FE5">
          <w:rPr>
            <w:rFonts w:ascii="Times New Roman"/>
            <w:spacing w:val="-2"/>
            <w:sz w:val="24"/>
            <w:rPrChange w:id="23" w:author="Qi Huang" w:date="2024-01-10T21:54:00Z">
              <w:rPr>
                <w:rFonts w:ascii="Times New Roman" w:hAnsi="Times New Roman" w:cs="Times New Roman"/>
              </w:rPr>
            </w:rPrChange>
          </w:rPr>
          <w:t xml:space="preserve"> as  defined by the</w:t>
        </w:r>
      </w:ins>
      <w:ins w:id="24" w:author="Qi Huang" w:date="2024-01-10T16:03:00Z">
        <w:r w:rsidR="00306966" w:rsidRPr="00135FE5">
          <w:rPr>
            <w:rFonts w:ascii="Times New Roman"/>
            <w:spacing w:val="-2"/>
            <w:sz w:val="24"/>
            <w:rPrChange w:id="25" w:author="Qi Huang" w:date="2024-01-10T21:54:00Z">
              <w:rPr>
                <w:rFonts w:ascii="Times New Roman" w:hAnsi="Times New Roman" w:cs="Times New Roman"/>
              </w:rPr>
            </w:rPrChange>
          </w:rPr>
          <w:t xml:space="preserve"> </w:t>
        </w:r>
        <w:r w:rsidR="00306966" w:rsidRPr="00135FE5">
          <w:rPr>
            <w:rFonts w:ascii="Times New Roman"/>
            <w:spacing w:val="-2"/>
            <w:sz w:val="24"/>
            <w:rPrChange w:id="26" w:author="Qi Huang" w:date="2024-01-10T21:54:00Z">
              <w:rPr>
                <w:rFonts w:ascii="Times New Roman" w:hAnsi="Times New Roman" w:cs="Times New Roman"/>
                <w:sz w:val="24"/>
                <w:szCs w:val="24"/>
              </w:rPr>
            </w:rPrChange>
          </w:rPr>
          <w:t>HEALTHGRAIN Consortium</w:t>
        </w:r>
      </w:ins>
      <w:r>
        <w:rPr>
          <w:rFonts w:ascii="Times New Roman"/>
          <w:spacing w:val="-2"/>
          <w:sz w:val="24"/>
        </w:rPr>
        <w:t>.</w:t>
      </w:r>
    </w:p>
    <w:p w14:paraId="41953977" w14:textId="77777777" w:rsidR="00C61305" w:rsidRDefault="00C61305" w:rsidP="002D5B2E">
      <w:pPr>
        <w:pStyle w:val="a3"/>
        <w:spacing w:before="3"/>
        <w:rPr>
          <w:sz w:val="30"/>
        </w:rPr>
      </w:pPr>
    </w:p>
    <w:p w14:paraId="14CA67AB" w14:textId="77777777" w:rsidR="00C61305" w:rsidRDefault="00FB0AD2" w:rsidP="002D5B2E">
      <w:pPr>
        <w:pStyle w:val="a4"/>
        <w:numPr>
          <w:ilvl w:val="0"/>
          <w:numId w:val="3"/>
        </w:numPr>
        <w:tabs>
          <w:tab w:val="left" w:pos="1126"/>
        </w:tabs>
        <w:ind w:left="1126" w:hanging="339"/>
        <w:rPr>
          <w:rFonts w:ascii="Times New Roman"/>
          <w:sz w:val="24"/>
        </w:rPr>
      </w:pPr>
      <w:r>
        <w:rPr>
          <w:rFonts w:ascii="Times New Roman"/>
          <w:sz w:val="24"/>
        </w:rPr>
        <w:t>Cross-sectional</w:t>
      </w:r>
      <w:r>
        <w:rPr>
          <w:rFonts w:ascii="Times New Roman"/>
          <w:spacing w:val="-5"/>
          <w:sz w:val="24"/>
        </w:rPr>
        <w:t xml:space="preserve"> </w:t>
      </w:r>
      <w:r>
        <w:rPr>
          <w:rFonts w:ascii="Times New Roman"/>
          <w:sz w:val="24"/>
        </w:rPr>
        <w:t>studies</w:t>
      </w:r>
      <w:r>
        <w:rPr>
          <w:rFonts w:ascii="Times New Roman"/>
          <w:spacing w:val="-3"/>
          <w:sz w:val="24"/>
        </w:rPr>
        <w:t xml:space="preserve"> </w:t>
      </w:r>
      <w:r>
        <w:rPr>
          <w:rFonts w:ascii="Times New Roman"/>
          <w:sz w:val="24"/>
        </w:rPr>
        <w:t>or</w:t>
      </w:r>
      <w:r>
        <w:rPr>
          <w:rFonts w:ascii="Times New Roman"/>
          <w:spacing w:val="-3"/>
          <w:sz w:val="24"/>
        </w:rPr>
        <w:t xml:space="preserve"> </w:t>
      </w:r>
      <w:r>
        <w:rPr>
          <w:rFonts w:ascii="Times New Roman"/>
          <w:sz w:val="24"/>
        </w:rPr>
        <w:t>quasi-experimental</w:t>
      </w:r>
      <w:r>
        <w:rPr>
          <w:rFonts w:ascii="Times New Roman"/>
          <w:spacing w:val="-3"/>
          <w:sz w:val="24"/>
        </w:rPr>
        <w:t xml:space="preserve"> </w:t>
      </w:r>
      <w:r>
        <w:rPr>
          <w:rFonts w:ascii="Times New Roman"/>
          <w:spacing w:val="-2"/>
          <w:sz w:val="24"/>
        </w:rPr>
        <w:t>studies.</w:t>
      </w:r>
    </w:p>
    <w:p w14:paraId="33F7D201" w14:textId="77777777" w:rsidR="00C61305" w:rsidRDefault="00C61305" w:rsidP="002D5B2E">
      <w:pPr>
        <w:pStyle w:val="a3"/>
        <w:spacing w:before="3"/>
        <w:rPr>
          <w:sz w:val="30"/>
        </w:rPr>
      </w:pPr>
    </w:p>
    <w:p w14:paraId="454043C2" w14:textId="77777777" w:rsidR="00C61305" w:rsidRDefault="00FB0AD2" w:rsidP="002D5B2E">
      <w:pPr>
        <w:pStyle w:val="a4"/>
        <w:numPr>
          <w:ilvl w:val="0"/>
          <w:numId w:val="3"/>
        </w:numPr>
        <w:tabs>
          <w:tab w:val="left" w:pos="1126"/>
        </w:tabs>
        <w:ind w:left="1126" w:hanging="339"/>
        <w:rPr>
          <w:rFonts w:ascii="Times New Roman"/>
          <w:sz w:val="24"/>
        </w:rPr>
      </w:pPr>
      <w:r>
        <w:rPr>
          <w:rFonts w:ascii="Times New Roman"/>
          <w:sz w:val="24"/>
        </w:rPr>
        <w:t>RCTs</w:t>
      </w:r>
      <w:r>
        <w:rPr>
          <w:rFonts w:ascii="Times New Roman"/>
          <w:spacing w:val="-2"/>
          <w:sz w:val="24"/>
        </w:rPr>
        <w:t xml:space="preserve"> </w:t>
      </w:r>
      <w:r>
        <w:rPr>
          <w:rFonts w:ascii="Times New Roman"/>
          <w:sz w:val="24"/>
        </w:rPr>
        <w:t>with</w:t>
      </w:r>
      <w:r>
        <w:rPr>
          <w:rFonts w:ascii="Times New Roman"/>
          <w:spacing w:val="-1"/>
          <w:sz w:val="24"/>
        </w:rPr>
        <w:t xml:space="preserve"> </w:t>
      </w:r>
      <w:r>
        <w:rPr>
          <w:rFonts w:ascii="Times New Roman"/>
          <w:sz w:val="24"/>
        </w:rPr>
        <w:t>crossover</w:t>
      </w:r>
      <w:r>
        <w:rPr>
          <w:rFonts w:ascii="Times New Roman"/>
          <w:spacing w:val="-2"/>
          <w:sz w:val="24"/>
        </w:rPr>
        <w:t xml:space="preserve"> </w:t>
      </w:r>
      <w:r>
        <w:rPr>
          <w:rFonts w:ascii="Times New Roman"/>
          <w:sz w:val="24"/>
        </w:rPr>
        <w:t>design</w:t>
      </w:r>
      <w:r>
        <w:rPr>
          <w:rFonts w:ascii="Times New Roman"/>
          <w:spacing w:val="-1"/>
          <w:sz w:val="24"/>
        </w:rPr>
        <w:t xml:space="preserve"> </w:t>
      </w:r>
      <w:r>
        <w:rPr>
          <w:rFonts w:ascii="Times New Roman"/>
          <w:sz w:val="24"/>
        </w:rPr>
        <w:t>but</w:t>
      </w:r>
      <w:r>
        <w:rPr>
          <w:rFonts w:ascii="Times New Roman"/>
          <w:spacing w:val="-2"/>
          <w:sz w:val="24"/>
        </w:rPr>
        <w:t xml:space="preserve"> </w:t>
      </w:r>
      <w:r>
        <w:rPr>
          <w:rFonts w:ascii="Times New Roman"/>
          <w:sz w:val="24"/>
        </w:rPr>
        <w:t>reported</w:t>
      </w:r>
      <w:r>
        <w:rPr>
          <w:rFonts w:ascii="Times New Roman"/>
          <w:spacing w:val="-2"/>
          <w:sz w:val="24"/>
        </w:rPr>
        <w:t xml:space="preserve"> </w:t>
      </w:r>
      <w:r>
        <w:rPr>
          <w:rFonts w:ascii="Times New Roman"/>
          <w:sz w:val="24"/>
        </w:rPr>
        <w:t>the</w:t>
      </w:r>
      <w:r>
        <w:rPr>
          <w:rFonts w:ascii="Times New Roman"/>
          <w:spacing w:val="-2"/>
          <w:sz w:val="24"/>
        </w:rPr>
        <w:t xml:space="preserve"> </w:t>
      </w:r>
      <w:r>
        <w:rPr>
          <w:rFonts w:ascii="Times New Roman"/>
          <w:sz w:val="24"/>
        </w:rPr>
        <w:t>outcomes</w:t>
      </w:r>
      <w:r>
        <w:rPr>
          <w:rFonts w:ascii="Times New Roman"/>
          <w:spacing w:val="-2"/>
          <w:sz w:val="24"/>
        </w:rPr>
        <w:t xml:space="preserve"> </w:t>
      </w:r>
      <w:r>
        <w:rPr>
          <w:rFonts w:ascii="Times New Roman"/>
          <w:sz w:val="24"/>
        </w:rPr>
        <w:t>in</w:t>
      </w:r>
      <w:r>
        <w:rPr>
          <w:rFonts w:ascii="Times New Roman"/>
          <w:spacing w:val="-2"/>
          <w:sz w:val="24"/>
        </w:rPr>
        <w:t xml:space="preserve"> </w:t>
      </w:r>
      <w:r>
        <w:rPr>
          <w:rFonts w:ascii="Times New Roman"/>
          <w:sz w:val="24"/>
        </w:rPr>
        <w:t>separate</w:t>
      </w:r>
      <w:r>
        <w:rPr>
          <w:rFonts w:ascii="Times New Roman"/>
          <w:spacing w:val="-1"/>
          <w:sz w:val="24"/>
        </w:rPr>
        <w:t xml:space="preserve"> </w:t>
      </w:r>
      <w:r>
        <w:rPr>
          <w:rFonts w:ascii="Times New Roman"/>
          <w:spacing w:val="-2"/>
          <w:sz w:val="24"/>
        </w:rPr>
        <w:t>phases.</w:t>
      </w:r>
    </w:p>
    <w:p w14:paraId="4D7449AF" w14:textId="77777777" w:rsidR="00C61305" w:rsidRDefault="00C61305" w:rsidP="002D5B2E">
      <w:pPr>
        <w:pStyle w:val="a3"/>
        <w:spacing w:before="3"/>
        <w:rPr>
          <w:sz w:val="30"/>
        </w:rPr>
      </w:pPr>
    </w:p>
    <w:p w14:paraId="013BA11C" w14:textId="77777777" w:rsidR="00C61305" w:rsidRDefault="00FB0AD2" w:rsidP="002D5B2E">
      <w:pPr>
        <w:pStyle w:val="a4"/>
        <w:numPr>
          <w:ilvl w:val="0"/>
          <w:numId w:val="3"/>
        </w:numPr>
        <w:tabs>
          <w:tab w:val="left" w:pos="940"/>
          <w:tab w:val="left" w:pos="1126"/>
        </w:tabs>
        <w:spacing w:line="542" w:lineRule="auto"/>
        <w:ind w:left="940" w:right="338" w:hanging="153"/>
        <w:rPr>
          <w:rFonts w:ascii="Times New Roman"/>
          <w:sz w:val="24"/>
        </w:rPr>
      </w:pPr>
      <w:r>
        <w:rPr>
          <w:rFonts w:ascii="Times New Roman"/>
          <w:sz w:val="24"/>
        </w:rPr>
        <w:t>Studies</w:t>
      </w:r>
      <w:r>
        <w:rPr>
          <w:rFonts w:ascii="Times New Roman"/>
          <w:spacing w:val="-2"/>
          <w:sz w:val="24"/>
        </w:rPr>
        <w:t xml:space="preserve"> </w:t>
      </w:r>
      <w:r>
        <w:rPr>
          <w:rFonts w:ascii="Times New Roman"/>
          <w:sz w:val="24"/>
        </w:rPr>
        <w:t>conducted</w:t>
      </w:r>
      <w:r>
        <w:rPr>
          <w:rFonts w:ascii="Times New Roman"/>
          <w:spacing w:val="-2"/>
          <w:sz w:val="24"/>
        </w:rPr>
        <w:t xml:space="preserve"> </w:t>
      </w:r>
      <w:r>
        <w:rPr>
          <w:rFonts w:ascii="Times New Roman"/>
          <w:sz w:val="24"/>
        </w:rPr>
        <w:t>in</w:t>
      </w:r>
      <w:r>
        <w:rPr>
          <w:rFonts w:ascii="Times New Roman"/>
          <w:spacing w:val="-4"/>
          <w:sz w:val="24"/>
        </w:rPr>
        <w:t xml:space="preserve"> </w:t>
      </w:r>
      <w:r>
        <w:rPr>
          <w:rFonts w:ascii="Times New Roman"/>
          <w:sz w:val="24"/>
        </w:rPr>
        <w:t>children</w:t>
      </w:r>
      <w:r>
        <w:rPr>
          <w:rFonts w:ascii="Times New Roman"/>
          <w:spacing w:val="-2"/>
          <w:sz w:val="24"/>
        </w:rPr>
        <w:t xml:space="preserve"> </w:t>
      </w:r>
      <w:r>
        <w:rPr>
          <w:rFonts w:ascii="Times New Roman"/>
          <w:sz w:val="24"/>
        </w:rPr>
        <w:t>or</w:t>
      </w:r>
      <w:r>
        <w:rPr>
          <w:rFonts w:ascii="Times New Roman"/>
          <w:spacing w:val="-2"/>
          <w:sz w:val="24"/>
        </w:rPr>
        <w:t xml:space="preserve"> </w:t>
      </w:r>
      <w:r>
        <w:rPr>
          <w:rFonts w:ascii="Times New Roman"/>
          <w:sz w:val="24"/>
        </w:rPr>
        <w:t>adolescents</w:t>
      </w:r>
      <w:r>
        <w:rPr>
          <w:rFonts w:ascii="Times New Roman"/>
          <w:spacing w:val="-2"/>
          <w:sz w:val="24"/>
        </w:rPr>
        <w:t xml:space="preserve"> </w:t>
      </w:r>
      <w:r>
        <w:rPr>
          <w:rFonts w:ascii="Times New Roman"/>
          <w:sz w:val="24"/>
        </w:rPr>
        <w:t>or</w:t>
      </w:r>
      <w:r>
        <w:rPr>
          <w:rFonts w:ascii="Times New Roman"/>
          <w:spacing w:val="-2"/>
          <w:sz w:val="24"/>
        </w:rPr>
        <w:t xml:space="preserve"> </w:t>
      </w:r>
      <w:r>
        <w:rPr>
          <w:rFonts w:ascii="Times New Roman"/>
          <w:sz w:val="24"/>
        </w:rPr>
        <w:t>in</w:t>
      </w:r>
      <w:r>
        <w:rPr>
          <w:rFonts w:ascii="Times New Roman"/>
          <w:spacing w:val="-2"/>
          <w:sz w:val="24"/>
        </w:rPr>
        <w:t xml:space="preserve"> </w:t>
      </w:r>
      <w:r>
        <w:rPr>
          <w:rFonts w:ascii="Times New Roman"/>
          <w:sz w:val="24"/>
        </w:rPr>
        <w:t>participants</w:t>
      </w:r>
      <w:r>
        <w:rPr>
          <w:rFonts w:ascii="Times New Roman"/>
          <w:spacing w:val="-2"/>
          <w:sz w:val="24"/>
        </w:rPr>
        <w:t xml:space="preserve"> </w:t>
      </w:r>
      <w:r>
        <w:rPr>
          <w:rFonts w:ascii="Times New Roman"/>
          <w:sz w:val="24"/>
        </w:rPr>
        <w:t>with</w:t>
      </w:r>
      <w:r>
        <w:rPr>
          <w:rFonts w:ascii="Times New Roman"/>
          <w:spacing w:val="-2"/>
          <w:sz w:val="24"/>
        </w:rPr>
        <w:t xml:space="preserve"> </w:t>
      </w:r>
      <w:r>
        <w:rPr>
          <w:rFonts w:ascii="Times New Roman"/>
          <w:sz w:val="24"/>
        </w:rPr>
        <w:t>diseases</w:t>
      </w:r>
      <w:r>
        <w:rPr>
          <w:rFonts w:ascii="Times New Roman"/>
          <w:spacing w:val="-2"/>
          <w:sz w:val="24"/>
        </w:rPr>
        <w:t xml:space="preserve"> </w:t>
      </w:r>
      <w:r>
        <w:rPr>
          <w:rFonts w:ascii="Times New Roman"/>
          <w:sz w:val="24"/>
        </w:rPr>
        <w:t>other</w:t>
      </w:r>
      <w:r>
        <w:rPr>
          <w:rFonts w:ascii="Times New Roman"/>
          <w:spacing w:val="-2"/>
          <w:sz w:val="24"/>
        </w:rPr>
        <w:t xml:space="preserve"> </w:t>
      </w:r>
      <w:r>
        <w:rPr>
          <w:rFonts w:ascii="Times New Roman"/>
          <w:sz w:val="24"/>
        </w:rPr>
        <w:t>than</w:t>
      </w:r>
      <w:r>
        <w:rPr>
          <w:rFonts w:ascii="Times New Roman"/>
          <w:spacing w:val="-2"/>
          <w:sz w:val="24"/>
        </w:rPr>
        <w:t xml:space="preserve"> </w:t>
      </w:r>
      <w:r>
        <w:rPr>
          <w:rFonts w:ascii="Times New Roman"/>
          <w:sz w:val="24"/>
        </w:rPr>
        <w:t>metabolic</w:t>
      </w:r>
      <w:r>
        <w:rPr>
          <w:rFonts w:ascii="Times New Roman"/>
          <w:spacing w:val="-2"/>
          <w:sz w:val="24"/>
        </w:rPr>
        <w:t xml:space="preserve"> </w:t>
      </w:r>
      <w:r>
        <w:rPr>
          <w:rFonts w:ascii="Times New Roman"/>
          <w:sz w:val="24"/>
        </w:rPr>
        <w:t>disease</w:t>
      </w:r>
      <w:r>
        <w:rPr>
          <w:rFonts w:ascii="Times New Roman"/>
          <w:spacing w:val="-2"/>
          <w:sz w:val="24"/>
        </w:rPr>
        <w:t xml:space="preserve"> </w:t>
      </w:r>
      <w:r>
        <w:rPr>
          <w:rFonts w:ascii="Times New Roman"/>
          <w:sz w:val="24"/>
        </w:rPr>
        <w:t>(type</w:t>
      </w:r>
      <w:r>
        <w:rPr>
          <w:rFonts w:ascii="Times New Roman"/>
          <w:spacing w:val="-2"/>
          <w:sz w:val="24"/>
        </w:rPr>
        <w:t xml:space="preserve"> </w:t>
      </w:r>
      <w:r>
        <w:rPr>
          <w:rFonts w:ascii="Times New Roman"/>
          <w:sz w:val="24"/>
        </w:rPr>
        <w:t>2</w:t>
      </w:r>
      <w:r>
        <w:rPr>
          <w:rFonts w:ascii="Times New Roman"/>
          <w:spacing w:val="-2"/>
          <w:sz w:val="24"/>
        </w:rPr>
        <w:t xml:space="preserve"> </w:t>
      </w:r>
      <w:r>
        <w:rPr>
          <w:rFonts w:ascii="Times New Roman"/>
          <w:sz w:val="24"/>
        </w:rPr>
        <w:t>diabetes,</w:t>
      </w:r>
      <w:r>
        <w:rPr>
          <w:rFonts w:ascii="Times New Roman"/>
          <w:spacing w:val="-2"/>
          <w:sz w:val="24"/>
        </w:rPr>
        <w:t xml:space="preserve"> </w:t>
      </w:r>
      <w:r>
        <w:rPr>
          <w:rFonts w:ascii="Times New Roman"/>
          <w:sz w:val="24"/>
        </w:rPr>
        <w:t>pre-diabetes, metabolic syndrome (</w:t>
      </w:r>
      <w:proofErr w:type="spellStart"/>
      <w:r>
        <w:rPr>
          <w:rFonts w:ascii="Times New Roman"/>
          <w:sz w:val="24"/>
        </w:rPr>
        <w:t>MetS</w:t>
      </w:r>
      <w:proofErr w:type="spellEnd"/>
      <w:r>
        <w:rPr>
          <w:rFonts w:ascii="Times New Roman"/>
          <w:sz w:val="24"/>
        </w:rPr>
        <w:t>), or at risk of metabolic syndrome).</w:t>
      </w:r>
    </w:p>
    <w:bookmarkEnd w:id="2"/>
    <w:p w14:paraId="67A05D2D" w14:textId="77777777" w:rsidR="00C61305" w:rsidRDefault="00C61305" w:rsidP="002D5B2E">
      <w:pPr>
        <w:spacing w:line="542" w:lineRule="auto"/>
        <w:rPr>
          <w:sz w:val="24"/>
        </w:rPr>
        <w:sectPr w:rsidR="00C61305" w:rsidSect="002D5B2E">
          <w:pgSz w:w="16840" w:h="11910" w:orient="landscape"/>
          <w:pgMar w:top="1340" w:right="1140" w:bottom="280" w:left="1220" w:header="720" w:footer="720" w:gutter="0"/>
          <w:lnNumType w:countBy="1" w:restart="continuous"/>
          <w:cols w:space="720"/>
          <w:docGrid w:linePitch="299"/>
          <w:sectPrChange w:id="27" w:author="Qi Huang" w:date="2024-01-09T22:12:00Z">
            <w:sectPr w:rsidR="00C61305" w:rsidSect="002D5B2E">
              <w:pgMar w:top="1340" w:right="1140" w:bottom="280" w:left="1220" w:header="720" w:footer="720" w:gutter="0"/>
              <w:lnNumType w:countBy="0" w:restart="newPage"/>
              <w:docGrid w:linePitch="0"/>
            </w:sectPr>
          </w:sectPrChange>
        </w:sectPr>
      </w:pPr>
    </w:p>
    <w:p w14:paraId="0E23756C" w14:textId="77777777" w:rsidR="00C61305" w:rsidRDefault="00C61305" w:rsidP="002D5B2E">
      <w:pPr>
        <w:pStyle w:val="a3"/>
        <w:rPr>
          <w:sz w:val="20"/>
        </w:rPr>
      </w:pPr>
    </w:p>
    <w:p w14:paraId="015C68A9" w14:textId="77777777" w:rsidR="00C61305" w:rsidRDefault="00C61305" w:rsidP="002D5B2E">
      <w:pPr>
        <w:pStyle w:val="a3"/>
        <w:spacing w:before="9"/>
        <w:rPr>
          <w:sz w:val="26"/>
        </w:rPr>
      </w:pPr>
    </w:p>
    <w:p w14:paraId="5127C641" w14:textId="77777777" w:rsidR="00C61305" w:rsidRDefault="00FB0AD2" w:rsidP="002D5B2E">
      <w:pPr>
        <w:pStyle w:val="a4"/>
        <w:numPr>
          <w:ilvl w:val="0"/>
          <w:numId w:val="3"/>
        </w:numPr>
        <w:tabs>
          <w:tab w:val="left" w:pos="1126"/>
        </w:tabs>
        <w:spacing w:before="90"/>
        <w:ind w:left="1126" w:hanging="339"/>
        <w:rPr>
          <w:rFonts w:ascii="Times New Roman"/>
          <w:sz w:val="24"/>
        </w:rPr>
      </w:pPr>
      <w:r>
        <w:rPr>
          <w:rFonts w:ascii="Times New Roman"/>
          <w:sz w:val="24"/>
        </w:rPr>
        <w:t>Duration</w:t>
      </w:r>
      <w:r>
        <w:rPr>
          <w:rFonts w:ascii="Times New Roman"/>
          <w:spacing w:val="-3"/>
          <w:sz w:val="24"/>
        </w:rPr>
        <w:t xml:space="preserve"> </w:t>
      </w:r>
      <w:r>
        <w:rPr>
          <w:rFonts w:ascii="Times New Roman"/>
          <w:sz w:val="24"/>
        </w:rPr>
        <w:t>of</w:t>
      </w:r>
      <w:r>
        <w:rPr>
          <w:rFonts w:ascii="Times New Roman"/>
          <w:spacing w:val="-1"/>
          <w:sz w:val="24"/>
        </w:rPr>
        <w:t xml:space="preserve"> </w:t>
      </w:r>
      <w:r>
        <w:rPr>
          <w:rFonts w:ascii="Times New Roman"/>
          <w:sz w:val="24"/>
        </w:rPr>
        <w:t>study was</w:t>
      </w:r>
      <w:r>
        <w:rPr>
          <w:rFonts w:ascii="Times New Roman"/>
          <w:spacing w:val="-1"/>
          <w:sz w:val="24"/>
        </w:rPr>
        <w:t xml:space="preserve"> </w:t>
      </w:r>
      <w:r>
        <w:rPr>
          <w:rFonts w:ascii="Times New Roman"/>
          <w:sz w:val="24"/>
        </w:rPr>
        <w:t>less</w:t>
      </w:r>
      <w:r>
        <w:rPr>
          <w:rFonts w:ascii="Times New Roman"/>
          <w:spacing w:val="-1"/>
          <w:sz w:val="24"/>
        </w:rPr>
        <w:t xml:space="preserve"> </w:t>
      </w:r>
      <w:r>
        <w:rPr>
          <w:rFonts w:ascii="Times New Roman"/>
          <w:sz w:val="24"/>
        </w:rPr>
        <w:t>than</w:t>
      </w:r>
      <w:r>
        <w:rPr>
          <w:rFonts w:ascii="Times New Roman"/>
          <w:spacing w:val="-1"/>
          <w:sz w:val="24"/>
        </w:rPr>
        <w:t xml:space="preserve"> </w:t>
      </w:r>
      <w:r>
        <w:rPr>
          <w:rFonts w:ascii="Times New Roman"/>
          <w:sz w:val="24"/>
        </w:rPr>
        <w:t>2</w:t>
      </w:r>
      <w:r>
        <w:rPr>
          <w:rFonts w:ascii="Times New Roman"/>
          <w:spacing w:val="-2"/>
          <w:sz w:val="24"/>
        </w:rPr>
        <w:t xml:space="preserve"> weeks.</w:t>
      </w:r>
    </w:p>
    <w:p w14:paraId="7DED818E" w14:textId="77777777" w:rsidR="00C61305" w:rsidRDefault="00C61305" w:rsidP="002D5B2E">
      <w:pPr>
        <w:pStyle w:val="a3"/>
        <w:rPr>
          <w:sz w:val="26"/>
        </w:rPr>
      </w:pPr>
    </w:p>
    <w:p w14:paraId="1B901701" w14:textId="77777777" w:rsidR="00C61305" w:rsidRDefault="00C61305" w:rsidP="002D5B2E">
      <w:pPr>
        <w:pStyle w:val="a3"/>
        <w:spacing w:before="1"/>
        <w:rPr>
          <w:sz w:val="25"/>
        </w:rPr>
      </w:pPr>
    </w:p>
    <w:p w14:paraId="01CF42EE" w14:textId="77777777" w:rsidR="00C61305" w:rsidRDefault="00FB0AD2" w:rsidP="002D5B2E">
      <w:pPr>
        <w:pStyle w:val="a3"/>
        <w:spacing w:line="542" w:lineRule="auto"/>
        <w:ind w:left="220" w:firstLine="720"/>
      </w:pPr>
      <w:r>
        <w:t>The title and abstract of articles were screened and then full texts of potentially eligible articles were assessed independently by 2 review authors (JZ and TY). The reference lists of the relevant articles were screened to avoid missing any relevant publication.</w:t>
      </w:r>
    </w:p>
    <w:p w14:paraId="07475578" w14:textId="77777777" w:rsidR="00C61305" w:rsidRDefault="00FB0AD2" w:rsidP="002D5B2E">
      <w:pPr>
        <w:pStyle w:val="2"/>
        <w:spacing w:before="121"/>
      </w:pPr>
      <w:bookmarkStart w:id="28" w:name="Data_extraction"/>
      <w:bookmarkEnd w:id="28"/>
      <w:r>
        <w:t>Data</w:t>
      </w:r>
      <w:r>
        <w:rPr>
          <w:spacing w:val="-1"/>
        </w:rPr>
        <w:t xml:space="preserve"> </w:t>
      </w:r>
      <w:r>
        <w:rPr>
          <w:spacing w:val="-2"/>
        </w:rPr>
        <w:t>extraction</w:t>
      </w:r>
    </w:p>
    <w:p w14:paraId="56A68821" w14:textId="77777777" w:rsidR="00C61305" w:rsidRDefault="00C61305" w:rsidP="002D5B2E">
      <w:pPr>
        <w:pStyle w:val="a3"/>
        <w:rPr>
          <w:b/>
          <w:i/>
          <w:sz w:val="26"/>
        </w:rPr>
      </w:pPr>
    </w:p>
    <w:p w14:paraId="4DC138EA" w14:textId="77777777" w:rsidR="00C61305" w:rsidRDefault="00FB0AD2" w:rsidP="002D5B2E">
      <w:pPr>
        <w:pStyle w:val="a3"/>
        <w:spacing w:before="169" w:line="542" w:lineRule="auto"/>
        <w:ind w:left="219" w:right="317"/>
      </w:pPr>
      <w:r>
        <w:t>Data from the eligible studies were extracted and summarized into separate tables based on study design (cohort studies and RCTs). For both study designs, we collected data on the first author’s name, publication year, country, sample size, sex and age of participants. For prospective cohort studies, additional data were extracted, including: enrollment date, follow-up years, method of dietary intake assessment, method of reporting whole grain intake, whole grain intake levels, total number of cases, risk ratio of type 2 diabetes in the models with the most adjusted confounders. For RCTs, the following additional information were extracted: study design, intervention duration, health status, number of participants</w:t>
      </w:r>
      <w:r>
        <w:rPr>
          <w:spacing w:val="-3"/>
        </w:rPr>
        <w:t xml:space="preserve"> </w:t>
      </w:r>
      <w:r>
        <w:t>in</w:t>
      </w:r>
      <w:r>
        <w:rPr>
          <w:spacing w:val="-2"/>
        </w:rPr>
        <w:t xml:space="preserve"> </w:t>
      </w:r>
      <w:r>
        <w:t>the</w:t>
      </w:r>
      <w:r>
        <w:rPr>
          <w:spacing w:val="-3"/>
        </w:rPr>
        <w:t xml:space="preserve"> </w:t>
      </w:r>
      <w:r>
        <w:t>treatment</w:t>
      </w:r>
      <w:r>
        <w:rPr>
          <w:spacing w:val="-2"/>
        </w:rPr>
        <w:t xml:space="preserve"> </w:t>
      </w:r>
      <w:r>
        <w:t>and</w:t>
      </w:r>
      <w:r>
        <w:rPr>
          <w:spacing w:val="-2"/>
        </w:rPr>
        <w:t xml:space="preserve"> </w:t>
      </w:r>
      <w:r>
        <w:t>control</w:t>
      </w:r>
      <w:r>
        <w:rPr>
          <w:spacing w:val="-2"/>
        </w:rPr>
        <w:t xml:space="preserve"> </w:t>
      </w:r>
      <w:r>
        <w:t>groups,</w:t>
      </w:r>
      <w:r>
        <w:rPr>
          <w:spacing w:val="-4"/>
        </w:rPr>
        <w:t xml:space="preserve"> </w:t>
      </w:r>
      <w:r>
        <w:t>method</w:t>
      </w:r>
      <w:r>
        <w:rPr>
          <w:spacing w:val="-2"/>
        </w:rPr>
        <w:t xml:space="preserve"> </w:t>
      </w:r>
      <w:r>
        <w:t>of</w:t>
      </w:r>
      <w:r>
        <w:rPr>
          <w:spacing w:val="-2"/>
        </w:rPr>
        <w:t xml:space="preserve"> </w:t>
      </w:r>
      <w:r>
        <w:t>whole</w:t>
      </w:r>
      <w:r>
        <w:rPr>
          <w:spacing w:val="-2"/>
        </w:rPr>
        <w:t xml:space="preserve"> </w:t>
      </w:r>
      <w:r>
        <w:t>grain</w:t>
      </w:r>
      <w:r>
        <w:rPr>
          <w:spacing w:val="-2"/>
        </w:rPr>
        <w:t xml:space="preserve"> </w:t>
      </w:r>
      <w:r>
        <w:t>intervention,</w:t>
      </w:r>
      <w:r>
        <w:rPr>
          <w:spacing w:val="-4"/>
        </w:rPr>
        <w:t xml:space="preserve"> </w:t>
      </w:r>
      <w:r>
        <w:t>whole</w:t>
      </w:r>
      <w:r>
        <w:rPr>
          <w:spacing w:val="-2"/>
        </w:rPr>
        <w:t xml:space="preserve"> </w:t>
      </w:r>
      <w:r>
        <w:t>grain</w:t>
      </w:r>
      <w:r>
        <w:rPr>
          <w:spacing w:val="-4"/>
        </w:rPr>
        <w:t xml:space="preserve"> </w:t>
      </w:r>
      <w:r>
        <w:t>intervention</w:t>
      </w:r>
      <w:r>
        <w:rPr>
          <w:spacing w:val="-4"/>
        </w:rPr>
        <w:t xml:space="preserve"> </w:t>
      </w:r>
      <w:r>
        <w:t>dose,</w:t>
      </w:r>
      <w:r>
        <w:rPr>
          <w:spacing w:val="-2"/>
        </w:rPr>
        <w:t xml:space="preserve"> </w:t>
      </w:r>
      <w:r>
        <w:t>baseline</w:t>
      </w:r>
      <w:r>
        <w:rPr>
          <w:spacing w:val="-2"/>
        </w:rPr>
        <w:t xml:space="preserve"> </w:t>
      </w:r>
      <w:r>
        <w:t>and</w:t>
      </w:r>
      <w:r>
        <w:rPr>
          <w:spacing w:val="-2"/>
        </w:rPr>
        <w:t xml:space="preserve"> </w:t>
      </w:r>
      <w:r>
        <w:t>outcome</w:t>
      </w:r>
      <w:r>
        <w:rPr>
          <w:spacing w:val="-2"/>
        </w:rPr>
        <w:t xml:space="preserve"> </w:t>
      </w:r>
      <w:r>
        <w:t>data</w:t>
      </w:r>
      <w:r>
        <w:rPr>
          <w:spacing w:val="-2"/>
        </w:rPr>
        <w:t xml:space="preserve"> </w:t>
      </w:r>
      <w:r>
        <w:t>in FBG, FBI, HbA1c and HOMA-IR, baseline triglycerides (TG) and baseline body mass index (BMI). Data from eligible studies were extracted independently by 2 review authors (TY and WL).</w:t>
      </w:r>
    </w:p>
    <w:p w14:paraId="08B138E3" w14:textId="77777777" w:rsidR="00C61305" w:rsidRDefault="00C61305" w:rsidP="002D5B2E">
      <w:pPr>
        <w:spacing w:line="542" w:lineRule="auto"/>
        <w:sectPr w:rsidR="00C61305" w:rsidSect="002D5B2E">
          <w:pgSz w:w="16840" w:h="11910" w:orient="landscape"/>
          <w:pgMar w:top="1340" w:right="1140" w:bottom="280" w:left="1220" w:header="720" w:footer="720" w:gutter="0"/>
          <w:lnNumType w:countBy="1" w:restart="continuous"/>
          <w:cols w:space="720"/>
          <w:docGrid w:linePitch="299"/>
          <w:sectPrChange w:id="29" w:author="Qi Huang" w:date="2024-01-09T22:12:00Z">
            <w:sectPr w:rsidR="00C61305" w:rsidSect="002D5B2E">
              <w:pgMar w:top="1340" w:right="1140" w:bottom="280" w:left="1220" w:header="720" w:footer="720" w:gutter="0"/>
              <w:lnNumType w:countBy="0" w:restart="newPage"/>
              <w:docGrid w:linePitch="0"/>
            </w:sectPr>
          </w:sectPrChange>
        </w:sectPr>
      </w:pPr>
    </w:p>
    <w:p w14:paraId="11E001B5" w14:textId="77777777" w:rsidR="00C61305" w:rsidRDefault="00C61305" w:rsidP="002D5B2E">
      <w:pPr>
        <w:pStyle w:val="a3"/>
        <w:rPr>
          <w:sz w:val="20"/>
        </w:rPr>
      </w:pPr>
    </w:p>
    <w:p w14:paraId="59AE3ACB" w14:textId="77777777" w:rsidR="00C61305" w:rsidRDefault="00C61305" w:rsidP="002D5B2E">
      <w:pPr>
        <w:pStyle w:val="a3"/>
        <w:spacing w:before="9"/>
        <w:rPr>
          <w:sz w:val="26"/>
        </w:rPr>
      </w:pPr>
    </w:p>
    <w:p w14:paraId="0C1266E0" w14:textId="77777777" w:rsidR="00C61305" w:rsidRDefault="00FB0AD2" w:rsidP="002D5B2E">
      <w:pPr>
        <w:pStyle w:val="2"/>
        <w:spacing w:before="90"/>
      </w:pPr>
      <w:bookmarkStart w:id="30" w:name="Risk-of-bias_assessment"/>
      <w:bookmarkEnd w:id="30"/>
      <w:r>
        <w:t>Risk-of-bias</w:t>
      </w:r>
      <w:r>
        <w:rPr>
          <w:spacing w:val="-5"/>
        </w:rPr>
        <w:t xml:space="preserve"> </w:t>
      </w:r>
      <w:r>
        <w:rPr>
          <w:spacing w:val="-2"/>
        </w:rPr>
        <w:t>assessment</w:t>
      </w:r>
    </w:p>
    <w:p w14:paraId="39014CC8" w14:textId="383FA2D7" w:rsidR="00C61305" w:rsidRDefault="00FB0AD2" w:rsidP="002D5B2E">
      <w:pPr>
        <w:pStyle w:val="a3"/>
        <w:spacing w:before="193" w:line="624" w:lineRule="exact"/>
        <w:ind w:left="219" w:right="378"/>
        <w:rPr>
          <w:b/>
        </w:rPr>
      </w:pPr>
      <w:r>
        <w:t xml:space="preserve">The quality of the cohort studies was assessed using the validated Newcastle-Ottawa Scale (NOS) tool </w:t>
      </w:r>
      <w:r>
        <w:rPr>
          <w:vertAlign w:val="superscript"/>
        </w:rPr>
        <w:t>[1]</w:t>
      </w:r>
      <w:r>
        <w:t>, which awarded a maximum of nine points to</w:t>
      </w:r>
      <w:r>
        <w:rPr>
          <w:spacing w:val="-2"/>
        </w:rPr>
        <w:t xml:space="preserve"> </w:t>
      </w:r>
      <w:r>
        <w:t>each cohort study: four</w:t>
      </w:r>
      <w:r>
        <w:rPr>
          <w:spacing w:val="-1"/>
        </w:rPr>
        <w:t xml:space="preserve"> </w:t>
      </w:r>
      <w:r>
        <w:t>for</w:t>
      </w:r>
      <w:r>
        <w:rPr>
          <w:spacing w:val="-1"/>
        </w:rPr>
        <w:t xml:space="preserve"> </w:t>
      </w:r>
      <w:r>
        <w:t>quality of selection, two</w:t>
      </w:r>
      <w:r>
        <w:rPr>
          <w:spacing w:val="-2"/>
        </w:rPr>
        <w:t xml:space="preserve"> </w:t>
      </w:r>
      <w:r>
        <w:t>for comparability, and three for the quality of outcome and adequacy of</w:t>
      </w:r>
      <w:r>
        <w:rPr>
          <w:spacing w:val="-1"/>
        </w:rPr>
        <w:t xml:space="preserve"> </w:t>
      </w:r>
      <w:r>
        <w:t>follow-up. We considered studies with scores</w:t>
      </w:r>
      <w:r>
        <w:rPr>
          <w:spacing w:val="40"/>
        </w:rPr>
        <w:t xml:space="preserve"> </w:t>
      </w:r>
      <w:r>
        <w:rPr>
          <w:rFonts w:ascii="宋体" w:hAnsi="宋体"/>
        </w:rPr>
        <w:t>≥</w:t>
      </w:r>
      <w:r>
        <w:t>7 as low risk of bias, scores between 3 and 6 are almost acceptable, but studies with scores</w:t>
      </w:r>
      <w:r>
        <w:rPr>
          <w:spacing w:val="40"/>
        </w:rPr>
        <w:t xml:space="preserve"> </w:t>
      </w:r>
      <w:r>
        <w:rPr>
          <w:rFonts w:ascii="宋体" w:hAnsi="宋体"/>
        </w:rPr>
        <w:t>≤</w:t>
      </w:r>
      <w:r>
        <w:t>3 scores indicating a high risk of bias.</w:t>
      </w:r>
      <w:r>
        <w:rPr>
          <w:spacing w:val="-3"/>
        </w:rPr>
        <w:t xml:space="preserve"> </w:t>
      </w:r>
      <w:r>
        <w:t xml:space="preserve">The risk of bias for each study was presented in </w:t>
      </w:r>
      <w:r>
        <w:rPr>
          <w:b/>
        </w:rPr>
        <w:t>Supplemental</w:t>
      </w:r>
      <w:r>
        <w:rPr>
          <w:b/>
          <w:spacing w:val="-3"/>
        </w:rPr>
        <w:t xml:space="preserve"> </w:t>
      </w:r>
      <w:r>
        <w:rPr>
          <w:b/>
        </w:rPr>
        <w:t xml:space="preserve">Table </w:t>
      </w:r>
      <w:r w:rsidR="00691FB5">
        <w:rPr>
          <w:b/>
        </w:rPr>
        <w:t>2</w:t>
      </w:r>
      <w:r>
        <w:t>. For RCTs, we used the Cochrane Risk of Bias</w:t>
      </w:r>
      <w:r>
        <w:rPr>
          <w:spacing w:val="-7"/>
        </w:rPr>
        <w:t xml:space="preserve"> </w:t>
      </w:r>
      <w:r>
        <w:t xml:space="preserve">Assessment tool </w:t>
      </w:r>
      <w:r>
        <w:rPr>
          <w:vertAlign w:val="superscript"/>
        </w:rPr>
        <w:t>[2]</w:t>
      </w:r>
      <w:r>
        <w:t>.</w:t>
      </w:r>
      <w:r>
        <w:rPr>
          <w:spacing w:val="-2"/>
        </w:rPr>
        <w:t xml:space="preserve"> </w:t>
      </w:r>
      <w:r>
        <w:t>The domains of assessment were the following: random sequence generation, allocation concealment, reporting bias, performance</w:t>
      </w:r>
      <w:r>
        <w:rPr>
          <w:spacing w:val="-1"/>
        </w:rPr>
        <w:t xml:space="preserve"> </w:t>
      </w:r>
      <w:r>
        <w:t>bias, detection bias, attrition bias, and other sources of bias.</w:t>
      </w:r>
      <w:r>
        <w:rPr>
          <w:spacing w:val="-6"/>
        </w:rPr>
        <w:t xml:space="preserve"> </w:t>
      </w:r>
      <w:r>
        <w:t>Within each</w:t>
      </w:r>
      <w:r>
        <w:rPr>
          <w:spacing w:val="-2"/>
        </w:rPr>
        <w:t xml:space="preserve"> </w:t>
      </w:r>
      <w:r>
        <w:t>domain, a</w:t>
      </w:r>
      <w:r>
        <w:rPr>
          <w:spacing w:val="-1"/>
        </w:rPr>
        <w:t xml:space="preserve"> </w:t>
      </w:r>
      <w:r>
        <w:t>“high risk” score would be given if it</w:t>
      </w:r>
      <w:r>
        <w:rPr>
          <w:spacing w:val="-1"/>
        </w:rPr>
        <w:t xml:space="preserve"> </w:t>
      </w:r>
      <w:r>
        <w:t>contained methodological flaws that might have affected the results and a “low risk”</w:t>
      </w:r>
      <w:r>
        <w:rPr>
          <w:spacing w:val="-2"/>
        </w:rPr>
        <w:t xml:space="preserve"> </w:t>
      </w:r>
      <w:r>
        <w:t>score would be given if the flaw was deemed inconsequential, and “unclear</w:t>
      </w:r>
      <w:r>
        <w:rPr>
          <w:spacing w:val="-2"/>
        </w:rPr>
        <w:t xml:space="preserve"> </w:t>
      </w:r>
      <w:r>
        <w:t>risk”</w:t>
      </w:r>
      <w:r>
        <w:rPr>
          <w:spacing w:val="-2"/>
        </w:rPr>
        <w:t xml:space="preserve"> </w:t>
      </w:r>
      <w:r>
        <w:t>scores</w:t>
      </w:r>
      <w:r>
        <w:rPr>
          <w:spacing w:val="-2"/>
        </w:rPr>
        <w:t xml:space="preserve"> </w:t>
      </w:r>
      <w:r>
        <w:t>would</w:t>
      </w:r>
      <w:r>
        <w:rPr>
          <w:spacing w:val="-2"/>
        </w:rPr>
        <w:t xml:space="preserve"> </w:t>
      </w:r>
      <w:r>
        <w:t>be</w:t>
      </w:r>
      <w:r>
        <w:rPr>
          <w:spacing w:val="-2"/>
        </w:rPr>
        <w:t xml:space="preserve"> </w:t>
      </w:r>
      <w:r>
        <w:t>given</w:t>
      </w:r>
      <w:r>
        <w:rPr>
          <w:spacing w:val="-2"/>
        </w:rPr>
        <w:t xml:space="preserve"> </w:t>
      </w:r>
      <w:r>
        <w:t>if</w:t>
      </w:r>
      <w:r>
        <w:rPr>
          <w:spacing w:val="-2"/>
        </w:rPr>
        <w:t xml:space="preserve"> </w:t>
      </w:r>
      <w:r>
        <w:t>the</w:t>
      </w:r>
      <w:r>
        <w:rPr>
          <w:spacing w:val="-2"/>
        </w:rPr>
        <w:t xml:space="preserve"> </w:t>
      </w:r>
      <w:r>
        <w:t>information</w:t>
      </w:r>
      <w:r>
        <w:rPr>
          <w:spacing w:val="-2"/>
        </w:rPr>
        <w:t xml:space="preserve"> </w:t>
      </w:r>
      <w:r>
        <w:t>was</w:t>
      </w:r>
      <w:r>
        <w:rPr>
          <w:spacing w:val="-2"/>
        </w:rPr>
        <w:t xml:space="preserve"> </w:t>
      </w:r>
      <w:r>
        <w:t>insufficient</w:t>
      </w:r>
      <w:r>
        <w:rPr>
          <w:spacing w:val="-3"/>
        </w:rPr>
        <w:t xml:space="preserve"> </w:t>
      </w:r>
      <w:r>
        <w:t>to</w:t>
      </w:r>
      <w:r>
        <w:rPr>
          <w:spacing w:val="-2"/>
        </w:rPr>
        <w:t xml:space="preserve"> </w:t>
      </w:r>
      <w:r>
        <w:t>determine</w:t>
      </w:r>
      <w:r>
        <w:rPr>
          <w:spacing w:val="-3"/>
        </w:rPr>
        <w:t xml:space="preserve"> </w:t>
      </w:r>
      <w:r>
        <w:t>the</w:t>
      </w:r>
      <w:r>
        <w:rPr>
          <w:spacing w:val="-2"/>
        </w:rPr>
        <w:t xml:space="preserve"> </w:t>
      </w:r>
      <w:r>
        <w:t>impact.</w:t>
      </w:r>
      <w:r w:rsidR="003C388A">
        <w:t xml:space="preserve"> </w:t>
      </w:r>
      <w:ins w:id="31" w:author="Qi Huang" w:date="2024-01-09T21:40:00Z">
        <w:r w:rsidR="00391731" w:rsidRPr="003C388A">
          <w:t>Although most RCTs did not implement blind intervention on subjects, it must be recognized this is not usually possible in dietary studies. Apart from allocation concealment and blinding of participants and personnel, if an RCT has a high risk of bias in any other domain, it was considered to have an overall high risk of bias.  If there were more than two domains rated as uncertain, the overall risk was classified as uncertain; otherwise, it was categorized as low risk.</w:t>
        </w:r>
        <w:r w:rsidR="00391731">
          <w:t xml:space="preserve"> </w:t>
        </w:r>
      </w:ins>
      <w:r>
        <w:t>Evaluation</w:t>
      </w:r>
      <w:r>
        <w:rPr>
          <w:spacing w:val="-2"/>
        </w:rPr>
        <w:t xml:space="preserve"> </w:t>
      </w:r>
      <w:r>
        <w:t>of</w:t>
      </w:r>
      <w:r>
        <w:rPr>
          <w:spacing w:val="-2"/>
        </w:rPr>
        <w:t xml:space="preserve"> </w:t>
      </w:r>
      <w:r>
        <w:t>the</w:t>
      </w:r>
      <w:r>
        <w:rPr>
          <w:spacing w:val="-2"/>
        </w:rPr>
        <w:t xml:space="preserve"> </w:t>
      </w:r>
      <w:r>
        <w:t>risk</w:t>
      </w:r>
      <w:r>
        <w:rPr>
          <w:spacing w:val="-2"/>
        </w:rPr>
        <w:t xml:space="preserve"> </w:t>
      </w:r>
      <w:r>
        <w:t>of</w:t>
      </w:r>
      <w:r>
        <w:rPr>
          <w:spacing w:val="-3"/>
        </w:rPr>
        <w:t xml:space="preserve"> </w:t>
      </w:r>
      <w:r>
        <w:t>bias</w:t>
      </w:r>
      <w:r>
        <w:rPr>
          <w:spacing w:val="-2"/>
        </w:rPr>
        <w:t xml:space="preserve"> </w:t>
      </w:r>
      <w:r>
        <w:t>was</w:t>
      </w:r>
      <w:r>
        <w:rPr>
          <w:spacing w:val="-2"/>
        </w:rPr>
        <w:t xml:space="preserve"> </w:t>
      </w:r>
      <w:r>
        <w:t>conducted</w:t>
      </w:r>
      <w:r>
        <w:rPr>
          <w:spacing w:val="-2"/>
        </w:rPr>
        <w:t xml:space="preserve"> </w:t>
      </w:r>
      <w:r>
        <w:t>by 2 review authors (WL</w:t>
      </w:r>
      <w:r>
        <w:rPr>
          <w:spacing w:val="-7"/>
        </w:rPr>
        <w:t xml:space="preserve"> </w:t>
      </w:r>
      <w:r>
        <w:t>and</w:t>
      </w:r>
      <w:r>
        <w:rPr>
          <w:spacing w:val="-2"/>
        </w:rPr>
        <w:t xml:space="preserve"> </w:t>
      </w:r>
      <w:r>
        <w:t>TY), and disagreements were resolved by consensus-based discussions by all authors.</w:t>
      </w:r>
      <w:r>
        <w:rPr>
          <w:spacing w:val="-2"/>
        </w:rPr>
        <w:t xml:space="preserve"> </w:t>
      </w:r>
      <w:r>
        <w:t xml:space="preserve">The risk of bias for each study was presented in </w:t>
      </w:r>
      <w:r w:rsidR="00691FB5">
        <w:rPr>
          <w:b/>
        </w:rPr>
        <w:t>Supplemental Table</w:t>
      </w:r>
      <w:r>
        <w:rPr>
          <w:b/>
        </w:rPr>
        <w:t xml:space="preserve"> </w:t>
      </w:r>
      <w:r w:rsidR="00691FB5">
        <w:rPr>
          <w:b/>
        </w:rPr>
        <w:t>3</w:t>
      </w:r>
      <w:r>
        <w:rPr>
          <w:b/>
        </w:rPr>
        <w:t>.</w:t>
      </w:r>
    </w:p>
    <w:p w14:paraId="01EB7159" w14:textId="77777777" w:rsidR="00C61305" w:rsidRDefault="00C61305" w:rsidP="002D5B2E">
      <w:pPr>
        <w:pStyle w:val="a3"/>
        <w:spacing w:before="4"/>
        <w:rPr>
          <w:b/>
          <w:sz w:val="34"/>
        </w:rPr>
      </w:pPr>
    </w:p>
    <w:p w14:paraId="40680AE5" w14:textId="77777777" w:rsidR="00C61305" w:rsidRDefault="00FB0AD2" w:rsidP="002D5B2E">
      <w:pPr>
        <w:pStyle w:val="2"/>
      </w:pPr>
      <w:bookmarkStart w:id="32" w:name="Data_synthesis"/>
      <w:bookmarkEnd w:id="32"/>
      <w:r>
        <w:t>Data</w:t>
      </w:r>
      <w:r>
        <w:rPr>
          <w:spacing w:val="-1"/>
        </w:rPr>
        <w:t xml:space="preserve"> </w:t>
      </w:r>
      <w:r>
        <w:rPr>
          <w:spacing w:val="-2"/>
        </w:rPr>
        <w:t>synthesis</w:t>
      </w:r>
    </w:p>
    <w:p w14:paraId="7276C96F" w14:textId="77777777" w:rsidR="00C61305" w:rsidRDefault="00C61305" w:rsidP="002D5B2E">
      <w:pPr>
        <w:pStyle w:val="a3"/>
        <w:rPr>
          <w:b/>
          <w:i/>
          <w:sz w:val="26"/>
        </w:rPr>
      </w:pPr>
    </w:p>
    <w:p w14:paraId="5A5BB063" w14:textId="41C0016B" w:rsidR="00C61305" w:rsidRPr="003C388A" w:rsidRDefault="00FB0AD2" w:rsidP="002D5B2E">
      <w:pPr>
        <w:pStyle w:val="a3"/>
        <w:spacing w:before="169" w:line="542" w:lineRule="auto"/>
        <w:ind w:left="221" w:firstLineChars="200" w:firstLine="480"/>
      </w:pPr>
      <w:r>
        <w:lastRenderedPageBreak/>
        <w:t>For the</w:t>
      </w:r>
      <w:r w:rsidRPr="003C388A">
        <w:t xml:space="preserve"> </w:t>
      </w:r>
      <w:r>
        <w:t>purpose</w:t>
      </w:r>
      <w:r w:rsidRPr="003C388A">
        <w:t xml:space="preserve"> </w:t>
      </w:r>
      <w:r>
        <w:t>of</w:t>
      </w:r>
      <w:r w:rsidRPr="003C388A">
        <w:t xml:space="preserve"> </w:t>
      </w:r>
      <w:r>
        <w:t>evaluating</w:t>
      </w:r>
      <w:r w:rsidRPr="003C388A">
        <w:t xml:space="preserve"> </w:t>
      </w:r>
      <w:r>
        <w:t>the</w:t>
      </w:r>
      <w:r w:rsidRPr="003C388A">
        <w:t xml:space="preserve"> </w:t>
      </w:r>
      <w:r>
        <w:t>relationship</w:t>
      </w:r>
      <w:r w:rsidRPr="003C388A">
        <w:t xml:space="preserve"> </w:t>
      </w:r>
      <w:r>
        <w:t>between</w:t>
      </w:r>
      <w:r w:rsidRPr="003C388A">
        <w:t xml:space="preserve"> </w:t>
      </w:r>
      <w:r>
        <w:t>whole</w:t>
      </w:r>
      <w:r w:rsidRPr="003C388A">
        <w:t xml:space="preserve"> </w:t>
      </w:r>
      <w:r>
        <w:t>grains</w:t>
      </w:r>
      <w:r w:rsidRPr="003C388A">
        <w:t xml:space="preserve"> </w:t>
      </w:r>
      <w:r>
        <w:t>and</w:t>
      </w:r>
      <w:r w:rsidRPr="003C388A">
        <w:t xml:space="preserve"> </w:t>
      </w:r>
      <w:r>
        <w:t>the</w:t>
      </w:r>
      <w:r w:rsidRPr="003C388A">
        <w:t xml:space="preserve"> </w:t>
      </w:r>
      <w:r>
        <w:t>occurrence</w:t>
      </w:r>
      <w:r w:rsidRPr="003C388A">
        <w:t xml:space="preserve"> </w:t>
      </w:r>
      <w:r>
        <w:t>of</w:t>
      </w:r>
      <w:r w:rsidRPr="003C388A">
        <w:t xml:space="preserve"> </w:t>
      </w:r>
      <w:r>
        <w:t>type</w:t>
      </w:r>
      <w:r w:rsidRPr="003C388A">
        <w:t xml:space="preserve"> </w:t>
      </w:r>
      <w:r>
        <w:t>2 diabetes</w:t>
      </w:r>
      <w:r w:rsidRPr="003C388A">
        <w:t xml:space="preserve"> </w:t>
      </w:r>
      <w:r>
        <w:t>in</w:t>
      </w:r>
      <w:r w:rsidRPr="003C388A">
        <w:t xml:space="preserve"> </w:t>
      </w:r>
      <w:r>
        <w:t>cohort</w:t>
      </w:r>
      <w:r w:rsidRPr="003C388A">
        <w:t xml:space="preserve"> </w:t>
      </w:r>
      <w:r>
        <w:t>studies,</w:t>
      </w:r>
      <w:r w:rsidRPr="003C388A">
        <w:t xml:space="preserve"> </w:t>
      </w:r>
      <w:r>
        <w:t>RRs</w:t>
      </w:r>
      <w:r w:rsidRPr="003C388A">
        <w:t xml:space="preserve"> </w:t>
      </w:r>
      <w:r>
        <w:t>and</w:t>
      </w:r>
      <w:r w:rsidRPr="003C388A">
        <w:t xml:space="preserve"> </w:t>
      </w:r>
      <w:r>
        <w:t>relevant</w:t>
      </w:r>
      <w:r w:rsidR="003C388A" w:rsidRPr="003C388A">
        <w:t xml:space="preserve"> </w:t>
      </w:r>
      <w:r w:rsidRPr="003C388A">
        <w:t>95%</w:t>
      </w:r>
      <w:r w:rsidR="003C388A" w:rsidRPr="003C388A">
        <w:rPr>
          <w:rFonts w:hint="eastAsia"/>
        </w:rPr>
        <w:t xml:space="preserve"> </w:t>
      </w:r>
      <w:r>
        <w:t>CIs</w:t>
      </w:r>
      <w:r w:rsidRPr="003C388A">
        <w:t xml:space="preserve"> </w:t>
      </w:r>
      <w:r>
        <w:t>were</w:t>
      </w:r>
      <w:r w:rsidRPr="003C388A">
        <w:t xml:space="preserve"> </w:t>
      </w:r>
      <w:r>
        <w:t>used</w:t>
      </w:r>
      <w:r w:rsidRPr="003C388A">
        <w:t xml:space="preserve"> </w:t>
      </w:r>
      <w:r>
        <w:t>to</w:t>
      </w:r>
      <w:r w:rsidRPr="003C388A">
        <w:t xml:space="preserve"> </w:t>
      </w:r>
      <w:r>
        <w:t>calculate</w:t>
      </w:r>
      <w:r w:rsidRPr="003C388A">
        <w:t xml:space="preserve"> </w:t>
      </w:r>
      <w:r>
        <w:t>the</w:t>
      </w:r>
      <w:r w:rsidRPr="003C388A">
        <w:t xml:space="preserve"> </w:t>
      </w:r>
      <w:r>
        <w:t>overall</w:t>
      </w:r>
      <w:r w:rsidRPr="003C388A">
        <w:t xml:space="preserve"> </w:t>
      </w:r>
      <w:r>
        <w:t>effect</w:t>
      </w:r>
      <w:r w:rsidRPr="003C388A">
        <w:t xml:space="preserve"> </w:t>
      </w:r>
      <w:r>
        <w:t>size</w:t>
      </w:r>
      <w:r w:rsidRPr="003C388A">
        <w:t xml:space="preserve"> </w:t>
      </w:r>
      <w:r>
        <w:t>using</w:t>
      </w:r>
      <w:r w:rsidRPr="003C388A">
        <w:t xml:space="preserve"> </w:t>
      </w:r>
      <w:r>
        <w:t>a</w:t>
      </w:r>
      <w:r w:rsidRPr="003C388A">
        <w:t xml:space="preserve"> </w:t>
      </w:r>
      <w:r>
        <w:t>random</w:t>
      </w:r>
      <w:r w:rsidRPr="003C388A">
        <w:t xml:space="preserve"> </w:t>
      </w:r>
      <w:r>
        <w:t>effect</w:t>
      </w:r>
      <w:r w:rsidRPr="003C388A">
        <w:t xml:space="preserve"> </w:t>
      </w:r>
      <w:r>
        <w:t>model</w:t>
      </w:r>
      <w:r w:rsidRPr="003C388A">
        <w:t xml:space="preserve"> </w:t>
      </w:r>
      <w:r>
        <w:t>and</w:t>
      </w:r>
      <w:r w:rsidRPr="003C388A">
        <w:t xml:space="preserve"> </w:t>
      </w:r>
      <w:r>
        <w:t>hazard</w:t>
      </w:r>
      <w:r w:rsidRPr="003C388A">
        <w:t xml:space="preserve"> </w:t>
      </w:r>
      <w:r>
        <w:t>ratios</w:t>
      </w:r>
      <w:r w:rsidRPr="003C388A">
        <w:t xml:space="preserve"> </w:t>
      </w:r>
      <w:r>
        <w:t>were</w:t>
      </w:r>
      <w:r w:rsidRPr="003C388A">
        <w:t xml:space="preserve"> </w:t>
      </w:r>
      <w:r>
        <w:t>considered</w:t>
      </w:r>
      <w:r w:rsidRPr="003C388A">
        <w:t xml:space="preserve"> </w:t>
      </w:r>
      <w:r>
        <w:t>approximate</w:t>
      </w:r>
      <w:r w:rsidRPr="003C388A">
        <w:t xml:space="preserve"> </w:t>
      </w:r>
      <w:r>
        <w:t>measures</w:t>
      </w:r>
      <w:r w:rsidRPr="003C388A">
        <w:t xml:space="preserve"> </w:t>
      </w:r>
      <w:r>
        <w:t>of</w:t>
      </w:r>
      <w:r w:rsidRPr="003C388A">
        <w:t xml:space="preserve"> </w:t>
      </w:r>
      <w:r>
        <w:t xml:space="preserve">RRs. Study-specific regression slopes (linear trends) and variances (95% CIs) were estimated using the method described by Greenland and </w:t>
      </w:r>
      <w:proofErr w:type="spellStart"/>
      <w:r>
        <w:t>Longnecker</w:t>
      </w:r>
      <w:proofErr w:type="spellEnd"/>
      <w:r>
        <w:t xml:space="preserve"> </w:t>
      </w:r>
      <w:r w:rsidRPr="003C388A">
        <w:t>[3]</w:t>
      </w:r>
      <w:r>
        <w:t>, computing the natural logs of the observed RRs across the quantitative exposure categories of the whole grains.</w:t>
      </w:r>
      <w:r w:rsidRPr="003C388A">
        <w:t xml:space="preserve"> </w:t>
      </w:r>
      <w:r>
        <w:t>The median or mean level of grain</w:t>
      </w:r>
      <w:r w:rsidRPr="003C388A">
        <w:t xml:space="preserve"> </w:t>
      </w:r>
      <w:r>
        <w:t>intake in each</w:t>
      </w:r>
      <w:r w:rsidRPr="003C388A">
        <w:t xml:space="preserve"> </w:t>
      </w:r>
      <w:r>
        <w:t>category was assigned to</w:t>
      </w:r>
      <w:r w:rsidRPr="003C388A">
        <w:t xml:space="preserve"> </w:t>
      </w:r>
      <w:r>
        <w:t>the corresponding RR for each study.</w:t>
      </w:r>
      <w:r w:rsidRPr="003C388A">
        <w:t xml:space="preserve"> </w:t>
      </w:r>
      <w:r>
        <w:t>If the study reported only</w:t>
      </w:r>
      <w:r w:rsidRPr="003C388A">
        <w:t xml:space="preserve"> </w:t>
      </w:r>
      <w:r>
        <w:t>the total number of cases and the exposure was defined in categories, we obtained the number of cases in each category by dividing the total number of cases by category</w:t>
      </w:r>
      <w:r w:rsidRPr="003C388A">
        <w:t xml:space="preserve"> </w:t>
      </w:r>
      <w:r>
        <w:t>numbers,</w:t>
      </w:r>
      <w:r w:rsidRPr="003C388A">
        <w:t xml:space="preserve"> </w:t>
      </w:r>
      <w:r>
        <w:t>as</w:t>
      </w:r>
      <w:r w:rsidRPr="003C388A">
        <w:t xml:space="preserve"> </w:t>
      </w:r>
      <w:r>
        <w:t>it</w:t>
      </w:r>
      <w:r w:rsidRPr="003C388A">
        <w:t xml:space="preserve"> </w:t>
      </w:r>
      <w:r>
        <w:t>was</w:t>
      </w:r>
      <w:r w:rsidRPr="003C388A">
        <w:t xml:space="preserve"> </w:t>
      </w:r>
      <w:r>
        <w:t>previously</w:t>
      </w:r>
      <w:r w:rsidRPr="003C388A">
        <w:t xml:space="preserve"> </w:t>
      </w:r>
      <w:r>
        <w:t>described</w:t>
      </w:r>
      <w:r w:rsidRPr="003C388A">
        <w:t xml:space="preserve"> [4]</w:t>
      </w:r>
      <w:r>
        <w:t>.</w:t>
      </w:r>
      <w:r w:rsidRPr="003C388A">
        <w:t xml:space="preserve"> </w:t>
      </w:r>
      <w:r>
        <w:t>When</w:t>
      </w:r>
      <w:r w:rsidRPr="003C388A">
        <w:t xml:space="preserve"> </w:t>
      </w:r>
      <w:r>
        <w:t>the</w:t>
      </w:r>
      <w:r w:rsidRPr="003C388A">
        <w:t xml:space="preserve"> </w:t>
      </w:r>
      <w:r>
        <w:t>highest</w:t>
      </w:r>
      <w:r w:rsidRPr="003C388A">
        <w:t xml:space="preserve"> </w:t>
      </w:r>
      <w:r>
        <w:t>or</w:t>
      </w:r>
      <w:r w:rsidRPr="003C388A">
        <w:t xml:space="preserve"> </w:t>
      </w:r>
      <w:r>
        <w:t>lowest</w:t>
      </w:r>
      <w:r w:rsidRPr="003C388A">
        <w:t xml:space="preserve"> </w:t>
      </w:r>
      <w:r>
        <w:t>category</w:t>
      </w:r>
      <w:r w:rsidRPr="003C388A">
        <w:t xml:space="preserve"> </w:t>
      </w:r>
      <w:r>
        <w:t>was</w:t>
      </w:r>
      <w:r w:rsidRPr="003C388A">
        <w:t xml:space="preserve"> </w:t>
      </w:r>
      <w:r>
        <w:t>open-ended,</w:t>
      </w:r>
      <w:r w:rsidRPr="003C388A">
        <w:t xml:space="preserve"> </w:t>
      </w:r>
      <w:r>
        <w:t>we</w:t>
      </w:r>
      <w:r w:rsidRPr="003C388A">
        <w:t xml:space="preserve"> </w:t>
      </w:r>
      <w:r>
        <w:t>assumed</w:t>
      </w:r>
      <w:r w:rsidRPr="003C388A">
        <w:t xml:space="preserve"> </w:t>
      </w:r>
      <w:r>
        <w:t>the</w:t>
      </w:r>
      <w:r w:rsidRPr="003C388A">
        <w:t xml:space="preserve"> </w:t>
      </w:r>
      <w:r>
        <w:t>open-ended</w:t>
      </w:r>
      <w:r w:rsidRPr="003C388A">
        <w:t xml:space="preserve"> </w:t>
      </w:r>
      <w:r>
        <w:t>interval length to be the same as the adjacent interval. When the studies reported data by sex, we pooled the relative risks using a fixed effects model before the meta-analysis.</w:t>
      </w:r>
    </w:p>
    <w:p w14:paraId="0A8A9A43" w14:textId="77777777" w:rsidR="00C61305" w:rsidRDefault="00FB0AD2" w:rsidP="002D5B2E">
      <w:pPr>
        <w:pStyle w:val="a3"/>
        <w:spacing w:before="2" w:line="542" w:lineRule="auto"/>
        <w:ind w:left="220" w:right="317" w:firstLine="720"/>
      </w:pPr>
      <w:r>
        <w:t>For RCTs, mean differences for comparing the glycemic biomarkers between the intervention and control groups were used to calculate the overall effect size using a random effect model.</w:t>
      </w:r>
      <w:r>
        <w:rPr>
          <w:spacing w:val="-2"/>
        </w:rPr>
        <w:t xml:space="preserve"> </w:t>
      </w:r>
      <w:r>
        <w:t>When mean differences were not reported, we calculated them by subtracting baseline data from</w:t>
      </w:r>
      <w:r>
        <w:rPr>
          <w:spacing w:val="-2"/>
        </w:rPr>
        <w:t xml:space="preserve"> </w:t>
      </w:r>
      <w:r>
        <w:t>outcome</w:t>
      </w:r>
      <w:r>
        <w:rPr>
          <w:spacing w:val="-2"/>
        </w:rPr>
        <w:t xml:space="preserve"> </w:t>
      </w:r>
      <w:r>
        <w:t>data</w:t>
      </w:r>
      <w:r>
        <w:rPr>
          <w:spacing w:val="-2"/>
        </w:rPr>
        <w:t xml:space="preserve"> </w:t>
      </w:r>
      <w:r>
        <w:t>and</w:t>
      </w:r>
      <w:r>
        <w:rPr>
          <w:spacing w:val="-4"/>
        </w:rPr>
        <w:t xml:space="preserve"> </w:t>
      </w:r>
      <w:r>
        <w:t>the</w:t>
      </w:r>
      <w:r>
        <w:rPr>
          <w:spacing w:val="-2"/>
        </w:rPr>
        <w:t xml:space="preserve"> </w:t>
      </w:r>
      <w:r>
        <w:t>SD</w:t>
      </w:r>
      <w:r>
        <w:rPr>
          <w:spacing w:val="-3"/>
        </w:rPr>
        <w:t xml:space="preserve"> </w:t>
      </w:r>
      <w:r>
        <w:t>for</w:t>
      </w:r>
      <w:r>
        <w:rPr>
          <w:spacing w:val="-3"/>
        </w:rPr>
        <w:t xml:space="preserve"> </w:t>
      </w:r>
      <w:r>
        <w:t>mean</w:t>
      </w:r>
      <w:r>
        <w:rPr>
          <w:spacing w:val="-2"/>
        </w:rPr>
        <w:t xml:space="preserve"> </w:t>
      </w:r>
      <w:r>
        <w:t>differences</w:t>
      </w:r>
      <w:r>
        <w:rPr>
          <w:spacing w:val="-2"/>
        </w:rPr>
        <w:t xml:space="preserve"> </w:t>
      </w:r>
      <w:r>
        <w:t>was</w:t>
      </w:r>
      <w:r>
        <w:rPr>
          <w:spacing w:val="-2"/>
        </w:rPr>
        <w:t xml:space="preserve"> </w:t>
      </w:r>
      <w:r>
        <w:t>imputed</w:t>
      </w:r>
      <w:r>
        <w:rPr>
          <w:spacing w:val="-3"/>
        </w:rPr>
        <w:t xml:space="preserve"> </w:t>
      </w:r>
      <w:r>
        <w:t>using</w:t>
      </w:r>
      <w:r>
        <w:rPr>
          <w:spacing w:val="-4"/>
        </w:rPr>
        <w:t xml:space="preserve"> </w:t>
      </w:r>
      <w:r>
        <w:t>a</w:t>
      </w:r>
      <w:r>
        <w:rPr>
          <w:spacing w:val="-2"/>
        </w:rPr>
        <w:t xml:space="preserve"> </w:t>
      </w:r>
      <w:r>
        <w:t>pooled</w:t>
      </w:r>
      <w:r>
        <w:rPr>
          <w:spacing w:val="-2"/>
        </w:rPr>
        <w:t xml:space="preserve"> </w:t>
      </w:r>
      <w:r>
        <w:t>correlation</w:t>
      </w:r>
      <w:r>
        <w:rPr>
          <w:spacing w:val="-2"/>
        </w:rPr>
        <w:t xml:space="preserve"> </w:t>
      </w:r>
      <w:r>
        <w:t>coefficient</w:t>
      </w:r>
      <w:r>
        <w:rPr>
          <w:spacing w:val="-2"/>
        </w:rPr>
        <w:t xml:space="preserve"> </w:t>
      </w:r>
      <w:r>
        <w:t>according</w:t>
      </w:r>
      <w:r>
        <w:rPr>
          <w:spacing w:val="-2"/>
        </w:rPr>
        <w:t xml:space="preserve"> </w:t>
      </w:r>
      <w:r>
        <w:t>to</w:t>
      </w:r>
      <w:r>
        <w:rPr>
          <w:spacing w:val="-2"/>
        </w:rPr>
        <w:t xml:space="preserve"> </w:t>
      </w:r>
      <w:r>
        <w:t>a</w:t>
      </w:r>
      <w:r>
        <w:rPr>
          <w:spacing w:val="-2"/>
        </w:rPr>
        <w:t xml:space="preserve"> </w:t>
      </w:r>
      <w:r>
        <w:t>published</w:t>
      </w:r>
      <w:r>
        <w:rPr>
          <w:spacing w:val="-4"/>
        </w:rPr>
        <w:t xml:space="preserve"> </w:t>
      </w:r>
      <w:r>
        <w:t>method</w:t>
      </w:r>
      <w:r>
        <w:rPr>
          <w:spacing w:val="-3"/>
        </w:rPr>
        <w:t xml:space="preserve"> </w:t>
      </w:r>
      <w:r>
        <w:rPr>
          <w:vertAlign w:val="superscript"/>
        </w:rPr>
        <w:t>[5]</w:t>
      </w:r>
      <w:r>
        <w:t>.</w:t>
      </w:r>
      <w:r>
        <w:rPr>
          <w:spacing w:val="-7"/>
        </w:rPr>
        <w:t xml:space="preserve"> </w:t>
      </w:r>
      <w:r>
        <w:t>The baseline to post-intervention correlation was assumed to be 0.7, which was estimated from the included studies in which all required SDs were reported. Intervention groups were combined to create a single pair-wise comparison to overcome the unit-of-analysis error for studies with</w:t>
      </w:r>
    </w:p>
    <w:p w14:paraId="024CBD15" w14:textId="77777777" w:rsidR="00C61305" w:rsidRDefault="00C61305" w:rsidP="002D5B2E">
      <w:pPr>
        <w:spacing w:line="542" w:lineRule="auto"/>
        <w:sectPr w:rsidR="00C61305" w:rsidSect="002D5B2E">
          <w:pgSz w:w="16840" w:h="11910" w:orient="landscape"/>
          <w:pgMar w:top="1340" w:right="1140" w:bottom="280" w:left="1220" w:header="720" w:footer="720" w:gutter="0"/>
          <w:lnNumType w:countBy="1" w:restart="continuous"/>
          <w:cols w:space="720"/>
          <w:docGrid w:linePitch="299"/>
          <w:sectPrChange w:id="33" w:author="Qi Huang" w:date="2024-01-09T22:12:00Z">
            <w:sectPr w:rsidR="00C61305" w:rsidSect="002D5B2E">
              <w:pgMar w:top="1340" w:right="1140" w:bottom="280" w:left="1220" w:header="720" w:footer="720" w:gutter="0"/>
              <w:lnNumType w:countBy="0" w:restart="newPage"/>
              <w:docGrid w:linePitch="0"/>
            </w:sectPr>
          </w:sectPrChange>
        </w:sectPr>
      </w:pPr>
    </w:p>
    <w:p w14:paraId="54FE7FB5" w14:textId="77777777" w:rsidR="00C61305" w:rsidRDefault="00C61305" w:rsidP="002D5B2E">
      <w:pPr>
        <w:pStyle w:val="a3"/>
        <w:rPr>
          <w:sz w:val="20"/>
        </w:rPr>
      </w:pPr>
    </w:p>
    <w:p w14:paraId="42761B9F" w14:textId="77777777" w:rsidR="00C61305" w:rsidRDefault="00C61305" w:rsidP="002D5B2E">
      <w:pPr>
        <w:pStyle w:val="a3"/>
        <w:spacing w:before="2"/>
        <w:rPr>
          <w:sz w:val="25"/>
        </w:rPr>
      </w:pPr>
    </w:p>
    <w:p w14:paraId="480E7D93" w14:textId="77777777" w:rsidR="00C61305" w:rsidRDefault="00FB0AD2" w:rsidP="002D5B2E">
      <w:pPr>
        <w:pStyle w:val="a3"/>
        <w:spacing w:before="108"/>
        <w:ind w:left="220"/>
      </w:pPr>
      <w:r>
        <w:t>multiple</w:t>
      </w:r>
      <w:r>
        <w:rPr>
          <w:spacing w:val="-3"/>
        </w:rPr>
        <w:t xml:space="preserve"> </w:t>
      </w:r>
      <w:r>
        <w:t>and</w:t>
      </w:r>
      <w:r>
        <w:rPr>
          <w:spacing w:val="-4"/>
        </w:rPr>
        <w:t xml:space="preserve"> </w:t>
      </w:r>
      <w:r>
        <w:t>correlated</w:t>
      </w:r>
      <w:r>
        <w:rPr>
          <w:spacing w:val="-2"/>
        </w:rPr>
        <w:t xml:space="preserve"> </w:t>
      </w:r>
      <w:r>
        <w:t>comparisons</w:t>
      </w:r>
      <w:r>
        <w:rPr>
          <w:spacing w:val="-1"/>
        </w:rPr>
        <w:t xml:space="preserve"> </w:t>
      </w:r>
      <w:r>
        <w:rPr>
          <w:spacing w:val="-4"/>
          <w:vertAlign w:val="superscript"/>
        </w:rPr>
        <w:t>[6]</w:t>
      </w:r>
      <w:r>
        <w:rPr>
          <w:spacing w:val="-4"/>
        </w:rPr>
        <w:t>.</w:t>
      </w:r>
    </w:p>
    <w:p w14:paraId="6EF44FEF" w14:textId="77777777" w:rsidR="00C61305" w:rsidRDefault="00C61305" w:rsidP="002D5B2E">
      <w:pPr>
        <w:pStyle w:val="a3"/>
        <w:spacing w:before="3"/>
        <w:rPr>
          <w:sz w:val="30"/>
        </w:rPr>
      </w:pPr>
    </w:p>
    <w:p w14:paraId="2DAB745E" w14:textId="77777777" w:rsidR="00C61305" w:rsidRDefault="00FB0AD2" w:rsidP="002D5B2E">
      <w:pPr>
        <w:pStyle w:val="a3"/>
        <w:spacing w:line="542" w:lineRule="auto"/>
        <w:ind w:left="220" w:right="328" w:firstLine="720"/>
      </w:pPr>
      <w:r>
        <w:t>For</w:t>
      </w:r>
      <w:r>
        <w:rPr>
          <w:spacing w:val="-2"/>
        </w:rPr>
        <w:t xml:space="preserve"> </w:t>
      </w:r>
      <w:r>
        <w:t>both</w:t>
      </w:r>
      <w:r>
        <w:rPr>
          <w:spacing w:val="-2"/>
        </w:rPr>
        <w:t xml:space="preserve"> </w:t>
      </w:r>
      <w:r>
        <w:t>prospective</w:t>
      </w:r>
      <w:r>
        <w:rPr>
          <w:spacing w:val="-2"/>
        </w:rPr>
        <w:t xml:space="preserve"> </w:t>
      </w:r>
      <w:r>
        <w:t>cohort</w:t>
      </w:r>
      <w:r>
        <w:rPr>
          <w:spacing w:val="-2"/>
        </w:rPr>
        <w:t xml:space="preserve"> </w:t>
      </w:r>
      <w:r>
        <w:t>studies</w:t>
      </w:r>
      <w:r>
        <w:rPr>
          <w:spacing w:val="-3"/>
        </w:rPr>
        <w:t xml:space="preserve"> </w:t>
      </w:r>
      <w:r>
        <w:t>and</w:t>
      </w:r>
      <w:r>
        <w:rPr>
          <w:spacing w:val="-2"/>
        </w:rPr>
        <w:t xml:space="preserve"> </w:t>
      </w:r>
      <w:r>
        <w:t>RCTs,</w:t>
      </w:r>
      <w:r>
        <w:rPr>
          <w:spacing w:val="-2"/>
        </w:rPr>
        <w:t xml:space="preserve"> </w:t>
      </w:r>
      <w:r>
        <w:rPr>
          <w:i/>
        </w:rPr>
        <w:t>I</w:t>
      </w:r>
      <w:r>
        <w:rPr>
          <w:i/>
          <w:vertAlign w:val="superscript"/>
        </w:rPr>
        <w:t>2</w:t>
      </w:r>
      <w:r>
        <w:rPr>
          <w:i/>
          <w:spacing w:val="-2"/>
        </w:rPr>
        <w:t xml:space="preserve"> </w:t>
      </w:r>
      <w:r>
        <w:t>statistic</w:t>
      </w:r>
      <w:r>
        <w:rPr>
          <w:spacing w:val="-2"/>
        </w:rPr>
        <w:t xml:space="preserve"> </w:t>
      </w:r>
      <w:r>
        <w:t>was</w:t>
      </w:r>
      <w:r>
        <w:rPr>
          <w:spacing w:val="-3"/>
        </w:rPr>
        <w:t xml:space="preserve"> </w:t>
      </w:r>
      <w:r>
        <w:t>used</w:t>
      </w:r>
      <w:r>
        <w:rPr>
          <w:spacing w:val="-2"/>
        </w:rPr>
        <w:t xml:space="preserve"> </w:t>
      </w:r>
      <w:r>
        <w:t>to</w:t>
      </w:r>
      <w:r>
        <w:rPr>
          <w:spacing w:val="-2"/>
        </w:rPr>
        <w:t xml:space="preserve"> </w:t>
      </w:r>
      <w:r>
        <w:t>assess</w:t>
      </w:r>
      <w:r>
        <w:rPr>
          <w:spacing w:val="-2"/>
        </w:rPr>
        <w:t xml:space="preserve"> </w:t>
      </w:r>
      <w:r>
        <w:t>between-study</w:t>
      </w:r>
      <w:r>
        <w:rPr>
          <w:spacing w:val="-2"/>
        </w:rPr>
        <w:t xml:space="preserve"> </w:t>
      </w:r>
      <w:r>
        <w:t>heterogeneity</w:t>
      </w:r>
      <w:r>
        <w:rPr>
          <w:spacing w:val="-4"/>
        </w:rPr>
        <w:t xml:space="preserve"> </w:t>
      </w:r>
      <w:r>
        <w:t>and</w:t>
      </w:r>
      <w:r>
        <w:rPr>
          <w:spacing w:val="-2"/>
        </w:rPr>
        <w:t xml:space="preserve"> </w:t>
      </w:r>
      <w:r>
        <w:t>a</w:t>
      </w:r>
      <w:r>
        <w:rPr>
          <w:spacing w:val="-3"/>
        </w:rPr>
        <w:t xml:space="preserve"> </w:t>
      </w:r>
      <w:r>
        <w:t>value</w:t>
      </w:r>
      <w:r>
        <w:rPr>
          <w:spacing w:val="-2"/>
        </w:rPr>
        <w:t xml:space="preserve"> </w:t>
      </w:r>
      <w:r>
        <w:t>over</w:t>
      </w:r>
      <w:r>
        <w:rPr>
          <w:spacing w:val="-2"/>
        </w:rPr>
        <w:t xml:space="preserve"> </w:t>
      </w:r>
      <w:r>
        <w:t>50%</w:t>
      </w:r>
      <w:r>
        <w:rPr>
          <w:spacing w:val="-2"/>
        </w:rPr>
        <w:t xml:space="preserve"> </w:t>
      </w:r>
      <w:r>
        <w:t>indicated a</w:t>
      </w:r>
      <w:r>
        <w:rPr>
          <w:spacing w:val="-3"/>
        </w:rPr>
        <w:t xml:space="preserve"> </w:t>
      </w:r>
      <w:r>
        <w:t>significant</w:t>
      </w:r>
      <w:r>
        <w:rPr>
          <w:spacing w:val="-4"/>
        </w:rPr>
        <w:t xml:space="preserve"> </w:t>
      </w:r>
      <w:r>
        <w:t>level</w:t>
      </w:r>
      <w:r>
        <w:rPr>
          <w:spacing w:val="-3"/>
        </w:rPr>
        <w:t xml:space="preserve"> </w:t>
      </w:r>
      <w:r>
        <w:t>of</w:t>
      </w:r>
      <w:r>
        <w:rPr>
          <w:spacing w:val="-3"/>
        </w:rPr>
        <w:t xml:space="preserve"> </w:t>
      </w:r>
      <w:r>
        <w:t>heterogeneity.</w:t>
      </w:r>
      <w:r>
        <w:rPr>
          <w:spacing w:val="-5"/>
        </w:rPr>
        <w:t xml:space="preserve"> </w:t>
      </w:r>
      <w:r>
        <w:t>One-study-removed</w:t>
      </w:r>
      <w:r>
        <w:rPr>
          <w:spacing w:val="-4"/>
        </w:rPr>
        <w:t xml:space="preserve"> </w:t>
      </w:r>
      <w:r>
        <w:t>sensitivity</w:t>
      </w:r>
      <w:r>
        <w:rPr>
          <w:spacing w:val="-5"/>
        </w:rPr>
        <w:t xml:space="preserve"> </w:t>
      </w:r>
      <w:r>
        <w:t>analyses</w:t>
      </w:r>
      <w:r>
        <w:rPr>
          <w:spacing w:val="-3"/>
        </w:rPr>
        <w:t xml:space="preserve"> </w:t>
      </w:r>
      <w:r>
        <w:t>were</w:t>
      </w:r>
      <w:r>
        <w:rPr>
          <w:spacing w:val="-3"/>
        </w:rPr>
        <w:t xml:space="preserve"> </w:t>
      </w:r>
      <w:r>
        <w:t>obtained</w:t>
      </w:r>
      <w:r>
        <w:rPr>
          <w:spacing w:val="-5"/>
        </w:rPr>
        <w:t xml:space="preserve"> </w:t>
      </w:r>
      <w:r>
        <w:t>to</w:t>
      </w:r>
      <w:r>
        <w:rPr>
          <w:spacing w:val="-3"/>
        </w:rPr>
        <w:t xml:space="preserve"> </w:t>
      </w:r>
      <w:r>
        <w:t>determine</w:t>
      </w:r>
      <w:r>
        <w:rPr>
          <w:spacing w:val="-3"/>
        </w:rPr>
        <w:t xml:space="preserve"> </w:t>
      </w:r>
      <w:r>
        <w:t>whether</w:t>
      </w:r>
      <w:r>
        <w:rPr>
          <w:spacing w:val="-4"/>
        </w:rPr>
        <w:t xml:space="preserve"> </w:t>
      </w:r>
      <w:r>
        <w:t>removing</w:t>
      </w:r>
      <w:r>
        <w:rPr>
          <w:spacing w:val="-3"/>
        </w:rPr>
        <w:t xml:space="preserve"> </w:t>
      </w:r>
      <w:r>
        <w:t>any</w:t>
      </w:r>
      <w:r>
        <w:rPr>
          <w:spacing w:val="-3"/>
        </w:rPr>
        <w:t xml:space="preserve"> </w:t>
      </w:r>
      <w:r>
        <w:t>study</w:t>
      </w:r>
      <w:r>
        <w:rPr>
          <w:spacing w:val="-5"/>
        </w:rPr>
        <w:t xml:space="preserve"> </w:t>
      </w:r>
      <w:r>
        <w:t>could</w:t>
      </w:r>
      <w:r>
        <w:rPr>
          <w:spacing w:val="-3"/>
        </w:rPr>
        <w:t xml:space="preserve"> </w:t>
      </w:r>
      <w:r>
        <w:t>cause significant changes to the results.</w:t>
      </w:r>
      <w:r>
        <w:rPr>
          <w:spacing w:val="-9"/>
        </w:rPr>
        <w:t xml:space="preserve"> </w:t>
      </w:r>
      <w:r>
        <w:t>A</w:t>
      </w:r>
      <w:r>
        <w:rPr>
          <w:spacing w:val="-9"/>
        </w:rPr>
        <w:t xml:space="preserve"> </w:t>
      </w:r>
      <w:r>
        <w:t>further sensitivity analysis was performed to determine the impact of the assumption that correlation</w:t>
      </w:r>
      <w:r>
        <w:rPr>
          <w:spacing w:val="40"/>
        </w:rPr>
        <w:t xml:space="preserve"> </w:t>
      </w:r>
      <w:r>
        <w:t>between baseline and follow-up SDs was 0.7, in which meta-analysis of FBG was repeated using a correlation of 0.5 and followed by 0.9.</w:t>
      </w:r>
    </w:p>
    <w:p w14:paraId="259C0D65" w14:textId="77777777" w:rsidR="00C61305" w:rsidRDefault="00FB0AD2" w:rsidP="002D5B2E">
      <w:pPr>
        <w:pStyle w:val="a3"/>
        <w:spacing w:before="1" w:line="542" w:lineRule="auto"/>
        <w:ind w:left="219" w:right="378"/>
      </w:pPr>
      <w:r>
        <w:t>Another</w:t>
      </w:r>
      <w:r>
        <w:rPr>
          <w:spacing w:val="-2"/>
        </w:rPr>
        <w:t xml:space="preserve"> </w:t>
      </w:r>
      <w:r>
        <w:t>sensitivity</w:t>
      </w:r>
      <w:r>
        <w:rPr>
          <w:spacing w:val="-4"/>
        </w:rPr>
        <w:t xml:space="preserve"> </w:t>
      </w:r>
      <w:r>
        <w:t>analysis</w:t>
      </w:r>
      <w:r>
        <w:rPr>
          <w:spacing w:val="-2"/>
        </w:rPr>
        <w:t xml:space="preserve"> </w:t>
      </w:r>
      <w:r>
        <w:t>was</w:t>
      </w:r>
      <w:r>
        <w:rPr>
          <w:spacing w:val="-2"/>
        </w:rPr>
        <w:t xml:space="preserve"> </w:t>
      </w:r>
      <w:r>
        <w:t>performed</w:t>
      </w:r>
      <w:r>
        <w:rPr>
          <w:spacing w:val="-4"/>
        </w:rPr>
        <w:t xml:space="preserve"> </w:t>
      </w:r>
      <w:r>
        <w:t>to</w:t>
      </w:r>
      <w:r>
        <w:rPr>
          <w:spacing w:val="-2"/>
        </w:rPr>
        <w:t xml:space="preserve"> </w:t>
      </w:r>
      <w:r>
        <w:t>determine</w:t>
      </w:r>
      <w:r>
        <w:rPr>
          <w:spacing w:val="-3"/>
        </w:rPr>
        <w:t xml:space="preserve"> </w:t>
      </w:r>
      <w:r>
        <w:t>the</w:t>
      </w:r>
      <w:r>
        <w:rPr>
          <w:spacing w:val="-2"/>
        </w:rPr>
        <w:t xml:space="preserve"> </w:t>
      </w:r>
      <w:r>
        <w:t>impact</w:t>
      </w:r>
      <w:r>
        <w:rPr>
          <w:spacing w:val="-2"/>
        </w:rPr>
        <w:t xml:space="preserve"> </w:t>
      </w:r>
      <w:r>
        <w:t>of</w:t>
      </w:r>
      <w:r>
        <w:rPr>
          <w:spacing w:val="-2"/>
        </w:rPr>
        <w:t xml:space="preserve"> </w:t>
      </w:r>
      <w:r>
        <w:t>inclusion</w:t>
      </w:r>
      <w:r>
        <w:rPr>
          <w:spacing w:val="-2"/>
        </w:rPr>
        <w:t xml:space="preserve"> </w:t>
      </w:r>
      <w:r>
        <w:t>criteria</w:t>
      </w:r>
      <w:r>
        <w:rPr>
          <w:spacing w:val="-2"/>
        </w:rPr>
        <w:t xml:space="preserve"> </w:t>
      </w:r>
      <w:r>
        <w:t>for</w:t>
      </w:r>
      <w:r>
        <w:rPr>
          <w:spacing w:val="-2"/>
        </w:rPr>
        <w:t xml:space="preserve"> </w:t>
      </w:r>
      <w:r>
        <w:t>studies</w:t>
      </w:r>
      <w:r>
        <w:rPr>
          <w:spacing w:val="-3"/>
        </w:rPr>
        <w:t xml:space="preserve"> </w:t>
      </w:r>
      <w:r>
        <w:t>based</w:t>
      </w:r>
      <w:r>
        <w:rPr>
          <w:spacing w:val="-2"/>
        </w:rPr>
        <w:t xml:space="preserve"> </w:t>
      </w:r>
      <w:r>
        <w:t>on</w:t>
      </w:r>
      <w:r>
        <w:rPr>
          <w:spacing w:val="-2"/>
        </w:rPr>
        <w:t xml:space="preserve"> </w:t>
      </w:r>
      <w:r>
        <w:t>the</w:t>
      </w:r>
      <w:r>
        <w:rPr>
          <w:spacing w:val="-2"/>
        </w:rPr>
        <w:t xml:space="preserve"> </w:t>
      </w:r>
      <w:r>
        <w:t>same</w:t>
      </w:r>
      <w:r>
        <w:rPr>
          <w:spacing w:val="-2"/>
        </w:rPr>
        <w:t xml:space="preserve"> </w:t>
      </w:r>
      <w:r>
        <w:t>group</w:t>
      </w:r>
      <w:r>
        <w:rPr>
          <w:spacing w:val="-2"/>
        </w:rPr>
        <w:t xml:space="preserve"> </w:t>
      </w:r>
      <w:r>
        <w:t>of</w:t>
      </w:r>
      <w:r>
        <w:rPr>
          <w:spacing w:val="-2"/>
        </w:rPr>
        <w:t xml:space="preserve"> </w:t>
      </w:r>
      <w:r>
        <w:t>participants,</w:t>
      </w:r>
      <w:r>
        <w:rPr>
          <w:spacing w:val="-2"/>
        </w:rPr>
        <w:t xml:space="preserve"> </w:t>
      </w:r>
      <w:r>
        <w:t xml:space="preserve">and the meta-analysis of FBG was repeated by replacing studies of longest follow-up years or latest data with shorter and earlier ones. The possibility of a publication bias was examined by the visual inspection of funnel plots and the application of </w:t>
      </w:r>
      <w:proofErr w:type="spellStart"/>
      <w:r>
        <w:t>Begg’s</w:t>
      </w:r>
      <w:proofErr w:type="spellEnd"/>
      <w:r>
        <w:t xml:space="preserve"> test.</w:t>
      </w:r>
    </w:p>
    <w:p w14:paraId="6EBAADF6" w14:textId="77777777" w:rsidR="00C61305" w:rsidRDefault="00FB0AD2" w:rsidP="002D5B2E">
      <w:pPr>
        <w:pStyle w:val="a3"/>
        <w:spacing w:before="1" w:line="542" w:lineRule="auto"/>
        <w:ind w:left="220" w:right="317" w:firstLine="720"/>
      </w:pPr>
      <w:r>
        <w:t>For the dose-response analysis, all whole grain intakes were transformed into whole grain ingredients in g/day. There were 4 ways of reporting whole grain intake (whole grain product consumption in g/day or servings/day, or whole grain ingredient consumption in g/day or servings/day).</w:t>
      </w:r>
      <w:r>
        <w:rPr>
          <w:spacing w:val="-8"/>
        </w:rPr>
        <w:t xml:space="preserve"> </w:t>
      </w:r>
      <w:r>
        <w:t>Whole</w:t>
      </w:r>
      <w:r>
        <w:rPr>
          <w:spacing w:val="-3"/>
        </w:rPr>
        <w:t xml:space="preserve"> </w:t>
      </w:r>
      <w:r>
        <w:t>grain</w:t>
      </w:r>
      <w:r>
        <w:rPr>
          <w:spacing w:val="-3"/>
        </w:rPr>
        <w:t xml:space="preserve"> </w:t>
      </w:r>
      <w:r>
        <w:t>ingredients</w:t>
      </w:r>
      <w:r>
        <w:rPr>
          <w:spacing w:val="-3"/>
        </w:rPr>
        <w:t xml:space="preserve"> </w:t>
      </w:r>
      <w:r>
        <w:t>referred</w:t>
      </w:r>
      <w:r>
        <w:rPr>
          <w:spacing w:val="-5"/>
        </w:rPr>
        <w:t xml:space="preserve"> </w:t>
      </w:r>
      <w:r>
        <w:t>specifically</w:t>
      </w:r>
      <w:r>
        <w:rPr>
          <w:spacing w:val="-5"/>
        </w:rPr>
        <w:t xml:space="preserve"> </w:t>
      </w:r>
      <w:r>
        <w:t>to</w:t>
      </w:r>
      <w:r>
        <w:rPr>
          <w:spacing w:val="-5"/>
        </w:rPr>
        <w:t xml:space="preserve"> </w:t>
      </w:r>
      <w:r>
        <w:t>the</w:t>
      </w:r>
      <w:r>
        <w:rPr>
          <w:spacing w:val="-3"/>
        </w:rPr>
        <w:t xml:space="preserve"> </w:t>
      </w:r>
      <w:r>
        <w:t>whole</w:t>
      </w:r>
      <w:r>
        <w:rPr>
          <w:spacing w:val="-3"/>
        </w:rPr>
        <w:t xml:space="preserve"> </w:t>
      </w:r>
      <w:r>
        <w:t>grains</w:t>
      </w:r>
      <w:r>
        <w:rPr>
          <w:spacing w:val="-3"/>
        </w:rPr>
        <w:t xml:space="preserve"> </w:t>
      </w:r>
      <w:r>
        <w:t>contained</w:t>
      </w:r>
      <w:r>
        <w:rPr>
          <w:spacing w:val="-3"/>
        </w:rPr>
        <w:t xml:space="preserve"> </w:t>
      </w:r>
      <w:r>
        <w:t>in</w:t>
      </w:r>
      <w:r>
        <w:rPr>
          <w:spacing w:val="-3"/>
        </w:rPr>
        <w:t xml:space="preserve"> </w:t>
      </w:r>
      <w:r>
        <w:t>whole</w:t>
      </w:r>
      <w:r>
        <w:rPr>
          <w:spacing w:val="-4"/>
        </w:rPr>
        <w:t xml:space="preserve"> </w:t>
      </w:r>
      <w:r>
        <w:t>grain</w:t>
      </w:r>
      <w:r>
        <w:rPr>
          <w:spacing w:val="-3"/>
        </w:rPr>
        <w:t xml:space="preserve"> </w:t>
      </w:r>
      <w:r>
        <w:t>products.</w:t>
      </w:r>
      <w:r>
        <w:rPr>
          <w:spacing w:val="-8"/>
        </w:rPr>
        <w:t xml:space="preserve"> </w:t>
      </w:r>
      <w:r>
        <w:t>To</w:t>
      </w:r>
      <w:r>
        <w:rPr>
          <w:spacing w:val="-3"/>
        </w:rPr>
        <w:t xml:space="preserve"> </w:t>
      </w:r>
      <w:r>
        <w:t>convert</w:t>
      </w:r>
      <w:r>
        <w:rPr>
          <w:spacing w:val="-3"/>
        </w:rPr>
        <w:t xml:space="preserve"> </w:t>
      </w:r>
      <w:r>
        <w:t>servings</w:t>
      </w:r>
      <w:r>
        <w:rPr>
          <w:spacing w:val="-4"/>
        </w:rPr>
        <w:t xml:space="preserve"> </w:t>
      </w:r>
      <w:r>
        <w:t>to</w:t>
      </w:r>
      <w:r>
        <w:rPr>
          <w:spacing w:val="-3"/>
        </w:rPr>
        <w:t xml:space="preserve"> </w:t>
      </w:r>
      <w:r>
        <w:t>grams, it was assumed that one serving of whole grain was equivalent to 30 g. When whole grain ingredient consumption was not reported but whole grain product consumption was reported, it was estimated that whole grain products contained on average 51% of whole grain ingredient,</w:t>
      </w:r>
    </w:p>
    <w:p w14:paraId="0AB0A125" w14:textId="77777777" w:rsidR="00C61305" w:rsidRDefault="00C61305" w:rsidP="002D5B2E">
      <w:pPr>
        <w:spacing w:line="542" w:lineRule="auto"/>
        <w:sectPr w:rsidR="00C61305" w:rsidSect="002D5B2E">
          <w:pgSz w:w="16840" w:h="11910" w:orient="landscape"/>
          <w:pgMar w:top="1340" w:right="1140" w:bottom="280" w:left="1220" w:header="720" w:footer="720" w:gutter="0"/>
          <w:lnNumType w:countBy="1" w:restart="continuous"/>
          <w:cols w:space="720"/>
          <w:docGrid w:linePitch="299"/>
          <w:sectPrChange w:id="34" w:author="Qi Huang" w:date="2024-01-09T22:12:00Z">
            <w:sectPr w:rsidR="00C61305" w:rsidSect="002D5B2E">
              <w:pgMar w:top="1340" w:right="1140" w:bottom="280" w:left="1220" w:header="720" w:footer="720" w:gutter="0"/>
              <w:lnNumType w:countBy="0" w:restart="newPage"/>
              <w:docGrid w:linePitch="0"/>
            </w:sectPr>
          </w:sectPrChange>
        </w:sectPr>
      </w:pPr>
    </w:p>
    <w:p w14:paraId="3522B5C6" w14:textId="77777777" w:rsidR="00C61305" w:rsidRDefault="00C61305" w:rsidP="002D5B2E">
      <w:pPr>
        <w:pStyle w:val="a3"/>
        <w:rPr>
          <w:sz w:val="20"/>
        </w:rPr>
      </w:pPr>
    </w:p>
    <w:p w14:paraId="0FA442A7" w14:textId="77777777" w:rsidR="00C61305" w:rsidRDefault="00C61305" w:rsidP="002D5B2E">
      <w:pPr>
        <w:pStyle w:val="a3"/>
        <w:spacing w:before="2"/>
        <w:rPr>
          <w:sz w:val="25"/>
        </w:rPr>
      </w:pPr>
    </w:p>
    <w:p w14:paraId="2B9DAC5A" w14:textId="77777777" w:rsidR="00C61305" w:rsidRDefault="00FB0AD2" w:rsidP="002D5B2E">
      <w:pPr>
        <w:pStyle w:val="a3"/>
        <w:spacing w:before="108" w:line="542" w:lineRule="auto"/>
        <w:ind w:left="219" w:right="317"/>
      </w:pPr>
      <w:r>
        <w:t>according</w:t>
      </w:r>
      <w:r>
        <w:rPr>
          <w:spacing w:val="-2"/>
        </w:rPr>
        <w:t xml:space="preserve"> </w:t>
      </w:r>
      <w:r>
        <w:t>to</w:t>
      </w:r>
      <w:r>
        <w:rPr>
          <w:spacing w:val="-3"/>
        </w:rPr>
        <w:t xml:space="preserve"> </w:t>
      </w:r>
      <w:r>
        <w:t>the</w:t>
      </w:r>
      <w:r>
        <w:rPr>
          <w:spacing w:val="-1"/>
        </w:rPr>
        <w:t xml:space="preserve"> </w:t>
      </w:r>
      <w:r>
        <w:t>whole</w:t>
      </w:r>
      <w:r>
        <w:rPr>
          <w:spacing w:val="-1"/>
        </w:rPr>
        <w:t xml:space="preserve"> </w:t>
      </w:r>
      <w:r>
        <w:t>grain</w:t>
      </w:r>
      <w:r>
        <w:rPr>
          <w:spacing w:val="-1"/>
        </w:rPr>
        <w:t xml:space="preserve"> </w:t>
      </w:r>
      <w:r>
        <w:t>food</w:t>
      </w:r>
      <w:r>
        <w:rPr>
          <w:spacing w:val="-1"/>
        </w:rPr>
        <w:t xml:space="preserve"> </w:t>
      </w:r>
      <w:r>
        <w:t>definition</w:t>
      </w:r>
      <w:r>
        <w:rPr>
          <w:spacing w:val="-2"/>
        </w:rPr>
        <w:t xml:space="preserve"> </w:t>
      </w:r>
      <w:r>
        <w:rPr>
          <w:vertAlign w:val="superscript"/>
        </w:rPr>
        <w:t>[7]</w:t>
      </w:r>
      <w:r>
        <w:t>.</w:t>
      </w:r>
      <w:r>
        <w:rPr>
          <w:spacing w:val="-15"/>
        </w:rPr>
        <w:t xml:space="preserve"> </w:t>
      </w:r>
      <w:r>
        <w:t>And</w:t>
      </w:r>
      <w:r>
        <w:rPr>
          <w:spacing w:val="-1"/>
        </w:rPr>
        <w:t xml:space="preserve"> </w:t>
      </w:r>
      <w:r>
        <w:t>also,</w:t>
      </w:r>
      <w:r>
        <w:rPr>
          <w:spacing w:val="-1"/>
        </w:rPr>
        <w:t xml:space="preserve"> </w:t>
      </w:r>
      <w:r>
        <w:t>for</w:t>
      </w:r>
      <w:r>
        <w:rPr>
          <w:spacing w:val="-1"/>
        </w:rPr>
        <w:t xml:space="preserve"> </w:t>
      </w:r>
      <w:r>
        <w:t>RCTs</w:t>
      </w:r>
      <w:r>
        <w:rPr>
          <w:spacing w:val="-1"/>
        </w:rPr>
        <w:t xml:space="preserve"> </w:t>
      </w:r>
      <w:r>
        <w:t>reporting</w:t>
      </w:r>
      <w:r>
        <w:rPr>
          <w:spacing w:val="-1"/>
        </w:rPr>
        <w:t xml:space="preserve"> </w:t>
      </w:r>
      <w:r>
        <w:t>both</w:t>
      </w:r>
      <w:r>
        <w:rPr>
          <w:spacing w:val="-1"/>
        </w:rPr>
        <w:t xml:space="preserve"> </w:t>
      </w:r>
      <w:r>
        <w:t>whole</w:t>
      </w:r>
      <w:r>
        <w:rPr>
          <w:spacing w:val="-1"/>
        </w:rPr>
        <w:t xml:space="preserve"> </w:t>
      </w:r>
      <w:r>
        <w:t>grain</w:t>
      </w:r>
      <w:r>
        <w:rPr>
          <w:spacing w:val="-1"/>
        </w:rPr>
        <w:t xml:space="preserve"> </w:t>
      </w:r>
      <w:r>
        <w:t>ingredient</w:t>
      </w:r>
      <w:r>
        <w:rPr>
          <w:spacing w:val="-1"/>
        </w:rPr>
        <w:t xml:space="preserve"> </w:t>
      </w:r>
      <w:r>
        <w:t>and</w:t>
      </w:r>
      <w:r>
        <w:rPr>
          <w:spacing w:val="-3"/>
        </w:rPr>
        <w:t xml:space="preserve"> </w:t>
      </w:r>
      <w:r>
        <w:t>product</w:t>
      </w:r>
      <w:r>
        <w:rPr>
          <w:spacing w:val="-1"/>
        </w:rPr>
        <w:t xml:space="preserve"> </w:t>
      </w:r>
      <w:r>
        <w:t>consumption,</w:t>
      </w:r>
      <w:r>
        <w:rPr>
          <w:spacing w:val="-3"/>
        </w:rPr>
        <w:t xml:space="preserve"> </w:t>
      </w:r>
      <w:r>
        <w:t>the</w:t>
      </w:r>
      <w:r>
        <w:rPr>
          <w:spacing w:val="-1"/>
        </w:rPr>
        <w:t xml:space="preserve"> </w:t>
      </w:r>
      <w:r>
        <w:t>ratio</w:t>
      </w:r>
      <w:r>
        <w:rPr>
          <w:spacing w:val="-1"/>
        </w:rPr>
        <w:t xml:space="preserve"> </w:t>
      </w:r>
      <w:r>
        <w:t xml:space="preserve">of whole grain ingredients compared to whole grain products was equal to or slightly more than 50% </w:t>
      </w:r>
      <w:r>
        <w:rPr>
          <w:vertAlign w:val="superscript"/>
        </w:rPr>
        <w:t>[8-11]</w:t>
      </w:r>
      <w:r>
        <w:t>.</w:t>
      </w:r>
      <w:r>
        <w:rPr>
          <w:spacing w:val="-4"/>
        </w:rPr>
        <w:t xml:space="preserve"> </w:t>
      </w:r>
      <w:r>
        <w:t xml:space="preserve">Whole grain ingredients in cooked rice were assumed to weigh 2.25 times as much as uncooked rice </w:t>
      </w:r>
      <w:r>
        <w:rPr>
          <w:vertAlign w:val="superscript"/>
        </w:rPr>
        <w:t>[12]</w:t>
      </w:r>
      <w:r>
        <w:t>. Dose-response relationships between whole grain intakes and outcomes were tested</w:t>
      </w:r>
      <w:r>
        <w:rPr>
          <w:spacing w:val="-3"/>
        </w:rPr>
        <w:t xml:space="preserve"> </w:t>
      </w:r>
      <w:r>
        <w:t>with</w:t>
      </w:r>
      <w:r>
        <w:rPr>
          <w:spacing w:val="-2"/>
        </w:rPr>
        <w:t xml:space="preserve"> </w:t>
      </w:r>
      <w:r>
        <w:t>random</w:t>
      </w:r>
      <w:r>
        <w:rPr>
          <w:spacing w:val="-2"/>
        </w:rPr>
        <w:t xml:space="preserve"> </w:t>
      </w:r>
      <w:r>
        <w:t>effects</w:t>
      </w:r>
      <w:r>
        <w:rPr>
          <w:spacing w:val="-2"/>
        </w:rPr>
        <w:t xml:space="preserve"> </w:t>
      </w:r>
      <w:r>
        <w:t>meta-regression</w:t>
      </w:r>
      <w:r>
        <w:rPr>
          <w:spacing w:val="-2"/>
        </w:rPr>
        <w:t xml:space="preserve"> </w:t>
      </w:r>
      <w:r>
        <w:t>models</w:t>
      </w:r>
      <w:r>
        <w:rPr>
          <w:spacing w:val="-2"/>
        </w:rPr>
        <w:t xml:space="preserve"> </w:t>
      </w:r>
      <w:r>
        <w:t>and</w:t>
      </w:r>
      <w:r>
        <w:rPr>
          <w:spacing w:val="-2"/>
        </w:rPr>
        <w:t xml:space="preserve"> </w:t>
      </w:r>
      <w:r>
        <w:t>restricted</w:t>
      </w:r>
      <w:r>
        <w:rPr>
          <w:spacing w:val="-2"/>
        </w:rPr>
        <w:t xml:space="preserve"> </w:t>
      </w:r>
      <w:r>
        <w:t>cubic</w:t>
      </w:r>
      <w:r>
        <w:rPr>
          <w:spacing w:val="-2"/>
        </w:rPr>
        <w:t xml:space="preserve"> </w:t>
      </w:r>
      <w:r>
        <w:t>splines</w:t>
      </w:r>
      <w:r>
        <w:rPr>
          <w:spacing w:val="-2"/>
        </w:rPr>
        <w:t xml:space="preserve"> </w:t>
      </w:r>
      <w:r>
        <w:t>models</w:t>
      </w:r>
      <w:r>
        <w:rPr>
          <w:spacing w:val="-4"/>
        </w:rPr>
        <w:t xml:space="preserve"> </w:t>
      </w:r>
      <w:r>
        <w:rPr>
          <w:vertAlign w:val="superscript"/>
        </w:rPr>
        <w:t>[13,</w:t>
      </w:r>
      <w:r>
        <w:rPr>
          <w:spacing w:val="-21"/>
        </w:rPr>
        <w:t xml:space="preserve"> </w:t>
      </w:r>
      <w:r>
        <w:rPr>
          <w:vertAlign w:val="superscript"/>
        </w:rPr>
        <w:t>14]</w:t>
      </w:r>
      <w:r>
        <w:t>.</w:t>
      </w:r>
      <w:r>
        <w:rPr>
          <w:spacing w:val="-7"/>
        </w:rPr>
        <w:t xml:space="preserve"> </w:t>
      </w:r>
      <w:r>
        <w:t>Three</w:t>
      </w:r>
      <w:r>
        <w:rPr>
          <w:spacing w:val="-2"/>
        </w:rPr>
        <w:t xml:space="preserve"> </w:t>
      </w:r>
      <w:r>
        <w:t>fixed</w:t>
      </w:r>
      <w:r>
        <w:rPr>
          <w:spacing w:val="-2"/>
        </w:rPr>
        <w:t xml:space="preserve"> </w:t>
      </w:r>
      <w:r>
        <w:t>knots</w:t>
      </w:r>
      <w:r>
        <w:rPr>
          <w:spacing w:val="-3"/>
        </w:rPr>
        <w:t xml:space="preserve"> </w:t>
      </w:r>
      <w:r>
        <w:t>were</w:t>
      </w:r>
      <w:r>
        <w:rPr>
          <w:spacing w:val="-2"/>
        </w:rPr>
        <w:t xml:space="preserve"> </w:t>
      </w:r>
      <w:r>
        <w:t>used</w:t>
      </w:r>
      <w:r>
        <w:rPr>
          <w:spacing w:val="-2"/>
        </w:rPr>
        <w:t xml:space="preserve"> </w:t>
      </w:r>
      <w:r>
        <w:t>within</w:t>
      </w:r>
      <w:r>
        <w:rPr>
          <w:spacing w:val="-4"/>
        </w:rPr>
        <w:t xml:space="preserve"> </w:t>
      </w:r>
      <w:r>
        <w:t>the</w:t>
      </w:r>
      <w:r>
        <w:rPr>
          <w:spacing w:val="-2"/>
        </w:rPr>
        <w:t xml:space="preserve"> </w:t>
      </w:r>
      <w:r>
        <w:t>total</w:t>
      </w:r>
      <w:r>
        <w:rPr>
          <w:spacing w:val="-2"/>
        </w:rPr>
        <w:t xml:space="preserve"> </w:t>
      </w:r>
      <w:r>
        <w:t>range of the reported intake at 10%, 50% and 90%.</w:t>
      </w:r>
    </w:p>
    <w:p w14:paraId="5AE9CE90" w14:textId="77777777" w:rsidR="00C61305" w:rsidRDefault="00FB0AD2" w:rsidP="002D5B2E">
      <w:pPr>
        <w:pStyle w:val="a3"/>
        <w:spacing w:before="2" w:line="504" w:lineRule="auto"/>
        <w:ind w:left="220" w:firstLine="720"/>
      </w:pPr>
      <w:r>
        <w:t>For RCTs, we did further subgroup</w:t>
      </w:r>
      <w:r>
        <w:rPr>
          <w:spacing w:val="-1"/>
        </w:rPr>
        <w:t xml:space="preserve"> </w:t>
      </w:r>
      <w:r>
        <w:t>analysis to detect probable sources of heterogeneity with a</w:t>
      </w:r>
      <w:r>
        <w:rPr>
          <w:spacing w:val="-1"/>
        </w:rPr>
        <w:t xml:space="preserve"> </w:t>
      </w:r>
      <w:r>
        <w:t>random effects model. Subgroup analyses included</w:t>
      </w:r>
      <w:r>
        <w:rPr>
          <w:spacing w:val="-3"/>
        </w:rPr>
        <w:t xml:space="preserve"> </w:t>
      </w:r>
      <w:r>
        <w:t>stratification</w:t>
      </w:r>
      <w:r>
        <w:rPr>
          <w:spacing w:val="-3"/>
        </w:rPr>
        <w:t xml:space="preserve"> </w:t>
      </w:r>
      <w:r>
        <w:t>for</w:t>
      </w:r>
      <w:r>
        <w:rPr>
          <w:spacing w:val="-1"/>
        </w:rPr>
        <w:t xml:space="preserve"> </w:t>
      </w:r>
      <w:r>
        <w:t>lengths</w:t>
      </w:r>
      <w:r>
        <w:rPr>
          <w:spacing w:val="-1"/>
        </w:rPr>
        <w:t xml:space="preserve"> </w:t>
      </w:r>
      <w:r>
        <w:t>of</w:t>
      </w:r>
      <w:r>
        <w:rPr>
          <w:spacing w:val="-2"/>
        </w:rPr>
        <w:t xml:space="preserve"> </w:t>
      </w:r>
      <w:r>
        <w:t>intervention</w:t>
      </w:r>
      <w:r>
        <w:rPr>
          <w:spacing w:val="-3"/>
        </w:rPr>
        <w:t xml:space="preserve"> </w:t>
      </w:r>
      <w:r>
        <w:t>(&lt;</w:t>
      </w:r>
      <w:r>
        <w:rPr>
          <w:spacing w:val="-1"/>
        </w:rPr>
        <w:t xml:space="preserve"> </w:t>
      </w:r>
      <w:r>
        <w:t>12</w:t>
      </w:r>
      <w:r>
        <w:rPr>
          <w:spacing w:val="-1"/>
        </w:rPr>
        <w:t xml:space="preserve"> </w:t>
      </w:r>
      <w:r>
        <w:t>week</w:t>
      </w:r>
      <w:r>
        <w:rPr>
          <w:spacing w:val="-3"/>
        </w:rPr>
        <w:t xml:space="preserve"> </w:t>
      </w:r>
      <w:r>
        <w:t>or</w:t>
      </w:r>
      <w:r>
        <w:rPr>
          <w:spacing w:val="40"/>
        </w:rPr>
        <w:t xml:space="preserve"> </w:t>
      </w:r>
      <w:r>
        <w:rPr>
          <w:rFonts w:ascii="宋体" w:hAnsi="宋体"/>
        </w:rPr>
        <w:t>≥</w:t>
      </w:r>
      <w:r>
        <w:rPr>
          <w:rFonts w:ascii="宋体" w:hAnsi="宋体"/>
          <w:spacing w:val="-2"/>
        </w:rPr>
        <w:t xml:space="preserve"> </w:t>
      </w:r>
      <w:r>
        <w:t>12</w:t>
      </w:r>
      <w:r>
        <w:rPr>
          <w:spacing w:val="-1"/>
        </w:rPr>
        <w:t xml:space="preserve"> </w:t>
      </w:r>
      <w:r>
        <w:t>week),</w:t>
      </w:r>
      <w:r>
        <w:rPr>
          <w:spacing w:val="-1"/>
        </w:rPr>
        <w:t xml:space="preserve"> </w:t>
      </w:r>
      <w:r>
        <w:t>types</w:t>
      </w:r>
      <w:r>
        <w:rPr>
          <w:spacing w:val="-1"/>
        </w:rPr>
        <w:t xml:space="preserve"> </w:t>
      </w:r>
      <w:r>
        <w:t>of</w:t>
      </w:r>
      <w:r>
        <w:rPr>
          <w:spacing w:val="-1"/>
        </w:rPr>
        <w:t xml:space="preserve"> </w:t>
      </w:r>
      <w:r>
        <w:t>study</w:t>
      </w:r>
      <w:r>
        <w:rPr>
          <w:spacing w:val="-1"/>
        </w:rPr>
        <w:t xml:space="preserve"> </w:t>
      </w:r>
      <w:r>
        <w:t>design</w:t>
      </w:r>
      <w:r>
        <w:rPr>
          <w:spacing w:val="-1"/>
        </w:rPr>
        <w:t xml:space="preserve"> </w:t>
      </w:r>
      <w:r>
        <w:t>(parallel</w:t>
      </w:r>
      <w:r>
        <w:rPr>
          <w:spacing w:val="-1"/>
        </w:rPr>
        <w:t xml:space="preserve"> </w:t>
      </w:r>
      <w:r>
        <w:t>or</w:t>
      </w:r>
      <w:r>
        <w:rPr>
          <w:spacing w:val="-1"/>
        </w:rPr>
        <w:t xml:space="preserve"> </w:t>
      </w:r>
      <w:r>
        <w:t>crossover),</w:t>
      </w:r>
      <w:r>
        <w:rPr>
          <w:spacing w:val="-3"/>
        </w:rPr>
        <w:t xml:space="preserve"> </w:t>
      </w:r>
      <w:r>
        <w:t>whole</w:t>
      </w:r>
      <w:r>
        <w:rPr>
          <w:spacing w:val="-1"/>
        </w:rPr>
        <w:t xml:space="preserve"> </w:t>
      </w:r>
      <w:r>
        <w:t>grain</w:t>
      </w:r>
      <w:r>
        <w:rPr>
          <w:spacing w:val="-3"/>
        </w:rPr>
        <w:t xml:space="preserve"> </w:t>
      </w:r>
      <w:r>
        <w:t>products variety (1-2 types or</w:t>
      </w:r>
      <w:r>
        <w:rPr>
          <w:spacing w:val="40"/>
        </w:rPr>
        <w:t xml:space="preserve"> </w:t>
      </w:r>
      <w:r>
        <w:rPr>
          <w:rFonts w:ascii="宋体" w:hAnsi="宋体"/>
        </w:rPr>
        <w:t xml:space="preserve">≥ </w:t>
      </w:r>
      <w:r>
        <w:t>5 types of whole grain products), types of whole grain (wheat, rice, mix or others), health status (generally healthy or unhealthy), baseline BMI, baseline age, baseline triglycerides. Types of whole grain products referred to several major food categories</w:t>
      </w:r>
    </w:p>
    <w:p w14:paraId="56A64A4B" w14:textId="77777777" w:rsidR="00C61305" w:rsidRDefault="00FB0AD2" w:rsidP="002D5B2E">
      <w:pPr>
        <w:pStyle w:val="a3"/>
        <w:spacing w:before="45" w:line="542" w:lineRule="auto"/>
        <w:ind w:left="219" w:right="317"/>
      </w:pPr>
      <w:r>
        <w:t>containing whole grain ingredient, including bread (bread rolls, muffins, biscuits, etc.), cereal (ready-to-eat and hot cereal), grains (pasta, rice, etc.),</w:t>
      </w:r>
      <w:r>
        <w:rPr>
          <w:spacing w:val="-2"/>
        </w:rPr>
        <w:t xml:space="preserve"> </w:t>
      </w:r>
      <w:r>
        <w:t>grain-based</w:t>
      </w:r>
      <w:r>
        <w:rPr>
          <w:spacing w:val="-2"/>
        </w:rPr>
        <w:t xml:space="preserve"> </w:t>
      </w:r>
      <w:r>
        <w:t>desserts</w:t>
      </w:r>
      <w:r>
        <w:rPr>
          <w:spacing w:val="-2"/>
        </w:rPr>
        <w:t xml:space="preserve"> </w:t>
      </w:r>
      <w:r>
        <w:t>(cookies,</w:t>
      </w:r>
      <w:r>
        <w:rPr>
          <w:spacing w:val="-4"/>
        </w:rPr>
        <w:t xml:space="preserve"> </w:t>
      </w:r>
      <w:r>
        <w:t>cakes,</w:t>
      </w:r>
      <w:r>
        <w:rPr>
          <w:spacing w:val="-2"/>
        </w:rPr>
        <w:t xml:space="preserve"> </w:t>
      </w:r>
      <w:r>
        <w:t>pies,</w:t>
      </w:r>
      <w:r>
        <w:rPr>
          <w:spacing w:val="-4"/>
        </w:rPr>
        <w:t xml:space="preserve"> </w:t>
      </w:r>
      <w:r>
        <w:t>chips,</w:t>
      </w:r>
      <w:r>
        <w:rPr>
          <w:spacing w:val="-2"/>
        </w:rPr>
        <w:t xml:space="preserve"> </w:t>
      </w:r>
      <w:proofErr w:type="spellStart"/>
      <w:r>
        <w:t>etc</w:t>
      </w:r>
      <w:proofErr w:type="spellEnd"/>
      <w:r>
        <w:t>)</w:t>
      </w:r>
      <w:r>
        <w:rPr>
          <w:spacing w:val="-2"/>
        </w:rPr>
        <w:t xml:space="preserve"> </w:t>
      </w:r>
      <w:r>
        <w:t>and</w:t>
      </w:r>
      <w:r>
        <w:rPr>
          <w:spacing w:val="-2"/>
        </w:rPr>
        <w:t xml:space="preserve"> </w:t>
      </w:r>
      <w:r>
        <w:t>mixed</w:t>
      </w:r>
      <w:r>
        <w:rPr>
          <w:spacing w:val="-2"/>
        </w:rPr>
        <w:t xml:space="preserve"> </w:t>
      </w:r>
      <w:r>
        <w:t>dishes</w:t>
      </w:r>
      <w:r>
        <w:rPr>
          <w:spacing w:val="-2"/>
        </w:rPr>
        <w:t xml:space="preserve"> </w:t>
      </w:r>
      <w:r>
        <w:t>(pizza,</w:t>
      </w:r>
      <w:r>
        <w:rPr>
          <w:spacing w:val="-4"/>
        </w:rPr>
        <w:t xml:space="preserve"> </w:t>
      </w:r>
      <w:r>
        <w:t>salads,</w:t>
      </w:r>
      <w:r>
        <w:rPr>
          <w:spacing w:val="-2"/>
        </w:rPr>
        <w:t xml:space="preserve"> </w:t>
      </w:r>
      <w:r>
        <w:t>etc.).</w:t>
      </w:r>
      <w:r>
        <w:rPr>
          <w:spacing w:val="-3"/>
        </w:rPr>
        <w:t xml:space="preserve"> </w:t>
      </w:r>
      <w:r>
        <w:t>“Generally</w:t>
      </w:r>
      <w:r>
        <w:rPr>
          <w:spacing w:val="-4"/>
        </w:rPr>
        <w:t xml:space="preserve"> </w:t>
      </w:r>
      <w:r>
        <w:t>healthy</w:t>
      </w:r>
      <w:r>
        <w:rPr>
          <w:spacing w:val="-4"/>
        </w:rPr>
        <w:t xml:space="preserve"> </w:t>
      </w:r>
      <w:r>
        <w:t>subgroup”</w:t>
      </w:r>
      <w:r>
        <w:rPr>
          <w:spacing w:val="-2"/>
        </w:rPr>
        <w:t xml:space="preserve"> </w:t>
      </w:r>
      <w:r>
        <w:t>included</w:t>
      </w:r>
      <w:r>
        <w:rPr>
          <w:spacing w:val="-2"/>
        </w:rPr>
        <w:t xml:space="preserve"> </w:t>
      </w:r>
      <w:r>
        <w:t>healthy individuals as well as overweight or obese people, and “unhealthy subgroup” included studies on individuals with pre-diabetes, diabetes, metabolic syndrome, or at risk of metabolic disease (participants with at least one of impaired glucose, lipid or blood pressure). Subgroup</w:t>
      </w:r>
    </w:p>
    <w:p w14:paraId="447D133C" w14:textId="77777777" w:rsidR="00C61305" w:rsidRDefault="00C61305" w:rsidP="002D5B2E">
      <w:pPr>
        <w:spacing w:line="542" w:lineRule="auto"/>
        <w:sectPr w:rsidR="00C61305" w:rsidSect="002D5B2E">
          <w:pgSz w:w="16840" w:h="11910" w:orient="landscape"/>
          <w:pgMar w:top="1340" w:right="1140" w:bottom="280" w:left="1220" w:header="720" w:footer="720" w:gutter="0"/>
          <w:lnNumType w:countBy="1" w:restart="continuous"/>
          <w:cols w:space="720"/>
          <w:docGrid w:linePitch="299"/>
          <w:sectPrChange w:id="35" w:author="Qi Huang" w:date="2024-01-09T22:12:00Z">
            <w:sectPr w:rsidR="00C61305" w:rsidSect="002D5B2E">
              <w:pgMar w:top="1340" w:right="1140" w:bottom="280" w:left="1220" w:header="720" w:footer="720" w:gutter="0"/>
              <w:lnNumType w:countBy="0" w:restart="newPage"/>
              <w:docGrid w:linePitch="0"/>
            </w:sectPr>
          </w:sectPrChange>
        </w:sectPr>
      </w:pPr>
    </w:p>
    <w:p w14:paraId="0D57C588" w14:textId="77777777" w:rsidR="00C61305" w:rsidRDefault="00C61305" w:rsidP="002D5B2E">
      <w:pPr>
        <w:pStyle w:val="a3"/>
        <w:rPr>
          <w:sz w:val="20"/>
        </w:rPr>
      </w:pPr>
    </w:p>
    <w:p w14:paraId="7B41B8FC" w14:textId="77777777" w:rsidR="00C61305" w:rsidRDefault="00C61305" w:rsidP="002D5B2E">
      <w:pPr>
        <w:pStyle w:val="a3"/>
        <w:spacing w:before="9"/>
        <w:rPr>
          <w:sz w:val="26"/>
        </w:rPr>
      </w:pPr>
    </w:p>
    <w:p w14:paraId="23629FCC" w14:textId="77777777" w:rsidR="00C61305" w:rsidRDefault="00FB0AD2" w:rsidP="002D5B2E">
      <w:pPr>
        <w:pStyle w:val="a3"/>
        <w:spacing w:before="74" w:line="499" w:lineRule="auto"/>
        <w:ind w:left="220" w:right="317"/>
      </w:pPr>
      <w:r>
        <w:t>analyses</w:t>
      </w:r>
      <w:r>
        <w:rPr>
          <w:spacing w:val="-3"/>
        </w:rPr>
        <w:t xml:space="preserve"> </w:t>
      </w:r>
      <w:r>
        <w:t>required</w:t>
      </w:r>
      <w:r>
        <w:rPr>
          <w:spacing w:val="40"/>
        </w:rPr>
        <w:t xml:space="preserve"> </w:t>
      </w:r>
      <w:r>
        <w:rPr>
          <w:rFonts w:ascii="宋体" w:hAnsi="宋体"/>
        </w:rPr>
        <w:t>≥</w:t>
      </w:r>
      <w:r>
        <w:t>3</w:t>
      </w:r>
      <w:r>
        <w:rPr>
          <w:spacing w:val="-2"/>
        </w:rPr>
        <w:t xml:space="preserve"> </w:t>
      </w:r>
      <w:r>
        <w:t>studies</w:t>
      </w:r>
      <w:r>
        <w:rPr>
          <w:spacing w:val="-2"/>
        </w:rPr>
        <w:t xml:space="preserve"> </w:t>
      </w:r>
      <w:r>
        <w:t>in</w:t>
      </w:r>
      <w:r>
        <w:rPr>
          <w:spacing w:val="-4"/>
        </w:rPr>
        <w:t xml:space="preserve"> </w:t>
      </w:r>
      <w:r>
        <w:t>a</w:t>
      </w:r>
      <w:r>
        <w:rPr>
          <w:spacing w:val="-2"/>
        </w:rPr>
        <w:t xml:space="preserve"> </w:t>
      </w:r>
      <w:proofErr w:type="gramStart"/>
      <w:r>
        <w:t>strata</w:t>
      </w:r>
      <w:proofErr w:type="gramEnd"/>
      <w:r>
        <w:rPr>
          <w:spacing w:val="-2"/>
        </w:rPr>
        <w:t xml:space="preserve"> </w:t>
      </w:r>
      <w:r>
        <w:t>and</w:t>
      </w:r>
      <w:r>
        <w:rPr>
          <w:spacing w:val="-2"/>
        </w:rPr>
        <w:t xml:space="preserve"> </w:t>
      </w:r>
      <w:r>
        <w:t>were</w:t>
      </w:r>
      <w:r>
        <w:rPr>
          <w:spacing w:val="-3"/>
        </w:rPr>
        <w:t xml:space="preserve"> </w:t>
      </w:r>
      <w:r>
        <w:t>not</w:t>
      </w:r>
      <w:r>
        <w:rPr>
          <w:spacing w:val="-2"/>
        </w:rPr>
        <w:t xml:space="preserve"> </w:t>
      </w:r>
      <w:r>
        <w:t>performed</w:t>
      </w:r>
      <w:r>
        <w:rPr>
          <w:spacing w:val="-2"/>
        </w:rPr>
        <w:t xml:space="preserve"> </w:t>
      </w:r>
      <w:r>
        <w:t>when</w:t>
      </w:r>
      <w:r>
        <w:rPr>
          <w:spacing w:val="-2"/>
        </w:rPr>
        <w:t xml:space="preserve"> </w:t>
      </w:r>
      <w:r>
        <w:t>there</w:t>
      </w:r>
      <w:r>
        <w:rPr>
          <w:spacing w:val="-2"/>
        </w:rPr>
        <w:t xml:space="preserve"> </w:t>
      </w:r>
      <w:r>
        <w:t>were</w:t>
      </w:r>
      <w:r>
        <w:rPr>
          <w:spacing w:val="-3"/>
        </w:rPr>
        <w:t xml:space="preserve"> </w:t>
      </w:r>
      <w:r>
        <w:t>insufficient</w:t>
      </w:r>
      <w:r>
        <w:rPr>
          <w:spacing w:val="-2"/>
        </w:rPr>
        <w:t xml:space="preserve"> </w:t>
      </w:r>
      <w:r>
        <w:t>numbers</w:t>
      </w:r>
      <w:r>
        <w:rPr>
          <w:spacing w:val="-2"/>
        </w:rPr>
        <w:t xml:space="preserve"> </w:t>
      </w:r>
      <w:r>
        <w:t>of</w:t>
      </w:r>
      <w:r>
        <w:rPr>
          <w:spacing w:val="-2"/>
        </w:rPr>
        <w:t xml:space="preserve"> </w:t>
      </w:r>
      <w:r>
        <w:t>studies.</w:t>
      </w:r>
      <w:r>
        <w:rPr>
          <w:spacing w:val="-15"/>
        </w:rPr>
        <w:t xml:space="preserve"> </w:t>
      </w:r>
      <w:r>
        <w:t>All</w:t>
      </w:r>
      <w:r>
        <w:rPr>
          <w:spacing w:val="-2"/>
        </w:rPr>
        <w:t xml:space="preserve"> </w:t>
      </w:r>
      <w:r>
        <w:t>analyses</w:t>
      </w:r>
      <w:r>
        <w:rPr>
          <w:spacing w:val="-2"/>
        </w:rPr>
        <w:t xml:space="preserve"> </w:t>
      </w:r>
      <w:r>
        <w:t>were</w:t>
      </w:r>
      <w:r>
        <w:rPr>
          <w:spacing w:val="-2"/>
        </w:rPr>
        <w:t xml:space="preserve"> </w:t>
      </w:r>
      <w:r>
        <w:t>conducted using R 4.0.2 software with “</w:t>
      </w:r>
      <w:proofErr w:type="spellStart"/>
      <w:r>
        <w:t>metafor</w:t>
      </w:r>
      <w:proofErr w:type="spellEnd"/>
      <w:r>
        <w:t>” and “</w:t>
      </w:r>
      <w:proofErr w:type="spellStart"/>
      <w:r>
        <w:t>dosresmeta</w:t>
      </w:r>
      <w:proofErr w:type="spellEnd"/>
      <w:r>
        <w:t xml:space="preserve">” package. </w:t>
      </w:r>
      <w:r>
        <w:rPr>
          <w:i/>
        </w:rPr>
        <w:t xml:space="preserve">P </w:t>
      </w:r>
      <w:r>
        <w:t>values &lt; 0.05 were considered as statistically significant.</w:t>
      </w:r>
    </w:p>
    <w:p w14:paraId="19991F84" w14:textId="77777777" w:rsidR="00C61305" w:rsidRDefault="00C61305">
      <w:pPr>
        <w:spacing w:line="499" w:lineRule="auto"/>
        <w:sectPr w:rsidR="00C61305" w:rsidSect="002D5B2E">
          <w:pgSz w:w="16840" w:h="11910" w:orient="landscape"/>
          <w:pgMar w:top="1340" w:right="1140" w:bottom="280" w:left="1220" w:header="720" w:footer="720" w:gutter="0"/>
          <w:lnNumType w:countBy="1" w:restart="continuous"/>
          <w:cols w:space="720"/>
          <w:docGrid w:linePitch="299"/>
          <w:sectPrChange w:id="36" w:author="Qi Huang" w:date="2024-01-09T22:12:00Z">
            <w:sectPr w:rsidR="00C61305" w:rsidSect="002D5B2E">
              <w:pgMar w:top="1340" w:right="1140" w:bottom="280" w:left="1220" w:header="720" w:footer="720" w:gutter="0"/>
              <w:lnNumType w:countBy="0" w:restart="newPage"/>
              <w:docGrid w:linePitch="0"/>
            </w:sectPr>
          </w:sectPrChange>
        </w:sectPr>
      </w:pPr>
    </w:p>
    <w:p w14:paraId="225ACC98" w14:textId="3F19CA5A" w:rsidR="00691FB5" w:rsidRDefault="00691FB5" w:rsidP="00746611">
      <w:pPr>
        <w:spacing w:line="547" w:lineRule="auto"/>
        <w:rPr>
          <w:sz w:val="20"/>
        </w:rPr>
      </w:pPr>
    </w:p>
    <w:p w14:paraId="349D120B" w14:textId="726A9935" w:rsidR="0072599F" w:rsidRPr="00524768" w:rsidRDefault="0072599F">
      <w:pPr>
        <w:pStyle w:val="a3"/>
        <w:spacing w:after="18" w:line="547" w:lineRule="auto"/>
        <w:ind w:left="220"/>
        <w:rPr>
          <w:ins w:id="37" w:author="Qi Huang" w:date="2024-01-09T21:40:00Z"/>
          <w:sz w:val="22"/>
          <w:szCs w:val="22"/>
          <w:rPrChange w:id="38" w:author="Qi Huang" w:date="2024-01-09T21:54:00Z">
            <w:rPr>
              <w:ins w:id="39" w:author="Qi Huang" w:date="2024-01-09T21:40:00Z"/>
              <w:szCs w:val="22"/>
            </w:rPr>
          </w:rPrChange>
        </w:rPr>
        <w:pPrChange w:id="40" w:author="Qi Huang" w:date="2024-01-09T21:53:00Z">
          <w:pPr>
            <w:pStyle w:val="a3"/>
            <w:spacing w:after="18"/>
            <w:ind w:left="220"/>
          </w:pPr>
        </w:pPrChange>
      </w:pPr>
      <w:ins w:id="41" w:author="Qi Huang" w:date="2024-01-09T21:40:00Z">
        <w:r w:rsidRPr="00524768">
          <w:rPr>
            <w:b/>
            <w:sz w:val="22"/>
            <w:szCs w:val="22"/>
            <w:rPrChange w:id="42" w:author="Qi Huang" w:date="2024-01-09T21:54:00Z">
              <w:rPr>
                <w:b/>
              </w:rPr>
            </w:rPrChange>
          </w:rPr>
          <w:t>Supplementary</w:t>
        </w:r>
        <w:r w:rsidRPr="00524768">
          <w:rPr>
            <w:b/>
            <w:spacing w:val="-12"/>
            <w:sz w:val="22"/>
            <w:szCs w:val="22"/>
            <w:rPrChange w:id="43" w:author="Qi Huang" w:date="2024-01-09T21:54:00Z">
              <w:rPr>
                <w:b/>
                <w:spacing w:val="-12"/>
              </w:rPr>
            </w:rPrChange>
          </w:rPr>
          <w:t xml:space="preserve"> </w:t>
        </w:r>
        <w:r w:rsidRPr="00524768">
          <w:rPr>
            <w:b/>
            <w:sz w:val="22"/>
            <w:szCs w:val="22"/>
            <w:rPrChange w:id="44" w:author="Qi Huang" w:date="2024-01-09T21:54:00Z">
              <w:rPr>
                <w:b/>
              </w:rPr>
            </w:rPrChange>
          </w:rPr>
          <w:t>Table</w:t>
        </w:r>
        <w:r w:rsidRPr="00524768">
          <w:rPr>
            <w:b/>
            <w:spacing w:val="-3"/>
            <w:sz w:val="22"/>
            <w:szCs w:val="22"/>
            <w:rPrChange w:id="45" w:author="Qi Huang" w:date="2024-01-09T21:54:00Z">
              <w:rPr>
                <w:b/>
                <w:spacing w:val="-3"/>
              </w:rPr>
            </w:rPrChange>
          </w:rPr>
          <w:t xml:space="preserve"> </w:t>
        </w:r>
        <w:r w:rsidRPr="00524768">
          <w:rPr>
            <w:b/>
            <w:sz w:val="22"/>
            <w:szCs w:val="22"/>
            <w:rPrChange w:id="46" w:author="Qi Huang" w:date="2024-01-09T21:54:00Z">
              <w:rPr>
                <w:b/>
              </w:rPr>
            </w:rPrChange>
          </w:rPr>
          <w:t>1</w:t>
        </w:r>
        <w:r w:rsidRPr="00524768">
          <w:rPr>
            <w:b/>
            <w:spacing w:val="-4"/>
            <w:sz w:val="22"/>
            <w:szCs w:val="22"/>
            <w:rPrChange w:id="47" w:author="Qi Huang" w:date="2024-01-09T21:54:00Z">
              <w:rPr>
                <w:b/>
                <w:spacing w:val="-4"/>
              </w:rPr>
            </w:rPrChange>
          </w:rPr>
          <w:t xml:space="preserve"> </w:t>
        </w:r>
        <w:r w:rsidRPr="00524768">
          <w:rPr>
            <w:spacing w:val="-2"/>
            <w:sz w:val="22"/>
            <w:szCs w:val="22"/>
            <w:rPrChange w:id="48" w:author="Qi Huang" w:date="2024-01-09T21:54:00Z">
              <w:rPr>
                <w:spacing w:val="-2"/>
                <w:szCs w:val="22"/>
              </w:rPr>
            </w:rPrChange>
          </w:rPr>
          <w:t>PICO tables</w:t>
        </w:r>
        <w:r w:rsidRPr="00524768">
          <w:rPr>
            <w:rFonts w:eastAsia="宋体"/>
            <w:spacing w:val="-2"/>
            <w:sz w:val="22"/>
            <w:szCs w:val="22"/>
            <w:lang w:eastAsia="zh-CN"/>
            <w:rPrChange w:id="49" w:author="Qi Huang" w:date="2024-01-09T21:54:00Z">
              <w:rPr>
                <w:rFonts w:ascii="宋体" w:eastAsia="宋体" w:hAnsi="宋体" w:cs="宋体"/>
                <w:spacing w:val="-2"/>
                <w:szCs w:val="22"/>
                <w:lang w:eastAsia="zh-CN"/>
              </w:rPr>
            </w:rPrChange>
          </w:rPr>
          <w:t>:</w:t>
        </w:r>
        <w:r w:rsidRPr="00524768">
          <w:rPr>
            <w:sz w:val="22"/>
            <w:szCs w:val="22"/>
            <w:rPrChange w:id="50" w:author="Qi Huang" w:date="2024-01-09T21:54:00Z">
              <w:rPr>
                <w:szCs w:val="22"/>
              </w:rPr>
            </w:rPrChange>
          </w:rPr>
          <w:t xml:space="preserve"> whole grains </w:t>
        </w:r>
      </w:ins>
      <w:ins w:id="51" w:author="Qi Huang" w:date="2024-01-10T21:12:00Z">
        <w:r w:rsidR="00223A85">
          <w:rPr>
            <w:sz w:val="22"/>
            <w:szCs w:val="22"/>
          </w:rPr>
          <w:t>on</w:t>
        </w:r>
      </w:ins>
      <w:ins w:id="52" w:author="Qi Huang" w:date="2024-01-09T21:40:00Z">
        <w:r w:rsidRPr="00524768">
          <w:rPr>
            <w:sz w:val="22"/>
            <w:szCs w:val="22"/>
            <w:rPrChange w:id="53" w:author="Qi Huang" w:date="2024-01-09T21:54:00Z">
              <w:rPr>
                <w:szCs w:val="22"/>
              </w:rPr>
            </w:rPrChange>
          </w:rPr>
          <w:t xml:space="preserve"> glycemic control</w:t>
        </w:r>
      </w:ins>
    </w:p>
    <w:p w14:paraId="08C9F097" w14:textId="77777777" w:rsidR="0072599F" w:rsidRPr="00524768" w:rsidRDefault="0072599F" w:rsidP="0072599F">
      <w:pPr>
        <w:spacing w:line="547" w:lineRule="auto"/>
        <w:outlineLvl w:val="0"/>
        <w:rPr>
          <w:ins w:id="54" w:author="Qi Huang" w:date="2024-01-09T21:40:00Z"/>
          <w:b/>
          <w:bCs/>
        </w:rPr>
      </w:pPr>
      <w:ins w:id="55" w:author="Qi Huang" w:date="2024-01-09T21:40:00Z">
        <w:r w:rsidRPr="00524768">
          <w:rPr>
            <w:b/>
            <w:bCs/>
          </w:rPr>
          <w:t>Populations</w:t>
        </w:r>
      </w:ins>
    </w:p>
    <w:p w14:paraId="461F73FF" w14:textId="7EFF4B71" w:rsidR="0072599F" w:rsidRPr="00524768" w:rsidRDefault="0072599F" w:rsidP="0072599F">
      <w:pPr>
        <w:spacing w:line="547" w:lineRule="auto"/>
        <w:outlineLvl w:val="0"/>
        <w:rPr>
          <w:ins w:id="56" w:author="Qi Huang" w:date="2024-01-09T21:40:00Z"/>
          <w:rPrChange w:id="57" w:author="Qi Huang" w:date="2024-01-09T21:54:00Z">
            <w:rPr>
              <w:ins w:id="58" w:author="Qi Huang" w:date="2024-01-09T21:40:00Z"/>
              <w:sz w:val="24"/>
            </w:rPr>
          </w:rPrChange>
        </w:rPr>
      </w:pPr>
      <w:bookmarkStart w:id="59" w:name="OLE_LINK1"/>
      <w:ins w:id="60" w:author="Qi Huang" w:date="2024-01-09T21:40:00Z">
        <w:r w:rsidRPr="00524768">
          <w:t>Adul</w:t>
        </w:r>
        <w:r w:rsidRPr="009A0A96">
          <w:rPr>
            <w:spacing w:val="-2"/>
            <w:rPrChange w:id="61" w:author="Qi Huang" w:date="2024-01-10T20:51:00Z">
              <w:rPr/>
            </w:rPrChange>
          </w:rPr>
          <w:t xml:space="preserve">ts </w:t>
        </w:r>
      </w:ins>
      <w:ins w:id="62" w:author="Qi Huang" w:date="2024-01-10T20:51:00Z">
        <w:r w:rsidR="009A0A96" w:rsidRPr="009A0A96">
          <w:rPr>
            <w:spacing w:val="-2"/>
            <w:rPrChange w:id="63" w:author="Qi Huang" w:date="2024-01-10T20:51:00Z">
              <w:rPr>
                <w:rFonts w:ascii="宋体" w:eastAsia="宋体" w:hAnsi="宋体" w:cs="宋体"/>
                <w:lang w:eastAsia="zh-CN"/>
              </w:rPr>
            </w:rPrChange>
          </w:rPr>
          <w:t xml:space="preserve">of any sex </w:t>
        </w:r>
      </w:ins>
      <w:ins w:id="64" w:author="Qi Huang" w:date="2024-01-09T21:40:00Z">
        <w:r w:rsidRPr="009A0A96">
          <w:rPr>
            <w:spacing w:val="-2"/>
            <w:rPrChange w:id="65" w:author="Qi Huang" w:date="2024-01-10T20:51:00Z">
              <w:rPr>
                <w:sz w:val="24"/>
              </w:rPr>
            </w:rPrChange>
          </w:rPr>
          <w:t>w</w:t>
        </w:r>
        <w:r w:rsidRPr="00524768">
          <w:rPr>
            <w:rPrChange w:id="66" w:author="Qi Huang" w:date="2024-01-09T21:54:00Z">
              <w:rPr>
                <w:sz w:val="24"/>
              </w:rPr>
            </w:rPrChange>
          </w:rPr>
          <w:t>ithout</w:t>
        </w:r>
        <w:r w:rsidRPr="00524768">
          <w:rPr>
            <w:spacing w:val="-2"/>
            <w:rPrChange w:id="67" w:author="Qi Huang" w:date="2024-01-09T21:54:00Z">
              <w:rPr>
                <w:spacing w:val="-2"/>
                <w:sz w:val="24"/>
              </w:rPr>
            </w:rPrChange>
          </w:rPr>
          <w:t xml:space="preserve"> </w:t>
        </w:r>
        <w:r w:rsidRPr="00524768">
          <w:rPr>
            <w:rPrChange w:id="68" w:author="Qi Huang" w:date="2024-01-09T21:54:00Z">
              <w:rPr>
                <w:sz w:val="24"/>
              </w:rPr>
            </w:rPrChange>
          </w:rPr>
          <w:t>diseases</w:t>
        </w:r>
        <w:r w:rsidRPr="00524768">
          <w:rPr>
            <w:spacing w:val="-2"/>
            <w:rPrChange w:id="69" w:author="Qi Huang" w:date="2024-01-09T21:54:00Z">
              <w:rPr>
                <w:spacing w:val="-2"/>
                <w:sz w:val="24"/>
              </w:rPr>
            </w:rPrChange>
          </w:rPr>
          <w:t xml:space="preserve"> </w:t>
        </w:r>
        <w:r w:rsidRPr="00524768">
          <w:rPr>
            <w:rPrChange w:id="70" w:author="Qi Huang" w:date="2024-01-09T21:54:00Z">
              <w:rPr>
                <w:sz w:val="24"/>
              </w:rPr>
            </w:rPrChange>
          </w:rPr>
          <w:t>other</w:t>
        </w:r>
        <w:r w:rsidRPr="00524768">
          <w:rPr>
            <w:spacing w:val="-2"/>
            <w:rPrChange w:id="71" w:author="Qi Huang" w:date="2024-01-09T21:54:00Z">
              <w:rPr>
                <w:spacing w:val="-2"/>
                <w:sz w:val="24"/>
              </w:rPr>
            </w:rPrChange>
          </w:rPr>
          <w:t xml:space="preserve"> </w:t>
        </w:r>
        <w:r w:rsidRPr="00524768">
          <w:rPr>
            <w:rPrChange w:id="72" w:author="Qi Huang" w:date="2024-01-09T21:54:00Z">
              <w:rPr>
                <w:sz w:val="24"/>
              </w:rPr>
            </w:rPrChange>
          </w:rPr>
          <w:t>than</w:t>
        </w:r>
        <w:r w:rsidRPr="00524768">
          <w:rPr>
            <w:spacing w:val="-2"/>
            <w:rPrChange w:id="73" w:author="Qi Huang" w:date="2024-01-09T21:54:00Z">
              <w:rPr>
                <w:spacing w:val="-2"/>
                <w:sz w:val="24"/>
              </w:rPr>
            </w:rPrChange>
          </w:rPr>
          <w:t xml:space="preserve"> </w:t>
        </w:r>
        <w:r w:rsidRPr="00524768">
          <w:rPr>
            <w:rPrChange w:id="74" w:author="Qi Huang" w:date="2024-01-09T21:54:00Z">
              <w:rPr>
                <w:sz w:val="24"/>
              </w:rPr>
            </w:rPrChange>
          </w:rPr>
          <w:t>metabolic</w:t>
        </w:r>
        <w:r w:rsidRPr="00524768">
          <w:rPr>
            <w:spacing w:val="-2"/>
            <w:rPrChange w:id="75" w:author="Qi Huang" w:date="2024-01-09T21:54:00Z">
              <w:rPr>
                <w:spacing w:val="-2"/>
                <w:sz w:val="24"/>
              </w:rPr>
            </w:rPrChange>
          </w:rPr>
          <w:t xml:space="preserve"> </w:t>
        </w:r>
        <w:r w:rsidRPr="00524768">
          <w:rPr>
            <w:rPrChange w:id="76" w:author="Qi Huang" w:date="2024-01-09T21:54:00Z">
              <w:rPr>
                <w:sz w:val="24"/>
              </w:rPr>
            </w:rPrChange>
          </w:rPr>
          <w:t>disease</w:t>
        </w:r>
        <w:r w:rsidRPr="00524768">
          <w:rPr>
            <w:spacing w:val="-2"/>
            <w:rPrChange w:id="77" w:author="Qi Huang" w:date="2024-01-09T21:54:00Z">
              <w:rPr>
                <w:spacing w:val="-2"/>
                <w:sz w:val="24"/>
              </w:rPr>
            </w:rPrChange>
          </w:rPr>
          <w:t xml:space="preserve"> </w:t>
        </w:r>
        <w:r w:rsidRPr="00524768">
          <w:rPr>
            <w:rPrChange w:id="78" w:author="Qi Huang" w:date="2024-01-09T21:54:00Z">
              <w:rPr>
                <w:sz w:val="24"/>
              </w:rPr>
            </w:rPrChange>
          </w:rPr>
          <w:t>(type</w:t>
        </w:r>
        <w:r w:rsidRPr="00524768">
          <w:rPr>
            <w:spacing w:val="-2"/>
            <w:rPrChange w:id="79" w:author="Qi Huang" w:date="2024-01-09T21:54:00Z">
              <w:rPr>
                <w:spacing w:val="-2"/>
                <w:sz w:val="24"/>
              </w:rPr>
            </w:rPrChange>
          </w:rPr>
          <w:t xml:space="preserve"> </w:t>
        </w:r>
        <w:r w:rsidRPr="00524768">
          <w:rPr>
            <w:rPrChange w:id="80" w:author="Qi Huang" w:date="2024-01-09T21:54:00Z">
              <w:rPr>
                <w:sz w:val="24"/>
              </w:rPr>
            </w:rPrChange>
          </w:rPr>
          <w:t>2</w:t>
        </w:r>
        <w:r w:rsidRPr="00524768">
          <w:rPr>
            <w:spacing w:val="-2"/>
            <w:rPrChange w:id="81" w:author="Qi Huang" w:date="2024-01-09T21:54:00Z">
              <w:rPr>
                <w:spacing w:val="-2"/>
                <w:sz w:val="24"/>
              </w:rPr>
            </w:rPrChange>
          </w:rPr>
          <w:t xml:space="preserve"> </w:t>
        </w:r>
        <w:r w:rsidRPr="00524768">
          <w:rPr>
            <w:rPrChange w:id="82" w:author="Qi Huang" w:date="2024-01-09T21:54:00Z">
              <w:rPr>
                <w:sz w:val="24"/>
              </w:rPr>
            </w:rPrChange>
          </w:rPr>
          <w:t>diabetes,</w:t>
        </w:r>
        <w:r w:rsidRPr="00524768">
          <w:rPr>
            <w:spacing w:val="-2"/>
            <w:rPrChange w:id="83" w:author="Qi Huang" w:date="2024-01-09T21:54:00Z">
              <w:rPr>
                <w:spacing w:val="-2"/>
                <w:sz w:val="24"/>
              </w:rPr>
            </w:rPrChange>
          </w:rPr>
          <w:t xml:space="preserve"> </w:t>
        </w:r>
        <w:r w:rsidRPr="00524768">
          <w:rPr>
            <w:rPrChange w:id="84" w:author="Qi Huang" w:date="2024-01-09T21:54:00Z">
              <w:rPr>
                <w:sz w:val="24"/>
              </w:rPr>
            </w:rPrChange>
          </w:rPr>
          <w:t>pre-diabetes, metabolic syndrome (</w:t>
        </w:r>
        <w:proofErr w:type="spellStart"/>
        <w:r w:rsidRPr="00524768">
          <w:rPr>
            <w:rPrChange w:id="85" w:author="Qi Huang" w:date="2024-01-09T21:54:00Z">
              <w:rPr>
                <w:sz w:val="24"/>
              </w:rPr>
            </w:rPrChange>
          </w:rPr>
          <w:t>MetS</w:t>
        </w:r>
        <w:proofErr w:type="spellEnd"/>
        <w:r w:rsidRPr="00524768">
          <w:rPr>
            <w:rPrChange w:id="86" w:author="Qi Huang" w:date="2024-01-09T21:54:00Z">
              <w:rPr>
                <w:sz w:val="24"/>
              </w:rPr>
            </w:rPrChange>
          </w:rPr>
          <w:t>), or at risk of metabolic syndrome).</w:t>
        </w:r>
        <w:bookmarkEnd w:id="59"/>
      </w:ins>
    </w:p>
    <w:p w14:paraId="3FB1DEBE" w14:textId="6F1EA859" w:rsidR="0072599F" w:rsidRPr="00524768" w:rsidRDefault="008A6654" w:rsidP="0072599F">
      <w:pPr>
        <w:spacing w:line="547" w:lineRule="auto"/>
        <w:rPr>
          <w:ins w:id="87" w:author="Qi Huang" w:date="2024-01-09T21:40:00Z"/>
          <w:b/>
          <w:bCs/>
        </w:rPr>
      </w:pPr>
      <w:ins w:id="88" w:author="Qi Huang" w:date="2024-01-10T21:34:00Z">
        <w:r>
          <w:rPr>
            <w:b/>
            <w:bCs/>
          </w:rPr>
          <w:t>S</w:t>
        </w:r>
      </w:ins>
      <w:ins w:id="89" w:author="Qi Huang" w:date="2024-01-09T21:40:00Z">
        <w:r w:rsidR="0072599F" w:rsidRPr="00524768">
          <w:rPr>
            <w:b/>
            <w:bCs/>
          </w:rPr>
          <w:t>ubgroup analyses in RCTs where data are available:</w:t>
        </w:r>
      </w:ins>
    </w:p>
    <w:tbl>
      <w:tblPr>
        <w:tblStyle w:val="a9"/>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Change w:id="90" w:author="Qi Huang" w:date="2024-01-09T21:59:00Z">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2376"/>
        <w:gridCol w:w="12320"/>
        <w:tblGridChange w:id="91">
          <w:tblGrid>
            <w:gridCol w:w="2376"/>
            <w:gridCol w:w="12320"/>
          </w:tblGrid>
        </w:tblGridChange>
      </w:tblGrid>
      <w:tr w:rsidR="0072599F" w:rsidRPr="00524768" w14:paraId="167624A7" w14:textId="77777777" w:rsidTr="00524768">
        <w:trPr>
          <w:ins w:id="92" w:author="Qi Huang" w:date="2024-01-09T21:40:00Z"/>
        </w:trPr>
        <w:tc>
          <w:tcPr>
            <w:tcW w:w="2376" w:type="dxa"/>
            <w:tcPrChange w:id="93" w:author="Qi Huang" w:date="2024-01-09T21:59:00Z">
              <w:tcPr>
                <w:tcW w:w="2376" w:type="dxa"/>
              </w:tcPr>
            </w:tcPrChange>
          </w:tcPr>
          <w:p w14:paraId="25BB0873" w14:textId="268FB628" w:rsidR="0072599F" w:rsidRPr="00524768" w:rsidRDefault="00524768" w:rsidP="00592E99">
            <w:pPr>
              <w:spacing w:line="547" w:lineRule="auto"/>
              <w:outlineLvl w:val="0"/>
              <w:rPr>
                <w:ins w:id="94" w:author="Qi Huang" w:date="2024-01-09T21:40:00Z"/>
                <w:rPrChange w:id="95" w:author="Qi Huang" w:date="2024-01-09T21:54:00Z">
                  <w:rPr>
                    <w:ins w:id="96" w:author="Qi Huang" w:date="2024-01-09T21:40:00Z"/>
                    <w:sz w:val="20"/>
                    <w:szCs w:val="24"/>
                  </w:rPr>
                </w:rPrChange>
              </w:rPr>
            </w:pPr>
            <w:ins w:id="97" w:author="Qi Huang" w:date="2024-01-09T21:54:00Z">
              <w:r w:rsidRPr="00524768">
                <w:t>H</w:t>
              </w:r>
            </w:ins>
            <w:ins w:id="98" w:author="Qi Huang" w:date="2024-01-09T21:40:00Z">
              <w:r w:rsidR="0072599F" w:rsidRPr="00524768">
                <w:t>ealth status</w:t>
              </w:r>
            </w:ins>
          </w:p>
        </w:tc>
        <w:tc>
          <w:tcPr>
            <w:tcW w:w="12320" w:type="dxa"/>
            <w:tcPrChange w:id="99" w:author="Qi Huang" w:date="2024-01-09T21:59:00Z">
              <w:tcPr>
                <w:tcW w:w="12320" w:type="dxa"/>
              </w:tcPr>
            </w:tcPrChange>
          </w:tcPr>
          <w:p w14:paraId="133FED0F" w14:textId="77777777" w:rsidR="0072599F" w:rsidRPr="00524768" w:rsidRDefault="0072599F" w:rsidP="00592E99">
            <w:pPr>
              <w:spacing w:line="547" w:lineRule="auto"/>
              <w:outlineLvl w:val="0"/>
              <w:rPr>
                <w:ins w:id="100" w:author="Qi Huang" w:date="2024-01-09T21:40:00Z"/>
                <w:rPrChange w:id="101" w:author="Qi Huang" w:date="2024-01-09T21:54:00Z">
                  <w:rPr>
                    <w:ins w:id="102" w:author="Qi Huang" w:date="2024-01-09T21:40:00Z"/>
                    <w:sz w:val="20"/>
                    <w:szCs w:val="24"/>
                  </w:rPr>
                </w:rPrChange>
              </w:rPr>
            </w:pPr>
            <w:ins w:id="103" w:author="Qi Huang" w:date="2024-01-09T21:40:00Z">
              <w:r w:rsidRPr="00524768">
                <w:t>“Generally</w:t>
              </w:r>
              <w:r w:rsidRPr="00524768">
                <w:rPr>
                  <w:spacing w:val="-4"/>
                </w:rPr>
                <w:t xml:space="preserve"> </w:t>
              </w:r>
              <w:r w:rsidRPr="00524768">
                <w:t>healthy</w:t>
              </w:r>
              <w:r w:rsidRPr="00524768">
                <w:rPr>
                  <w:spacing w:val="-4"/>
                </w:rPr>
                <w:t xml:space="preserve"> </w:t>
              </w:r>
              <w:r w:rsidRPr="00524768">
                <w:t>subgroup”</w:t>
              </w:r>
              <w:r w:rsidRPr="00524768">
                <w:rPr>
                  <w:spacing w:val="-2"/>
                </w:rPr>
                <w:t xml:space="preserve"> </w:t>
              </w:r>
              <w:r w:rsidRPr="00524768">
                <w:t>included</w:t>
              </w:r>
              <w:r w:rsidRPr="00524768">
                <w:rPr>
                  <w:spacing w:val="-2"/>
                </w:rPr>
                <w:t xml:space="preserve"> </w:t>
              </w:r>
              <w:r w:rsidRPr="00524768">
                <w:t>healthy individuals as well as overweight or obese people, and “unhealthy subgroup” included studies on individuals with pre-diabetes, diabetes, metabolic syndrome, or at risk of metabolic disease (participants with at least one of impaired glucose, lipid or blood pressure).</w:t>
              </w:r>
            </w:ins>
          </w:p>
        </w:tc>
      </w:tr>
      <w:tr w:rsidR="0072599F" w:rsidRPr="00524768" w14:paraId="30830225" w14:textId="77777777" w:rsidTr="00524768">
        <w:trPr>
          <w:ins w:id="104" w:author="Qi Huang" w:date="2024-01-09T21:40:00Z"/>
        </w:trPr>
        <w:tc>
          <w:tcPr>
            <w:tcW w:w="2376" w:type="dxa"/>
            <w:tcPrChange w:id="105" w:author="Qi Huang" w:date="2024-01-09T21:59:00Z">
              <w:tcPr>
                <w:tcW w:w="2376" w:type="dxa"/>
              </w:tcPr>
            </w:tcPrChange>
          </w:tcPr>
          <w:p w14:paraId="4D68EA17" w14:textId="63495972" w:rsidR="0072599F" w:rsidRPr="00524768" w:rsidRDefault="00524768" w:rsidP="00592E99">
            <w:pPr>
              <w:spacing w:line="547" w:lineRule="auto"/>
              <w:outlineLvl w:val="0"/>
              <w:rPr>
                <w:ins w:id="106" w:author="Qi Huang" w:date="2024-01-09T21:40:00Z"/>
                <w:rPrChange w:id="107" w:author="Qi Huang" w:date="2024-01-09T21:54:00Z">
                  <w:rPr>
                    <w:ins w:id="108" w:author="Qi Huang" w:date="2024-01-09T21:40:00Z"/>
                    <w:sz w:val="20"/>
                    <w:szCs w:val="24"/>
                  </w:rPr>
                </w:rPrChange>
              </w:rPr>
            </w:pPr>
            <w:ins w:id="109" w:author="Qi Huang" w:date="2024-01-09T21:54:00Z">
              <w:r w:rsidRPr="00524768">
                <w:t>B</w:t>
              </w:r>
            </w:ins>
            <w:ins w:id="110" w:author="Qi Huang" w:date="2024-01-09T21:40:00Z">
              <w:r w:rsidR="0072599F" w:rsidRPr="00524768">
                <w:t xml:space="preserve">aseline age </w:t>
              </w:r>
            </w:ins>
          </w:p>
        </w:tc>
        <w:tc>
          <w:tcPr>
            <w:tcW w:w="12320" w:type="dxa"/>
            <w:tcPrChange w:id="111" w:author="Qi Huang" w:date="2024-01-09T21:59:00Z">
              <w:tcPr>
                <w:tcW w:w="12320" w:type="dxa"/>
              </w:tcPr>
            </w:tcPrChange>
          </w:tcPr>
          <w:p w14:paraId="4CE962E0" w14:textId="480021F8" w:rsidR="0072599F" w:rsidRPr="00524768" w:rsidRDefault="00524768" w:rsidP="00592E99">
            <w:pPr>
              <w:spacing w:line="547" w:lineRule="auto"/>
              <w:outlineLvl w:val="0"/>
              <w:rPr>
                <w:ins w:id="112" w:author="Qi Huang" w:date="2024-01-09T21:40:00Z"/>
              </w:rPr>
            </w:pPr>
            <w:ins w:id="113" w:author="Qi Huang" w:date="2024-01-09T21:54:00Z">
              <w:r w:rsidRPr="00524768">
                <w:t>A</w:t>
              </w:r>
            </w:ins>
            <w:ins w:id="114" w:author="Qi Huang" w:date="2024-01-09T21:40:00Z">
              <w:r w:rsidR="0072599F" w:rsidRPr="00524768">
                <w:t>ge &lt; 50</w:t>
              </w:r>
              <w:r w:rsidR="0072599F" w:rsidRPr="00524768">
                <w:rPr>
                  <w:rFonts w:eastAsia="宋体" w:hint="eastAsia"/>
                  <w:rPrChange w:id="115" w:author="Qi Huang" w:date="2024-01-09T21:54:00Z">
                    <w:rPr>
                      <w:rFonts w:ascii="宋体" w:eastAsia="宋体" w:hAnsi="宋体" w:cs="宋体" w:hint="eastAsia"/>
                    </w:rPr>
                  </w:rPrChange>
                </w:rPr>
                <w:t>，</w:t>
              </w:r>
              <w:r w:rsidR="0072599F" w:rsidRPr="00524768">
                <w:t xml:space="preserve">age </w:t>
              </w:r>
              <w:r w:rsidR="0072599F" w:rsidRPr="00524768">
                <w:rPr>
                  <w:rFonts w:eastAsiaTheme="minorEastAsia"/>
                  <w:lang w:eastAsia="zh-CN"/>
                </w:rPr>
                <w:t>&gt;</w:t>
              </w:r>
              <w:r w:rsidR="0072599F" w:rsidRPr="00524768">
                <w:t xml:space="preserve"> 50</w:t>
              </w:r>
            </w:ins>
          </w:p>
        </w:tc>
      </w:tr>
      <w:tr w:rsidR="0072599F" w:rsidRPr="00524768" w14:paraId="7DEB755C" w14:textId="77777777" w:rsidTr="00524768">
        <w:trPr>
          <w:ins w:id="116" w:author="Qi Huang" w:date="2024-01-09T21:40:00Z"/>
        </w:trPr>
        <w:tc>
          <w:tcPr>
            <w:tcW w:w="2376" w:type="dxa"/>
            <w:tcPrChange w:id="117" w:author="Qi Huang" w:date="2024-01-09T21:59:00Z">
              <w:tcPr>
                <w:tcW w:w="2376" w:type="dxa"/>
              </w:tcPr>
            </w:tcPrChange>
          </w:tcPr>
          <w:p w14:paraId="2CF605F5" w14:textId="6C1A9C7C" w:rsidR="0072599F" w:rsidRPr="00524768" w:rsidRDefault="00524768" w:rsidP="00592E99">
            <w:pPr>
              <w:spacing w:line="547" w:lineRule="auto"/>
              <w:outlineLvl w:val="0"/>
              <w:rPr>
                <w:ins w:id="118" w:author="Qi Huang" w:date="2024-01-09T21:40:00Z"/>
                <w:rPrChange w:id="119" w:author="Qi Huang" w:date="2024-01-09T21:54:00Z">
                  <w:rPr>
                    <w:ins w:id="120" w:author="Qi Huang" w:date="2024-01-09T21:40:00Z"/>
                    <w:sz w:val="20"/>
                    <w:szCs w:val="24"/>
                  </w:rPr>
                </w:rPrChange>
              </w:rPr>
            </w:pPr>
            <w:ins w:id="121" w:author="Qi Huang" w:date="2024-01-09T21:54:00Z">
              <w:r w:rsidRPr="00524768">
                <w:t>B</w:t>
              </w:r>
            </w:ins>
            <w:ins w:id="122" w:author="Qi Huang" w:date="2024-01-09T21:40:00Z">
              <w:r w:rsidR="0072599F" w:rsidRPr="00524768">
                <w:t>aseline BMI</w:t>
              </w:r>
            </w:ins>
          </w:p>
        </w:tc>
        <w:tc>
          <w:tcPr>
            <w:tcW w:w="12320" w:type="dxa"/>
            <w:tcPrChange w:id="123" w:author="Qi Huang" w:date="2024-01-09T21:59:00Z">
              <w:tcPr>
                <w:tcW w:w="12320" w:type="dxa"/>
              </w:tcPr>
            </w:tcPrChange>
          </w:tcPr>
          <w:p w14:paraId="754F4A8A" w14:textId="77777777" w:rsidR="0072599F" w:rsidRPr="00524768" w:rsidRDefault="0072599F" w:rsidP="00592E99">
            <w:pPr>
              <w:spacing w:line="547" w:lineRule="auto"/>
              <w:outlineLvl w:val="0"/>
              <w:rPr>
                <w:ins w:id="124" w:author="Qi Huang" w:date="2024-01-09T21:40:00Z"/>
              </w:rPr>
            </w:pPr>
            <w:ins w:id="125" w:author="Qi Huang" w:date="2024-01-09T21:40:00Z">
              <w:r w:rsidRPr="00524768">
                <w:t>BMI &lt; 30 kg/m</w:t>
              </w:r>
              <w:r w:rsidRPr="002B1198">
                <w:rPr>
                  <w:vertAlign w:val="superscript"/>
                  <w:rPrChange w:id="126" w:author="Qi Huang" w:date="2024-01-10T21:26:00Z">
                    <w:rPr/>
                  </w:rPrChange>
                </w:rPr>
                <w:t>2</w:t>
              </w:r>
              <w:r w:rsidRPr="00524768">
                <w:rPr>
                  <w:rFonts w:eastAsiaTheme="minorEastAsia"/>
                  <w:lang w:eastAsia="zh-CN"/>
                </w:rPr>
                <w:t xml:space="preserve">, </w:t>
              </w:r>
              <w:r w:rsidRPr="00524768">
                <w:t xml:space="preserve">BMI </w:t>
              </w:r>
              <w:r w:rsidRPr="00524768">
                <w:rPr>
                  <w:rFonts w:hint="eastAsia"/>
                </w:rPr>
                <w:t>≥</w:t>
              </w:r>
              <w:r w:rsidRPr="00524768">
                <w:t xml:space="preserve"> 30 kg/m</w:t>
              </w:r>
              <w:r w:rsidRPr="002B1198">
                <w:rPr>
                  <w:vertAlign w:val="superscript"/>
                  <w:rPrChange w:id="127" w:author="Qi Huang" w:date="2024-01-10T21:26:00Z">
                    <w:rPr/>
                  </w:rPrChange>
                </w:rPr>
                <w:t>2</w:t>
              </w:r>
            </w:ins>
          </w:p>
        </w:tc>
      </w:tr>
      <w:tr w:rsidR="0072599F" w:rsidRPr="00524768" w14:paraId="1E64BE0C" w14:textId="77777777" w:rsidTr="00524768">
        <w:trPr>
          <w:ins w:id="128" w:author="Qi Huang" w:date="2024-01-09T21:40:00Z"/>
        </w:trPr>
        <w:tc>
          <w:tcPr>
            <w:tcW w:w="2376" w:type="dxa"/>
            <w:tcPrChange w:id="129" w:author="Qi Huang" w:date="2024-01-09T21:59:00Z">
              <w:tcPr>
                <w:tcW w:w="2376" w:type="dxa"/>
              </w:tcPr>
            </w:tcPrChange>
          </w:tcPr>
          <w:p w14:paraId="4D02338C" w14:textId="0E5F55C7" w:rsidR="0072599F" w:rsidRPr="00524768" w:rsidRDefault="00524768" w:rsidP="00592E99">
            <w:pPr>
              <w:spacing w:line="547" w:lineRule="auto"/>
              <w:outlineLvl w:val="0"/>
              <w:rPr>
                <w:ins w:id="130" w:author="Qi Huang" w:date="2024-01-09T21:40:00Z"/>
                <w:rPrChange w:id="131" w:author="Qi Huang" w:date="2024-01-09T21:54:00Z">
                  <w:rPr>
                    <w:ins w:id="132" w:author="Qi Huang" w:date="2024-01-09T21:40:00Z"/>
                    <w:sz w:val="20"/>
                    <w:szCs w:val="24"/>
                  </w:rPr>
                </w:rPrChange>
              </w:rPr>
            </w:pPr>
            <w:ins w:id="133" w:author="Qi Huang" w:date="2024-01-09T21:54:00Z">
              <w:r w:rsidRPr="00524768">
                <w:t>B</w:t>
              </w:r>
            </w:ins>
            <w:ins w:id="134" w:author="Qi Huang" w:date="2024-01-09T21:40:00Z">
              <w:r w:rsidR="0072599F" w:rsidRPr="00524768">
                <w:t>aseline triglycerides</w:t>
              </w:r>
            </w:ins>
          </w:p>
        </w:tc>
        <w:tc>
          <w:tcPr>
            <w:tcW w:w="12320" w:type="dxa"/>
            <w:tcPrChange w:id="135" w:author="Qi Huang" w:date="2024-01-09T21:59:00Z">
              <w:tcPr>
                <w:tcW w:w="12320" w:type="dxa"/>
              </w:tcPr>
            </w:tcPrChange>
          </w:tcPr>
          <w:p w14:paraId="688055B4" w14:textId="77777777" w:rsidR="0072599F" w:rsidRPr="00524768" w:rsidRDefault="0072599F" w:rsidP="00592E99">
            <w:pPr>
              <w:spacing w:line="547" w:lineRule="auto"/>
              <w:outlineLvl w:val="0"/>
              <w:rPr>
                <w:ins w:id="136" w:author="Qi Huang" w:date="2024-01-09T21:40:00Z"/>
              </w:rPr>
            </w:pPr>
            <w:ins w:id="137" w:author="Qi Huang" w:date="2024-01-09T21:40:00Z">
              <w:r w:rsidRPr="00524768">
                <w:t xml:space="preserve">TG </w:t>
              </w:r>
              <w:r w:rsidRPr="00524768">
                <w:rPr>
                  <w:rFonts w:hint="eastAsia"/>
                </w:rPr>
                <w:t>≥</w:t>
              </w:r>
              <w:r w:rsidRPr="00524768">
                <w:t xml:space="preserve"> 1.7 mmol/L, TG &lt; 1.7 mmol/L</w:t>
              </w:r>
            </w:ins>
          </w:p>
        </w:tc>
      </w:tr>
    </w:tbl>
    <w:p w14:paraId="19DB9C2B" w14:textId="77777777" w:rsidR="0072599F" w:rsidRPr="00524768" w:rsidRDefault="0072599F" w:rsidP="0072599F">
      <w:pPr>
        <w:spacing w:line="547" w:lineRule="auto"/>
        <w:outlineLvl w:val="0"/>
        <w:rPr>
          <w:ins w:id="138" w:author="Qi Huang" w:date="2024-01-09T21:40:00Z"/>
          <w:rPrChange w:id="139" w:author="Qi Huang" w:date="2024-01-09T21:54:00Z">
            <w:rPr>
              <w:ins w:id="140" w:author="Qi Huang" w:date="2024-01-09T21:40:00Z"/>
              <w:sz w:val="20"/>
              <w:szCs w:val="24"/>
            </w:rPr>
          </w:rPrChange>
        </w:rPr>
      </w:pPr>
    </w:p>
    <w:p w14:paraId="1902CDE1" w14:textId="77777777" w:rsidR="0072599F" w:rsidRPr="00524768" w:rsidRDefault="0072599F" w:rsidP="0072599F">
      <w:pPr>
        <w:spacing w:line="547" w:lineRule="auto"/>
        <w:outlineLvl w:val="0"/>
        <w:rPr>
          <w:ins w:id="141" w:author="Qi Huang" w:date="2024-01-09T21:40:00Z"/>
          <w:b/>
          <w:bCs/>
        </w:rPr>
      </w:pPr>
      <w:ins w:id="142" w:author="Qi Huang" w:date="2024-01-09T21:40:00Z">
        <w:r w:rsidRPr="00524768">
          <w:rPr>
            <w:b/>
            <w:bCs/>
          </w:rPr>
          <w:t>Interventions</w:t>
        </w:r>
      </w:ins>
    </w:p>
    <w:p w14:paraId="12F5F45D" w14:textId="77777777" w:rsidR="009A0A96" w:rsidRDefault="009A0A96" w:rsidP="0072599F">
      <w:pPr>
        <w:spacing w:line="547" w:lineRule="auto"/>
        <w:rPr>
          <w:ins w:id="143" w:author="Qi Huang" w:date="2024-01-10T20:53:00Z"/>
          <w:bCs/>
        </w:rPr>
      </w:pPr>
      <w:ins w:id="144" w:author="Qi Huang" w:date="2024-01-10T20:53:00Z">
        <w:r w:rsidRPr="009A0A96">
          <w:rPr>
            <w:bCs/>
          </w:rPr>
          <w:t>In randomized controlled trials (RCTs), participants were provided with whole grains for a minimum of 3 weeks, or high consumption of whole grains was observed in cohort studies.</w:t>
        </w:r>
      </w:ins>
    </w:p>
    <w:p w14:paraId="73D7C130" w14:textId="15850009" w:rsidR="0072599F" w:rsidRPr="00B95734" w:rsidRDefault="008A6654" w:rsidP="0072599F">
      <w:pPr>
        <w:spacing w:line="547" w:lineRule="auto"/>
        <w:rPr>
          <w:ins w:id="145" w:author="Qi Huang" w:date="2024-01-09T21:48:00Z"/>
          <w:b/>
          <w:bCs/>
        </w:rPr>
      </w:pPr>
      <w:ins w:id="146" w:author="Qi Huang" w:date="2024-01-10T21:34:00Z">
        <w:r>
          <w:rPr>
            <w:b/>
            <w:bCs/>
          </w:rPr>
          <w:t>S</w:t>
        </w:r>
      </w:ins>
      <w:ins w:id="147" w:author="Qi Huang" w:date="2024-01-09T21:48:00Z">
        <w:r w:rsidR="0072599F" w:rsidRPr="00524768">
          <w:rPr>
            <w:b/>
            <w:bCs/>
          </w:rPr>
          <w:t>ubgroup analyses or meta regression in RCTs</w:t>
        </w:r>
        <w:r w:rsidR="0072599F" w:rsidRPr="00B95734">
          <w:rPr>
            <w:b/>
            <w:bCs/>
          </w:rPr>
          <w:t xml:space="preserve"> where data are available:</w:t>
        </w:r>
      </w:ins>
    </w:p>
    <w:tbl>
      <w:tblPr>
        <w:tblStyle w:val="a9"/>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Change w:id="148" w:author="Qi Huang" w:date="2024-01-09T22:00:00Z">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2376"/>
        <w:gridCol w:w="12320"/>
        <w:tblGridChange w:id="149">
          <w:tblGrid>
            <w:gridCol w:w="2376"/>
            <w:gridCol w:w="12320"/>
          </w:tblGrid>
        </w:tblGridChange>
      </w:tblGrid>
      <w:tr w:rsidR="0072599F" w:rsidRPr="00524768" w14:paraId="6556A82C" w14:textId="77777777" w:rsidTr="00524768">
        <w:trPr>
          <w:ins w:id="150" w:author="Qi Huang" w:date="2024-01-09T21:40:00Z"/>
        </w:trPr>
        <w:tc>
          <w:tcPr>
            <w:tcW w:w="2376" w:type="dxa"/>
            <w:tcPrChange w:id="151" w:author="Qi Huang" w:date="2024-01-09T22:00:00Z">
              <w:tcPr>
                <w:tcW w:w="2376" w:type="dxa"/>
              </w:tcPr>
            </w:tcPrChange>
          </w:tcPr>
          <w:p w14:paraId="7C60605E" w14:textId="77777777" w:rsidR="0072599F" w:rsidRPr="00524768" w:rsidRDefault="0072599F" w:rsidP="00592E99">
            <w:pPr>
              <w:spacing w:line="547" w:lineRule="auto"/>
              <w:outlineLvl w:val="0"/>
              <w:rPr>
                <w:ins w:id="152" w:author="Qi Huang" w:date="2024-01-09T21:40:00Z"/>
                <w:rPrChange w:id="153" w:author="Qi Huang" w:date="2024-01-09T21:54:00Z">
                  <w:rPr>
                    <w:ins w:id="154" w:author="Qi Huang" w:date="2024-01-09T21:40:00Z"/>
                    <w:sz w:val="20"/>
                    <w:szCs w:val="24"/>
                  </w:rPr>
                </w:rPrChange>
              </w:rPr>
            </w:pPr>
            <w:ins w:id="155" w:author="Qi Huang" w:date="2024-01-09T21:40:00Z">
              <w:r w:rsidRPr="00B95734">
                <w:t>Intervention duration</w:t>
              </w:r>
            </w:ins>
          </w:p>
        </w:tc>
        <w:tc>
          <w:tcPr>
            <w:tcW w:w="12320" w:type="dxa"/>
            <w:tcPrChange w:id="156" w:author="Qi Huang" w:date="2024-01-09T22:00:00Z">
              <w:tcPr>
                <w:tcW w:w="12320" w:type="dxa"/>
              </w:tcPr>
            </w:tcPrChange>
          </w:tcPr>
          <w:p w14:paraId="185DE63E" w14:textId="77777777" w:rsidR="0072599F" w:rsidRPr="00524768" w:rsidRDefault="0072599F" w:rsidP="00592E99">
            <w:pPr>
              <w:spacing w:line="547" w:lineRule="auto"/>
              <w:outlineLvl w:val="0"/>
              <w:rPr>
                <w:ins w:id="157" w:author="Qi Huang" w:date="2024-01-09T21:40:00Z"/>
              </w:rPr>
            </w:pPr>
            <w:ins w:id="158" w:author="Qi Huang" w:date="2024-01-09T21:40:00Z">
              <w:r w:rsidRPr="00524768">
                <w:rPr>
                  <w:rFonts w:hint="eastAsia"/>
                </w:rPr>
                <w:t>≥</w:t>
              </w:r>
              <w:r w:rsidRPr="00524768">
                <w:t xml:space="preserve"> 12w</w:t>
              </w:r>
              <w:r w:rsidRPr="00524768">
                <w:rPr>
                  <w:rFonts w:eastAsiaTheme="minorEastAsia"/>
                  <w:lang w:eastAsia="zh-CN"/>
                </w:rPr>
                <w:t xml:space="preserve">, </w:t>
              </w:r>
              <w:r w:rsidRPr="00524768">
                <w:t>&lt; 12w</w:t>
              </w:r>
            </w:ins>
          </w:p>
        </w:tc>
      </w:tr>
      <w:tr w:rsidR="0072599F" w:rsidRPr="00524768" w14:paraId="2A53C3D8" w14:textId="77777777" w:rsidTr="00524768">
        <w:trPr>
          <w:ins w:id="159" w:author="Qi Huang" w:date="2024-01-09T21:40:00Z"/>
        </w:trPr>
        <w:tc>
          <w:tcPr>
            <w:tcW w:w="2376" w:type="dxa"/>
            <w:tcPrChange w:id="160" w:author="Qi Huang" w:date="2024-01-09T22:00:00Z">
              <w:tcPr>
                <w:tcW w:w="2376" w:type="dxa"/>
              </w:tcPr>
            </w:tcPrChange>
          </w:tcPr>
          <w:p w14:paraId="487E7D0C" w14:textId="77777777" w:rsidR="0072599F" w:rsidRPr="00524768" w:rsidRDefault="0072599F" w:rsidP="00592E99">
            <w:pPr>
              <w:spacing w:line="547" w:lineRule="auto"/>
              <w:outlineLvl w:val="0"/>
              <w:rPr>
                <w:ins w:id="161" w:author="Qi Huang" w:date="2024-01-09T21:40:00Z"/>
                <w:rPrChange w:id="162" w:author="Qi Huang" w:date="2024-01-09T21:54:00Z">
                  <w:rPr>
                    <w:ins w:id="163" w:author="Qi Huang" w:date="2024-01-09T21:40:00Z"/>
                    <w:sz w:val="20"/>
                    <w:szCs w:val="24"/>
                  </w:rPr>
                </w:rPrChange>
              </w:rPr>
            </w:pPr>
            <w:ins w:id="164" w:author="Qi Huang" w:date="2024-01-09T21:40:00Z">
              <w:r w:rsidRPr="00524768">
                <w:rPr>
                  <w:rPrChange w:id="165" w:author="Qi Huang" w:date="2024-01-09T21:54:00Z">
                    <w:rPr>
                      <w:sz w:val="24"/>
                      <w:szCs w:val="24"/>
                    </w:rPr>
                  </w:rPrChange>
                </w:rPr>
                <w:lastRenderedPageBreak/>
                <w:t>Whole grain products variety</w:t>
              </w:r>
            </w:ins>
          </w:p>
        </w:tc>
        <w:tc>
          <w:tcPr>
            <w:tcW w:w="12320" w:type="dxa"/>
            <w:tcPrChange w:id="166" w:author="Qi Huang" w:date="2024-01-09T22:00:00Z">
              <w:tcPr>
                <w:tcW w:w="12320" w:type="dxa"/>
              </w:tcPr>
            </w:tcPrChange>
          </w:tcPr>
          <w:p w14:paraId="378FFFC4" w14:textId="77777777" w:rsidR="0072599F" w:rsidRPr="00524768" w:rsidRDefault="0072599F" w:rsidP="00592E99">
            <w:pPr>
              <w:spacing w:line="547" w:lineRule="auto"/>
              <w:outlineLvl w:val="0"/>
              <w:rPr>
                <w:ins w:id="167" w:author="Qi Huang" w:date="2024-01-09T21:40:00Z"/>
              </w:rPr>
            </w:pPr>
            <w:ins w:id="168" w:author="Qi Huang" w:date="2024-01-09T21:40:00Z">
              <w:r w:rsidRPr="00524768">
                <w:t>1-2</w:t>
              </w:r>
              <w:r w:rsidRPr="00524768">
                <w:rPr>
                  <w:rFonts w:eastAsiaTheme="minorEastAsia"/>
                  <w:lang w:eastAsia="zh-CN"/>
                </w:rPr>
                <w:t xml:space="preserve">, </w:t>
              </w:r>
              <w:r w:rsidRPr="00524768">
                <w:rPr>
                  <w:rFonts w:hint="eastAsia"/>
                </w:rPr>
                <w:t>≥</w:t>
              </w:r>
              <w:r w:rsidRPr="00524768">
                <w:t xml:space="preserve"> 5</w:t>
              </w:r>
            </w:ins>
          </w:p>
        </w:tc>
      </w:tr>
      <w:tr w:rsidR="0072599F" w:rsidRPr="00524768" w14:paraId="6580EE52" w14:textId="77777777" w:rsidTr="00524768">
        <w:trPr>
          <w:ins w:id="169" w:author="Qi Huang" w:date="2024-01-09T21:40:00Z"/>
        </w:trPr>
        <w:tc>
          <w:tcPr>
            <w:tcW w:w="2376" w:type="dxa"/>
            <w:tcPrChange w:id="170" w:author="Qi Huang" w:date="2024-01-09T22:00:00Z">
              <w:tcPr>
                <w:tcW w:w="2376" w:type="dxa"/>
              </w:tcPr>
            </w:tcPrChange>
          </w:tcPr>
          <w:p w14:paraId="6A8CED70" w14:textId="77777777" w:rsidR="0072599F" w:rsidRPr="00524768" w:rsidRDefault="0072599F" w:rsidP="00592E99">
            <w:pPr>
              <w:spacing w:line="547" w:lineRule="auto"/>
              <w:outlineLvl w:val="0"/>
              <w:rPr>
                <w:ins w:id="171" w:author="Qi Huang" w:date="2024-01-09T21:40:00Z"/>
                <w:rPrChange w:id="172" w:author="Qi Huang" w:date="2024-01-09T21:54:00Z">
                  <w:rPr>
                    <w:ins w:id="173" w:author="Qi Huang" w:date="2024-01-09T21:40:00Z"/>
                    <w:sz w:val="24"/>
                    <w:szCs w:val="24"/>
                  </w:rPr>
                </w:rPrChange>
              </w:rPr>
            </w:pPr>
            <w:ins w:id="174" w:author="Qi Huang" w:date="2024-01-09T21:40:00Z">
              <w:r w:rsidRPr="00524768">
                <w:rPr>
                  <w:rPrChange w:id="175" w:author="Qi Huang" w:date="2024-01-09T21:54:00Z">
                    <w:rPr>
                      <w:sz w:val="24"/>
                      <w:szCs w:val="24"/>
                    </w:rPr>
                  </w:rPrChange>
                </w:rPr>
                <w:t>Whole grain types</w:t>
              </w:r>
            </w:ins>
          </w:p>
        </w:tc>
        <w:tc>
          <w:tcPr>
            <w:tcW w:w="12320" w:type="dxa"/>
            <w:tcPrChange w:id="176" w:author="Qi Huang" w:date="2024-01-09T22:00:00Z">
              <w:tcPr>
                <w:tcW w:w="12320" w:type="dxa"/>
              </w:tcPr>
            </w:tcPrChange>
          </w:tcPr>
          <w:p w14:paraId="3B7DD5D4" w14:textId="14F4A7C3" w:rsidR="0072599F" w:rsidRPr="00524768" w:rsidRDefault="0072599F" w:rsidP="00592E99">
            <w:pPr>
              <w:spacing w:line="547" w:lineRule="auto"/>
              <w:outlineLvl w:val="0"/>
              <w:rPr>
                <w:ins w:id="177" w:author="Qi Huang" w:date="2024-01-09T21:40:00Z"/>
              </w:rPr>
            </w:pPr>
            <w:ins w:id="178" w:author="Qi Huang" w:date="2024-01-09T21:40:00Z">
              <w:r w:rsidRPr="00524768">
                <w:t>Rice</w:t>
              </w:r>
              <w:r w:rsidRPr="00524768">
                <w:rPr>
                  <w:rFonts w:eastAsiaTheme="minorEastAsia"/>
                  <w:lang w:eastAsia="zh-CN"/>
                </w:rPr>
                <w:t xml:space="preserve">, </w:t>
              </w:r>
            </w:ins>
            <w:ins w:id="179" w:author="Qi Huang" w:date="2024-01-10T21:41:00Z">
              <w:r w:rsidR="00C11FD3" w:rsidRPr="00C11FD3">
                <w:rPr>
                  <w:rFonts w:eastAsiaTheme="minorEastAsia"/>
                  <w:lang w:eastAsia="zh-CN"/>
                  <w:rPrChange w:id="180" w:author="Qi Huang" w:date="2024-01-10T21:41:00Z">
                    <w:rPr>
                      <w:rFonts w:asciiTheme="minorEastAsia" w:eastAsiaTheme="minorEastAsia" w:hAnsiTheme="minorEastAsia"/>
                      <w:lang w:eastAsia="zh-CN"/>
                    </w:rPr>
                  </w:rPrChange>
                </w:rPr>
                <w:t>w</w:t>
              </w:r>
            </w:ins>
            <w:ins w:id="181" w:author="Qi Huang" w:date="2024-01-09T21:40:00Z">
              <w:r w:rsidRPr="00C11FD3">
                <w:rPr>
                  <w:rFonts w:eastAsiaTheme="minorEastAsia"/>
                  <w:lang w:eastAsia="zh-CN"/>
                  <w:rPrChange w:id="182" w:author="Qi Huang" w:date="2024-01-10T21:41:00Z">
                    <w:rPr/>
                  </w:rPrChange>
                </w:rPr>
                <w:t>h</w:t>
              </w:r>
              <w:r w:rsidRPr="00524768">
                <w:t>eat</w:t>
              </w:r>
              <w:r w:rsidRPr="00524768">
                <w:rPr>
                  <w:rFonts w:eastAsiaTheme="minorEastAsia"/>
                  <w:lang w:eastAsia="zh-CN"/>
                </w:rPr>
                <w:t xml:space="preserve">, </w:t>
              </w:r>
            </w:ins>
            <w:ins w:id="183" w:author="Qi Huang" w:date="2024-01-10T21:41:00Z">
              <w:r w:rsidR="00C11FD3">
                <w:t>o</w:t>
              </w:r>
            </w:ins>
            <w:ins w:id="184" w:author="Qi Huang" w:date="2024-01-09T21:40:00Z">
              <w:r w:rsidRPr="00524768">
                <w:t>thers</w:t>
              </w:r>
              <w:r w:rsidRPr="00524768">
                <w:rPr>
                  <w:rFonts w:eastAsiaTheme="minorEastAsia"/>
                  <w:lang w:eastAsia="zh-CN"/>
                </w:rPr>
                <w:t xml:space="preserve">, </w:t>
              </w:r>
            </w:ins>
            <w:ins w:id="185" w:author="Qi Huang" w:date="2024-01-10T21:41:00Z">
              <w:r w:rsidR="00C11FD3">
                <w:t>m</w:t>
              </w:r>
            </w:ins>
            <w:ins w:id="186" w:author="Qi Huang" w:date="2024-01-09T21:40:00Z">
              <w:r w:rsidRPr="00524768">
                <w:t>ix</w:t>
              </w:r>
            </w:ins>
          </w:p>
        </w:tc>
      </w:tr>
      <w:tr w:rsidR="0072599F" w:rsidRPr="00524768" w14:paraId="2305404A" w14:textId="77777777" w:rsidTr="00524768">
        <w:trPr>
          <w:ins w:id="187" w:author="Qi Huang" w:date="2024-01-09T21:48:00Z"/>
        </w:trPr>
        <w:tc>
          <w:tcPr>
            <w:tcW w:w="2376" w:type="dxa"/>
            <w:tcPrChange w:id="188" w:author="Qi Huang" w:date="2024-01-09T22:00:00Z">
              <w:tcPr>
                <w:tcW w:w="2376" w:type="dxa"/>
              </w:tcPr>
            </w:tcPrChange>
          </w:tcPr>
          <w:p w14:paraId="55F576F7" w14:textId="772DCB5F" w:rsidR="0072599F" w:rsidRPr="00524768" w:rsidRDefault="0072599F" w:rsidP="00592E99">
            <w:pPr>
              <w:spacing w:line="547" w:lineRule="auto"/>
              <w:outlineLvl w:val="0"/>
              <w:rPr>
                <w:ins w:id="189" w:author="Qi Huang" w:date="2024-01-09T21:48:00Z"/>
                <w:rPrChange w:id="190" w:author="Qi Huang" w:date="2024-01-09T21:54:00Z">
                  <w:rPr>
                    <w:ins w:id="191" w:author="Qi Huang" w:date="2024-01-09T21:48:00Z"/>
                    <w:sz w:val="24"/>
                    <w:szCs w:val="24"/>
                  </w:rPr>
                </w:rPrChange>
              </w:rPr>
            </w:pPr>
            <w:proofErr w:type="gramStart"/>
            <w:ins w:id="192" w:author="Qi Huang" w:date="2024-01-09T21:48:00Z">
              <w:r w:rsidRPr="00524768">
                <w:rPr>
                  <w:rPrChange w:id="193" w:author="Qi Huang" w:date="2024-01-09T21:54:00Z">
                    <w:rPr>
                      <w:rFonts w:asciiTheme="minorEastAsia" w:eastAsiaTheme="minorEastAsia" w:hAnsiTheme="minorEastAsia"/>
                      <w:sz w:val="24"/>
                      <w:szCs w:val="24"/>
                      <w:lang w:eastAsia="zh-CN"/>
                    </w:rPr>
                  </w:rPrChange>
                </w:rPr>
                <w:t>Whole</w:t>
              </w:r>
              <w:r w:rsidRPr="00524768">
                <w:rPr>
                  <w:rPrChange w:id="194" w:author="Qi Huang" w:date="2024-01-09T21:54:00Z">
                    <w:rPr>
                      <w:sz w:val="24"/>
                      <w:szCs w:val="24"/>
                    </w:rPr>
                  </w:rPrChange>
                </w:rPr>
                <w:t xml:space="preserve">  </w:t>
              </w:r>
              <w:r w:rsidRPr="00524768">
                <w:rPr>
                  <w:rPrChange w:id="195" w:author="Qi Huang" w:date="2024-01-09T21:54:00Z">
                    <w:rPr>
                      <w:rFonts w:asciiTheme="minorEastAsia" w:eastAsiaTheme="minorEastAsia" w:hAnsiTheme="minorEastAsia"/>
                      <w:sz w:val="24"/>
                      <w:szCs w:val="24"/>
                      <w:lang w:eastAsia="zh-CN"/>
                    </w:rPr>
                  </w:rPrChange>
                </w:rPr>
                <w:t>grain</w:t>
              </w:r>
              <w:proofErr w:type="gramEnd"/>
              <w:r w:rsidRPr="00524768">
                <w:rPr>
                  <w:rPrChange w:id="196" w:author="Qi Huang" w:date="2024-01-09T21:54:00Z">
                    <w:rPr>
                      <w:sz w:val="24"/>
                      <w:szCs w:val="24"/>
                    </w:rPr>
                  </w:rPrChange>
                </w:rPr>
                <w:t xml:space="preserve"> dose</w:t>
              </w:r>
            </w:ins>
            <w:ins w:id="197" w:author="Qi Huang" w:date="2024-01-09T21:49:00Z">
              <w:r w:rsidRPr="00524768">
                <w:rPr>
                  <w:rPrChange w:id="198" w:author="Qi Huang" w:date="2024-01-09T21:54:00Z">
                    <w:rPr>
                      <w:sz w:val="24"/>
                      <w:szCs w:val="24"/>
                    </w:rPr>
                  </w:rPrChange>
                </w:rPr>
                <w:t>s</w:t>
              </w:r>
            </w:ins>
          </w:p>
        </w:tc>
        <w:tc>
          <w:tcPr>
            <w:tcW w:w="12320" w:type="dxa"/>
            <w:tcPrChange w:id="199" w:author="Qi Huang" w:date="2024-01-09T22:00:00Z">
              <w:tcPr>
                <w:tcW w:w="12320" w:type="dxa"/>
              </w:tcPr>
            </w:tcPrChange>
          </w:tcPr>
          <w:p w14:paraId="44E1BC65" w14:textId="136E5DF6" w:rsidR="0072599F" w:rsidRPr="00524768" w:rsidRDefault="0072599F" w:rsidP="00592E99">
            <w:pPr>
              <w:spacing w:line="547" w:lineRule="auto"/>
              <w:outlineLvl w:val="0"/>
              <w:rPr>
                <w:ins w:id="200" w:author="Qi Huang" w:date="2024-01-09T21:48:00Z"/>
                <w:rFonts w:eastAsiaTheme="minorEastAsia"/>
                <w:lang w:eastAsia="zh-CN"/>
                <w:rPrChange w:id="201" w:author="Qi Huang" w:date="2024-01-09T21:54:00Z">
                  <w:rPr>
                    <w:ins w:id="202" w:author="Qi Huang" w:date="2024-01-09T21:48:00Z"/>
                  </w:rPr>
                </w:rPrChange>
              </w:rPr>
            </w:pPr>
            <w:ins w:id="203" w:author="Qi Huang" w:date="2024-01-09T21:49:00Z">
              <w:r w:rsidRPr="00524768">
                <w:rPr>
                  <w:rFonts w:eastAsiaTheme="minorEastAsia"/>
                  <w:lang w:eastAsia="zh-CN"/>
                </w:rPr>
                <w:t>Meta-regression and restricted cubic splines models</w:t>
              </w:r>
            </w:ins>
          </w:p>
        </w:tc>
      </w:tr>
    </w:tbl>
    <w:p w14:paraId="1E43A47F" w14:textId="77777777" w:rsidR="0072599F" w:rsidRPr="00524768" w:rsidRDefault="0072599F" w:rsidP="0072599F">
      <w:pPr>
        <w:spacing w:line="547" w:lineRule="auto"/>
        <w:outlineLvl w:val="0"/>
        <w:rPr>
          <w:ins w:id="204" w:author="Qi Huang" w:date="2024-01-09T21:40:00Z"/>
          <w:rPrChange w:id="205" w:author="Qi Huang" w:date="2024-01-09T21:54:00Z">
            <w:rPr>
              <w:ins w:id="206" w:author="Qi Huang" w:date="2024-01-09T21:40:00Z"/>
              <w:sz w:val="20"/>
              <w:szCs w:val="24"/>
            </w:rPr>
          </w:rPrChange>
        </w:rPr>
      </w:pPr>
    </w:p>
    <w:p w14:paraId="240A5469" w14:textId="77777777" w:rsidR="0072599F" w:rsidRPr="00524768" w:rsidRDefault="0072599F" w:rsidP="0072599F">
      <w:pPr>
        <w:spacing w:line="547" w:lineRule="auto"/>
        <w:outlineLvl w:val="0"/>
        <w:rPr>
          <w:ins w:id="207" w:author="Qi Huang" w:date="2024-01-09T21:40:00Z"/>
          <w:b/>
        </w:rPr>
      </w:pPr>
      <w:ins w:id="208" w:author="Qi Huang" w:date="2024-01-09T21:40:00Z">
        <w:r w:rsidRPr="00524768">
          <w:rPr>
            <w:b/>
          </w:rPr>
          <w:t>Comparison</w:t>
        </w:r>
      </w:ins>
    </w:p>
    <w:p w14:paraId="70804D0E" w14:textId="77777777" w:rsidR="009A0A96" w:rsidRDefault="009A0A96" w:rsidP="0072599F">
      <w:pPr>
        <w:spacing w:line="547" w:lineRule="auto"/>
        <w:rPr>
          <w:ins w:id="209" w:author="Qi Huang" w:date="2024-01-10T20:53:00Z"/>
          <w:bCs/>
        </w:rPr>
      </w:pPr>
      <w:ins w:id="210" w:author="Qi Huang" w:date="2024-01-10T20:53:00Z">
        <w:r w:rsidRPr="009A0A96">
          <w:rPr>
            <w:bCs/>
          </w:rPr>
          <w:t>In RCTs, participants were provided with refined grains for a minimum of 3 weeks, or low consumption of whole grains was observed in cohort studies.</w:t>
        </w:r>
      </w:ins>
    </w:p>
    <w:p w14:paraId="6439388A" w14:textId="1EEB455C" w:rsidR="0072599F" w:rsidRPr="00524768" w:rsidRDefault="008A6654" w:rsidP="0072599F">
      <w:pPr>
        <w:spacing w:line="547" w:lineRule="auto"/>
        <w:rPr>
          <w:ins w:id="211" w:author="Qi Huang" w:date="2024-01-09T21:48:00Z"/>
          <w:b/>
          <w:bCs/>
        </w:rPr>
      </w:pPr>
      <w:ins w:id="212" w:author="Qi Huang" w:date="2024-01-10T21:34:00Z">
        <w:r>
          <w:rPr>
            <w:b/>
            <w:bCs/>
          </w:rPr>
          <w:t>S</w:t>
        </w:r>
      </w:ins>
      <w:ins w:id="213" w:author="Qi Huang" w:date="2024-01-09T21:48:00Z">
        <w:r w:rsidR="0072599F" w:rsidRPr="00524768">
          <w:rPr>
            <w:b/>
            <w:bCs/>
          </w:rPr>
          <w:t>ubgroup analyses in RCTs where data are available:</w:t>
        </w:r>
      </w:ins>
    </w:p>
    <w:tbl>
      <w:tblPr>
        <w:tblStyle w:val="a9"/>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Change w:id="214" w:author="Qi Huang" w:date="2024-01-09T22:00:00Z">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2376"/>
        <w:gridCol w:w="12320"/>
        <w:tblGridChange w:id="215">
          <w:tblGrid>
            <w:gridCol w:w="2376"/>
            <w:gridCol w:w="12320"/>
          </w:tblGrid>
        </w:tblGridChange>
      </w:tblGrid>
      <w:tr w:rsidR="0072599F" w:rsidRPr="00524768" w14:paraId="60A5AF5D" w14:textId="77777777" w:rsidTr="00524768">
        <w:trPr>
          <w:ins w:id="216" w:author="Qi Huang" w:date="2024-01-09T21:40:00Z"/>
        </w:trPr>
        <w:tc>
          <w:tcPr>
            <w:tcW w:w="2376" w:type="dxa"/>
            <w:tcPrChange w:id="217" w:author="Qi Huang" w:date="2024-01-09T22:00:00Z">
              <w:tcPr>
                <w:tcW w:w="2376" w:type="dxa"/>
              </w:tcPr>
            </w:tcPrChange>
          </w:tcPr>
          <w:p w14:paraId="660E7EA4" w14:textId="77777777" w:rsidR="0072599F" w:rsidRPr="00524768" w:rsidRDefault="0072599F" w:rsidP="00592E99">
            <w:pPr>
              <w:spacing w:line="547" w:lineRule="auto"/>
              <w:outlineLvl w:val="0"/>
              <w:rPr>
                <w:ins w:id="218" w:author="Qi Huang" w:date="2024-01-09T21:40:00Z"/>
              </w:rPr>
            </w:pPr>
            <w:ins w:id="219" w:author="Qi Huang" w:date="2024-01-09T21:40:00Z">
              <w:r w:rsidRPr="00524768">
                <w:t>Trail design</w:t>
              </w:r>
            </w:ins>
          </w:p>
        </w:tc>
        <w:tc>
          <w:tcPr>
            <w:tcW w:w="12320" w:type="dxa"/>
            <w:tcPrChange w:id="220" w:author="Qi Huang" w:date="2024-01-09T22:00:00Z">
              <w:tcPr>
                <w:tcW w:w="12320" w:type="dxa"/>
              </w:tcPr>
            </w:tcPrChange>
          </w:tcPr>
          <w:p w14:paraId="551D507D" w14:textId="77777777" w:rsidR="0072599F" w:rsidRPr="00524768" w:rsidRDefault="0072599F" w:rsidP="00592E99">
            <w:pPr>
              <w:spacing w:line="547" w:lineRule="auto"/>
              <w:outlineLvl w:val="0"/>
              <w:rPr>
                <w:ins w:id="221" w:author="Qi Huang" w:date="2024-01-09T21:40:00Z"/>
              </w:rPr>
            </w:pPr>
            <w:ins w:id="222" w:author="Qi Huang" w:date="2024-01-09T21:40:00Z">
              <w:r w:rsidRPr="00524768">
                <w:t>Parallel, crossover</w:t>
              </w:r>
            </w:ins>
          </w:p>
        </w:tc>
      </w:tr>
      <w:tr w:rsidR="008A6654" w:rsidRPr="00524768" w14:paraId="6E35A1FA" w14:textId="77777777" w:rsidTr="00524768">
        <w:trPr>
          <w:ins w:id="223" w:author="Qi Huang" w:date="2024-01-10T21:34:00Z"/>
        </w:trPr>
        <w:tc>
          <w:tcPr>
            <w:tcW w:w="2376" w:type="dxa"/>
          </w:tcPr>
          <w:p w14:paraId="142D7CA3" w14:textId="7497B2F9" w:rsidR="008A6654" w:rsidRPr="00524768" w:rsidRDefault="008A6654" w:rsidP="008A6654">
            <w:pPr>
              <w:spacing w:line="547" w:lineRule="auto"/>
              <w:outlineLvl w:val="0"/>
              <w:rPr>
                <w:ins w:id="224" w:author="Qi Huang" w:date="2024-01-10T21:34:00Z"/>
              </w:rPr>
            </w:pPr>
            <w:ins w:id="225" w:author="Qi Huang" w:date="2024-01-10T21:34:00Z">
              <w:r w:rsidRPr="00524768">
                <w:rPr>
                  <w:rFonts w:eastAsiaTheme="minorEastAsia"/>
                  <w:lang w:eastAsia="zh-CN"/>
                </w:rPr>
                <w:t>Study quality</w:t>
              </w:r>
            </w:ins>
          </w:p>
        </w:tc>
        <w:tc>
          <w:tcPr>
            <w:tcW w:w="12320" w:type="dxa"/>
          </w:tcPr>
          <w:p w14:paraId="30134472" w14:textId="7AB9DE55" w:rsidR="008A6654" w:rsidRPr="00524768" w:rsidRDefault="008A6654" w:rsidP="008A6654">
            <w:pPr>
              <w:spacing w:line="547" w:lineRule="auto"/>
              <w:outlineLvl w:val="0"/>
              <w:rPr>
                <w:ins w:id="226" w:author="Qi Huang" w:date="2024-01-10T21:34:00Z"/>
              </w:rPr>
            </w:pPr>
            <w:ins w:id="227" w:author="Qi Huang" w:date="2024-01-10T21:34:00Z">
              <w:r w:rsidRPr="00524768">
                <w:rPr>
                  <w:rFonts w:eastAsiaTheme="minorEastAsia"/>
                  <w:lang w:eastAsia="zh-CN"/>
                </w:rPr>
                <w:t>Low risk, uncertain, high risk</w:t>
              </w:r>
            </w:ins>
          </w:p>
        </w:tc>
      </w:tr>
    </w:tbl>
    <w:p w14:paraId="4F456876" w14:textId="77777777" w:rsidR="0072599F" w:rsidRPr="00524768" w:rsidRDefault="0072599F" w:rsidP="0072599F">
      <w:pPr>
        <w:spacing w:line="547" w:lineRule="auto"/>
        <w:outlineLvl w:val="0"/>
        <w:rPr>
          <w:ins w:id="228" w:author="Qi Huang" w:date="2024-01-09T21:40:00Z"/>
          <w:b/>
          <w:color w:val="000000"/>
        </w:rPr>
      </w:pPr>
      <w:ins w:id="229" w:author="Qi Huang" w:date="2024-01-09T21:40:00Z">
        <w:r w:rsidRPr="00524768">
          <w:rPr>
            <w:b/>
            <w:color w:val="000000"/>
          </w:rPr>
          <w:t>Outcomes:</w:t>
        </w:r>
      </w:ins>
    </w:p>
    <w:tbl>
      <w:tblPr>
        <w:tblStyle w:val="a9"/>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Change w:id="230" w:author="Qi Huang" w:date="2024-01-09T22:00:00Z">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2376"/>
        <w:gridCol w:w="12320"/>
        <w:tblGridChange w:id="231">
          <w:tblGrid>
            <w:gridCol w:w="2376"/>
            <w:gridCol w:w="12320"/>
          </w:tblGrid>
        </w:tblGridChange>
      </w:tblGrid>
      <w:tr w:rsidR="0072599F" w:rsidRPr="00524768" w14:paraId="73DE8AC2" w14:textId="77777777" w:rsidTr="00524768">
        <w:trPr>
          <w:ins w:id="232" w:author="Qi Huang" w:date="2024-01-09T21:40:00Z"/>
        </w:trPr>
        <w:tc>
          <w:tcPr>
            <w:tcW w:w="2376" w:type="dxa"/>
            <w:tcPrChange w:id="233" w:author="Qi Huang" w:date="2024-01-09T22:00:00Z">
              <w:tcPr>
                <w:tcW w:w="2376" w:type="dxa"/>
              </w:tcPr>
            </w:tcPrChange>
          </w:tcPr>
          <w:p w14:paraId="34C5635D" w14:textId="77777777" w:rsidR="0072599F" w:rsidRPr="00524768" w:rsidRDefault="0072599F" w:rsidP="00592E99">
            <w:pPr>
              <w:spacing w:line="547" w:lineRule="auto"/>
              <w:outlineLvl w:val="0"/>
              <w:rPr>
                <w:ins w:id="234" w:author="Qi Huang" w:date="2024-01-09T21:40:00Z"/>
                <w:rPrChange w:id="235" w:author="Qi Huang" w:date="2024-01-09T21:54:00Z">
                  <w:rPr>
                    <w:ins w:id="236" w:author="Qi Huang" w:date="2024-01-09T21:40:00Z"/>
                    <w:sz w:val="20"/>
                    <w:szCs w:val="24"/>
                  </w:rPr>
                </w:rPrChange>
              </w:rPr>
            </w:pPr>
            <w:ins w:id="237" w:author="Qi Huang" w:date="2024-01-09T21:40:00Z">
              <w:r w:rsidRPr="00524768">
                <w:t xml:space="preserve">Primary outcomes </w:t>
              </w:r>
            </w:ins>
          </w:p>
        </w:tc>
        <w:tc>
          <w:tcPr>
            <w:tcW w:w="12320" w:type="dxa"/>
            <w:tcPrChange w:id="238" w:author="Qi Huang" w:date="2024-01-09T22:00:00Z">
              <w:tcPr>
                <w:tcW w:w="12320" w:type="dxa"/>
              </w:tcPr>
            </w:tcPrChange>
          </w:tcPr>
          <w:p w14:paraId="1381C13A" w14:textId="77777777" w:rsidR="0072599F" w:rsidRPr="00524768" w:rsidRDefault="0072599F" w:rsidP="00592E99">
            <w:pPr>
              <w:spacing w:line="547" w:lineRule="auto"/>
              <w:outlineLvl w:val="0"/>
              <w:rPr>
                <w:ins w:id="239" w:author="Qi Huang" w:date="2024-01-09T21:40:00Z"/>
                <w:rPrChange w:id="240" w:author="Qi Huang" w:date="2024-01-09T21:54:00Z">
                  <w:rPr>
                    <w:ins w:id="241" w:author="Qi Huang" w:date="2024-01-09T21:40:00Z"/>
                    <w:sz w:val="20"/>
                    <w:szCs w:val="24"/>
                  </w:rPr>
                </w:rPrChange>
              </w:rPr>
            </w:pPr>
            <w:ins w:id="242" w:author="Qi Huang" w:date="2024-01-09T21:40:00Z">
              <w:r w:rsidRPr="00524768">
                <w:t>Change in fasting blood glucose (FBG)</w:t>
              </w:r>
            </w:ins>
          </w:p>
        </w:tc>
      </w:tr>
      <w:tr w:rsidR="0072599F" w:rsidRPr="00524768" w14:paraId="5ACC8C25" w14:textId="77777777" w:rsidTr="00524768">
        <w:trPr>
          <w:ins w:id="243" w:author="Qi Huang" w:date="2024-01-09T21:40:00Z"/>
        </w:trPr>
        <w:tc>
          <w:tcPr>
            <w:tcW w:w="2376" w:type="dxa"/>
            <w:tcPrChange w:id="244" w:author="Qi Huang" w:date="2024-01-09T22:00:00Z">
              <w:tcPr>
                <w:tcW w:w="2376" w:type="dxa"/>
              </w:tcPr>
            </w:tcPrChange>
          </w:tcPr>
          <w:p w14:paraId="3B7E39A0" w14:textId="77777777" w:rsidR="0072599F" w:rsidRPr="00524768" w:rsidRDefault="0072599F" w:rsidP="00592E99">
            <w:pPr>
              <w:spacing w:line="547" w:lineRule="auto"/>
              <w:outlineLvl w:val="0"/>
              <w:rPr>
                <w:ins w:id="245" w:author="Qi Huang" w:date="2024-01-09T21:40:00Z"/>
                <w:rPrChange w:id="246" w:author="Qi Huang" w:date="2024-01-09T21:54:00Z">
                  <w:rPr>
                    <w:ins w:id="247" w:author="Qi Huang" w:date="2024-01-09T21:40:00Z"/>
                    <w:sz w:val="20"/>
                    <w:szCs w:val="24"/>
                  </w:rPr>
                </w:rPrChange>
              </w:rPr>
            </w:pPr>
            <w:ins w:id="248" w:author="Qi Huang" w:date="2024-01-09T21:40:00Z">
              <w:r w:rsidRPr="00524768">
                <w:t>Primary outcomes</w:t>
              </w:r>
            </w:ins>
          </w:p>
        </w:tc>
        <w:tc>
          <w:tcPr>
            <w:tcW w:w="12320" w:type="dxa"/>
            <w:tcPrChange w:id="249" w:author="Qi Huang" w:date="2024-01-09T22:00:00Z">
              <w:tcPr>
                <w:tcW w:w="12320" w:type="dxa"/>
              </w:tcPr>
            </w:tcPrChange>
          </w:tcPr>
          <w:p w14:paraId="7475806B" w14:textId="77777777" w:rsidR="0072599F" w:rsidRPr="00524768" w:rsidRDefault="0072599F" w:rsidP="00592E99">
            <w:pPr>
              <w:spacing w:line="547" w:lineRule="auto"/>
              <w:outlineLvl w:val="0"/>
              <w:rPr>
                <w:ins w:id="250" w:author="Qi Huang" w:date="2024-01-09T21:40:00Z"/>
              </w:rPr>
            </w:pPr>
            <w:ins w:id="251" w:author="Qi Huang" w:date="2024-01-09T21:40:00Z">
              <w:r w:rsidRPr="00524768">
                <w:t>Change in fasting blood insulin (FBI)</w:t>
              </w:r>
            </w:ins>
          </w:p>
        </w:tc>
      </w:tr>
      <w:tr w:rsidR="0072599F" w:rsidRPr="00524768" w14:paraId="4D24996F" w14:textId="77777777" w:rsidTr="00524768">
        <w:trPr>
          <w:ins w:id="252" w:author="Qi Huang" w:date="2024-01-09T21:40:00Z"/>
        </w:trPr>
        <w:tc>
          <w:tcPr>
            <w:tcW w:w="2376" w:type="dxa"/>
            <w:tcPrChange w:id="253" w:author="Qi Huang" w:date="2024-01-09T22:00:00Z">
              <w:tcPr>
                <w:tcW w:w="2376" w:type="dxa"/>
              </w:tcPr>
            </w:tcPrChange>
          </w:tcPr>
          <w:p w14:paraId="74294A45" w14:textId="77777777" w:rsidR="0072599F" w:rsidRPr="00524768" w:rsidRDefault="0072599F" w:rsidP="00592E99">
            <w:pPr>
              <w:spacing w:line="547" w:lineRule="auto"/>
              <w:outlineLvl w:val="0"/>
              <w:rPr>
                <w:ins w:id="254" w:author="Qi Huang" w:date="2024-01-09T21:40:00Z"/>
                <w:rPrChange w:id="255" w:author="Qi Huang" w:date="2024-01-09T21:54:00Z">
                  <w:rPr>
                    <w:ins w:id="256" w:author="Qi Huang" w:date="2024-01-09T21:40:00Z"/>
                    <w:sz w:val="20"/>
                    <w:szCs w:val="24"/>
                  </w:rPr>
                </w:rPrChange>
              </w:rPr>
            </w:pPr>
            <w:ins w:id="257" w:author="Qi Huang" w:date="2024-01-09T21:40:00Z">
              <w:r w:rsidRPr="00524768">
                <w:t>Primary outcomes</w:t>
              </w:r>
            </w:ins>
          </w:p>
        </w:tc>
        <w:tc>
          <w:tcPr>
            <w:tcW w:w="12320" w:type="dxa"/>
            <w:tcPrChange w:id="258" w:author="Qi Huang" w:date="2024-01-09T22:00:00Z">
              <w:tcPr>
                <w:tcW w:w="12320" w:type="dxa"/>
              </w:tcPr>
            </w:tcPrChange>
          </w:tcPr>
          <w:p w14:paraId="6F13294E" w14:textId="77777777" w:rsidR="0072599F" w:rsidRPr="00524768" w:rsidRDefault="0072599F" w:rsidP="00592E99">
            <w:pPr>
              <w:spacing w:line="547" w:lineRule="auto"/>
              <w:outlineLvl w:val="0"/>
              <w:rPr>
                <w:ins w:id="259" w:author="Qi Huang" w:date="2024-01-09T21:40:00Z"/>
              </w:rPr>
            </w:pPr>
            <w:ins w:id="260" w:author="Qi Huang" w:date="2024-01-09T21:40:00Z">
              <w:r w:rsidRPr="00524768">
                <w:t>Change in glycated hemoglobin (HbA1c)</w:t>
              </w:r>
            </w:ins>
          </w:p>
        </w:tc>
      </w:tr>
      <w:tr w:rsidR="0072599F" w:rsidRPr="00524768" w14:paraId="3F3CABBB" w14:textId="77777777" w:rsidTr="00524768">
        <w:trPr>
          <w:ins w:id="261" w:author="Qi Huang" w:date="2024-01-09T21:40:00Z"/>
        </w:trPr>
        <w:tc>
          <w:tcPr>
            <w:tcW w:w="2376" w:type="dxa"/>
            <w:tcPrChange w:id="262" w:author="Qi Huang" w:date="2024-01-09T22:00:00Z">
              <w:tcPr>
                <w:tcW w:w="2376" w:type="dxa"/>
              </w:tcPr>
            </w:tcPrChange>
          </w:tcPr>
          <w:p w14:paraId="101F1A28" w14:textId="77777777" w:rsidR="0072599F" w:rsidRPr="00524768" w:rsidRDefault="0072599F" w:rsidP="00592E99">
            <w:pPr>
              <w:spacing w:line="547" w:lineRule="auto"/>
              <w:outlineLvl w:val="0"/>
              <w:rPr>
                <w:ins w:id="263" w:author="Qi Huang" w:date="2024-01-09T21:40:00Z"/>
                <w:rPrChange w:id="264" w:author="Qi Huang" w:date="2024-01-09T21:54:00Z">
                  <w:rPr>
                    <w:ins w:id="265" w:author="Qi Huang" w:date="2024-01-09T21:40:00Z"/>
                    <w:sz w:val="20"/>
                    <w:szCs w:val="24"/>
                  </w:rPr>
                </w:rPrChange>
              </w:rPr>
            </w:pPr>
            <w:ins w:id="266" w:author="Qi Huang" w:date="2024-01-09T21:40:00Z">
              <w:r w:rsidRPr="00524768">
                <w:t>Primary outcomes</w:t>
              </w:r>
            </w:ins>
          </w:p>
        </w:tc>
        <w:tc>
          <w:tcPr>
            <w:tcW w:w="12320" w:type="dxa"/>
            <w:tcPrChange w:id="267" w:author="Qi Huang" w:date="2024-01-09T22:00:00Z">
              <w:tcPr>
                <w:tcW w:w="12320" w:type="dxa"/>
              </w:tcPr>
            </w:tcPrChange>
          </w:tcPr>
          <w:p w14:paraId="143B3A6A" w14:textId="77777777" w:rsidR="0072599F" w:rsidRPr="00524768" w:rsidRDefault="0072599F" w:rsidP="00592E99">
            <w:pPr>
              <w:spacing w:line="547" w:lineRule="auto"/>
              <w:outlineLvl w:val="0"/>
              <w:rPr>
                <w:ins w:id="268" w:author="Qi Huang" w:date="2024-01-09T21:40:00Z"/>
              </w:rPr>
            </w:pPr>
            <w:ins w:id="269" w:author="Qi Huang" w:date="2024-01-09T21:40:00Z">
              <w:r w:rsidRPr="00524768">
                <w:t>Change in homeostatic model assessment for insulin resistance (HOMA-IR)</w:t>
              </w:r>
            </w:ins>
          </w:p>
        </w:tc>
      </w:tr>
      <w:tr w:rsidR="0072599F" w:rsidRPr="00524768" w14:paraId="5F350DA9" w14:textId="77777777" w:rsidTr="00524768">
        <w:trPr>
          <w:ins w:id="270" w:author="Qi Huang" w:date="2024-01-09T21:40:00Z"/>
        </w:trPr>
        <w:tc>
          <w:tcPr>
            <w:tcW w:w="2376" w:type="dxa"/>
            <w:tcPrChange w:id="271" w:author="Qi Huang" w:date="2024-01-09T22:00:00Z">
              <w:tcPr>
                <w:tcW w:w="2376" w:type="dxa"/>
              </w:tcPr>
            </w:tcPrChange>
          </w:tcPr>
          <w:p w14:paraId="1594F9C1" w14:textId="77777777" w:rsidR="0072599F" w:rsidRPr="00524768" w:rsidRDefault="0072599F" w:rsidP="00592E99">
            <w:pPr>
              <w:spacing w:line="547" w:lineRule="auto"/>
              <w:outlineLvl w:val="0"/>
              <w:rPr>
                <w:ins w:id="272" w:author="Qi Huang" w:date="2024-01-09T21:40:00Z"/>
              </w:rPr>
            </w:pPr>
            <w:ins w:id="273" w:author="Qi Huang" w:date="2024-01-09T21:40:00Z">
              <w:r w:rsidRPr="00524768">
                <w:t>Primary outcomes</w:t>
              </w:r>
            </w:ins>
          </w:p>
        </w:tc>
        <w:tc>
          <w:tcPr>
            <w:tcW w:w="12320" w:type="dxa"/>
            <w:tcPrChange w:id="274" w:author="Qi Huang" w:date="2024-01-09T22:00:00Z">
              <w:tcPr>
                <w:tcW w:w="12320" w:type="dxa"/>
              </w:tcPr>
            </w:tcPrChange>
          </w:tcPr>
          <w:p w14:paraId="0F3E2C45" w14:textId="7B8A9A32" w:rsidR="0072599F" w:rsidRPr="00524768" w:rsidRDefault="00524768" w:rsidP="00592E99">
            <w:pPr>
              <w:spacing w:line="547" w:lineRule="auto"/>
              <w:outlineLvl w:val="0"/>
              <w:rPr>
                <w:ins w:id="275" w:author="Qi Huang" w:date="2024-01-09T21:40:00Z"/>
              </w:rPr>
            </w:pPr>
            <w:ins w:id="276" w:author="Qi Huang" w:date="2024-01-09T21:57:00Z">
              <w:r>
                <w:t>R</w:t>
              </w:r>
            </w:ins>
            <w:ins w:id="277" w:author="Qi Huang" w:date="2024-01-09T21:40:00Z">
              <w:r w:rsidR="0072599F" w:rsidRPr="00524768">
                <w:t>isk of type 2 diabetes</w:t>
              </w:r>
            </w:ins>
          </w:p>
        </w:tc>
      </w:tr>
    </w:tbl>
    <w:p w14:paraId="04BA87DE" w14:textId="77777777" w:rsidR="0065459C" w:rsidRPr="001F76FF" w:rsidRDefault="0065459C" w:rsidP="0094073B">
      <w:pPr>
        <w:spacing w:line="547" w:lineRule="auto"/>
        <w:outlineLvl w:val="0"/>
        <w:rPr>
          <w:bCs/>
        </w:rPr>
      </w:pPr>
    </w:p>
    <w:p w14:paraId="10679B32" w14:textId="415991E9" w:rsidR="00746611" w:rsidRDefault="00746611" w:rsidP="0094073B">
      <w:pPr>
        <w:spacing w:line="547" w:lineRule="auto"/>
        <w:rPr>
          <w:sz w:val="21"/>
          <w:szCs w:val="24"/>
        </w:rPr>
      </w:pPr>
      <w:r>
        <w:rPr>
          <w:sz w:val="21"/>
        </w:rPr>
        <w:br w:type="page"/>
      </w:r>
    </w:p>
    <w:p w14:paraId="243F5CF5" w14:textId="77777777" w:rsidR="00C61305" w:rsidRDefault="00C61305">
      <w:pPr>
        <w:pStyle w:val="a3"/>
        <w:rPr>
          <w:sz w:val="21"/>
        </w:rPr>
      </w:pPr>
    </w:p>
    <w:p w14:paraId="71B97493" w14:textId="62AC23E7" w:rsidR="00C61305" w:rsidRDefault="00FB0AD2">
      <w:pPr>
        <w:pStyle w:val="a3"/>
        <w:spacing w:after="18"/>
        <w:ind w:left="220"/>
      </w:pPr>
      <w:bookmarkStart w:id="278" w:name="OLE_LINK2"/>
      <w:r>
        <w:rPr>
          <w:b/>
        </w:rPr>
        <w:t>Supplementary</w:t>
      </w:r>
      <w:r>
        <w:rPr>
          <w:b/>
          <w:spacing w:val="-12"/>
        </w:rPr>
        <w:t xml:space="preserve"> </w:t>
      </w:r>
      <w:r>
        <w:rPr>
          <w:b/>
        </w:rPr>
        <w:t>Table</w:t>
      </w:r>
      <w:r>
        <w:rPr>
          <w:b/>
          <w:spacing w:val="-3"/>
        </w:rPr>
        <w:t xml:space="preserve"> </w:t>
      </w:r>
      <w:r w:rsidR="00691FB5">
        <w:rPr>
          <w:b/>
        </w:rPr>
        <w:t>2</w:t>
      </w:r>
      <w:r>
        <w:rPr>
          <w:b/>
          <w:spacing w:val="-4"/>
        </w:rPr>
        <w:t xml:space="preserve"> </w:t>
      </w:r>
      <w:r>
        <w:t>Quality</w:t>
      </w:r>
      <w:r>
        <w:rPr>
          <w:spacing w:val="-3"/>
        </w:rPr>
        <w:t xml:space="preserve"> </w:t>
      </w:r>
      <w:r>
        <w:t>assessments</w:t>
      </w:r>
      <w:r>
        <w:rPr>
          <w:spacing w:val="-4"/>
        </w:rPr>
        <w:t xml:space="preserve"> </w:t>
      </w:r>
      <w:r>
        <w:t>of</w:t>
      </w:r>
      <w:r>
        <w:rPr>
          <w:spacing w:val="-3"/>
        </w:rPr>
        <w:t xml:space="preserve"> </w:t>
      </w:r>
      <w:r>
        <w:t>included</w:t>
      </w:r>
      <w:r>
        <w:rPr>
          <w:spacing w:val="-4"/>
        </w:rPr>
        <w:t xml:space="preserve"> </w:t>
      </w:r>
      <w:r>
        <w:t>prospective</w:t>
      </w:r>
      <w:r>
        <w:rPr>
          <w:spacing w:val="-3"/>
        </w:rPr>
        <w:t xml:space="preserve"> </w:t>
      </w:r>
      <w:r>
        <w:t>cohort</w:t>
      </w:r>
      <w:r>
        <w:rPr>
          <w:spacing w:val="-4"/>
        </w:rPr>
        <w:t xml:space="preserve"> </w:t>
      </w:r>
      <w:r>
        <w:t>studies</w:t>
      </w:r>
      <w:r>
        <w:rPr>
          <w:spacing w:val="-3"/>
        </w:rPr>
        <w:t xml:space="preserve"> </w:t>
      </w:r>
      <w:r>
        <w:t>by</w:t>
      </w:r>
      <w:r>
        <w:rPr>
          <w:spacing w:val="-4"/>
        </w:rPr>
        <w:t xml:space="preserve"> </w:t>
      </w:r>
      <w:r>
        <w:t>the</w:t>
      </w:r>
      <w:r>
        <w:rPr>
          <w:spacing w:val="-3"/>
        </w:rPr>
        <w:t xml:space="preserve"> </w:t>
      </w:r>
      <w:r>
        <w:t>validated</w:t>
      </w:r>
      <w:r>
        <w:rPr>
          <w:spacing w:val="-4"/>
        </w:rPr>
        <w:t xml:space="preserve"> </w:t>
      </w:r>
      <w:r>
        <w:t>Newcastle-Ottawa</w:t>
      </w:r>
      <w:r>
        <w:rPr>
          <w:spacing w:val="-3"/>
        </w:rPr>
        <w:t xml:space="preserve"> </w:t>
      </w:r>
      <w:r>
        <w:t>Scale</w:t>
      </w:r>
      <w:r>
        <w:rPr>
          <w:spacing w:val="-4"/>
        </w:rPr>
        <w:t xml:space="preserve"> </w:t>
      </w:r>
      <w:r>
        <w:t>(NOS)</w:t>
      </w:r>
      <w:r>
        <w:rPr>
          <w:spacing w:val="-3"/>
        </w:rPr>
        <w:t xml:space="preserve"> </w:t>
      </w:r>
      <w:r>
        <w:rPr>
          <w:spacing w:val="-4"/>
        </w:rPr>
        <w:t>tool</w:t>
      </w:r>
    </w:p>
    <w:bookmarkEnd w:id="278"/>
    <w:tbl>
      <w:tblPr>
        <w:tblStyle w:val="TableNormal"/>
        <w:tblW w:w="0" w:type="auto"/>
        <w:tblInd w:w="112" w:type="dxa"/>
        <w:tblLayout w:type="fixed"/>
        <w:tblLook w:val="01E0" w:firstRow="1" w:lastRow="1" w:firstColumn="1" w:lastColumn="1" w:noHBand="0" w:noVBand="0"/>
        <w:tblPrChange w:id="279" w:author="Qi Huang" w:date="2024-01-09T21:54:00Z">
          <w:tblPr>
            <w:tblStyle w:val="TableNormal"/>
            <w:tblW w:w="0" w:type="auto"/>
            <w:tblInd w:w="112" w:type="dxa"/>
            <w:tblLayout w:type="fixed"/>
            <w:tblLook w:val="01E0" w:firstRow="1" w:lastRow="1" w:firstColumn="1" w:lastColumn="1" w:noHBand="0" w:noVBand="0"/>
          </w:tblPr>
        </w:tblPrChange>
      </w:tblPr>
      <w:tblGrid>
        <w:gridCol w:w="2023"/>
        <w:gridCol w:w="1204"/>
        <w:gridCol w:w="1651"/>
        <w:gridCol w:w="1361"/>
        <w:gridCol w:w="1568"/>
        <w:gridCol w:w="1227"/>
        <w:gridCol w:w="1090"/>
        <w:gridCol w:w="1233"/>
        <w:gridCol w:w="1089"/>
        <w:gridCol w:w="888"/>
        <w:gridCol w:w="852"/>
        <w:tblGridChange w:id="280">
          <w:tblGrid>
            <w:gridCol w:w="2023"/>
            <w:gridCol w:w="1204"/>
            <w:gridCol w:w="1651"/>
            <w:gridCol w:w="1361"/>
            <w:gridCol w:w="1568"/>
            <w:gridCol w:w="1227"/>
            <w:gridCol w:w="1090"/>
            <w:gridCol w:w="1233"/>
            <w:gridCol w:w="1089"/>
            <w:gridCol w:w="888"/>
            <w:gridCol w:w="852"/>
          </w:tblGrid>
        </w:tblGridChange>
      </w:tblGrid>
      <w:tr w:rsidR="00C61305" w14:paraId="599B64DC" w14:textId="77777777" w:rsidTr="00524768">
        <w:trPr>
          <w:trHeight w:val="1426"/>
          <w:trPrChange w:id="281" w:author="Qi Huang" w:date="2024-01-09T21:54:00Z">
            <w:trPr>
              <w:trHeight w:val="1248"/>
            </w:trPr>
          </w:trPrChange>
        </w:trPr>
        <w:tc>
          <w:tcPr>
            <w:tcW w:w="2023" w:type="dxa"/>
            <w:tcBorders>
              <w:top w:val="single" w:sz="12" w:space="0" w:color="000000"/>
              <w:bottom w:val="single" w:sz="12" w:space="0" w:color="000000"/>
            </w:tcBorders>
            <w:tcPrChange w:id="282" w:author="Qi Huang" w:date="2024-01-09T21:54:00Z">
              <w:tcPr>
                <w:tcW w:w="2023" w:type="dxa"/>
                <w:tcBorders>
                  <w:top w:val="single" w:sz="12" w:space="0" w:color="000000"/>
                  <w:bottom w:val="single" w:sz="12" w:space="0" w:color="000000"/>
                </w:tcBorders>
              </w:tcPr>
            </w:tcPrChange>
          </w:tcPr>
          <w:p w14:paraId="72BA1A12" w14:textId="77777777" w:rsidR="00C61305" w:rsidRDefault="00C61305">
            <w:pPr>
              <w:pStyle w:val="TableParagraph"/>
              <w:spacing w:before="0"/>
              <w:rPr>
                <w:sz w:val="24"/>
              </w:rPr>
            </w:pPr>
          </w:p>
          <w:p w14:paraId="68870951" w14:textId="77777777" w:rsidR="00C61305" w:rsidRDefault="00C61305">
            <w:pPr>
              <w:pStyle w:val="TableParagraph"/>
              <w:spacing w:before="3"/>
              <w:rPr>
                <w:sz w:val="19"/>
              </w:rPr>
            </w:pPr>
          </w:p>
          <w:p w14:paraId="1F7D4E1B" w14:textId="77777777" w:rsidR="00C61305" w:rsidRDefault="00FB0AD2">
            <w:pPr>
              <w:pStyle w:val="TableParagraph"/>
              <w:spacing w:before="0"/>
              <w:ind w:left="408"/>
              <w:rPr>
                <w:b/>
              </w:rPr>
            </w:pPr>
            <w:r>
              <w:rPr>
                <w:b/>
              </w:rPr>
              <w:t>Author,</w:t>
            </w:r>
            <w:r>
              <w:rPr>
                <w:b/>
                <w:spacing w:val="-10"/>
              </w:rPr>
              <w:t xml:space="preserve"> </w:t>
            </w:r>
            <w:r>
              <w:rPr>
                <w:b/>
                <w:spacing w:val="-4"/>
              </w:rPr>
              <w:t>year</w:t>
            </w:r>
          </w:p>
        </w:tc>
        <w:tc>
          <w:tcPr>
            <w:tcW w:w="1204" w:type="dxa"/>
            <w:tcBorders>
              <w:top w:val="single" w:sz="12" w:space="0" w:color="000000"/>
              <w:bottom w:val="single" w:sz="12" w:space="0" w:color="000000"/>
            </w:tcBorders>
            <w:tcPrChange w:id="283" w:author="Qi Huang" w:date="2024-01-09T21:54:00Z">
              <w:tcPr>
                <w:tcW w:w="1204" w:type="dxa"/>
                <w:tcBorders>
                  <w:top w:val="single" w:sz="12" w:space="0" w:color="000000"/>
                  <w:bottom w:val="single" w:sz="12" w:space="0" w:color="000000"/>
                </w:tcBorders>
              </w:tcPr>
            </w:tcPrChange>
          </w:tcPr>
          <w:p w14:paraId="252A27F2" w14:textId="77777777" w:rsidR="00C61305" w:rsidRDefault="00FB0AD2">
            <w:pPr>
              <w:pStyle w:val="TableParagraph"/>
              <w:spacing w:before="30" w:line="295" w:lineRule="auto"/>
              <w:ind w:left="157" w:right="154"/>
              <w:jc w:val="center"/>
              <w:rPr>
                <w:b/>
              </w:rPr>
            </w:pPr>
            <w:r>
              <w:rPr>
                <w:b/>
                <w:spacing w:val="-2"/>
              </w:rPr>
              <w:t xml:space="preserve">Exposed cohort </w:t>
            </w:r>
            <w:proofErr w:type="gramStart"/>
            <w:r>
              <w:rPr>
                <w:b/>
                <w:spacing w:val="-2"/>
              </w:rPr>
              <w:t>represent</w:t>
            </w:r>
            <w:proofErr w:type="gramEnd"/>
          </w:p>
          <w:p w14:paraId="5D4B22FD" w14:textId="77777777" w:rsidR="00C61305" w:rsidRDefault="00FB0AD2">
            <w:pPr>
              <w:pStyle w:val="TableParagraph"/>
              <w:spacing w:before="2"/>
              <w:ind w:left="157" w:right="154"/>
              <w:jc w:val="center"/>
              <w:rPr>
                <w:b/>
              </w:rPr>
            </w:pPr>
            <w:proofErr w:type="spellStart"/>
            <w:r>
              <w:rPr>
                <w:b/>
                <w:spacing w:val="-2"/>
              </w:rPr>
              <w:t>ative</w:t>
            </w:r>
            <w:proofErr w:type="spellEnd"/>
          </w:p>
        </w:tc>
        <w:tc>
          <w:tcPr>
            <w:tcW w:w="1651" w:type="dxa"/>
            <w:tcBorders>
              <w:top w:val="single" w:sz="12" w:space="0" w:color="000000"/>
              <w:bottom w:val="single" w:sz="12" w:space="0" w:color="000000"/>
            </w:tcBorders>
            <w:tcPrChange w:id="284" w:author="Qi Huang" w:date="2024-01-09T21:54:00Z">
              <w:tcPr>
                <w:tcW w:w="1651" w:type="dxa"/>
                <w:tcBorders>
                  <w:top w:val="single" w:sz="12" w:space="0" w:color="000000"/>
                  <w:bottom w:val="single" w:sz="12" w:space="0" w:color="000000"/>
                </w:tcBorders>
              </w:tcPr>
            </w:tcPrChange>
          </w:tcPr>
          <w:p w14:paraId="268A26F8" w14:textId="77777777" w:rsidR="00C61305" w:rsidRDefault="00FB0AD2">
            <w:pPr>
              <w:pStyle w:val="TableParagraph"/>
              <w:spacing w:before="186" w:line="295" w:lineRule="auto"/>
              <w:ind w:left="154" w:right="150" w:hanging="1"/>
              <w:jc w:val="center"/>
              <w:rPr>
                <w:b/>
              </w:rPr>
            </w:pPr>
            <w:r>
              <w:rPr>
                <w:b/>
                <w:spacing w:val="-2"/>
              </w:rPr>
              <w:t>Nonexposed cohort representative</w:t>
            </w:r>
          </w:p>
        </w:tc>
        <w:tc>
          <w:tcPr>
            <w:tcW w:w="1361" w:type="dxa"/>
            <w:tcBorders>
              <w:top w:val="single" w:sz="12" w:space="0" w:color="000000"/>
              <w:bottom w:val="single" w:sz="12" w:space="0" w:color="000000"/>
            </w:tcBorders>
            <w:tcPrChange w:id="285" w:author="Qi Huang" w:date="2024-01-09T21:54:00Z">
              <w:tcPr>
                <w:tcW w:w="1361" w:type="dxa"/>
                <w:tcBorders>
                  <w:top w:val="single" w:sz="12" w:space="0" w:color="000000"/>
                  <w:bottom w:val="single" w:sz="12" w:space="0" w:color="000000"/>
                </w:tcBorders>
              </w:tcPr>
            </w:tcPrChange>
          </w:tcPr>
          <w:p w14:paraId="1D05B084" w14:textId="77777777" w:rsidR="00C61305" w:rsidRDefault="00FB0AD2">
            <w:pPr>
              <w:pStyle w:val="TableParagraph"/>
              <w:spacing w:before="186" w:line="295" w:lineRule="auto"/>
              <w:ind w:left="148" w:right="172"/>
              <w:jc w:val="center"/>
              <w:rPr>
                <w:b/>
              </w:rPr>
            </w:pPr>
            <w:r>
              <w:rPr>
                <w:b/>
                <w:spacing w:val="-2"/>
              </w:rPr>
              <w:t xml:space="preserve">Exposure </w:t>
            </w:r>
            <w:proofErr w:type="spellStart"/>
            <w:r>
              <w:rPr>
                <w:b/>
                <w:spacing w:val="-2"/>
              </w:rPr>
              <w:t>ascertainm</w:t>
            </w:r>
            <w:proofErr w:type="spellEnd"/>
            <w:r>
              <w:rPr>
                <w:b/>
                <w:spacing w:val="-2"/>
              </w:rPr>
              <w:t xml:space="preserve"> </w:t>
            </w:r>
            <w:proofErr w:type="spellStart"/>
            <w:r>
              <w:rPr>
                <w:b/>
                <w:spacing w:val="-4"/>
              </w:rPr>
              <w:t>ent</w:t>
            </w:r>
            <w:proofErr w:type="spellEnd"/>
          </w:p>
        </w:tc>
        <w:tc>
          <w:tcPr>
            <w:tcW w:w="1568" w:type="dxa"/>
            <w:tcBorders>
              <w:top w:val="single" w:sz="12" w:space="0" w:color="000000"/>
              <w:bottom w:val="single" w:sz="12" w:space="0" w:color="000000"/>
            </w:tcBorders>
            <w:tcPrChange w:id="286" w:author="Qi Huang" w:date="2024-01-09T21:54:00Z">
              <w:tcPr>
                <w:tcW w:w="1568" w:type="dxa"/>
                <w:tcBorders>
                  <w:top w:val="single" w:sz="12" w:space="0" w:color="000000"/>
                  <w:bottom w:val="single" w:sz="12" w:space="0" w:color="000000"/>
                </w:tcBorders>
              </w:tcPr>
            </w:tcPrChange>
          </w:tcPr>
          <w:p w14:paraId="7E51892C" w14:textId="77777777" w:rsidR="00C61305" w:rsidRDefault="00FB0AD2">
            <w:pPr>
              <w:pStyle w:val="TableParagraph"/>
              <w:spacing w:before="186" w:line="295" w:lineRule="auto"/>
              <w:ind w:left="170" w:right="179"/>
              <w:jc w:val="center"/>
              <w:rPr>
                <w:b/>
              </w:rPr>
            </w:pPr>
            <w:r>
              <w:rPr>
                <w:b/>
              </w:rPr>
              <w:t>Outcome</w:t>
            </w:r>
            <w:r>
              <w:rPr>
                <w:b/>
                <w:spacing w:val="-14"/>
              </w:rPr>
              <w:t xml:space="preserve"> </w:t>
            </w:r>
            <w:r>
              <w:rPr>
                <w:b/>
              </w:rPr>
              <w:t xml:space="preserve">not present at </w:t>
            </w:r>
            <w:r>
              <w:rPr>
                <w:b/>
                <w:spacing w:val="-2"/>
              </w:rPr>
              <w:t>start</w:t>
            </w:r>
          </w:p>
        </w:tc>
        <w:tc>
          <w:tcPr>
            <w:tcW w:w="1227" w:type="dxa"/>
            <w:tcBorders>
              <w:top w:val="single" w:sz="12" w:space="0" w:color="000000"/>
              <w:bottom w:val="single" w:sz="12" w:space="0" w:color="000000"/>
            </w:tcBorders>
            <w:tcPrChange w:id="287" w:author="Qi Huang" w:date="2024-01-09T21:54:00Z">
              <w:tcPr>
                <w:tcW w:w="1227" w:type="dxa"/>
                <w:tcBorders>
                  <w:top w:val="single" w:sz="12" w:space="0" w:color="000000"/>
                  <w:bottom w:val="single" w:sz="12" w:space="0" w:color="000000"/>
                </w:tcBorders>
              </w:tcPr>
            </w:tcPrChange>
          </w:tcPr>
          <w:p w14:paraId="1908594B" w14:textId="77777777" w:rsidR="00C61305" w:rsidRDefault="00FB0AD2">
            <w:pPr>
              <w:pStyle w:val="TableParagraph"/>
              <w:spacing w:before="186" w:line="295" w:lineRule="auto"/>
              <w:ind w:left="176" w:right="156"/>
              <w:jc w:val="center"/>
              <w:rPr>
                <w:b/>
              </w:rPr>
            </w:pPr>
            <w:proofErr w:type="spellStart"/>
            <w:r>
              <w:rPr>
                <w:b/>
                <w:spacing w:val="-2"/>
              </w:rPr>
              <w:t>Controlle</w:t>
            </w:r>
            <w:proofErr w:type="spellEnd"/>
            <w:r>
              <w:rPr>
                <w:b/>
                <w:spacing w:val="-2"/>
              </w:rPr>
              <w:t xml:space="preserve"> </w:t>
            </w:r>
            <w:r>
              <w:rPr>
                <w:b/>
              </w:rPr>
              <w:t xml:space="preserve">d for </w:t>
            </w:r>
            <w:r>
              <w:rPr>
                <w:b/>
                <w:spacing w:val="-2"/>
              </w:rPr>
              <w:t>weight</w:t>
            </w:r>
          </w:p>
        </w:tc>
        <w:tc>
          <w:tcPr>
            <w:tcW w:w="1090" w:type="dxa"/>
            <w:tcBorders>
              <w:top w:val="single" w:sz="12" w:space="0" w:color="000000"/>
              <w:bottom w:val="single" w:sz="12" w:space="0" w:color="000000"/>
            </w:tcBorders>
            <w:tcPrChange w:id="288" w:author="Qi Huang" w:date="2024-01-09T21:54:00Z">
              <w:tcPr>
                <w:tcW w:w="1090" w:type="dxa"/>
                <w:tcBorders>
                  <w:top w:val="single" w:sz="12" w:space="0" w:color="000000"/>
                  <w:bottom w:val="single" w:sz="12" w:space="0" w:color="000000"/>
                </w:tcBorders>
              </w:tcPr>
            </w:tcPrChange>
          </w:tcPr>
          <w:p w14:paraId="705652E8" w14:textId="77777777" w:rsidR="00C61305" w:rsidRDefault="00FB0AD2">
            <w:pPr>
              <w:pStyle w:val="TableParagraph"/>
              <w:spacing w:before="186" w:line="295" w:lineRule="auto"/>
              <w:ind w:left="153" w:right="140"/>
              <w:jc w:val="center"/>
              <w:rPr>
                <w:b/>
              </w:rPr>
            </w:pPr>
            <w:proofErr w:type="spellStart"/>
            <w:r>
              <w:rPr>
                <w:b/>
                <w:spacing w:val="-2"/>
              </w:rPr>
              <w:t>Controll</w:t>
            </w:r>
            <w:proofErr w:type="spellEnd"/>
            <w:r>
              <w:rPr>
                <w:b/>
                <w:spacing w:val="-2"/>
              </w:rPr>
              <w:t xml:space="preserve"> </w:t>
            </w:r>
            <w:r>
              <w:rPr>
                <w:b/>
              </w:rPr>
              <w:t xml:space="preserve">ed for </w:t>
            </w:r>
            <w:r>
              <w:rPr>
                <w:b/>
                <w:spacing w:val="-4"/>
              </w:rPr>
              <w:t>age</w:t>
            </w:r>
          </w:p>
        </w:tc>
        <w:tc>
          <w:tcPr>
            <w:tcW w:w="1233" w:type="dxa"/>
            <w:tcBorders>
              <w:top w:val="single" w:sz="12" w:space="0" w:color="000000"/>
              <w:bottom w:val="single" w:sz="12" w:space="0" w:color="000000"/>
            </w:tcBorders>
            <w:tcPrChange w:id="289" w:author="Qi Huang" w:date="2024-01-09T21:54:00Z">
              <w:tcPr>
                <w:tcW w:w="1233" w:type="dxa"/>
                <w:tcBorders>
                  <w:top w:val="single" w:sz="12" w:space="0" w:color="000000"/>
                  <w:bottom w:val="single" w:sz="12" w:space="0" w:color="000000"/>
                </w:tcBorders>
              </w:tcPr>
            </w:tcPrChange>
          </w:tcPr>
          <w:p w14:paraId="3AB7851E" w14:textId="77777777" w:rsidR="00C61305" w:rsidRDefault="00FB0AD2">
            <w:pPr>
              <w:pStyle w:val="TableParagraph"/>
              <w:spacing w:before="186" w:line="295" w:lineRule="auto"/>
              <w:ind w:left="138" w:right="141" w:firstLine="1"/>
              <w:jc w:val="center"/>
              <w:rPr>
                <w:b/>
              </w:rPr>
            </w:pPr>
            <w:r>
              <w:rPr>
                <w:b/>
                <w:spacing w:val="-2"/>
              </w:rPr>
              <w:t xml:space="preserve">Outcome </w:t>
            </w:r>
            <w:proofErr w:type="spellStart"/>
            <w:r>
              <w:rPr>
                <w:b/>
                <w:spacing w:val="-2"/>
              </w:rPr>
              <w:t>assessmen</w:t>
            </w:r>
            <w:proofErr w:type="spellEnd"/>
            <w:r>
              <w:rPr>
                <w:b/>
                <w:spacing w:val="-2"/>
              </w:rPr>
              <w:t xml:space="preserve"> </w:t>
            </w:r>
            <w:r>
              <w:rPr>
                <w:b/>
                <w:spacing w:val="-10"/>
              </w:rPr>
              <w:t>t</w:t>
            </w:r>
          </w:p>
        </w:tc>
        <w:tc>
          <w:tcPr>
            <w:tcW w:w="1089" w:type="dxa"/>
            <w:tcBorders>
              <w:top w:val="single" w:sz="12" w:space="0" w:color="000000"/>
              <w:bottom w:val="single" w:sz="12" w:space="0" w:color="000000"/>
            </w:tcBorders>
            <w:tcPrChange w:id="290" w:author="Qi Huang" w:date="2024-01-09T21:54:00Z">
              <w:tcPr>
                <w:tcW w:w="1089" w:type="dxa"/>
                <w:tcBorders>
                  <w:top w:val="single" w:sz="12" w:space="0" w:color="000000"/>
                  <w:bottom w:val="single" w:sz="12" w:space="0" w:color="000000"/>
                </w:tcBorders>
              </w:tcPr>
            </w:tcPrChange>
          </w:tcPr>
          <w:p w14:paraId="2D7AAD09" w14:textId="77777777" w:rsidR="00C61305" w:rsidRDefault="00FB0AD2">
            <w:pPr>
              <w:pStyle w:val="TableParagraph"/>
              <w:spacing w:before="186" w:line="295" w:lineRule="auto"/>
              <w:ind w:left="140" w:right="127" w:firstLine="1"/>
              <w:jc w:val="center"/>
              <w:rPr>
                <w:b/>
              </w:rPr>
            </w:pPr>
            <w:r>
              <w:rPr>
                <w:b/>
                <w:spacing w:val="-2"/>
              </w:rPr>
              <w:t xml:space="preserve">Follow </w:t>
            </w:r>
            <w:r>
              <w:rPr>
                <w:b/>
                <w:spacing w:val="-6"/>
              </w:rPr>
              <w:t xml:space="preserve">up </w:t>
            </w:r>
            <w:r>
              <w:rPr>
                <w:b/>
                <w:spacing w:val="-2"/>
              </w:rPr>
              <w:t>duration</w:t>
            </w:r>
          </w:p>
        </w:tc>
        <w:tc>
          <w:tcPr>
            <w:tcW w:w="888" w:type="dxa"/>
            <w:tcBorders>
              <w:top w:val="single" w:sz="12" w:space="0" w:color="000000"/>
              <w:bottom w:val="single" w:sz="12" w:space="0" w:color="000000"/>
            </w:tcBorders>
            <w:tcPrChange w:id="291" w:author="Qi Huang" w:date="2024-01-09T21:54:00Z">
              <w:tcPr>
                <w:tcW w:w="888" w:type="dxa"/>
                <w:tcBorders>
                  <w:top w:val="single" w:sz="12" w:space="0" w:color="000000"/>
                  <w:bottom w:val="single" w:sz="12" w:space="0" w:color="000000"/>
                </w:tcBorders>
              </w:tcPr>
            </w:tcPrChange>
          </w:tcPr>
          <w:p w14:paraId="564D03A4" w14:textId="77777777" w:rsidR="00C61305" w:rsidRDefault="00FB0AD2">
            <w:pPr>
              <w:pStyle w:val="TableParagraph"/>
              <w:spacing w:before="30" w:line="295" w:lineRule="auto"/>
              <w:ind w:left="126" w:right="123"/>
              <w:jc w:val="center"/>
              <w:rPr>
                <w:b/>
              </w:rPr>
            </w:pPr>
            <w:r>
              <w:rPr>
                <w:b/>
                <w:spacing w:val="-2"/>
              </w:rPr>
              <w:t xml:space="preserve">Follow </w:t>
            </w:r>
            <w:r>
              <w:rPr>
                <w:b/>
                <w:spacing w:val="-6"/>
              </w:rPr>
              <w:t xml:space="preserve">up </w:t>
            </w:r>
            <w:proofErr w:type="spellStart"/>
            <w:r>
              <w:rPr>
                <w:b/>
                <w:spacing w:val="-4"/>
              </w:rPr>
              <w:t>adequ</w:t>
            </w:r>
            <w:proofErr w:type="spellEnd"/>
          </w:p>
          <w:p w14:paraId="63918E75" w14:textId="77777777" w:rsidR="00C61305" w:rsidRDefault="00FB0AD2">
            <w:pPr>
              <w:pStyle w:val="TableParagraph"/>
              <w:spacing w:before="2"/>
              <w:ind w:left="122" w:right="123"/>
              <w:jc w:val="center"/>
              <w:rPr>
                <w:b/>
              </w:rPr>
            </w:pPr>
            <w:proofErr w:type="spellStart"/>
            <w:r>
              <w:rPr>
                <w:b/>
                <w:spacing w:val="-5"/>
              </w:rPr>
              <w:t>acy</w:t>
            </w:r>
            <w:proofErr w:type="spellEnd"/>
          </w:p>
        </w:tc>
        <w:tc>
          <w:tcPr>
            <w:tcW w:w="852" w:type="dxa"/>
            <w:tcBorders>
              <w:top w:val="single" w:sz="12" w:space="0" w:color="000000"/>
              <w:bottom w:val="single" w:sz="12" w:space="0" w:color="000000"/>
            </w:tcBorders>
            <w:tcPrChange w:id="292" w:author="Qi Huang" w:date="2024-01-09T21:54:00Z">
              <w:tcPr>
                <w:tcW w:w="852" w:type="dxa"/>
                <w:tcBorders>
                  <w:top w:val="single" w:sz="12" w:space="0" w:color="000000"/>
                  <w:bottom w:val="single" w:sz="12" w:space="0" w:color="000000"/>
                </w:tcBorders>
              </w:tcPr>
            </w:tcPrChange>
          </w:tcPr>
          <w:p w14:paraId="6212FD36" w14:textId="77777777" w:rsidR="00C61305" w:rsidRDefault="00C61305">
            <w:pPr>
              <w:pStyle w:val="TableParagraph"/>
              <w:spacing w:before="8"/>
              <w:rPr>
                <w:sz w:val="29"/>
              </w:rPr>
            </w:pPr>
          </w:p>
          <w:p w14:paraId="0D88F13D" w14:textId="77777777" w:rsidR="00C61305" w:rsidRDefault="00FB0AD2">
            <w:pPr>
              <w:pStyle w:val="TableParagraph"/>
              <w:spacing w:before="0" w:line="295" w:lineRule="auto"/>
              <w:ind w:left="121" w:right="127" w:firstLine="46"/>
              <w:rPr>
                <w:b/>
              </w:rPr>
            </w:pPr>
            <w:r>
              <w:rPr>
                <w:b/>
                <w:spacing w:val="-2"/>
              </w:rPr>
              <w:t xml:space="preserve">Total </w:t>
            </w:r>
            <w:proofErr w:type="spellStart"/>
            <w:r>
              <w:rPr>
                <w:b/>
                <w:spacing w:val="-2"/>
              </w:rPr>
              <w:t>Score</w:t>
            </w:r>
            <w:r>
              <w:rPr>
                <w:b/>
                <w:spacing w:val="-2"/>
                <w:vertAlign w:val="superscript"/>
              </w:rPr>
              <w:t>a</w:t>
            </w:r>
            <w:proofErr w:type="spellEnd"/>
          </w:p>
        </w:tc>
      </w:tr>
      <w:tr w:rsidR="00C61305" w14:paraId="6219913B" w14:textId="77777777">
        <w:trPr>
          <w:trHeight w:val="317"/>
        </w:trPr>
        <w:tc>
          <w:tcPr>
            <w:tcW w:w="2023" w:type="dxa"/>
            <w:tcBorders>
              <w:top w:val="single" w:sz="12" w:space="0" w:color="000000"/>
            </w:tcBorders>
          </w:tcPr>
          <w:p w14:paraId="39793280" w14:textId="77777777" w:rsidR="00C61305" w:rsidRDefault="00FB0AD2">
            <w:pPr>
              <w:pStyle w:val="TableParagraph"/>
              <w:spacing w:before="30"/>
              <w:ind w:left="208"/>
            </w:pPr>
            <w:r>
              <w:t>M</w:t>
            </w:r>
            <w:bookmarkStart w:id="293" w:name="OLE_LINK3"/>
            <w:r>
              <w:t>ay</w:t>
            </w:r>
            <w:bookmarkEnd w:id="293"/>
            <w:r>
              <w:t>er</w:t>
            </w:r>
            <w:r>
              <w:rPr>
                <w:spacing w:val="-5"/>
              </w:rPr>
              <w:t xml:space="preserve"> </w:t>
            </w:r>
            <w:r>
              <w:t>et</w:t>
            </w:r>
            <w:r>
              <w:rPr>
                <w:spacing w:val="-5"/>
              </w:rPr>
              <w:t xml:space="preserve"> </w:t>
            </w:r>
            <w:r>
              <w:t>al.,</w:t>
            </w:r>
            <w:r>
              <w:rPr>
                <w:spacing w:val="-5"/>
              </w:rPr>
              <w:t xml:space="preserve"> </w:t>
            </w:r>
            <w:r>
              <w:rPr>
                <w:spacing w:val="-4"/>
              </w:rPr>
              <w:t>2000</w:t>
            </w:r>
          </w:p>
        </w:tc>
        <w:tc>
          <w:tcPr>
            <w:tcW w:w="1204" w:type="dxa"/>
            <w:tcBorders>
              <w:top w:val="single" w:sz="12" w:space="0" w:color="000000"/>
            </w:tcBorders>
          </w:tcPr>
          <w:p w14:paraId="79932586" w14:textId="77777777" w:rsidR="00C61305" w:rsidRDefault="00FB0AD2">
            <w:pPr>
              <w:pStyle w:val="TableParagraph"/>
              <w:spacing w:before="30"/>
              <w:ind w:left="432"/>
            </w:pPr>
            <w:r>
              <w:rPr>
                <w:spacing w:val="-5"/>
              </w:rPr>
              <w:t>Yes</w:t>
            </w:r>
          </w:p>
        </w:tc>
        <w:tc>
          <w:tcPr>
            <w:tcW w:w="1651" w:type="dxa"/>
            <w:tcBorders>
              <w:top w:val="single" w:sz="12" w:space="0" w:color="000000"/>
            </w:tcBorders>
          </w:tcPr>
          <w:p w14:paraId="1D137B65" w14:textId="77777777" w:rsidR="00C61305" w:rsidRDefault="00FB0AD2">
            <w:pPr>
              <w:pStyle w:val="TableParagraph"/>
              <w:spacing w:before="30"/>
              <w:ind w:left="655"/>
            </w:pPr>
            <w:r>
              <w:rPr>
                <w:spacing w:val="-5"/>
              </w:rPr>
              <w:t>Yes</w:t>
            </w:r>
          </w:p>
        </w:tc>
        <w:tc>
          <w:tcPr>
            <w:tcW w:w="1361" w:type="dxa"/>
            <w:tcBorders>
              <w:top w:val="single" w:sz="12" w:space="0" w:color="000000"/>
            </w:tcBorders>
          </w:tcPr>
          <w:p w14:paraId="0F7192F5" w14:textId="77777777" w:rsidR="00C61305" w:rsidRDefault="00FB0AD2">
            <w:pPr>
              <w:pStyle w:val="TableParagraph"/>
              <w:spacing w:before="30"/>
              <w:ind w:left="532"/>
            </w:pPr>
            <w:r>
              <w:rPr>
                <w:spacing w:val="-5"/>
              </w:rPr>
              <w:t>No</w:t>
            </w:r>
          </w:p>
        </w:tc>
        <w:tc>
          <w:tcPr>
            <w:tcW w:w="1568" w:type="dxa"/>
            <w:tcBorders>
              <w:top w:val="single" w:sz="12" w:space="0" w:color="000000"/>
            </w:tcBorders>
          </w:tcPr>
          <w:p w14:paraId="131F7C80" w14:textId="77777777" w:rsidR="00C61305" w:rsidRDefault="00FB0AD2">
            <w:pPr>
              <w:pStyle w:val="TableParagraph"/>
              <w:spacing w:before="30"/>
              <w:ind w:left="606"/>
            </w:pPr>
            <w:r>
              <w:rPr>
                <w:spacing w:val="-5"/>
              </w:rPr>
              <w:t>Yes</w:t>
            </w:r>
          </w:p>
        </w:tc>
        <w:tc>
          <w:tcPr>
            <w:tcW w:w="1227" w:type="dxa"/>
            <w:tcBorders>
              <w:top w:val="single" w:sz="12" w:space="0" w:color="000000"/>
            </w:tcBorders>
          </w:tcPr>
          <w:p w14:paraId="39F7F685" w14:textId="77777777" w:rsidR="00C61305" w:rsidRDefault="00FB0AD2">
            <w:pPr>
              <w:pStyle w:val="TableParagraph"/>
              <w:spacing w:before="30"/>
              <w:ind w:right="433"/>
              <w:jc w:val="right"/>
            </w:pPr>
            <w:r>
              <w:rPr>
                <w:spacing w:val="-5"/>
              </w:rPr>
              <w:t>Yes</w:t>
            </w:r>
          </w:p>
        </w:tc>
        <w:tc>
          <w:tcPr>
            <w:tcW w:w="1090" w:type="dxa"/>
            <w:tcBorders>
              <w:top w:val="single" w:sz="12" w:space="0" w:color="000000"/>
            </w:tcBorders>
          </w:tcPr>
          <w:p w14:paraId="78B912BF" w14:textId="77777777" w:rsidR="00C61305" w:rsidRDefault="00FB0AD2">
            <w:pPr>
              <w:pStyle w:val="TableParagraph"/>
              <w:spacing w:before="30"/>
              <w:ind w:left="149" w:right="140"/>
              <w:jc w:val="center"/>
            </w:pPr>
            <w:r>
              <w:rPr>
                <w:spacing w:val="-5"/>
              </w:rPr>
              <w:t>Yes</w:t>
            </w:r>
          </w:p>
        </w:tc>
        <w:tc>
          <w:tcPr>
            <w:tcW w:w="1233" w:type="dxa"/>
            <w:tcBorders>
              <w:top w:val="single" w:sz="12" w:space="0" w:color="000000"/>
            </w:tcBorders>
          </w:tcPr>
          <w:p w14:paraId="6F111FB2" w14:textId="77777777" w:rsidR="00C61305" w:rsidRDefault="00FB0AD2">
            <w:pPr>
              <w:pStyle w:val="TableParagraph"/>
              <w:spacing w:before="30"/>
              <w:ind w:left="479"/>
            </w:pPr>
            <w:r>
              <w:rPr>
                <w:spacing w:val="-5"/>
              </w:rPr>
              <w:t>No</w:t>
            </w:r>
          </w:p>
        </w:tc>
        <w:tc>
          <w:tcPr>
            <w:tcW w:w="1089" w:type="dxa"/>
            <w:tcBorders>
              <w:top w:val="single" w:sz="12" w:space="0" w:color="000000"/>
            </w:tcBorders>
          </w:tcPr>
          <w:p w14:paraId="7EF9E8AB" w14:textId="77777777" w:rsidR="00C61305" w:rsidRDefault="00FB0AD2">
            <w:pPr>
              <w:pStyle w:val="TableParagraph"/>
              <w:spacing w:before="30"/>
              <w:ind w:left="415"/>
            </w:pPr>
            <w:r>
              <w:rPr>
                <w:spacing w:val="-5"/>
              </w:rPr>
              <w:t>No</w:t>
            </w:r>
          </w:p>
        </w:tc>
        <w:tc>
          <w:tcPr>
            <w:tcW w:w="888" w:type="dxa"/>
            <w:tcBorders>
              <w:top w:val="single" w:sz="12" w:space="0" w:color="000000"/>
            </w:tcBorders>
          </w:tcPr>
          <w:p w14:paraId="545FF5CF" w14:textId="77777777" w:rsidR="00C61305" w:rsidRDefault="00FB0AD2">
            <w:pPr>
              <w:pStyle w:val="TableParagraph"/>
              <w:spacing w:before="30"/>
              <w:ind w:left="122" w:right="123"/>
              <w:jc w:val="center"/>
            </w:pPr>
            <w:r>
              <w:rPr>
                <w:spacing w:val="-5"/>
              </w:rPr>
              <w:t>No</w:t>
            </w:r>
          </w:p>
        </w:tc>
        <w:tc>
          <w:tcPr>
            <w:tcW w:w="852" w:type="dxa"/>
            <w:tcBorders>
              <w:top w:val="single" w:sz="12" w:space="0" w:color="000000"/>
            </w:tcBorders>
          </w:tcPr>
          <w:p w14:paraId="0065F2A0" w14:textId="77777777" w:rsidR="00C61305" w:rsidRDefault="00FB0AD2">
            <w:pPr>
              <w:pStyle w:val="TableParagraph"/>
              <w:spacing w:before="30"/>
              <w:ind w:right="13"/>
              <w:jc w:val="center"/>
            </w:pPr>
            <w:r>
              <w:rPr>
                <w:w w:val="99"/>
              </w:rPr>
              <w:t>5</w:t>
            </w:r>
          </w:p>
        </w:tc>
      </w:tr>
      <w:tr w:rsidR="00C61305" w14:paraId="426FA98E" w14:textId="77777777">
        <w:trPr>
          <w:trHeight w:val="623"/>
        </w:trPr>
        <w:tc>
          <w:tcPr>
            <w:tcW w:w="2023" w:type="dxa"/>
          </w:tcPr>
          <w:p w14:paraId="09E56B9D" w14:textId="77777777" w:rsidR="00C61305" w:rsidRDefault="00FB0AD2">
            <w:pPr>
              <w:pStyle w:val="TableParagraph"/>
              <w:spacing w:before="24"/>
              <w:ind w:left="286" w:right="284"/>
              <w:jc w:val="center"/>
            </w:pPr>
            <w:proofErr w:type="spellStart"/>
            <w:r>
              <w:t>Montonen</w:t>
            </w:r>
            <w:proofErr w:type="spellEnd"/>
            <w:r>
              <w:rPr>
                <w:spacing w:val="-8"/>
              </w:rPr>
              <w:t xml:space="preserve"> </w:t>
            </w:r>
            <w:r>
              <w:t>et</w:t>
            </w:r>
            <w:r>
              <w:rPr>
                <w:spacing w:val="-6"/>
              </w:rPr>
              <w:t xml:space="preserve"> </w:t>
            </w:r>
            <w:r>
              <w:rPr>
                <w:spacing w:val="-4"/>
              </w:rPr>
              <w:t>al.,</w:t>
            </w:r>
          </w:p>
          <w:p w14:paraId="415E2C78" w14:textId="77777777" w:rsidR="00C61305" w:rsidRDefault="00FB0AD2">
            <w:pPr>
              <w:pStyle w:val="TableParagraph"/>
              <w:spacing w:before="59"/>
              <w:ind w:left="286" w:right="284"/>
              <w:jc w:val="center"/>
            </w:pPr>
            <w:r>
              <w:rPr>
                <w:spacing w:val="-4"/>
              </w:rPr>
              <w:t>2003</w:t>
            </w:r>
          </w:p>
        </w:tc>
        <w:tc>
          <w:tcPr>
            <w:tcW w:w="1204" w:type="dxa"/>
          </w:tcPr>
          <w:p w14:paraId="54DCC78B" w14:textId="77777777" w:rsidR="00C61305" w:rsidRDefault="00FB0AD2">
            <w:pPr>
              <w:pStyle w:val="TableParagraph"/>
              <w:spacing w:before="180"/>
              <w:ind w:left="432"/>
            </w:pPr>
            <w:r>
              <w:rPr>
                <w:spacing w:val="-5"/>
              </w:rPr>
              <w:t>Yes</w:t>
            </w:r>
          </w:p>
        </w:tc>
        <w:tc>
          <w:tcPr>
            <w:tcW w:w="1651" w:type="dxa"/>
          </w:tcPr>
          <w:p w14:paraId="34DFF211" w14:textId="77777777" w:rsidR="00C61305" w:rsidRDefault="00FB0AD2">
            <w:pPr>
              <w:pStyle w:val="TableParagraph"/>
              <w:spacing w:before="180"/>
              <w:ind w:left="654"/>
            </w:pPr>
            <w:r>
              <w:rPr>
                <w:spacing w:val="-5"/>
              </w:rPr>
              <w:t>Yes</w:t>
            </w:r>
          </w:p>
        </w:tc>
        <w:tc>
          <w:tcPr>
            <w:tcW w:w="1361" w:type="dxa"/>
          </w:tcPr>
          <w:p w14:paraId="0E565676" w14:textId="77777777" w:rsidR="00C61305" w:rsidRDefault="00FB0AD2">
            <w:pPr>
              <w:pStyle w:val="TableParagraph"/>
              <w:spacing w:before="180"/>
              <w:ind w:left="532"/>
            </w:pPr>
            <w:r>
              <w:rPr>
                <w:spacing w:val="-5"/>
              </w:rPr>
              <w:t>No</w:t>
            </w:r>
          </w:p>
        </w:tc>
        <w:tc>
          <w:tcPr>
            <w:tcW w:w="1568" w:type="dxa"/>
          </w:tcPr>
          <w:p w14:paraId="213FB001" w14:textId="77777777" w:rsidR="00C61305" w:rsidRDefault="00FB0AD2">
            <w:pPr>
              <w:pStyle w:val="TableParagraph"/>
              <w:spacing w:before="180"/>
              <w:ind w:left="606"/>
            </w:pPr>
            <w:r>
              <w:rPr>
                <w:spacing w:val="-5"/>
              </w:rPr>
              <w:t>Yes</w:t>
            </w:r>
          </w:p>
        </w:tc>
        <w:tc>
          <w:tcPr>
            <w:tcW w:w="1227" w:type="dxa"/>
          </w:tcPr>
          <w:p w14:paraId="234FE69D" w14:textId="77777777" w:rsidR="00C61305" w:rsidRDefault="00FB0AD2">
            <w:pPr>
              <w:pStyle w:val="TableParagraph"/>
              <w:spacing w:before="180"/>
              <w:ind w:right="433"/>
              <w:jc w:val="right"/>
            </w:pPr>
            <w:r>
              <w:rPr>
                <w:spacing w:val="-5"/>
              </w:rPr>
              <w:t>Yes</w:t>
            </w:r>
          </w:p>
        </w:tc>
        <w:tc>
          <w:tcPr>
            <w:tcW w:w="1090" w:type="dxa"/>
          </w:tcPr>
          <w:p w14:paraId="4B4EDD1E" w14:textId="77777777" w:rsidR="00C61305" w:rsidRDefault="00FB0AD2">
            <w:pPr>
              <w:pStyle w:val="TableParagraph"/>
              <w:spacing w:before="180"/>
              <w:ind w:left="149" w:right="140"/>
              <w:jc w:val="center"/>
            </w:pPr>
            <w:r>
              <w:rPr>
                <w:spacing w:val="-5"/>
              </w:rPr>
              <w:t>Yes</w:t>
            </w:r>
          </w:p>
        </w:tc>
        <w:tc>
          <w:tcPr>
            <w:tcW w:w="1233" w:type="dxa"/>
          </w:tcPr>
          <w:p w14:paraId="2B8597B3" w14:textId="77777777" w:rsidR="00C61305" w:rsidRDefault="00FB0AD2">
            <w:pPr>
              <w:pStyle w:val="TableParagraph"/>
              <w:spacing w:before="180"/>
              <w:ind w:left="443"/>
            </w:pPr>
            <w:r>
              <w:rPr>
                <w:spacing w:val="-5"/>
              </w:rPr>
              <w:t>Yes</w:t>
            </w:r>
          </w:p>
        </w:tc>
        <w:tc>
          <w:tcPr>
            <w:tcW w:w="1089" w:type="dxa"/>
          </w:tcPr>
          <w:p w14:paraId="3F1972A9" w14:textId="77777777" w:rsidR="00C61305" w:rsidRDefault="00FB0AD2">
            <w:pPr>
              <w:pStyle w:val="TableParagraph"/>
              <w:spacing w:before="180"/>
              <w:ind w:left="378"/>
            </w:pPr>
            <w:r>
              <w:rPr>
                <w:spacing w:val="-5"/>
              </w:rPr>
              <w:t>Yes</w:t>
            </w:r>
          </w:p>
        </w:tc>
        <w:tc>
          <w:tcPr>
            <w:tcW w:w="888" w:type="dxa"/>
          </w:tcPr>
          <w:p w14:paraId="4E50A5EB" w14:textId="77777777" w:rsidR="00C61305" w:rsidRDefault="00FB0AD2">
            <w:pPr>
              <w:pStyle w:val="TableParagraph"/>
              <w:spacing w:before="180"/>
              <w:ind w:left="122" w:right="123"/>
              <w:jc w:val="center"/>
            </w:pPr>
            <w:r>
              <w:rPr>
                <w:spacing w:val="-5"/>
              </w:rPr>
              <w:t>No</w:t>
            </w:r>
          </w:p>
        </w:tc>
        <w:tc>
          <w:tcPr>
            <w:tcW w:w="852" w:type="dxa"/>
          </w:tcPr>
          <w:p w14:paraId="06FA1120" w14:textId="77777777" w:rsidR="00C61305" w:rsidRDefault="00FB0AD2">
            <w:pPr>
              <w:pStyle w:val="TableParagraph"/>
              <w:spacing w:before="24"/>
              <w:ind w:right="12"/>
              <w:jc w:val="center"/>
            </w:pPr>
            <w:r>
              <w:rPr>
                <w:w w:val="99"/>
              </w:rPr>
              <w:t>7</w:t>
            </w:r>
          </w:p>
        </w:tc>
      </w:tr>
      <w:tr w:rsidR="00C61305" w14:paraId="47E05AFC" w14:textId="77777777">
        <w:trPr>
          <w:trHeight w:val="623"/>
        </w:trPr>
        <w:tc>
          <w:tcPr>
            <w:tcW w:w="2023" w:type="dxa"/>
          </w:tcPr>
          <w:p w14:paraId="50C87783" w14:textId="77777777" w:rsidR="00C61305" w:rsidRDefault="00FB0AD2">
            <w:pPr>
              <w:pStyle w:val="TableParagraph"/>
              <w:spacing w:before="24"/>
              <w:ind w:left="285" w:right="284"/>
              <w:jc w:val="center"/>
            </w:pPr>
            <w:r>
              <w:t>van</w:t>
            </w:r>
            <w:r>
              <w:rPr>
                <w:spacing w:val="-5"/>
              </w:rPr>
              <w:t xml:space="preserve"> </w:t>
            </w:r>
            <w:r>
              <w:t>Dam</w:t>
            </w:r>
            <w:r>
              <w:rPr>
                <w:spacing w:val="-5"/>
              </w:rPr>
              <w:t xml:space="preserve"> </w:t>
            </w:r>
            <w:r>
              <w:t>et</w:t>
            </w:r>
            <w:r>
              <w:rPr>
                <w:spacing w:val="-5"/>
              </w:rPr>
              <w:t xml:space="preserve"> </w:t>
            </w:r>
            <w:r>
              <w:rPr>
                <w:spacing w:val="-4"/>
              </w:rPr>
              <w:t>al.,</w:t>
            </w:r>
          </w:p>
          <w:p w14:paraId="359DCF02" w14:textId="77777777" w:rsidR="00C61305" w:rsidRDefault="00FB0AD2">
            <w:pPr>
              <w:pStyle w:val="TableParagraph"/>
              <w:spacing w:before="59"/>
              <w:ind w:left="286" w:right="284"/>
              <w:jc w:val="center"/>
            </w:pPr>
            <w:r>
              <w:rPr>
                <w:spacing w:val="-4"/>
              </w:rPr>
              <w:t>2006</w:t>
            </w:r>
          </w:p>
        </w:tc>
        <w:tc>
          <w:tcPr>
            <w:tcW w:w="1204" w:type="dxa"/>
          </w:tcPr>
          <w:p w14:paraId="021B4138" w14:textId="77777777" w:rsidR="00C61305" w:rsidRDefault="00FB0AD2">
            <w:pPr>
              <w:pStyle w:val="TableParagraph"/>
              <w:spacing w:before="180"/>
              <w:ind w:left="469"/>
            </w:pPr>
            <w:r>
              <w:rPr>
                <w:spacing w:val="-5"/>
              </w:rPr>
              <w:t>No</w:t>
            </w:r>
          </w:p>
        </w:tc>
        <w:tc>
          <w:tcPr>
            <w:tcW w:w="1651" w:type="dxa"/>
          </w:tcPr>
          <w:p w14:paraId="6AA1AB60" w14:textId="77777777" w:rsidR="00C61305" w:rsidRDefault="00FB0AD2">
            <w:pPr>
              <w:pStyle w:val="TableParagraph"/>
              <w:spacing w:before="180"/>
              <w:ind w:left="655"/>
            </w:pPr>
            <w:r>
              <w:rPr>
                <w:spacing w:val="-5"/>
              </w:rPr>
              <w:t>Yes</w:t>
            </w:r>
          </w:p>
        </w:tc>
        <w:tc>
          <w:tcPr>
            <w:tcW w:w="1361" w:type="dxa"/>
          </w:tcPr>
          <w:p w14:paraId="57387E42" w14:textId="77777777" w:rsidR="00C61305" w:rsidRDefault="00FB0AD2">
            <w:pPr>
              <w:pStyle w:val="TableParagraph"/>
              <w:spacing w:before="180"/>
              <w:ind w:left="532"/>
            </w:pPr>
            <w:r>
              <w:rPr>
                <w:spacing w:val="-5"/>
              </w:rPr>
              <w:t>No</w:t>
            </w:r>
          </w:p>
        </w:tc>
        <w:tc>
          <w:tcPr>
            <w:tcW w:w="1568" w:type="dxa"/>
          </w:tcPr>
          <w:p w14:paraId="2D50888A" w14:textId="77777777" w:rsidR="00C61305" w:rsidRDefault="00FB0AD2">
            <w:pPr>
              <w:pStyle w:val="TableParagraph"/>
              <w:spacing w:before="180"/>
              <w:ind w:left="606"/>
            </w:pPr>
            <w:r>
              <w:rPr>
                <w:spacing w:val="-5"/>
              </w:rPr>
              <w:t>Yes</w:t>
            </w:r>
          </w:p>
        </w:tc>
        <w:tc>
          <w:tcPr>
            <w:tcW w:w="1227" w:type="dxa"/>
          </w:tcPr>
          <w:p w14:paraId="0592D274" w14:textId="77777777" w:rsidR="00C61305" w:rsidRDefault="00FB0AD2">
            <w:pPr>
              <w:pStyle w:val="TableParagraph"/>
              <w:spacing w:before="180"/>
              <w:ind w:right="433"/>
              <w:jc w:val="right"/>
            </w:pPr>
            <w:r>
              <w:rPr>
                <w:spacing w:val="-5"/>
              </w:rPr>
              <w:t>Yes</w:t>
            </w:r>
          </w:p>
        </w:tc>
        <w:tc>
          <w:tcPr>
            <w:tcW w:w="1090" w:type="dxa"/>
          </w:tcPr>
          <w:p w14:paraId="6CA06815" w14:textId="77777777" w:rsidR="00C61305" w:rsidRDefault="00FB0AD2">
            <w:pPr>
              <w:pStyle w:val="TableParagraph"/>
              <w:spacing w:before="180"/>
              <w:ind w:left="149" w:right="140"/>
              <w:jc w:val="center"/>
            </w:pPr>
            <w:r>
              <w:rPr>
                <w:spacing w:val="-5"/>
              </w:rPr>
              <w:t>Yes</w:t>
            </w:r>
          </w:p>
        </w:tc>
        <w:tc>
          <w:tcPr>
            <w:tcW w:w="1233" w:type="dxa"/>
          </w:tcPr>
          <w:p w14:paraId="60C5D374" w14:textId="77777777" w:rsidR="00C61305" w:rsidRDefault="00FB0AD2">
            <w:pPr>
              <w:pStyle w:val="TableParagraph"/>
              <w:spacing w:before="180"/>
              <w:ind w:left="479"/>
            </w:pPr>
            <w:r>
              <w:rPr>
                <w:spacing w:val="-5"/>
              </w:rPr>
              <w:t>No</w:t>
            </w:r>
          </w:p>
        </w:tc>
        <w:tc>
          <w:tcPr>
            <w:tcW w:w="1089" w:type="dxa"/>
          </w:tcPr>
          <w:p w14:paraId="204E03A7" w14:textId="77777777" w:rsidR="00C61305" w:rsidRDefault="00FB0AD2">
            <w:pPr>
              <w:pStyle w:val="TableParagraph"/>
              <w:spacing w:before="180"/>
              <w:ind w:left="378"/>
            </w:pPr>
            <w:r>
              <w:rPr>
                <w:spacing w:val="-5"/>
              </w:rPr>
              <w:t>Yes</w:t>
            </w:r>
          </w:p>
        </w:tc>
        <w:tc>
          <w:tcPr>
            <w:tcW w:w="888" w:type="dxa"/>
          </w:tcPr>
          <w:p w14:paraId="6BEED078" w14:textId="77777777" w:rsidR="00C61305" w:rsidRDefault="00FB0AD2">
            <w:pPr>
              <w:pStyle w:val="TableParagraph"/>
              <w:spacing w:before="180"/>
              <w:ind w:left="122" w:right="123"/>
              <w:jc w:val="center"/>
            </w:pPr>
            <w:r>
              <w:rPr>
                <w:spacing w:val="-5"/>
              </w:rPr>
              <w:t>Yes</w:t>
            </w:r>
          </w:p>
        </w:tc>
        <w:tc>
          <w:tcPr>
            <w:tcW w:w="852" w:type="dxa"/>
          </w:tcPr>
          <w:p w14:paraId="43C06B47" w14:textId="77777777" w:rsidR="00C61305" w:rsidRDefault="00FB0AD2">
            <w:pPr>
              <w:pStyle w:val="TableParagraph"/>
              <w:spacing w:before="24"/>
              <w:ind w:right="12"/>
              <w:jc w:val="center"/>
            </w:pPr>
            <w:r>
              <w:rPr>
                <w:w w:val="99"/>
              </w:rPr>
              <w:t>6</w:t>
            </w:r>
          </w:p>
        </w:tc>
      </w:tr>
      <w:tr w:rsidR="00C61305" w14:paraId="3CDC9895" w14:textId="77777777">
        <w:trPr>
          <w:trHeight w:val="312"/>
        </w:trPr>
        <w:tc>
          <w:tcPr>
            <w:tcW w:w="2023" w:type="dxa"/>
          </w:tcPr>
          <w:p w14:paraId="050F475F" w14:textId="77777777" w:rsidR="00C61305" w:rsidRDefault="00FB0AD2">
            <w:pPr>
              <w:pStyle w:val="TableParagraph"/>
              <w:spacing w:before="24"/>
              <w:ind w:left="160"/>
            </w:pPr>
            <w:r>
              <w:t>Ericson</w:t>
            </w:r>
            <w:r>
              <w:rPr>
                <w:spacing w:val="-5"/>
              </w:rPr>
              <w:t xml:space="preserve"> </w:t>
            </w:r>
            <w:r>
              <w:t>et</w:t>
            </w:r>
            <w:r>
              <w:rPr>
                <w:spacing w:val="-5"/>
              </w:rPr>
              <w:t xml:space="preserve"> </w:t>
            </w:r>
            <w:r>
              <w:t>al.,</w:t>
            </w:r>
            <w:r>
              <w:rPr>
                <w:spacing w:val="-5"/>
              </w:rPr>
              <w:t xml:space="preserve"> </w:t>
            </w:r>
            <w:r>
              <w:rPr>
                <w:spacing w:val="-4"/>
              </w:rPr>
              <w:t>2013</w:t>
            </w:r>
          </w:p>
        </w:tc>
        <w:tc>
          <w:tcPr>
            <w:tcW w:w="1204" w:type="dxa"/>
          </w:tcPr>
          <w:p w14:paraId="3631C87A" w14:textId="77777777" w:rsidR="00C61305" w:rsidRDefault="00FB0AD2">
            <w:pPr>
              <w:pStyle w:val="TableParagraph"/>
              <w:spacing w:before="24"/>
              <w:ind w:left="432"/>
            </w:pPr>
            <w:r>
              <w:rPr>
                <w:spacing w:val="-5"/>
              </w:rPr>
              <w:t>Yes</w:t>
            </w:r>
          </w:p>
        </w:tc>
        <w:tc>
          <w:tcPr>
            <w:tcW w:w="1651" w:type="dxa"/>
          </w:tcPr>
          <w:p w14:paraId="2EE4B64E" w14:textId="77777777" w:rsidR="00C61305" w:rsidRDefault="00FB0AD2">
            <w:pPr>
              <w:pStyle w:val="TableParagraph"/>
              <w:spacing w:before="24"/>
              <w:ind w:left="655"/>
            </w:pPr>
            <w:r>
              <w:rPr>
                <w:spacing w:val="-5"/>
              </w:rPr>
              <w:t>Yes</w:t>
            </w:r>
          </w:p>
        </w:tc>
        <w:tc>
          <w:tcPr>
            <w:tcW w:w="1361" w:type="dxa"/>
          </w:tcPr>
          <w:p w14:paraId="17329AD7" w14:textId="77777777" w:rsidR="00C61305" w:rsidRDefault="00FB0AD2">
            <w:pPr>
              <w:pStyle w:val="TableParagraph"/>
              <w:spacing w:before="24"/>
              <w:ind w:left="496"/>
            </w:pPr>
            <w:r>
              <w:rPr>
                <w:spacing w:val="-5"/>
              </w:rPr>
              <w:t>Yes</w:t>
            </w:r>
          </w:p>
        </w:tc>
        <w:tc>
          <w:tcPr>
            <w:tcW w:w="1568" w:type="dxa"/>
          </w:tcPr>
          <w:p w14:paraId="0B6AEF0B" w14:textId="77777777" w:rsidR="00C61305" w:rsidRDefault="00FB0AD2">
            <w:pPr>
              <w:pStyle w:val="TableParagraph"/>
              <w:spacing w:before="24"/>
              <w:ind w:left="606"/>
            </w:pPr>
            <w:r>
              <w:rPr>
                <w:spacing w:val="-5"/>
              </w:rPr>
              <w:t>Yes</w:t>
            </w:r>
          </w:p>
        </w:tc>
        <w:tc>
          <w:tcPr>
            <w:tcW w:w="1227" w:type="dxa"/>
          </w:tcPr>
          <w:p w14:paraId="206130AC" w14:textId="77777777" w:rsidR="00C61305" w:rsidRDefault="00FB0AD2">
            <w:pPr>
              <w:pStyle w:val="TableParagraph"/>
              <w:spacing w:before="24"/>
              <w:ind w:right="433"/>
              <w:jc w:val="right"/>
            </w:pPr>
            <w:r>
              <w:rPr>
                <w:spacing w:val="-5"/>
              </w:rPr>
              <w:t>Yes</w:t>
            </w:r>
          </w:p>
        </w:tc>
        <w:tc>
          <w:tcPr>
            <w:tcW w:w="1090" w:type="dxa"/>
          </w:tcPr>
          <w:p w14:paraId="4B94E863" w14:textId="77777777" w:rsidR="00C61305" w:rsidRDefault="00FB0AD2">
            <w:pPr>
              <w:pStyle w:val="TableParagraph"/>
              <w:spacing w:before="24"/>
              <w:ind w:left="150" w:right="140"/>
              <w:jc w:val="center"/>
            </w:pPr>
            <w:r>
              <w:rPr>
                <w:spacing w:val="-5"/>
              </w:rPr>
              <w:t>Yes</w:t>
            </w:r>
          </w:p>
        </w:tc>
        <w:tc>
          <w:tcPr>
            <w:tcW w:w="1233" w:type="dxa"/>
          </w:tcPr>
          <w:p w14:paraId="2AA3F6C2" w14:textId="77777777" w:rsidR="00C61305" w:rsidRDefault="00FB0AD2">
            <w:pPr>
              <w:pStyle w:val="TableParagraph"/>
              <w:spacing w:before="24"/>
              <w:ind w:left="443"/>
            </w:pPr>
            <w:r>
              <w:rPr>
                <w:spacing w:val="-5"/>
              </w:rPr>
              <w:t>Yes</w:t>
            </w:r>
          </w:p>
        </w:tc>
        <w:tc>
          <w:tcPr>
            <w:tcW w:w="1089" w:type="dxa"/>
          </w:tcPr>
          <w:p w14:paraId="6F3E2D51" w14:textId="77777777" w:rsidR="00C61305" w:rsidRDefault="00FB0AD2">
            <w:pPr>
              <w:pStyle w:val="TableParagraph"/>
              <w:spacing w:before="24"/>
              <w:ind w:left="378"/>
            </w:pPr>
            <w:r>
              <w:rPr>
                <w:spacing w:val="-5"/>
              </w:rPr>
              <w:t>Yes</w:t>
            </w:r>
          </w:p>
        </w:tc>
        <w:tc>
          <w:tcPr>
            <w:tcW w:w="888" w:type="dxa"/>
          </w:tcPr>
          <w:p w14:paraId="3F5D6926" w14:textId="77777777" w:rsidR="00C61305" w:rsidRDefault="00FB0AD2">
            <w:pPr>
              <w:pStyle w:val="TableParagraph"/>
              <w:spacing w:before="24"/>
              <w:ind w:left="123" w:right="123"/>
              <w:jc w:val="center"/>
            </w:pPr>
            <w:r>
              <w:rPr>
                <w:spacing w:val="-5"/>
              </w:rPr>
              <w:t>Yes</w:t>
            </w:r>
          </w:p>
        </w:tc>
        <w:tc>
          <w:tcPr>
            <w:tcW w:w="852" w:type="dxa"/>
          </w:tcPr>
          <w:p w14:paraId="7D979FDB" w14:textId="77777777" w:rsidR="00C61305" w:rsidRDefault="00FB0AD2">
            <w:pPr>
              <w:pStyle w:val="TableParagraph"/>
              <w:spacing w:before="24"/>
              <w:ind w:right="13"/>
              <w:jc w:val="center"/>
            </w:pPr>
            <w:r>
              <w:rPr>
                <w:w w:val="99"/>
              </w:rPr>
              <w:t>9</w:t>
            </w:r>
          </w:p>
        </w:tc>
      </w:tr>
      <w:tr w:rsidR="00C61305" w14:paraId="37A5966F" w14:textId="77777777">
        <w:trPr>
          <w:trHeight w:val="312"/>
        </w:trPr>
        <w:tc>
          <w:tcPr>
            <w:tcW w:w="2023" w:type="dxa"/>
          </w:tcPr>
          <w:p w14:paraId="75D66810" w14:textId="77777777" w:rsidR="00C61305" w:rsidRDefault="00FB0AD2">
            <w:pPr>
              <w:pStyle w:val="TableParagraph"/>
              <w:spacing w:before="24"/>
              <w:ind w:left="196"/>
            </w:pPr>
            <w:r>
              <w:t>Packer</w:t>
            </w:r>
            <w:r>
              <w:rPr>
                <w:spacing w:val="-6"/>
              </w:rPr>
              <w:t xml:space="preserve"> </w:t>
            </w:r>
            <w:r>
              <w:t>et</w:t>
            </w:r>
            <w:r>
              <w:rPr>
                <w:spacing w:val="-5"/>
              </w:rPr>
              <w:t xml:space="preserve"> </w:t>
            </w:r>
            <w:r>
              <w:t>al.,</w:t>
            </w:r>
            <w:r>
              <w:rPr>
                <w:spacing w:val="-4"/>
              </w:rPr>
              <w:t xml:space="preserve"> 2013</w:t>
            </w:r>
          </w:p>
        </w:tc>
        <w:tc>
          <w:tcPr>
            <w:tcW w:w="1204" w:type="dxa"/>
          </w:tcPr>
          <w:p w14:paraId="3D632925" w14:textId="77777777" w:rsidR="00C61305" w:rsidRDefault="00FB0AD2">
            <w:pPr>
              <w:pStyle w:val="TableParagraph"/>
              <w:spacing w:before="24"/>
              <w:ind w:left="469"/>
            </w:pPr>
            <w:r>
              <w:rPr>
                <w:spacing w:val="-5"/>
              </w:rPr>
              <w:t>No</w:t>
            </w:r>
          </w:p>
        </w:tc>
        <w:tc>
          <w:tcPr>
            <w:tcW w:w="1651" w:type="dxa"/>
          </w:tcPr>
          <w:p w14:paraId="202E49AF" w14:textId="77777777" w:rsidR="00C61305" w:rsidRDefault="00FB0AD2">
            <w:pPr>
              <w:pStyle w:val="TableParagraph"/>
              <w:spacing w:before="24"/>
              <w:ind w:left="655"/>
            </w:pPr>
            <w:r>
              <w:rPr>
                <w:spacing w:val="-5"/>
              </w:rPr>
              <w:t>Yes</w:t>
            </w:r>
          </w:p>
        </w:tc>
        <w:tc>
          <w:tcPr>
            <w:tcW w:w="1361" w:type="dxa"/>
          </w:tcPr>
          <w:p w14:paraId="2ACD7EDD" w14:textId="77777777" w:rsidR="00C61305" w:rsidRDefault="00FB0AD2">
            <w:pPr>
              <w:pStyle w:val="TableParagraph"/>
              <w:spacing w:before="24"/>
              <w:ind w:left="532"/>
            </w:pPr>
            <w:r>
              <w:rPr>
                <w:spacing w:val="-5"/>
              </w:rPr>
              <w:t>No</w:t>
            </w:r>
          </w:p>
        </w:tc>
        <w:tc>
          <w:tcPr>
            <w:tcW w:w="1568" w:type="dxa"/>
          </w:tcPr>
          <w:p w14:paraId="2888B848" w14:textId="77777777" w:rsidR="00C61305" w:rsidRDefault="00FB0AD2">
            <w:pPr>
              <w:pStyle w:val="TableParagraph"/>
              <w:spacing w:before="24"/>
              <w:ind w:left="607"/>
            </w:pPr>
            <w:r>
              <w:rPr>
                <w:spacing w:val="-5"/>
              </w:rPr>
              <w:t>Yes</w:t>
            </w:r>
          </w:p>
        </w:tc>
        <w:tc>
          <w:tcPr>
            <w:tcW w:w="1227" w:type="dxa"/>
          </w:tcPr>
          <w:p w14:paraId="20126D63" w14:textId="77777777" w:rsidR="00C61305" w:rsidRDefault="00FB0AD2">
            <w:pPr>
              <w:pStyle w:val="TableParagraph"/>
              <w:spacing w:before="24"/>
              <w:ind w:right="432"/>
              <w:jc w:val="right"/>
            </w:pPr>
            <w:r>
              <w:rPr>
                <w:spacing w:val="-5"/>
              </w:rPr>
              <w:t>Yes</w:t>
            </w:r>
          </w:p>
        </w:tc>
        <w:tc>
          <w:tcPr>
            <w:tcW w:w="1090" w:type="dxa"/>
          </w:tcPr>
          <w:p w14:paraId="7DFB3086" w14:textId="77777777" w:rsidR="00C61305" w:rsidRDefault="00FB0AD2">
            <w:pPr>
              <w:pStyle w:val="TableParagraph"/>
              <w:spacing w:before="24"/>
              <w:ind w:left="150" w:right="140"/>
              <w:jc w:val="center"/>
            </w:pPr>
            <w:r>
              <w:rPr>
                <w:spacing w:val="-5"/>
              </w:rPr>
              <w:t>Yes</w:t>
            </w:r>
          </w:p>
        </w:tc>
        <w:tc>
          <w:tcPr>
            <w:tcW w:w="1233" w:type="dxa"/>
          </w:tcPr>
          <w:p w14:paraId="28818269" w14:textId="77777777" w:rsidR="00C61305" w:rsidRDefault="00FB0AD2">
            <w:pPr>
              <w:pStyle w:val="TableParagraph"/>
              <w:spacing w:before="24"/>
              <w:ind w:left="444"/>
            </w:pPr>
            <w:r>
              <w:rPr>
                <w:spacing w:val="-5"/>
              </w:rPr>
              <w:t>Yes</w:t>
            </w:r>
          </w:p>
        </w:tc>
        <w:tc>
          <w:tcPr>
            <w:tcW w:w="1089" w:type="dxa"/>
          </w:tcPr>
          <w:p w14:paraId="0B74C832" w14:textId="77777777" w:rsidR="00C61305" w:rsidRDefault="00FB0AD2">
            <w:pPr>
              <w:pStyle w:val="TableParagraph"/>
              <w:spacing w:before="24"/>
              <w:ind w:left="378"/>
            </w:pPr>
            <w:r>
              <w:rPr>
                <w:spacing w:val="-5"/>
              </w:rPr>
              <w:t>Yes</w:t>
            </w:r>
          </w:p>
        </w:tc>
        <w:tc>
          <w:tcPr>
            <w:tcW w:w="888" w:type="dxa"/>
          </w:tcPr>
          <w:p w14:paraId="1A30D5AC" w14:textId="77777777" w:rsidR="00C61305" w:rsidRDefault="00FB0AD2">
            <w:pPr>
              <w:pStyle w:val="TableParagraph"/>
              <w:spacing w:before="24"/>
              <w:ind w:left="122" w:right="123"/>
              <w:jc w:val="center"/>
            </w:pPr>
            <w:r>
              <w:rPr>
                <w:spacing w:val="-5"/>
              </w:rPr>
              <w:t>Yes</w:t>
            </w:r>
          </w:p>
        </w:tc>
        <w:tc>
          <w:tcPr>
            <w:tcW w:w="852" w:type="dxa"/>
          </w:tcPr>
          <w:p w14:paraId="5E81E11A" w14:textId="77777777" w:rsidR="00C61305" w:rsidRDefault="00FB0AD2">
            <w:pPr>
              <w:pStyle w:val="TableParagraph"/>
              <w:spacing w:before="24"/>
              <w:ind w:right="12"/>
              <w:jc w:val="center"/>
            </w:pPr>
            <w:r>
              <w:rPr>
                <w:w w:val="99"/>
              </w:rPr>
              <w:t>7</w:t>
            </w:r>
          </w:p>
        </w:tc>
      </w:tr>
      <w:tr w:rsidR="00C61305" w14:paraId="0415E783" w14:textId="77777777">
        <w:trPr>
          <w:trHeight w:val="624"/>
        </w:trPr>
        <w:tc>
          <w:tcPr>
            <w:tcW w:w="2023" w:type="dxa"/>
          </w:tcPr>
          <w:p w14:paraId="6689010E" w14:textId="77777777" w:rsidR="00C61305" w:rsidRDefault="00FB0AD2">
            <w:pPr>
              <w:pStyle w:val="TableParagraph"/>
              <w:spacing w:before="24"/>
              <w:ind w:left="285" w:right="284"/>
              <w:jc w:val="center"/>
            </w:pPr>
            <w:proofErr w:type="spellStart"/>
            <w:r>
              <w:t>Wirstrom</w:t>
            </w:r>
            <w:proofErr w:type="spellEnd"/>
            <w:r>
              <w:rPr>
                <w:spacing w:val="-7"/>
              </w:rPr>
              <w:t xml:space="preserve"> </w:t>
            </w:r>
            <w:r>
              <w:t>et</w:t>
            </w:r>
            <w:r>
              <w:rPr>
                <w:spacing w:val="-7"/>
              </w:rPr>
              <w:t xml:space="preserve"> </w:t>
            </w:r>
            <w:r>
              <w:rPr>
                <w:spacing w:val="-4"/>
              </w:rPr>
              <w:t>al.,</w:t>
            </w:r>
          </w:p>
          <w:p w14:paraId="30FA6308" w14:textId="77777777" w:rsidR="00C61305" w:rsidRDefault="00FB0AD2">
            <w:pPr>
              <w:pStyle w:val="TableParagraph"/>
              <w:spacing w:before="59"/>
              <w:ind w:left="286" w:right="284"/>
              <w:jc w:val="center"/>
            </w:pPr>
            <w:r>
              <w:rPr>
                <w:spacing w:val="-4"/>
              </w:rPr>
              <w:t>2013</w:t>
            </w:r>
          </w:p>
        </w:tc>
        <w:tc>
          <w:tcPr>
            <w:tcW w:w="1204" w:type="dxa"/>
          </w:tcPr>
          <w:p w14:paraId="10B607CB" w14:textId="77777777" w:rsidR="00C61305" w:rsidRDefault="00FB0AD2">
            <w:pPr>
              <w:pStyle w:val="TableParagraph"/>
              <w:spacing w:before="181"/>
              <w:ind w:left="469"/>
            </w:pPr>
            <w:r>
              <w:rPr>
                <w:spacing w:val="-5"/>
              </w:rPr>
              <w:t>No</w:t>
            </w:r>
          </w:p>
        </w:tc>
        <w:tc>
          <w:tcPr>
            <w:tcW w:w="1651" w:type="dxa"/>
          </w:tcPr>
          <w:p w14:paraId="3255C113" w14:textId="77777777" w:rsidR="00C61305" w:rsidRDefault="00FB0AD2">
            <w:pPr>
              <w:pStyle w:val="TableParagraph"/>
              <w:spacing w:before="181"/>
              <w:ind w:left="654"/>
            </w:pPr>
            <w:r>
              <w:rPr>
                <w:spacing w:val="-5"/>
              </w:rPr>
              <w:t>Yes</w:t>
            </w:r>
          </w:p>
        </w:tc>
        <w:tc>
          <w:tcPr>
            <w:tcW w:w="1361" w:type="dxa"/>
          </w:tcPr>
          <w:p w14:paraId="1EDCD6F0" w14:textId="77777777" w:rsidR="00C61305" w:rsidRDefault="00FB0AD2">
            <w:pPr>
              <w:pStyle w:val="TableParagraph"/>
              <w:spacing w:before="181"/>
              <w:ind w:left="496"/>
            </w:pPr>
            <w:r>
              <w:rPr>
                <w:spacing w:val="-5"/>
              </w:rPr>
              <w:t>Yes</w:t>
            </w:r>
          </w:p>
        </w:tc>
        <w:tc>
          <w:tcPr>
            <w:tcW w:w="1568" w:type="dxa"/>
          </w:tcPr>
          <w:p w14:paraId="192E7148" w14:textId="77777777" w:rsidR="00C61305" w:rsidRDefault="00FB0AD2">
            <w:pPr>
              <w:pStyle w:val="TableParagraph"/>
              <w:spacing w:before="181"/>
              <w:ind w:left="606"/>
            </w:pPr>
            <w:r>
              <w:rPr>
                <w:spacing w:val="-5"/>
              </w:rPr>
              <w:t>Yes</w:t>
            </w:r>
          </w:p>
        </w:tc>
        <w:tc>
          <w:tcPr>
            <w:tcW w:w="1227" w:type="dxa"/>
          </w:tcPr>
          <w:p w14:paraId="25BCA48F" w14:textId="77777777" w:rsidR="00C61305" w:rsidRDefault="00FB0AD2">
            <w:pPr>
              <w:pStyle w:val="TableParagraph"/>
              <w:spacing w:before="181"/>
              <w:ind w:right="433"/>
              <w:jc w:val="right"/>
            </w:pPr>
            <w:r>
              <w:rPr>
                <w:spacing w:val="-5"/>
              </w:rPr>
              <w:t>Yes</w:t>
            </w:r>
          </w:p>
        </w:tc>
        <w:tc>
          <w:tcPr>
            <w:tcW w:w="1090" w:type="dxa"/>
          </w:tcPr>
          <w:p w14:paraId="5101CDC7" w14:textId="77777777" w:rsidR="00C61305" w:rsidRDefault="00FB0AD2">
            <w:pPr>
              <w:pStyle w:val="TableParagraph"/>
              <w:spacing w:before="181"/>
              <w:ind w:left="149" w:right="140"/>
              <w:jc w:val="center"/>
            </w:pPr>
            <w:r>
              <w:rPr>
                <w:spacing w:val="-5"/>
              </w:rPr>
              <w:t>Yes</w:t>
            </w:r>
          </w:p>
        </w:tc>
        <w:tc>
          <w:tcPr>
            <w:tcW w:w="1233" w:type="dxa"/>
          </w:tcPr>
          <w:p w14:paraId="4D401E3D" w14:textId="77777777" w:rsidR="00C61305" w:rsidRDefault="00FB0AD2">
            <w:pPr>
              <w:pStyle w:val="TableParagraph"/>
              <w:spacing w:before="181"/>
              <w:ind w:left="479"/>
            </w:pPr>
            <w:r>
              <w:rPr>
                <w:spacing w:val="-5"/>
              </w:rPr>
              <w:t>No</w:t>
            </w:r>
          </w:p>
        </w:tc>
        <w:tc>
          <w:tcPr>
            <w:tcW w:w="1089" w:type="dxa"/>
          </w:tcPr>
          <w:p w14:paraId="2FD4E6EC" w14:textId="77777777" w:rsidR="00C61305" w:rsidRDefault="00FB0AD2">
            <w:pPr>
              <w:pStyle w:val="TableParagraph"/>
              <w:spacing w:before="181"/>
              <w:ind w:left="378"/>
            </w:pPr>
            <w:r>
              <w:rPr>
                <w:spacing w:val="-5"/>
              </w:rPr>
              <w:t>Yes</w:t>
            </w:r>
          </w:p>
        </w:tc>
        <w:tc>
          <w:tcPr>
            <w:tcW w:w="888" w:type="dxa"/>
          </w:tcPr>
          <w:p w14:paraId="15ABC0A2" w14:textId="77777777" w:rsidR="00C61305" w:rsidRDefault="00FB0AD2">
            <w:pPr>
              <w:pStyle w:val="TableParagraph"/>
              <w:spacing w:before="181"/>
              <w:ind w:left="122" w:right="123"/>
              <w:jc w:val="center"/>
            </w:pPr>
            <w:r>
              <w:rPr>
                <w:spacing w:val="-5"/>
              </w:rPr>
              <w:t>No</w:t>
            </w:r>
          </w:p>
        </w:tc>
        <w:tc>
          <w:tcPr>
            <w:tcW w:w="852" w:type="dxa"/>
          </w:tcPr>
          <w:p w14:paraId="7909B29B" w14:textId="77777777" w:rsidR="00C61305" w:rsidRDefault="00FB0AD2">
            <w:pPr>
              <w:pStyle w:val="TableParagraph"/>
              <w:spacing w:before="25"/>
              <w:ind w:right="13"/>
              <w:jc w:val="center"/>
            </w:pPr>
            <w:r>
              <w:rPr>
                <w:w w:val="99"/>
              </w:rPr>
              <w:t>6</w:t>
            </w:r>
          </w:p>
        </w:tc>
      </w:tr>
      <w:tr w:rsidR="00C61305" w14:paraId="168E8092" w14:textId="77777777">
        <w:trPr>
          <w:trHeight w:val="311"/>
        </w:trPr>
        <w:tc>
          <w:tcPr>
            <w:tcW w:w="2023" w:type="dxa"/>
          </w:tcPr>
          <w:p w14:paraId="575F422A" w14:textId="77777777" w:rsidR="00C61305" w:rsidRDefault="00FB0AD2">
            <w:pPr>
              <w:pStyle w:val="TableParagraph"/>
              <w:spacing w:before="24"/>
              <w:ind w:left="270"/>
            </w:pPr>
            <w:proofErr w:type="spellStart"/>
            <w:r>
              <w:t>Kyro</w:t>
            </w:r>
            <w:proofErr w:type="spellEnd"/>
            <w:r>
              <w:rPr>
                <w:spacing w:val="-4"/>
              </w:rPr>
              <w:t xml:space="preserve"> </w:t>
            </w:r>
            <w:r>
              <w:t>et</w:t>
            </w:r>
            <w:r>
              <w:rPr>
                <w:spacing w:val="-4"/>
              </w:rPr>
              <w:t xml:space="preserve"> </w:t>
            </w:r>
            <w:r>
              <w:t>al.,</w:t>
            </w:r>
            <w:r>
              <w:rPr>
                <w:spacing w:val="-4"/>
              </w:rPr>
              <w:t xml:space="preserve"> 2018</w:t>
            </w:r>
          </w:p>
        </w:tc>
        <w:tc>
          <w:tcPr>
            <w:tcW w:w="1204" w:type="dxa"/>
          </w:tcPr>
          <w:p w14:paraId="7C7A1A39" w14:textId="77777777" w:rsidR="00C61305" w:rsidRDefault="00FB0AD2">
            <w:pPr>
              <w:pStyle w:val="TableParagraph"/>
              <w:spacing w:before="24"/>
              <w:ind w:left="432"/>
            </w:pPr>
            <w:r>
              <w:rPr>
                <w:spacing w:val="-5"/>
              </w:rPr>
              <w:t>Yes</w:t>
            </w:r>
          </w:p>
        </w:tc>
        <w:tc>
          <w:tcPr>
            <w:tcW w:w="1651" w:type="dxa"/>
          </w:tcPr>
          <w:p w14:paraId="734CFC28" w14:textId="77777777" w:rsidR="00C61305" w:rsidRDefault="00FB0AD2">
            <w:pPr>
              <w:pStyle w:val="TableParagraph"/>
              <w:spacing w:before="24"/>
              <w:ind w:left="655"/>
            </w:pPr>
            <w:r>
              <w:rPr>
                <w:spacing w:val="-5"/>
              </w:rPr>
              <w:t>Yes</w:t>
            </w:r>
          </w:p>
        </w:tc>
        <w:tc>
          <w:tcPr>
            <w:tcW w:w="1361" w:type="dxa"/>
          </w:tcPr>
          <w:p w14:paraId="6B7289AF" w14:textId="77777777" w:rsidR="00C61305" w:rsidRDefault="00FB0AD2">
            <w:pPr>
              <w:pStyle w:val="TableParagraph"/>
              <w:spacing w:before="24"/>
              <w:ind w:left="532"/>
            </w:pPr>
            <w:r>
              <w:rPr>
                <w:spacing w:val="-5"/>
              </w:rPr>
              <w:t>No</w:t>
            </w:r>
          </w:p>
        </w:tc>
        <w:tc>
          <w:tcPr>
            <w:tcW w:w="1568" w:type="dxa"/>
          </w:tcPr>
          <w:p w14:paraId="2418E1DB" w14:textId="77777777" w:rsidR="00C61305" w:rsidRDefault="00FB0AD2">
            <w:pPr>
              <w:pStyle w:val="TableParagraph"/>
              <w:spacing w:before="24"/>
              <w:ind w:left="607"/>
            </w:pPr>
            <w:r>
              <w:rPr>
                <w:spacing w:val="-5"/>
              </w:rPr>
              <w:t>Yes</w:t>
            </w:r>
          </w:p>
        </w:tc>
        <w:tc>
          <w:tcPr>
            <w:tcW w:w="1227" w:type="dxa"/>
          </w:tcPr>
          <w:p w14:paraId="699D5BF5" w14:textId="77777777" w:rsidR="00C61305" w:rsidRDefault="00FB0AD2">
            <w:pPr>
              <w:pStyle w:val="TableParagraph"/>
              <w:spacing w:before="24"/>
              <w:ind w:right="432"/>
              <w:jc w:val="right"/>
            </w:pPr>
            <w:r>
              <w:rPr>
                <w:spacing w:val="-5"/>
              </w:rPr>
              <w:t>Yes</w:t>
            </w:r>
          </w:p>
        </w:tc>
        <w:tc>
          <w:tcPr>
            <w:tcW w:w="1090" w:type="dxa"/>
          </w:tcPr>
          <w:p w14:paraId="54DDB832" w14:textId="77777777" w:rsidR="00C61305" w:rsidRDefault="00FB0AD2">
            <w:pPr>
              <w:pStyle w:val="TableParagraph"/>
              <w:spacing w:before="24"/>
              <w:ind w:left="150" w:right="140"/>
              <w:jc w:val="center"/>
            </w:pPr>
            <w:r>
              <w:rPr>
                <w:spacing w:val="-5"/>
              </w:rPr>
              <w:t>Yes</w:t>
            </w:r>
          </w:p>
        </w:tc>
        <w:tc>
          <w:tcPr>
            <w:tcW w:w="1233" w:type="dxa"/>
          </w:tcPr>
          <w:p w14:paraId="58F0291C" w14:textId="77777777" w:rsidR="00C61305" w:rsidRDefault="00FB0AD2">
            <w:pPr>
              <w:pStyle w:val="TableParagraph"/>
              <w:spacing w:before="24"/>
              <w:ind w:left="444"/>
            </w:pPr>
            <w:r>
              <w:rPr>
                <w:spacing w:val="-5"/>
              </w:rPr>
              <w:t>Yes</w:t>
            </w:r>
          </w:p>
        </w:tc>
        <w:tc>
          <w:tcPr>
            <w:tcW w:w="1089" w:type="dxa"/>
          </w:tcPr>
          <w:p w14:paraId="1065F3F0" w14:textId="77777777" w:rsidR="00C61305" w:rsidRDefault="00FB0AD2">
            <w:pPr>
              <w:pStyle w:val="TableParagraph"/>
              <w:spacing w:before="24"/>
              <w:ind w:left="378"/>
            </w:pPr>
            <w:r>
              <w:rPr>
                <w:spacing w:val="-5"/>
              </w:rPr>
              <w:t>Yes</w:t>
            </w:r>
          </w:p>
        </w:tc>
        <w:tc>
          <w:tcPr>
            <w:tcW w:w="888" w:type="dxa"/>
          </w:tcPr>
          <w:p w14:paraId="324BECB8" w14:textId="77777777" w:rsidR="00C61305" w:rsidRDefault="00FB0AD2">
            <w:pPr>
              <w:pStyle w:val="TableParagraph"/>
              <w:spacing w:before="24"/>
              <w:ind w:left="122" w:right="123"/>
              <w:jc w:val="center"/>
            </w:pPr>
            <w:r>
              <w:rPr>
                <w:spacing w:val="-5"/>
              </w:rPr>
              <w:t>Yes</w:t>
            </w:r>
          </w:p>
        </w:tc>
        <w:tc>
          <w:tcPr>
            <w:tcW w:w="852" w:type="dxa"/>
          </w:tcPr>
          <w:p w14:paraId="25C520F8" w14:textId="77777777" w:rsidR="00C61305" w:rsidRDefault="00FB0AD2">
            <w:pPr>
              <w:pStyle w:val="TableParagraph"/>
              <w:spacing w:before="24"/>
              <w:ind w:right="12"/>
              <w:jc w:val="center"/>
            </w:pPr>
            <w:r>
              <w:rPr>
                <w:w w:val="99"/>
              </w:rPr>
              <w:t>8</w:t>
            </w:r>
          </w:p>
        </w:tc>
      </w:tr>
      <w:tr w:rsidR="00C61305" w14:paraId="46C42DB6" w14:textId="77777777" w:rsidTr="00B90B59">
        <w:trPr>
          <w:trHeight w:val="306"/>
        </w:trPr>
        <w:tc>
          <w:tcPr>
            <w:tcW w:w="2023" w:type="dxa"/>
          </w:tcPr>
          <w:p w14:paraId="73E71689" w14:textId="105F9FE3" w:rsidR="00C61305" w:rsidRDefault="00FB0AD2">
            <w:pPr>
              <w:pStyle w:val="TableParagraph"/>
              <w:spacing w:before="24"/>
              <w:ind w:left="361"/>
            </w:pPr>
            <w:r>
              <w:t>Hu</w:t>
            </w:r>
            <w:r>
              <w:rPr>
                <w:spacing w:val="-4"/>
              </w:rPr>
              <w:t xml:space="preserve"> </w:t>
            </w:r>
            <w:r>
              <w:t>et</w:t>
            </w:r>
            <w:r>
              <w:rPr>
                <w:spacing w:val="-3"/>
              </w:rPr>
              <w:t xml:space="preserve"> </w:t>
            </w:r>
            <w:r>
              <w:t>al.,</w:t>
            </w:r>
            <w:r>
              <w:rPr>
                <w:spacing w:val="-3"/>
              </w:rPr>
              <w:t xml:space="preserve"> </w:t>
            </w:r>
            <w:r>
              <w:rPr>
                <w:spacing w:val="-4"/>
              </w:rPr>
              <w:t>2020</w:t>
            </w:r>
            <w:r w:rsidR="00B90B59">
              <w:rPr>
                <w:spacing w:val="-4"/>
              </w:rPr>
              <w:t>a</w:t>
            </w:r>
          </w:p>
        </w:tc>
        <w:tc>
          <w:tcPr>
            <w:tcW w:w="1204" w:type="dxa"/>
          </w:tcPr>
          <w:p w14:paraId="03587A23" w14:textId="77777777" w:rsidR="00C61305" w:rsidRDefault="00FB0AD2">
            <w:pPr>
              <w:pStyle w:val="TableParagraph"/>
              <w:spacing w:before="24"/>
              <w:ind w:left="469"/>
            </w:pPr>
            <w:r>
              <w:rPr>
                <w:spacing w:val="-5"/>
              </w:rPr>
              <w:t>No</w:t>
            </w:r>
          </w:p>
        </w:tc>
        <w:tc>
          <w:tcPr>
            <w:tcW w:w="1651" w:type="dxa"/>
          </w:tcPr>
          <w:p w14:paraId="745247A2" w14:textId="77777777" w:rsidR="00C61305" w:rsidRDefault="00FB0AD2">
            <w:pPr>
              <w:pStyle w:val="TableParagraph"/>
              <w:spacing w:before="24"/>
              <w:ind w:left="655"/>
            </w:pPr>
            <w:r>
              <w:rPr>
                <w:spacing w:val="-5"/>
              </w:rPr>
              <w:t>Yes</w:t>
            </w:r>
          </w:p>
        </w:tc>
        <w:tc>
          <w:tcPr>
            <w:tcW w:w="1361" w:type="dxa"/>
          </w:tcPr>
          <w:p w14:paraId="13931787" w14:textId="77777777" w:rsidR="00C61305" w:rsidRDefault="00FB0AD2">
            <w:pPr>
              <w:pStyle w:val="TableParagraph"/>
              <w:spacing w:before="24"/>
              <w:ind w:left="496"/>
            </w:pPr>
            <w:r>
              <w:rPr>
                <w:spacing w:val="-5"/>
              </w:rPr>
              <w:t>Yes</w:t>
            </w:r>
          </w:p>
        </w:tc>
        <w:tc>
          <w:tcPr>
            <w:tcW w:w="1568" w:type="dxa"/>
          </w:tcPr>
          <w:p w14:paraId="0CFA4B52" w14:textId="77777777" w:rsidR="00C61305" w:rsidRDefault="00FB0AD2">
            <w:pPr>
              <w:pStyle w:val="TableParagraph"/>
              <w:spacing w:before="24"/>
              <w:ind w:left="606"/>
            </w:pPr>
            <w:r>
              <w:rPr>
                <w:spacing w:val="-5"/>
              </w:rPr>
              <w:t>Yes</w:t>
            </w:r>
          </w:p>
        </w:tc>
        <w:tc>
          <w:tcPr>
            <w:tcW w:w="1227" w:type="dxa"/>
          </w:tcPr>
          <w:p w14:paraId="792841E2" w14:textId="77777777" w:rsidR="00C61305" w:rsidRDefault="00FB0AD2">
            <w:pPr>
              <w:pStyle w:val="TableParagraph"/>
              <w:spacing w:before="24"/>
              <w:ind w:right="433"/>
              <w:jc w:val="right"/>
            </w:pPr>
            <w:r>
              <w:rPr>
                <w:spacing w:val="-5"/>
              </w:rPr>
              <w:t>Yes</w:t>
            </w:r>
          </w:p>
        </w:tc>
        <w:tc>
          <w:tcPr>
            <w:tcW w:w="1090" w:type="dxa"/>
          </w:tcPr>
          <w:p w14:paraId="187464AE" w14:textId="77777777" w:rsidR="00C61305" w:rsidRDefault="00FB0AD2">
            <w:pPr>
              <w:pStyle w:val="TableParagraph"/>
              <w:spacing w:before="24"/>
              <w:ind w:left="149" w:right="140"/>
              <w:jc w:val="center"/>
            </w:pPr>
            <w:r>
              <w:rPr>
                <w:spacing w:val="-5"/>
              </w:rPr>
              <w:t>Yes</w:t>
            </w:r>
          </w:p>
        </w:tc>
        <w:tc>
          <w:tcPr>
            <w:tcW w:w="1233" w:type="dxa"/>
          </w:tcPr>
          <w:p w14:paraId="44471824" w14:textId="77777777" w:rsidR="00C61305" w:rsidRDefault="00FB0AD2">
            <w:pPr>
              <w:pStyle w:val="TableParagraph"/>
              <w:spacing w:before="24"/>
              <w:ind w:left="443"/>
            </w:pPr>
            <w:r>
              <w:rPr>
                <w:spacing w:val="-5"/>
              </w:rPr>
              <w:t>Yes</w:t>
            </w:r>
          </w:p>
        </w:tc>
        <w:tc>
          <w:tcPr>
            <w:tcW w:w="1089" w:type="dxa"/>
          </w:tcPr>
          <w:p w14:paraId="7675E801" w14:textId="77777777" w:rsidR="00C61305" w:rsidRDefault="00FB0AD2">
            <w:pPr>
              <w:pStyle w:val="TableParagraph"/>
              <w:spacing w:before="24"/>
              <w:ind w:left="378"/>
            </w:pPr>
            <w:r>
              <w:rPr>
                <w:spacing w:val="-5"/>
              </w:rPr>
              <w:t>Yes</w:t>
            </w:r>
          </w:p>
        </w:tc>
        <w:tc>
          <w:tcPr>
            <w:tcW w:w="888" w:type="dxa"/>
          </w:tcPr>
          <w:p w14:paraId="245260C8" w14:textId="77777777" w:rsidR="00C61305" w:rsidRDefault="00FB0AD2">
            <w:pPr>
              <w:pStyle w:val="TableParagraph"/>
              <w:spacing w:before="24"/>
              <w:ind w:left="122" w:right="123"/>
              <w:jc w:val="center"/>
            </w:pPr>
            <w:r>
              <w:rPr>
                <w:spacing w:val="-5"/>
              </w:rPr>
              <w:t>No</w:t>
            </w:r>
          </w:p>
        </w:tc>
        <w:tc>
          <w:tcPr>
            <w:tcW w:w="852" w:type="dxa"/>
          </w:tcPr>
          <w:p w14:paraId="07579A39" w14:textId="77777777" w:rsidR="00C61305" w:rsidRDefault="00FB0AD2">
            <w:pPr>
              <w:pStyle w:val="TableParagraph"/>
              <w:spacing w:before="24"/>
              <w:ind w:right="13"/>
              <w:jc w:val="center"/>
            </w:pPr>
            <w:r>
              <w:rPr>
                <w:w w:val="99"/>
              </w:rPr>
              <w:t>7</w:t>
            </w:r>
          </w:p>
        </w:tc>
      </w:tr>
      <w:tr w:rsidR="00B90B59" w14:paraId="5D7F62E4" w14:textId="77777777" w:rsidTr="00B90B59">
        <w:trPr>
          <w:trHeight w:val="306"/>
        </w:trPr>
        <w:tc>
          <w:tcPr>
            <w:tcW w:w="2023" w:type="dxa"/>
          </w:tcPr>
          <w:p w14:paraId="46213D61" w14:textId="58732972" w:rsidR="00B90B59" w:rsidRDefault="00B90B59" w:rsidP="00B90B59">
            <w:pPr>
              <w:pStyle w:val="TableParagraph"/>
              <w:spacing w:before="24"/>
              <w:ind w:left="361"/>
            </w:pPr>
            <w:r>
              <w:t>Hu</w:t>
            </w:r>
            <w:r>
              <w:rPr>
                <w:spacing w:val="-4"/>
              </w:rPr>
              <w:t xml:space="preserve"> </w:t>
            </w:r>
            <w:r>
              <w:t>et</w:t>
            </w:r>
            <w:r>
              <w:rPr>
                <w:spacing w:val="-3"/>
              </w:rPr>
              <w:t xml:space="preserve"> </w:t>
            </w:r>
            <w:r>
              <w:t>al.,</w:t>
            </w:r>
            <w:r>
              <w:rPr>
                <w:spacing w:val="-3"/>
              </w:rPr>
              <w:t xml:space="preserve"> </w:t>
            </w:r>
            <w:r>
              <w:rPr>
                <w:spacing w:val="-4"/>
              </w:rPr>
              <w:t>2020</w:t>
            </w:r>
            <w:r>
              <w:rPr>
                <w:spacing w:val="-4"/>
              </w:rPr>
              <w:t>b</w:t>
            </w:r>
          </w:p>
        </w:tc>
        <w:tc>
          <w:tcPr>
            <w:tcW w:w="1204" w:type="dxa"/>
          </w:tcPr>
          <w:p w14:paraId="043C8A48" w14:textId="73000F3A" w:rsidR="00B90B59" w:rsidRDefault="00B90B59" w:rsidP="00B90B59">
            <w:pPr>
              <w:pStyle w:val="TableParagraph"/>
              <w:spacing w:before="24"/>
              <w:ind w:left="469"/>
              <w:rPr>
                <w:spacing w:val="-5"/>
              </w:rPr>
            </w:pPr>
            <w:r>
              <w:rPr>
                <w:spacing w:val="-5"/>
              </w:rPr>
              <w:t>No</w:t>
            </w:r>
          </w:p>
        </w:tc>
        <w:tc>
          <w:tcPr>
            <w:tcW w:w="1651" w:type="dxa"/>
          </w:tcPr>
          <w:p w14:paraId="2191B00B" w14:textId="6455106A" w:rsidR="00B90B59" w:rsidRDefault="00B90B59" w:rsidP="00B90B59">
            <w:pPr>
              <w:pStyle w:val="TableParagraph"/>
              <w:spacing w:before="24"/>
              <w:ind w:left="655"/>
              <w:rPr>
                <w:spacing w:val="-5"/>
              </w:rPr>
            </w:pPr>
            <w:r>
              <w:rPr>
                <w:spacing w:val="-5"/>
              </w:rPr>
              <w:t>Yes</w:t>
            </w:r>
          </w:p>
        </w:tc>
        <w:tc>
          <w:tcPr>
            <w:tcW w:w="1361" w:type="dxa"/>
          </w:tcPr>
          <w:p w14:paraId="6D1B5F33" w14:textId="2E63A586" w:rsidR="00B90B59" w:rsidRDefault="00B90B59" w:rsidP="00B90B59">
            <w:pPr>
              <w:pStyle w:val="TableParagraph"/>
              <w:spacing w:before="24"/>
              <w:ind w:left="496"/>
              <w:rPr>
                <w:spacing w:val="-5"/>
              </w:rPr>
            </w:pPr>
            <w:r>
              <w:rPr>
                <w:spacing w:val="-5"/>
              </w:rPr>
              <w:t>Yes</w:t>
            </w:r>
          </w:p>
        </w:tc>
        <w:tc>
          <w:tcPr>
            <w:tcW w:w="1568" w:type="dxa"/>
          </w:tcPr>
          <w:p w14:paraId="4E201320" w14:textId="3FD1D88D" w:rsidR="00B90B59" w:rsidRDefault="00B90B59" w:rsidP="00B90B59">
            <w:pPr>
              <w:pStyle w:val="TableParagraph"/>
              <w:spacing w:before="24"/>
              <w:ind w:left="606"/>
              <w:rPr>
                <w:spacing w:val="-5"/>
              </w:rPr>
            </w:pPr>
            <w:r>
              <w:rPr>
                <w:spacing w:val="-5"/>
              </w:rPr>
              <w:t>Yes</w:t>
            </w:r>
          </w:p>
        </w:tc>
        <w:tc>
          <w:tcPr>
            <w:tcW w:w="1227" w:type="dxa"/>
          </w:tcPr>
          <w:p w14:paraId="3F8A862C" w14:textId="706D6F03" w:rsidR="00B90B59" w:rsidRDefault="00B90B59" w:rsidP="00B90B59">
            <w:pPr>
              <w:pStyle w:val="TableParagraph"/>
              <w:spacing w:before="24"/>
              <w:ind w:right="433"/>
              <w:jc w:val="right"/>
              <w:rPr>
                <w:spacing w:val="-5"/>
              </w:rPr>
            </w:pPr>
            <w:r>
              <w:rPr>
                <w:spacing w:val="-5"/>
              </w:rPr>
              <w:t>Yes</w:t>
            </w:r>
          </w:p>
        </w:tc>
        <w:tc>
          <w:tcPr>
            <w:tcW w:w="1090" w:type="dxa"/>
          </w:tcPr>
          <w:p w14:paraId="404A0DC4" w14:textId="3148C578" w:rsidR="00B90B59" w:rsidRDefault="00B90B59" w:rsidP="00B90B59">
            <w:pPr>
              <w:pStyle w:val="TableParagraph"/>
              <w:spacing w:before="24"/>
              <w:ind w:left="149" w:right="140"/>
              <w:jc w:val="center"/>
              <w:rPr>
                <w:spacing w:val="-5"/>
              </w:rPr>
            </w:pPr>
            <w:r>
              <w:rPr>
                <w:spacing w:val="-5"/>
              </w:rPr>
              <w:t>Yes</w:t>
            </w:r>
          </w:p>
        </w:tc>
        <w:tc>
          <w:tcPr>
            <w:tcW w:w="1233" w:type="dxa"/>
          </w:tcPr>
          <w:p w14:paraId="73FEF27D" w14:textId="4FCC5E57" w:rsidR="00B90B59" w:rsidRDefault="00B90B59" w:rsidP="00B90B59">
            <w:pPr>
              <w:pStyle w:val="TableParagraph"/>
              <w:spacing w:before="24"/>
              <w:ind w:left="443"/>
              <w:rPr>
                <w:spacing w:val="-5"/>
              </w:rPr>
            </w:pPr>
            <w:r>
              <w:rPr>
                <w:spacing w:val="-5"/>
              </w:rPr>
              <w:t>Yes</w:t>
            </w:r>
          </w:p>
        </w:tc>
        <w:tc>
          <w:tcPr>
            <w:tcW w:w="1089" w:type="dxa"/>
          </w:tcPr>
          <w:p w14:paraId="16A9A0E5" w14:textId="6E4C0FF6" w:rsidR="00B90B59" w:rsidRDefault="00B90B59" w:rsidP="00B90B59">
            <w:pPr>
              <w:pStyle w:val="TableParagraph"/>
              <w:spacing w:before="24"/>
              <w:ind w:left="378"/>
              <w:rPr>
                <w:spacing w:val="-5"/>
              </w:rPr>
            </w:pPr>
            <w:r>
              <w:rPr>
                <w:spacing w:val="-5"/>
              </w:rPr>
              <w:t>Yes</w:t>
            </w:r>
          </w:p>
        </w:tc>
        <w:tc>
          <w:tcPr>
            <w:tcW w:w="888" w:type="dxa"/>
          </w:tcPr>
          <w:p w14:paraId="048E31DC" w14:textId="770D40D5" w:rsidR="00B90B59" w:rsidRDefault="00B90B59" w:rsidP="00B90B59">
            <w:pPr>
              <w:pStyle w:val="TableParagraph"/>
              <w:spacing w:before="24"/>
              <w:ind w:left="122" w:right="123"/>
              <w:jc w:val="center"/>
              <w:rPr>
                <w:spacing w:val="-5"/>
              </w:rPr>
            </w:pPr>
            <w:r>
              <w:rPr>
                <w:spacing w:val="-5"/>
              </w:rPr>
              <w:t>No</w:t>
            </w:r>
          </w:p>
        </w:tc>
        <w:tc>
          <w:tcPr>
            <w:tcW w:w="852" w:type="dxa"/>
          </w:tcPr>
          <w:p w14:paraId="5E1B6F08" w14:textId="527D1DF2" w:rsidR="00B90B59" w:rsidRDefault="00B90B59" w:rsidP="00B90B59">
            <w:pPr>
              <w:pStyle w:val="TableParagraph"/>
              <w:spacing w:before="24"/>
              <w:ind w:right="13"/>
              <w:jc w:val="center"/>
              <w:rPr>
                <w:w w:val="99"/>
              </w:rPr>
            </w:pPr>
            <w:r>
              <w:rPr>
                <w:w w:val="99"/>
              </w:rPr>
              <w:t>7</w:t>
            </w:r>
          </w:p>
        </w:tc>
      </w:tr>
      <w:tr w:rsidR="00B90B59" w14:paraId="33A30766" w14:textId="77777777">
        <w:trPr>
          <w:trHeight w:val="306"/>
        </w:trPr>
        <w:tc>
          <w:tcPr>
            <w:tcW w:w="2023" w:type="dxa"/>
            <w:tcBorders>
              <w:bottom w:val="single" w:sz="12" w:space="0" w:color="000000"/>
            </w:tcBorders>
          </w:tcPr>
          <w:p w14:paraId="2F4F4F7D" w14:textId="78342FD9" w:rsidR="00B90B59" w:rsidRDefault="00B90B59" w:rsidP="00B90B59">
            <w:pPr>
              <w:pStyle w:val="TableParagraph"/>
              <w:spacing w:before="24"/>
              <w:ind w:left="361"/>
            </w:pPr>
            <w:r>
              <w:t>Hu</w:t>
            </w:r>
            <w:r>
              <w:rPr>
                <w:spacing w:val="-4"/>
              </w:rPr>
              <w:t xml:space="preserve"> </w:t>
            </w:r>
            <w:r>
              <w:t>et</w:t>
            </w:r>
            <w:r>
              <w:rPr>
                <w:spacing w:val="-3"/>
              </w:rPr>
              <w:t xml:space="preserve"> </w:t>
            </w:r>
            <w:r>
              <w:t>al.,</w:t>
            </w:r>
            <w:r>
              <w:rPr>
                <w:spacing w:val="-3"/>
              </w:rPr>
              <w:t xml:space="preserve"> </w:t>
            </w:r>
            <w:r>
              <w:rPr>
                <w:spacing w:val="-4"/>
              </w:rPr>
              <w:t>2020</w:t>
            </w:r>
            <w:r>
              <w:rPr>
                <w:spacing w:val="-4"/>
              </w:rPr>
              <w:t>c</w:t>
            </w:r>
          </w:p>
        </w:tc>
        <w:tc>
          <w:tcPr>
            <w:tcW w:w="1204" w:type="dxa"/>
            <w:tcBorders>
              <w:bottom w:val="single" w:sz="12" w:space="0" w:color="000000"/>
            </w:tcBorders>
          </w:tcPr>
          <w:p w14:paraId="10A94661" w14:textId="15840098" w:rsidR="00B90B59" w:rsidRDefault="00B90B59" w:rsidP="00B90B59">
            <w:pPr>
              <w:pStyle w:val="TableParagraph"/>
              <w:spacing w:before="24"/>
              <w:ind w:left="469"/>
              <w:rPr>
                <w:spacing w:val="-5"/>
              </w:rPr>
            </w:pPr>
            <w:r>
              <w:rPr>
                <w:spacing w:val="-5"/>
              </w:rPr>
              <w:t>No</w:t>
            </w:r>
          </w:p>
        </w:tc>
        <w:tc>
          <w:tcPr>
            <w:tcW w:w="1651" w:type="dxa"/>
            <w:tcBorders>
              <w:bottom w:val="single" w:sz="12" w:space="0" w:color="000000"/>
            </w:tcBorders>
          </w:tcPr>
          <w:p w14:paraId="48FDB428" w14:textId="04178BC8" w:rsidR="00B90B59" w:rsidRDefault="00B90B59" w:rsidP="00B90B59">
            <w:pPr>
              <w:pStyle w:val="TableParagraph"/>
              <w:spacing w:before="24"/>
              <w:ind w:left="655"/>
              <w:rPr>
                <w:spacing w:val="-5"/>
              </w:rPr>
            </w:pPr>
            <w:r>
              <w:rPr>
                <w:spacing w:val="-5"/>
              </w:rPr>
              <w:t>Yes</w:t>
            </w:r>
          </w:p>
        </w:tc>
        <w:tc>
          <w:tcPr>
            <w:tcW w:w="1361" w:type="dxa"/>
            <w:tcBorders>
              <w:bottom w:val="single" w:sz="12" w:space="0" w:color="000000"/>
            </w:tcBorders>
          </w:tcPr>
          <w:p w14:paraId="47F52FDB" w14:textId="165A32DA" w:rsidR="00B90B59" w:rsidRDefault="00B90B59" w:rsidP="00B90B59">
            <w:pPr>
              <w:pStyle w:val="TableParagraph"/>
              <w:spacing w:before="24"/>
              <w:ind w:left="496"/>
              <w:rPr>
                <w:spacing w:val="-5"/>
              </w:rPr>
            </w:pPr>
            <w:r>
              <w:rPr>
                <w:spacing w:val="-5"/>
              </w:rPr>
              <w:t>Yes</w:t>
            </w:r>
          </w:p>
        </w:tc>
        <w:tc>
          <w:tcPr>
            <w:tcW w:w="1568" w:type="dxa"/>
            <w:tcBorders>
              <w:bottom w:val="single" w:sz="12" w:space="0" w:color="000000"/>
            </w:tcBorders>
          </w:tcPr>
          <w:p w14:paraId="2439CFC8" w14:textId="1D5D9BB5" w:rsidR="00B90B59" w:rsidRDefault="00B90B59" w:rsidP="00B90B59">
            <w:pPr>
              <w:pStyle w:val="TableParagraph"/>
              <w:spacing w:before="24"/>
              <w:ind w:left="606"/>
              <w:rPr>
                <w:spacing w:val="-5"/>
              </w:rPr>
            </w:pPr>
            <w:r>
              <w:rPr>
                <w:spacing w:val="-5"/>
              </w:rPr>
              <w:t>Yes</w:t>
            </w:r>
          </w:p>
        </w:tc>
        <w:tc>
          <w:tcPr>
            <w:tcW w:w="1227" w:type="dxa"/>
            <w:tcBorders>
              <w:bottom w:val="single" w:sz="12" w:space="0" w:color="000000"/>
            </w:tcBorders>
          </w:tcPr>
          <w:p w14:paraId="58E502B9" w14:textId="2B2B1F4F" w:rsidR="00B90B59" w:rsidRDefault="00B90B59" w:rsidP="00B90B59">
            <w:pPr>
              <w:pStyle w:val="TableParagraph"/>
              <w:spacing w:before="24"/>
              <w:ind w:right="433"/>
              <w:jc w:val="right"/>
              <w:rPr>
                <w:spacing w:val="-5"/>
              </w:rPr>
            </w:pPr>
            <w:r>
              <w:rPr>
                <w:spacing w:val="-5"/>
              </w:rPr>
              <w:t>Yes</w:t>
            </w:r>
          </w:p>
        </w:tc>
        <w:tc>
          <w:tcPr>
            <w:tcW w:w="1090" w:type="dxa"/>
            <w:tcBorders>
              <w:bottom w:val="single" w:sz="12" w:space="0" w:color="000000"/>
            </w:tcBorders>
          </w:tcPr>
          <w:p w14:paraId="64A64F97" w14:textId="305CE827" w:rsidR="00B90B59" w:rsidRDefault="00B90B59" w:rsidP="00B90B59">
            <w:pPr>
              <w:pStyle w:val="TableParagraph"/>
              <w:spacing w:before="24"/>
              <w:ind w:left="149" w:right="140"/>
              <w:jc w:val="center"/>
              <w:rPr>
                <w:spacing w:val="-5"/>
              </w:rPr>
            </w:pPr>
            <w:r>
              <w:rPr>
                <w:spacing w:val="-5"/>
              </w:rPr>
              <w:t>Yes</w:t>
            </w:r>
          </w:p>
        </w:tc>
        <w:tc>
          <w:tcPr>
            <w:tcW w:w="1233" w:type="dxa"/>
            <w:tcBorders>
              <w:bottom w:val="single" w:sz="12" w:space="0" w:color="000000"/>
            </w:tcBorders>
          </w:tcPr>
          <w:p w14:paraId="5B4852A2" w14:textId="7742DA76" w:rsidR="00B90B59" w:rsidRDefault="00B90B59" w:rsidP="00B90B59">
            <w:pPr>
              <w:pStyle w:val="TableParagraph"/>
              <w:spacing w:before="24"/>
              <w:ind w:left="443"/>
              <w:rPr>
                <w:spacing w:val="-5"/>
              </w:rPr>
            </w:pPr>
            <w:r>
              <w:rPr>
                <w:spacing w:val="-5"/>
              </w:rPr>
              <w:t>Yes</w:t>
            </w:r>
          </w:p>
        </w:tc>
        <w:tc>
          <w:tcPr>
            <w:tcW w:w="1089" w:type="dxa"/>
            <w:tcBorders>
              <w:bottom w:val="single" w:sz="12" w:space="0" w:color="000000"/>
            </w:tcBorders>
          </w:tcPr>
          <w:p w14:paraId="0096F795" w14:textId="5AC3C6D8" w:rsidR="00B90B59" w:rsidRDefault="00B90B59" w:rsidP="00B90B59">
            <w:pPr>
              <w:pStyle w:val="TableParagraph"/>
              <w:spacing w:before="24"/>
              <w:ind w:left="378"/>
              <w:rPr>
                <w:spacing w:val="-5"/>
              </w:rPr>
            </w:pPr>
            <w:r>
              <w:rPr>
                <w:spacing w:val="-5"/>
              </w:rPr>
              <w:t>Yes</w:t>
            </w:r>
          </w:p>
        </w:tc>
        <w:tc>
          <w:tcPr>
            <w:tcW w:w="888" w:type="dxa"/>
            <w:tcBorders>
              <w:bottom w:val="single" w:sz="12" w:space="0" w:color="000000"/>
            </w:tcBorders>
          </w:tcPr>
          <w:p w14:paraId="3AA4C3BB" w14:textId="23B02E8D" w:rsidR="00B90B59" w:rsidRDefault="00B90B59" w:rsidP="00B90B59">
            <w:pPr>
              <w:pStyle w:val="TableParagraph"/>
              <w:spacing w:before="24"/>
              <w:ind w:left="122" w:right="123"/>
              <w:jc w:val="center"/>
              <w:rPr>
                <w:spacing w:val="-5"/>
              </w:rPr>
            </w:pPr>
            <w:r>
              <w:rPr>
                <w:spacing w:val="-5"/>
              </w:rPr>
              <w:t>No</w:t>
            </w:r>
          </w:p>
        </w:tc>
        <w:tc>
          <w:tcPr>
            <w:tcW w:w="852" w:type="dxa"/>
            <w:tcBorders>
              <w:bottom w:val="single" w:sz="12" w:space="0" w:color="000000"/>
            </w:tcBorders>
          </w:tcPr>
          <w:p w14:paraId="5DF5A40A" w14:textId="38F6A825" w:rsidR="00B90B59" w:rsidRDefault="00B90B59" w:rsidP="00B90B59">
            <w:pPr>
              <w:pStyle w:val="TableParagraph"/>
              <w:spacing w:before="24"/>
              <w:ind w:right="13"/>
              <w:jc w:val="center"/>
              <w:rPr>
                <w:w w:val="99"/>
              </w:rPr>
            </w:pPr>
            <w:r>
              <w:rPr>
                <w:w w:val="99"/>
              </w:rPr>
              <w:t>7</w:t>
            </w:r>
          </w:p>
        </w:tc>
      </w:tr>
    </w:tbl>
    <w:p w14:paraId="6F1A7103" w14:textId="77777777" w:rsidR="00C61305" w:rsidRDefault="00FB0AD2">
      <w:pPr>
        <w:pStyle w:val="a3"/>
        <w:spacing w:before="6" w:line="256" w:lineRule="auto"/>
        <w:ind w:left="220" w:right="450"/>
      </w:pPr>
      <w:proofErr w:type="spellStart"/>
      <w:r>
        <w:rPr>
          <w:vertAlign w:val="superscript"/>
        </w:rPr>
        <w:t>a</w:t>
      </w:r>
      <w:r>
        <w:t>Studies</w:t>
      </w:r>
      <w:proofErr w:type="spellEnd"/>
      <w:r>
        <w:rPr>
          <w:spacing w:val="-2"/>
        </w:rPr>
        <w:t xml:space="preserve"> </w:t>
      </w:r>
      <w:r>
        <w:t>with</w:t>
      </w:r>
      <w:r>
        <w:rPr>
          <w:spacing w:val="-2"/>
        </w:rPr>
        <w:t xml:space="preserve"> </w:t>
      </w:r>
      <w:r>
        <w:t>scores</w:t>
      </w:r>
      <w:r>
        <w:rPr>
          <w:spacing w:val="40"/>
        </w:rPr>
        <w:t xml:space="preserve"> </w:t>
      </w:r>
      <w:r>
        <w:rPr>
          <w:rFonts w:ascii="宋体" w:hAnsi="宋体"/>
        </w:rPr>
        <w:t>≥</w:t>
      </w:r>
      <w:r>
        <w:t>7</w:t>
      </w:r>
      <w:r>
        <w:rPr>
          <w:spacing w:val="-2"/>
        </w:rPr>
        <w:t xml:space="preserve"> </w:t>
      </w:r>
      <w:proofErr w:type="gramStart"/>
      <w:r>
        <w:t>are</w:t>
      </w:r>
      <w:proofErr w:type="gramEnd"/>
      <w:r>
        <w:rPr>
          <w:spacing w:val="-2"/>
        </w:rPr>
        <w:t xml:space="preserve"> </w:t>
      </w:r>
      <w:r>
        <w:t>recognized</w:t>
      </w:r>
      <w:r>
        <w:rPr>
          <w:spacing w:val="-2"/>
        </w:rPr>
        <w:t xml:space="preserve"> </w:t>
      </w:r>
      <w:r>
        <w:t>as</w:t>
      </w:r>
      <w:r>
        <w:rPr>
          <w:spacing w:val="-3"/>
        </w:rPr>
        <w:t xml:space="preserve"> </w:t>
      </w:r>
      <w:r>
        <w:t>low</w:t>
      </w:r>
      <w:r>
        <w:rPr>
          <w:spacing w:val="-3"/>
        </w:rPr>
        <w:t xml:space="preserve"> </w:t>
      </w:r>
      <w:r>
        <w:t>risk</w:t>
      </w:r>
      <w:r>
        <w:rPr>
          <w:spacing w:val="-2"/>
        </w:rPr>
        <w:t xml:space="preserve"> </w:t>
      </w:r>
      <w:r>
        <w:t>of</w:t>
      </w:r>
      <w:r>
        <w:rPr>
          <w:spacing w:val="-2"/>
        </w:rPr>
        <w:t xml:space="preserve"> </w:t>
      </w:r>
      <w:r>
        <w:t>bias,</w:t>
      </w:r>
      <w:r>
        <w:rPr>
          <w:spacing w:val="-2"/>
        </w:rPr>
        <w:t xml:space="preserve"> </w:t>
      </w:r>
      <w:r>
        <w:t>scores</w:t>
      </w:r>
      <w:r>
        <w:rPr>
          <w:spacing w:val="-2"/>
        </w:rPr>
        <w:t xml:space="preserve"> </w:t>
      </w:r>
      <w:r>
        <w:t>between</w:t>
      </w:r>
      <w:r>
        <w:rPr>
          <w:spacing w:val="-2"/>
        </w:rPr>
        <w:t xml:space="preserve"> </w:t>
      </w:r>
      <w:r>
        <w:t>3</w:t>
      </w:r>
      <w:r>
        <w:rPr>
          <w:spacing w:val="-2"/>
        </w:rPr>
        <w:t xml:space="preserve"> </w:t>
      </w:r>
      <w:r>
        <w:t>and</w:t>
      </w:r>
      <w:r>
        <w:rPr>
          <w:spacing w:val="-2"/>
        </w:rPr>
        <w:t xml:space="preserve"> </w:t>
      </w:r>
      <w:r>
        <w:t>6</w:t>
      </w:r>
      <w:r>
        <w:rPr>
          <w:spacing w:val="-2"/>
        </w:rPr>
        <w:t xml:space="preserve"> </w:t>
      </w:r>
      <w:r>
        <w:t>are</w:t>
      </w:r>
      <w:r>
        <w:rPr>
          <w:spacing w:val="-2"/>
        </w:rPr>
        <w:t xml:space="preserve"> </w:t>
      </w:r>
      <w:r>
        <w:t>almost</w:t>
      </w:r>
      <w:r>
        <w:rPr>
          <w:spacing w:val="-3"/>
        </w:rPr>
        <w:t xml:space="preserve"> </w:t>
      </w:r>
      <w:r>
        <w:t>acceptable,</w:t>
      </w:r>
      <w:r>
        <w:rPr>
          <w:spacing w:val="-2"/>
        </w:rPr>
        <w:t xml:space="preserve"> </w:t>
      </w:r>
      <w:r>
        <w:t>studies</w:t>
      </w:r>
      <w:r>
        <w:rPr>
          <w:spacing w:val="-2"/>
        </w:rPr>
        <w:t xml:space="preserve"> </w:t>
      </w:r>
      <w:r>
        <w:t>with</w:t>
      </w:r>
      <w:r>
        <w:rPr>
          <w:spacing w:val="-2"/>
        </w:rPr>
        <w:t xml:space="preserve"> </w:t>
      </w:r>
      <w:r>
        <w:t>scores</w:t>
      </w:r>
      <w:r>
        <w:rPr>
          <w:spacing w:val="40"/>
        </w:rPr>
        <w:t xml:space="preserve"> </w:t>
      </w:r>
      <w:r>
        <w:rPr>
          <w:rFonts w:ascii="宋体" w:hAnsi="宋体"/>
        </w:rPr>
        <w:t>≤</w:t>
      </w:r>
      <w:r>
        <w:t>3</w:t>
      </w:r>
      <w:r>
        <w:rPr>
          <w:spacing w:val="-2"/>
        </w:rPr>
        <w:t xml:space="preserve"> </w:t>
      </w:r>
      <w:r>
        <w:t>indicate</w:t>
      </w:r>
      <w:r>
        <w:rPr>
          <w:spacing w:val="-2"/>
        </w:rPr>
        <w:t xml:space="preserve"> </w:t>
      </w:r>
      <w:r>
        <w:t>a high risk of bias</w:t>
      </w:r>
    </w:p>
    <w:p w14:paraId="646E6E62" w14:textId="77777777" w:rsidR="00C61305" w:rsidRDefault="00C61305">
      <w:pPr>
        <w:spacing w:line="256" w:lineRule="auto"/>
        <w:sectPr w:rsidR="00C61305">
          <w:pgSz w:w="16840" w:h="11910" w:orient="landscape"/>
          <w:pgMar w:top="1340" w:right="1140" w:bottom="280" w:left="1220" w:header="720" w:footer="720" w:gutter="0"/>
          <w:cols w:space="720"/>
        </w:sectPr>
      </w:pPr>
    </w:p>
    <w:p w14:paraId="7B8D8DD3" w14:textId="77777777" w:rsidR="00C61305" w:rsidRDefault="00C61305">
      <w:pPr>
        <w:pStyle w:val="a3"/>
        <w:rPr>
          <w:sz w:val="20"/>
        </w:rPr>
      </w:pPr>
    </w:p>
    <w:p w14:paraId="0086CAE5" w14:textId="77777777" w:rsidR="00C61305" w:rsidRDefault="00C61305">
      <w:pPr>
        <w:pStyle w:val="a3"/>
        <w:rPr>
          <w:sz w:val="21"/>
        </w:rPr>
      </w:pPr>
    </w:p>
    <w:p w14:paraId="4E2274C1" w14:textId="213988CA" w:rsidR="00C61305" w:rsidRDefault="00FB0AD2">
      <w:pPr>
        <w:spacing w:after="18"/>
        <w:ind w:left="220"/>
        <w:rPr>
          <w:sz w:val="24"/>
        </w:rPr>
      </w:pPr>
      <w:r>
        <w:rPr>
          <w:b/>
          <w:sz w:val="24"/>
        </w:rPr>
        <w:t>Supplementary</w:t>
      </w:r>
      <w:r>
        <w:rPr>
          <w:b/>
          <w:spacing w:val="-14"/>
          <w:sz w:val="24"/>
        </w:rPr>
        <w:t xml:space="preserve"> </w:t>
      </w:r>
      <w:r>
        <w:rPr>
          <w:b/>
          <w:sz w:val="24"/>
        </w:rPr>
        <w:t>Table</w:t>
      </w:r>
      <w:r>
        <w:rPr>
          <w:b/>
          <w:spacing w:val="-4"/>
          <w:sz w:val="24"/>
        </w:rPr>
        <w:t xml:space="preserve"> </w:t>
      </w:r>
      <w:r w:rsidR="00691FB5">
        <w:rPr>
          <w:b/>
          <w:sz w:val="24"/>
        </w:rPr>
        <w:t>3</w:t>
      </w:r>
      <w:r>
        <w:rPr>
          <w:b/>
          <w:spacing w:val="-4"/>
          <w:sz w:val="24"/>
        </w:rPr>
        <w:t xml:space="preserve"> </w:t>
      </w:r>
      <w:r>
        <w:rPr>
          <w:sz w:val="24"/>
        </w:rPr>
        <w:t>Quality</w:t>
      </w:r>
      <w:r>
        <w:rPr>
          <w:spacing w:val="-4"/>
          <w:sz w:val="24"/>
        </w:rPr>
        <w:t xml:space="preserve"> </w:t>
      </w:r>
      <w:r>
        <w:rPr>
          <w:sz w:val="24"/>
        </w:rPr>
        <w:t>assessments</w:t>
      </w:r>
      <w:r>
        <w:rPr>
          <w:spacing w:val="-4"/>
          <w:sz w:val="24"/>
        </w:rPr>
        <w:t xml:space="preserve"> </w:t>
      </w:r>
      <w:r>
        <w:rPr>
          <w:sz w:val="24"/>
        </w:rPr>
        <w:t>of</w:t>
      </w:r>
      <w:r>
        <w:rPr>
          <w:spacing w:val="-4"/>
          <w:sz w:val="24"/>
        </w:rPr>
        <w:t xml:space="preserve"> </w:t>
      </w:r>
      <w:r>
        <w:rPr>
          <w:sz w:val="24"/>
        </w:rPr>
        <w:t>included</w:t>
      </w:r>
      <w:r>
        <w:rPr>
          <w:spacing w:val="-5"/>
          <w:sz w:val="24"/>
        </w:rPr>
        <w:t xml:space="preserve"> </w:t>
      </w:r>
      <w:r>
        <w:rPr>
          <w:sz w:val="24"/>
        </w:rPr>
        <w:t>RCTs</w:t>
      </w:r>
      <w:r>
        <w:rPr>
          <w:spacing w:val="-4"/>
          <w:sz w:val="24"/>
        </w:rPr>
        <w:t xml:space="preserve"> </w:t>
      </w:r>
      <w:r>
        <w:rPr>
          <w:sz w:val="24"/>
        </w:rPr>
        <w:t>by</w:t>
      </w:r>
      <w:r>
        <w:rPr>
          <w:spacing w:val="-4"/>
          <w:sz w:val="24"/>
        </w:rPr>
        <w:t xml:space="preserve"> </w:t>
      </w:r>
      <w:r>
        <w:rPr>
          <w:sz w:val="24"/>
        </w:rPr>
        <w:t>the</w:t>
      </w:r>
      <w:r>
        <w:rPr>
          <w:spacing w:val="-4"/>
          <w:sz w:val="24"/>
        </w:rPr>
        <w:t xml:space="preserve"> </w:t>
      </w:r>
      <w:r>
        <w:rPr>
          <w:sz w:val="24"/>
        </w:rPr>
        <w:t>Cochrane</w:t>
      </w:r>
      <w:r>
        <w:rPr>
          <w:spacing w:val="-4"/>
          <w:sz w:val="24"/>
        </w:rPr>
        <w:t xml:space="preserve"> </w:t>
      </w:r>
      <w:r>
        <w:rPr>
          <w:sz w:val="24"/>
        </w:rPr>
        <w:t>Risk</w:t>
      </w:r>
      <w:r>
        <w:rPr>
          <w:spacing w:val="-6"/>
          <w:sz w:val="24"/>
        </w:rPr>
        <w:t xml:space="preserve"> </w:t>
      </w:r>
      <w:r>
        <w:rPr>
          <w:sz w:val="24"/>
        </w:rPr>
        <w:t>of</w:t>
      </w:r>
      <w:r>
        <w:rPr>
          <w:spacing w:val="-4"/>
          <w:sz w:val="24"/>
        </w:rPr>
        <w:t xml:space="preserve"> </w:t>
      </w:r>
      <w:r>
        <w:rPr>
          <w:sz w:val="24"/>
        </w:rPr>
        <w:t>Bias</w:t>
      </w:r>
      <w:r>
        <w:rPr>
          <w:spacing w:val="-15"/>
          <w:sz w:val="24"/>
        </w:rPr>
        <w:t xml:space="preserve"> </w:t>
      </w:r>
      <w:r>
        <w:rPr>
          <w:sz w:val="24"/>
        </w:rPr>
        <w:t>Assessment</w:t>
      </w:r>
      <w:r>
        <w:rPr>
          <w:spacing w:val="-5"/>
          <w:sz w:val="24"/>
        </w:rPr>
        <w:t xml:space="preserve"> </w:t>
      </w:r>
      <w:r>
        <w:rPr>
          <w:spacing w:val="-4"/>
          <w:sz w:val="24"/>
        </w:rPr>
        <w:t>tool</w:t>
      </w:r>
    </w:p>
    <w:tbl>
      <w:tblPr>
        <w:tblStyle w:val="TableNormal"/>
        <w:tblpPr w:leftFromText="180" w:rightFromText="180" w:vertAnchor="text" w:tblpY="1"/>
        <w:tblOverlap w:val="never"/>
        <w:tblW w:w="0" w:type="auto"/>
        <w:tblLayout w:type="fixed"/>
        <w:tblLook w:val="01E0" w:firstRow="1" w:lastRow="1" w:firstColumn="1" w:lastColumn="1" w:noHBand="0" w:noVBand="0"/>
      </w:tblPr>
      <w:tblGrid>
        <w:gridCol w:w="2507"/>
        <w:gridCol w:w="1333"/>
        <w:gridCol w:w="1495"/>
        <w:gridCol w:w="1456"/>
        <w:gridCol w:w="1335"/>
        <w:gridCol w:w="1362"/>
        <w:gridCol w:w="1190"/>
        <w:gridCol w:w="829"/>
        <w:gridCol w:w="1173"/>
      </w:tblGrid>
      <w:tr w:rsidR="00994EE9" w14:paraId="65016F6D" w14:textId="34889121" w:rsidTr="00994EE9">
        <w:trPr>
          <w:trHeight w:val="1248"/>
        </w:trPr>
        <w:tc>
          <w:tcPr>
            <w:tcW w:w="2507" w:type="dxa"/>
            <w:tcBorders>
              <w:top w:val="single" w:sz="12" w:space="0" w:color="000000"/>
              <w:bottom w:val="single" w:sz="12" w:space="0" w:color="000000"/>
            </w:tcBorders>
          </w:tcPr>
          <w:p w14:paraId="1AE5E77C" w14:textId="77777777" w:rsidR="00994EE9" w:rsidRDefault="00994EE9" w:rsidP="00994EE9">
            <w:pPr>
              <w:pStyle w:val="TableParagraph"/>
              <w:spacing w:before="0"/>
              <w:rPr>
                <w:sz w:val="26"/>
              </w:rPr>
            </w:pPr>
          </w:p>
          <w:p w14:paraId="00EE370C" w14:textId="77777777" w:rsidR="00994EE9" w:rsidRDefault="00994EE9" w:rsidP="00994EE9">
            <w:pPr>
              <w:pStyle w:val="TableParagraph"/>
              <w:spacing w:before="187"/>
              <w:ind w:left="115"/>
              <w:rPr>
                <w:b/>
                <w:sz w:val="24"/>
              </w:rPr>
            </w:pPr>
            <w:r>
              <w:rPr>
                <w:b/>
                <w:sz w:val="24"/>
              </w:rPr>
              <w:t>Author,</w:t>
            </w:r>
            <w:r>
              <w:rPr>
                <w:b/>
                <w:spacing w:val="-3"/>
                <w:sz w:val="24"/>
              </w:rPr>
              <w:t xml:space="preserve"> </w:t>
            </w:r>
            <w:r>
              <w:rPr>
                <w:b/>
                <w:spacing w:val="-4"/>
                <w:sz w:val="24"/>
              </w:rPr>
              <w:t>year</w:t>
            </w:r>
          </w:p>
        </w:tc>
        <w:tc>
          <w:tcPr>
            <w:tcW w:w="1333" w:type="dxa"/>
            <w:tcBorders>
              <w:top w:val="single" w:sz="12" w:space="0" w:color="000000"/>
              <w:bottom w:val="single" w:sz="12" w:space="0" w:color="000000"/>
            </w:tcBorders>
          </w:tcPr>
          <w:p w14:paraId="4DC28746" w14:textId="77777777" w:rsidR="00994EE9" w:rsidRDefault="00994EE9" w:rsidP="00994EE9">
            <w:pPr>
              <w:pStyle w:val="TableParagraph"/>
              <w:spacing w:before="174" w:line="271" w:lineRule="auto"/>
              <w:ind w:left="131"/>
              <w:rPr>
                <w:b/>
                <w:sz w:val="24"/>
              </w:rPr>
            </w:pPr>
            <w:r>
              <w:rPr>
                <w:b/>
                <w:spacing w:val="-2"/>
                <w:sz w:val="24"/>
              </w:rPr>
              <w:t>Random sequence generation</w:t>
            </w:r>
          </w:p>
        </w:tc>
        <w:tc>
          <w:tcPr>
            <w:tcW w:w="1495" w:type="dxa"/>
            <w:tcBorders>
              <w:top w:val="single" w:sz="12" w:space="0" w:color="000000"/>
              <w:bottom w:val="single" w:sz="12" w:space="0" w:color="000000"/>
            </w:tcBorders>
          </w:tcPr>
          <w:p w14:paraId="3ACC5FF3" w14:textId="77777777" w:rsidR="00994EE9" w:rsidRDefault="00994EE9" w:rsidP="00994EE9">
            <w:pPr>
              <w:pStyle w:val="TableParagraph"/>
              <w:spacing w:before="8"/>
              <w:rPr>
                <w:sz w:val="28"/>
              </w:rPr>
            </w:pPr>
          </w:p>
          <w:p w14:paraId="4D89B236" w14:textId="77777777" w:rsidR="00994EE9" w:rsidRDefault="00994EE9" w:rsidP="00994EE9">
            <w:pPr>
              <w:pStyle w:val="TableParagraph"/>
              <w:spacing w:before="0" w:line="271" w:lineRule="auto"/>
              <w:ind w:left="109"/>
              <w:rPr>
                <w:b/>
                <w:sz w:val="24"/>
              </w:rPr>
            </w:pPr>
            <w:r>
              <w:rPr>
                <w:b/>
                <w:spacing w:val="-2"/>
                <w:sz w:val="24"/>
              </w:rPr>
              <w:t>Allocation concealment</w:t>
            </w:r>
          </w:p>
        </w:tc>
        <w:tc>
          <w:tcPr>
            <w:tcW w:w="1456" w:type="dxa"/>
            <w:tcBorders>
              <w:top w:val="single" w:sz="12" w:space="0" w:color="000000"/>
              <w:bottom w:val="single" w:sz="12" w:space="0" w:color="000000"/>
            </w:tcBorders>
          </w:tcPr>
          <w:p w14:paraId="36869FA7" w14:textId="77777777" w:rsidR="00994EE9" w:rsidRDefault="00994EE9" w:rsidP="00994EE9">
            <w:pPr>
              <w:pStyle w:val="TableParagraph"/>
              <w:spacing w:before="18" w:line="271" w:lineRule="auto"/>
              <w:ind w:left="110"/>
              <w:rPr>
                <w:b/>
                <w:sz w:val="24"/>
              </w:rPr>
            </w:pPr>
            <w:r>
              <w:rPr>
                <w:b/>
                <w:sz w:val="24"/>
              </w:rPr>
              <w:t xml:space="preserve">Blinding of </w:t>
            </w:r>
            <w:r>
              <w:rPr>
                <w:b/>
                <w:spacing w:val="-2"/>
                <w:sz w:val="24"/>
              </w:rPr>
              <w:t xml:space="preserve">participants </w:t>
            </w:r>
            <w:r>
              <w:rPr>
                <w:b/>
                <w:spacing w:val="-4"/>
                <w:sz w:val="24"/>
              </w:rPr>
              <w:t>and</w:t>
            </w:r>
          </w:p>
          <w:p w14:paraId="65A7A1EE" w14:textId="77777777" w:rsidR="00994EE9" w:rsidRDefault="00994EE9" w:rsidP="00994EE9">
            <w:pPr>
              <w:pStyle w:val="TableParagraph"/>
              <w:spacing w:before="0" w:line="274" w:lineRule="exact"/>
              <w:ind w:left="110"/>
              <w:rPr>
                <w:b/>
                <w:sz w:val="24"/>
              </w:rPr>
            </w:pPr>
            <w:r>
              <w:rPr>
                <w:b/>
                <w:spacing w:val="-2"/>
                <w:sz w:val="24"/>
              </w:rPr>
              <w:t>personnel</w:t>
            </w:r>
          </w:p>
        </w:tc>
        <w:tc>
          <w:tcPr>
            <w:tcW w:w="1335" w:type="dxa"/>
            <w:tcBorders>
              <w:top w:val="single" w:sz="12" w:space="0" w:color="000000"/>
              <w:bottom w:val="single" w:sz="12" w:space="0" w:color="000000"/>
            </w:tcBorders>
          </w:tcPr>
          <w:p w14:paraId="6AFC269D" w14:textId="77777777" w:rsidR="00994EE9" w:rsidRDefault="00994EE9" w:rsidP="00994EE9">
            <w:pPr>
              <w:pStyle w:val="TableParagraph"/>
              <w:spacing w:before="18" w:line="271" w:lineRule="auto"/>
              <w:ind w:left="111" w:right="339"/>
              <w:rPr>
                <w:b/>
                <w:sz w:val="24"/>
              </w:rPr>
            </w:pPr>
            <w:r>
              <w:rPr>
                <w:b/>
                <w:spacing w:val="-2"/>
                <w:sz w:val="24"/>
              </w:rPr>
              <w:t xml:space="preserve">Blinding </w:t>
            </w:r>
            <w:r>
              <w:rPr>
                <w:b/>
                <w:spacing w:val="-6"/>
                <w:sz w:val="24"/>
              </w:rPr>
              <w:t xml:space="preserve">of </w:t>
            </w:r>
            <w:r>
              <w:rPr>
                <w:b/>
                <w:spacing w:val="-2"/>
                <w:sz w:val="24"/>
              </w:rPr>
              <w:t>outcome</w:t>
            </w:r>
          </w:p>
          <w:p w14:paraId="6662383D" w14:textId="77777777" w:rsidR="00994EE9" w:rsidRDefault="00994EE9" w:rsidP="00994EE9">
            <w:pPr>
              <w:pStyle w:val="TableParagraph"/>
              <w:spacing w:before="0" w:line="274" w:lineRule="exact"/>
              <w:ind w:left="111"/>
              <w:rPr>
                <w:b/>
                <w:sz w:val="24"/>
              </w:rPr>
            </w:pPr>
            <w:r>
              <w:rPr>
                <w:b/>
                <w:spacing w:val="-2"/>
                <w:sz w:val="24"/>
              </w:rPr>
              <w:t>assessment</w:t>
            </w:r>
          </w:p>
        </w:tc>
        <w:tc>
          <w:tcPr>
            <w:tcW w:w="1362" w:type="dxa"/>
            <w:tcBorders>
              <w:top w:val="single" w:sz="12" w:space="0" w:color="000000"/>
              <w:bottom w:val="single" w:sz="12" w:space="0" w:color="000000"/>
            </w:tcBorders>
          </w:tcPr>
          <w:p w14:paraId="611468E1" w14:textId="77777777" w:rsidR="00994EE9" w:rsidRDefault="00994EE9" w:rsidP="00994EE9">
            <w:pPr>
              <w:pStyle w:val="TableParagraph"/>
              <w:spacing w:before="174" w:line="271" w:lineRule="auto"/>
              <w:ind w:left="112"/>
              <w:rPr>
                <w:b/>
                <w:sz w:val="24"/>
              </w:rPr>
            </w:pPr>
            <w:r>
              <w:rPr>
                <w:b/>
                <w:spacing w:val="-2"/>
                <w:sz w:val="24"/>
              </w:rPr>
              <w:t xml:space="preserve">Incomplete outcome </w:t>
            </w:r>
            <w:r>
              <w:rPr>
                <w:b/>
                <w:spacing w:val="-4"/>
                <w:sz w:val="24"/>
              </w:rPr>
              <w:t>data</w:t>
            </w:r>
          </w:p>
        </w:tc>
        <w:tc>
          <w:tcPr>
            <w:tcW w:w="1190" w:type="dxa"/>
            <w:tcBorders>
              <w:top w:val="single" w:sz="12" w:space="0" w:color="000000"/>
              <w:bottom w:val="single" w:sz="12" w:space="0" w:color="000000"/>
            </w:tcBorders>
          </w:tcPr>
          <w:p w14:paraId="67086F14" w14:textId="77777777" w:rsidR="00994EE9" w:rsidRDefault="00994EE9" w:rsidP="00994EE9">
            <w:pPr>
              <w:pStyle w:val="TableParagraph"/>
              <w:spacing w:before="8"/>
              <w:rPr>
                <w:sz w:val="28"/>
              </w:rPr>
            </w:pPr>
          </w:p>
          <w:p w14:paraId="499A4F52" w14:textId="77777777" w:rsidR="00994EE9" w:rsidRDefault="00994EE9" w:rsidP="00994EE9">
            <w:pPr>
              <w:pStyle w:val="TableParagraph"/>
              <w:spacing w:before="0" w:line="271" w:lineRule="auto"/>
              <w:ind w:left="113"/>
              <w:rPr>
                <w:b/>
                <w:sz w:val="24"/>
              </w:rPr>
            </w:pPr>
            <w:r>
              <w:rPr>
                <w:b/>
                <w:spacing w:val="-2"/>
                <w:sz w:val="24"/>
              </w:rPr>
              <w:t>Selective reporting</w:t>
            </w:r>
          </w:p>
        </w:tc>
        <w:tc>
          <w:tcPr>
            <w:tcW w:w="829" w:type="dxa"/>
            <w:tcBorders>
              <w:top w:val="single" w:sz="12" w:space="0" w:color="000000"/>
              <w:bottom w:val="single" w:sz="12" w:space="0" w:color="000000"/>
            </w:tcBorders>
          </w:tcPr>
          <w:p w14:paraId="3FE1DCB3" w14:textId="77777777" w:rsidR="00994EE9" w:rsidRPr="00994EE9" w:rsidRDefault="00994EE9" w:rsidP="00994EE9">
            <w:pPr>
              <w:pStyle w:val="TableParagraph"/>
              <w:spacing w:before="0"/>
              <w:rPr>
                <w:b/>
                <w:bCs/>
                <w:sz w:val="26"/>
              </w:rPr>
            </w:pPr>
          </w:p>
          <w:p w14:paraId="56DC85AF" w14:textId="77777777" w:rsidR="00994EE9" w:rsidRPr="00994EE9" w:rsidRDefault="00994EE9" w:rsidP="00994EE9">
            <w:pPr>
              <w:pStyle w:val="TableParagraph"/>
              <w:spacing w:before="0" w:line="271" w:lineRule="auto"/>
              <w:ind w:left="113"/>
              <w:rPr>
                <w:b/>
                <w:bCs/>
                <w:sz w:val="26"/>
              </w:rPr>
            </w:pPr>
            <w:r w:rsidRPr="00994EE9">
              <w:rPr>
                <w:b/>
                <w:bCs/>
                <w:sz w:val="26"/>
              </w:rPr>
              <w:t>Other bias</w:t>
            </w:r>
          </w:p>
        </w:tc>
        <w:tc>
          <w:tcPr>
            <w:tcW w:w="1173" w:type="dxa"/>
            <w:tcBorders>
              <w:top w:val="single" w:sz="12" w:space="0" w:color="000000"/>
              <w:bottom w:val="single" w:sz="12" w:space="0" w:color="000000"/>
            </w:tcBorders>
          </w:tcPr>
          <w:p w14:paraId="114D70FF" w14:textId="77777777" w:rsidR="00994EE9" w:rsidRPr="00994EE9" w:rsidRDefault="00994EE9" w:rsidP="00994EE9">
            <w:pPr>
              <w:pStyle w:val="TableParagraph"/>
              <w:spacing w:before="0"/>
              <w:rPr>
                <w:b/>
                <w:bCs/>
                <w:sz w:val="26"/>
              </w:rPr>
            </w:pPr>
          </w:p>
          <w:p w14:paraId="19B9F31A" w14:textId="1C089BCB" w:rsidR="00994EE9" w:rsidRPr="00994EE9" w:rsidRDefault="00994EE9" w:rsidP="00994EE9">
            <w:pPr>
              <w:pStyle w:val="TableParagraph"/>
              <w:spacing w:before="0"/>
              <w:rPr>
                <w:b/>
                <w:bCs/>
                <w:sz w:val="26"/>
              </w:rPr>
            </w:pPr>
            <w:r w:rsidRPr="00994EE9">
              <w:rPr>
                <w:b/>
                <w:bCs/>
                <w:sz w:val="26"/>
              </w:rPr>
              <w:t>Overall</w:t>
            </w:r>
          </w:p>
          <w:p w14:paraId="76347EE5" w14:textId="40CBAD6C" w:rsidR="00994EE9" w:rsidRPr="00994EE9" w:rsidRDefault="00994EE9" w:rsidP="00994EE9">
            <w:pPr>
              <w:pStyle w:val="TableParagraph"/>
              <w:spacing w:before="0"/>
              <w:rPr>
                <w:b/>
                <w:bCs/>
                <w:sz w:val="26"/>
              </w:rPr>
            </w:pPr>
            <w:r w:rsidRPr="00994EE9">
              <w:rPr>
                <w:rFonts w:hint="eastAsia"/>
                <w:b/>
                <w:bCs/>
                <w:sz w:val="26"/>
              </w:rPr>
              <w:t>r</w:t>
            </w:r>
            <w:r w:rsidRPr="00994EE9">
              <w:rPr>
                <w:b/>
                <w:bCs/>
                <w:sz w:val="26"/>
              </w:rPr>
              <w:t>isk</w:t>
            </w:r>
          </w:p>
        </w:tc>
      </w:tr>
      <w:tr w:rsidR="00D32F7A" w14:paraId="7751F298" w14:textId="56F50436" w:rsidTr="00994EE9">
        <w:trPr>
          <w:trHeight w:val="317"/>
        </w:trPr>
        <w:tc>
          <w:tcPr>
            <w:tcW w:w="2507" w:type="dxa"/>
            <w:tcBorders>
              <w:top w:val="single" w:sz="12" w:space="0" w:color="000000"/>
            </w:tcBorders>
          </w:tcPr>
          <w:p w14:paraId="031C952C" w14:textId="77777777" w:rsidR="00D32F7A" w:rsidRDefault="00D32F7A" w:rsidP="00D32F7A">
            <w:pPr>
              <w:pStyle w:val="TableParagraph"/>
              <w:spacing w:before="18"/>
              <w:ind w:left="115"/>
              <w:rPr>
                <w:sz w:val="24"/>
              </w:rPr>
            </w:pPr>
            <w:proofErr w:type="spellStart"/>
            <w:r>
              <w:rPr>
                <w:sz w:val="24"/>
              </w:rPr>
              <w:t>Xue</w:t>
            </w:r>
            <w:proofErr w:type="spellEnd"/>
            <w:r>
              <w:rPr>
                <w:spacing w:val="-3"/>
                <w:sz w:val="24"/>
              </w:rPr>
              <w:t xml:space="preserve"> </w:t>
            </w:r>
            <w:r>
              <w:rPr>
                <w:sz w:val="24"/>
              </w:rPr>
              <w:t xml:space="preserve">et al., </w:t>
            </w:r>
            <w:r>
              <w:rPr>
                <w:spacing w:val="-4"/>
                <w:sz w:val="24"/>
              </w:rPr>
              <w:t>2021</w:t>
            </w:r>
          </w:p>
        </w:tc>
        <w:tc>
          <w:tcPr>
            <w:tcW w:w="1333" w:type="dxa"/>
            <w:tcBorders>
              <w:top w:val="single" w:sz="12" w:space="0" w:color="000000"/>
            </w:tcBorders>
          </w:tcPr>
          <w:p w14:paraId="7A937406" w14:textId="77777777" w:rsidR="00D32F7A" w:rsidRDefault="00D32F7A" w:rsidP="00D32F7A">
            <w:pPr>
              <w:pStyle w:val="TableParagraph"/>
              <w:spacing w:before="18"/>
              <w:ind w:left="131"/>
              <w:rPr>
                <w:sz w:val="24"/>
              </w:rPr>
            </w:pPr>
            <w:r>
              <w:rPr>
                <w:sz w:val="24"/>
              </w:rPr>
              <w:t>L</w:t>
            </w:r>
          </w:p>
        </w:tc>
        <w:tc>
          <w:tcPr>
            <w:tcW w:w="1495" w:type="dxa"/>
            <w:tcBorders>
              <w:top w:val="single" w:sz="12" w:space="0" w:color="000000"/>
            </w:tcBorders>
          </w:tcPr>
          <w:p w14:paraId="05D70F7C" w14:textId="77777777" w:rsidR="00D32F7A" w:rsidRDefault="00D32F7A" w:rsidP="00D32F7A">
            <w:pPr>
              <w:pStyle w:val="TableParagraph"/>
              <w:spacing w:before="18"/>
              <w:ind w:left="109"/>
              <w:rPr>
                <w:sz w:val="24"/>
              </w:rPr>
            </w:pPr>
            <w:r>
              <w:rPr>
                <w:sz w:val="24"/>
              </w:rPr>
              <w:t>U</w:t>
            </w:r>
          </w:p>
        </w:tc>
        <w:tc>
          <w:tcPr>
            <w:tcW w:w="1456" w:type="dxa"/>
            <w:tcBorders>
              <w:top w:val="single" w:sz="12" w:space="0" w:color="000000"/>
            </w:tcBorders>
          </w:tcPr>
          <w:p w14:paraId="2679B17C" w14:textId="77777777" w:rsidR="00D32F7A" w:rsidRDefault="00D32F7A" w:rsidP="00D32F7A">
            <w:pPr>
              <w:pStyle w:val="TableParagraph"/>
              <w:spacing w:before="18"/>
              <w:ind w:left="110"/>
              <w:rPr>
                <w:sz w:val="24"/>
              </w:rPr>
            </w:pPr>
            <w:r>
              <w:rPr>
                <w:sz w:val="24"/>
              </w:rPr>
              <w:t>U</w:t>
            </w:r>
          </w:p>
        </w:tc>
        <w:tc>
          <w:tcPr>
            <w:tcW w:w="1335" w:type="dxa"/>
            <w:tcBorders>
              <w:top w:val="single" w:sz="12" w:space="0" w:color="000000"/>
            </w:tcBorders>
          </w:tcPr>
          <w:p w14:paraId="259AA6AF" w14:textId="77777777" w:rsidR="00D32F7A" w:rsidRDefault="00D32F7A" w:rsidP="00D32F7A">
            <w:pPr>
              <w:pStyle w:val="TableParagraph"/>
              <w:spacing w:before="18"/>
              <w:ind w:left="111"/>
              <w:rPr>
                <w:sz w:val="24"/>
              </w:rPr>
            </w:pPr>
            <w:r>
              <w:rPr>
                <w:sz w:val="24"/>
              </w:rPr>
              <w:t>L</w:t>
            </w:r>
          </w:p>
        </w:tc>
        <w:tc>
          <w:tcPr>
            <w:tcW w:w="1362" w:type="dxa"/>
            <w:tcBorders>
              <w:top w:val="single" w:sz="12" w:space="0" w:color="000000"/>
            </w:tcBorders>
          </w:tcPr>
          <w:p w14:paraId="38F949BD" w14:textId="77777777" w:rsidR="00D32F7A" w:rsidRDefault="00D32F7A" w:rsidP="00D32F7A">
            <w:pPr>
              <w:pStyle w:val="TableParagraph"/>
              <w:spacing w:before="18"/>
              <w:ind w:left="112"/>
              <w:rPr>
                <w:sz w:val="24"/>
              </w:rPr>
            </w:pPr>
            <w:r>
              <w:rPr>
                <w:sz w:val="24"/>
              </w:rPr>
              <w:t>L</w:t>
            </w:r>
          </w:p>
        </w:tc>
        <w:tc>
          <w:tcPr>
            <w:tcW w:w="1190" w:type="dxa"/>
            <w:tcBorders>
              <w:top w:val="single" w:sz="12" w:space="0" w:color="000000"/>
            </w:tcBorders>
          </w:tcPr>
          <w:p w14:paraId="4E8E9A0C" w14:textId="77777777" w:rsidR="00D32F7A" w:rsidRDefault="00D32F7A" w:rsidP="00D32F7A">
            <w:pPr>
              <w:pStyle w:val="TableParagraph"/>
              <w:spacing w:before="18"/>
              <w:ind w:left="113"/>
              <w:rPr>
                <w:sz w:val="24"/>
              </w:rPr>
            </w:pPr>
            <w:r>
              <w:rPr>
                <w:sz w:val="24"/>
              </w:rPr>
              <w:t>L</w:t>
            </w:r>
          </w:p>
        </w:tc>
        <w:tc>
          <w:tcPr>
            <w:tcW w:w="829" w:type="dxa"/>
            <w:tcBorders>
              <w:top w:val="single" w:sz="12" w:space="0" w:color="000000"/>
            </w:tcBorders>
          </w:tcPr>
          <w:p w14:paraId="4FB895A6" w14:textId="77777777" w:rsidR="00D32F7A" w:rsidRDefault="00D32F7A" w:rsidP="00D32F7A">
            <w:pPr>
              <w:pStyle w:val="TableParagraph"/>
              <w:spacing w:before="18"/>
              <w:ind w:left="113"/>
              <w:rPr>
                <w:sz w:val="24"/>
              </w:rPr>
            </w:pPr>
            <w:r>
              <w:rPr>
                <w:sz w:val="24"/>
              </w:rPr>
              <w:t>L</w:t>
            </w:r>
          </w:p>
        </w:tc>
        <w:tc>
          <w:tcPr>
            <w:tcW w:w="1173" w:type="dxa"/>
            <w:tcBorders>
              <w:top w:val="single" w:sz="12" w:space="0" w:color="000000"/>
            </w:tcBorders>
          </w:tcPr>
          <w:p w14:paraId="10AF708C" w14:textId="5DF0F173" w:rsidR="00D32F7A" w:rsidRDefault="00D32F7A" w:rsidP="00D32F7A">
            <w:pPr>
              <w:pStyle w:val="TableParagraph"/>
              <w:spacing w:before="18"/>
              <w:ind w:left="113"/>
              <w:rPr>
                <w:sz w:val="24"/>
              </w:rPr>
            </w:pPr>
            <w:r>
              <w:rPr>
                <w:sz w:val="24"/>
              </w:rPr>
              <w:t>L</w:t>
            </w:r>
          </w:p>
        </w:tc>
      </w:tr>
      <w:tr w:rsidR="00D32F7A" w14:paraId="7B3768A9" w14:textId="357D7809" w:rsidTr="00994EE9">
        <w:trPr>
          <w:trHeight w:val="311"/>
        </w:trPr>
        <w:tc>
          <w:tcPr>
            <w:tcW w:w="2507" w:type="dxa"/>
          </w:tcPr>
          <w:p w14:paraId="1DD4A3A3" w14:textId="77777777" w:rsidR="00D32F7A" w:rsidRDefault="00D32F7A" w:rsidP="00D32F7A">
            <w:pPr>
              <w:pStyle w:val="TableParagraph"/>
              <w:ind w:left="115"/>
              <w:rPr>
                <w:sz w:val="24"/>
              </w:rPr>
            </w:pPr>
            <w:r>
              <w:rPr>
                <w:sz w:val="24"/>
              </w:rPr>
              <w:t>Ren</w:t>
            </w:r>
            <w:r>
              <w:rPr>
                <w:spacing w:val="-3"/>
                <w:sz w:val="24"/>
              </w:rPr>
              <w:t xml:space="preserve"> </w:t>
            </w:r>
            <w:r>
              <w:rPr>
                <w:sz w:val="24"/>
              </w:rPr>
              <w:t xml:space="preserve">et al., </w:t>
            </w:r>
            <w:r>
              <w:rPr>
                <w:spacing w:val="-4"/>
                <w:sz w:val="24"/>
              </w:rPr>
              <w:t>2020</w:t>
            </w:r>
          </w:p>
        </w:tc>
        <w:tc>
          <w:tcPr>
            <w:tcW w:w="1333" w:type="dxa"/>
          </w:tcPr>
          <w:p w14:paraId="019665C8" w14:textId="77777777" w:rsidR="00D32F7A" w:rsidRDefault="00D32F7A" w:rsidP="00D32F7A">
            <w:pPr>
              <w:pStyle w:val="TableParagraph"/>
              <w:ind w:left="131"/>
              <w:rPr>
                <w:sz w:val="24"/>
              </w:rPr>
            </w:pPr>
            <w:r>
              <w:rPr>
                <w:sz w:val="24"/>
              </w:rPr>
              <w:t>U</w:t>
            </w:r>
          </w:p>
        </w:tc>
        <w:tc>
          <w:tcPr>
            <w:tcW w:w="1495" w:type="dxa"/>
          </w:tcPr>
          <w:p w14:paraId="01CB5AAA" w14:textId="77777777" w:rsidR="00D32F7A" w:rsidRDefault="00D32F7A" w:rsidP="00D32F7A">
            <w:pPr>
              <w:pStyle w:val="TableParagraph"/>
              <w:ind w:left="109"/>
              <w:rPr>
                <w:sz w:val="24"/>
              </w:rPr>
            </w:pPr>
            <w:r>
              <w:rPr>
                <w:sz w:val="24"/>
              </w:rPr>
              <w:t>U</w:t>
            </w:r>
          </w:p>
        </w:tc>
        <w:tc>
          <w:tcPr>
            <w:tcW w:w="1456" w:type="dxa"/>
          </w:tcPr>
          <w:p w14:paraId="7161D74A" w14:textId="77777777" w:rsidR="00D32F7A" w:rsidRDefault="00D32F7A" w:rsidP="00D32F7A">
            <w:pPr>
              <w:pStyle w:val="TableParagraph"/>
              <w:ind w:left="110"/>
              <w:rPr>
                <w:sz w:val="24"/>
              </w:rPr>
            </w:pPr>
            <w:r>
              <w:rPr>
                <w:sz w:val="24"/>
              </w:rPr>
              <w:t>H</w:t>
            </w:r>
          </w:p>
        </w:tc>
        <w:tc>
          <w:tcPr>
            <w:tcW w:w="1335" w:type="dxa"/>
          </w:tcPr>
          <w:p w14:paraId="518D2BAD" w14:textId="77777777" w:rsidR="00D32F7A" w:rsidRDefault="00D32F7A" w:rsidP="00D32F7A">
            <w:pPr>
              <w:pStyle w:val="TableParagraph"/>
              <w:ind w:left="111"/>
              <w:rPr>
                <w:sz w:val="24"/>
              </w:rPr>
            </w:pPr>
            <w:r>
              <w:rPr>
                <w:sz w:val="24"/>
              </w:rPr>
              <w:t>L</w:t>
            </w:r>
          </w:p>
        </w:tc>
        <w:tc>
          <w:tcPr>
            <w:tcW w:w="1362" w:type="dxa"/>
          </w:tcPr>
          <w:p w14:paraId="2FD16BD5" w14:textId="77777777" w:rsidR="00D32F7A" w:rsidRDefault="00D32F7A" w:rsidP="00D32F7A">
            <w:pPr>
              <w:pStyle w:val="TableParagraph"/>
              <w:ind w:left="112"/>
              <w:rPr>
                <w:sz w:val="24"/>
              </w:rPr>
            </w:pPr>
            <w:r>
              <w:rPr>
                <w:sz w:val="24"/>
              </w:rPr>
              <w:t>L</w:t>
            </w:r>
          </w:p>
        </w:tc>
        <w:tc>
          <w:tcPr>
            <w:tcW w:w="1190" w:type="dxa"/>
          </w:tcPr>
          <w:p w14:paraId="10229802" w14:textId="77777777" w:rsidR="00D32F7A" w:rsidRDefault="00D32F7A" w:rsidP="00D32F7A">
            <w:pPr>
              <w:pStyle w:val="TableParagraph"/>
              <w:ind w:left="113"/>
              <w:rPr>
                <w:sz w:val="24"/>
              </w:rPr>
            </w:pPr>
            <w:r>
              <w:rPr>
                <w:sz w:val="24"/>
              </w:rPr>
              <w:t>L</w:t>
            </w:r>
          </w:p>
        </w:tc>
        <w:tc>
          <w:tcPr>
            <w:tcW w:w="829" w:type="dxa"/>
          </w:tcPr>
          <w:p w14:paraId="1A2E3F19" w14:textId="77777777" w:rsidR="00D32F7A" w:rsidRDefault="00D32F7A" w:rsidP="00D32F7A">
            <w:pPr>
              <w:pStyle w:val="TableParagraph"/>
              <w:ind w:left="113"/>
              <w:rPr>
                <w:sz w:val="24"/>
              </w:rPr>
            </w:pPr>
            <w:r>
              <w:rPr>
                <w:sz w:val="24"/>
              </w:rPr>
              <w:t>L</w:t>
            </w:r>
          </w:p>
        </w:tc>
        <w:tc>
          <w:tcPr>
            <w:tcW w:w="1173" w:type="dxa"/>
          </w:tcPr>
          <w:p w14:paraId="2972CE8F" w14:textId="7F6BA6E2" w:rsidR="00D32F7A" w:rsidRDefault="00D32F7A" w:rsidP="00D32F7A">
            <w:pPr>
              <w:pStyle w:val="TableParagraph"/>
              <w:ind w:left="113"/>
              <w:rPr>
                <w:sz w:val="24"/>
              </w:rPr>
            </w:pPr>
            <w:r>
              <w:rPr>
                <w:sz w:val="24"/>
              </w:rPr>
              <w:t>L</w:t>
            </w:r>
          </w:p>
        </w:tc>
      </w:tr>
      <w:tr w:rsidR="00D32F7A" w14:paraId="6BF63505" w14:textId="346AFCE5" w:rsidTr="00994EE9">
        <w:trPr>
          <w:trHeight w:val="312"/>
        </w:trPr>
        <w:tc>
          <w:tcPr>
            <w:tcW w:w="2507" w:type="dxa"/>
          </w:tcPr>
          <w:p w14:paraId="17B71FA5" w14:textId="77777777" w:rsidR="00D32F7A" w:rsidRDefault="00D32F7A" w:rsidP="00D32F7A">
            <w:pPr>
              <w:pStyle w:val="TableParagraph"/>
              <w:ind w:left="115"/>
              <w:rPr>
                <w:sz w:val="24"/>
              </w:rPr>
            </w:pPr>
            <w:r>
              <w:rPr>
                <w:sz w:val="24"/>
              </w:rPr>
              <w:t>Mai</w:t>
            </w:r>
            <w:r>
              <w:rPr>
                <w:spacing w:val="-1"/>
                <w:sz w:val="24"/>
              </w:rPr>
              <w:t xml:space="preserve"> </w:t>
            </w:r>
            <w:r>
              <w:rPr>
                <w:sz w:val="24"/>
              </w:rPr>
              <w:t>et</w:t>
            </w:r>
            <w:r>
              <w:rPr>
                <w:spacing w:val="-1"/>
                <w:sz w:val="24"/>
              </w:rPr>
              <w:t xml:space="preserve"> </w:t>
            </w:r>
            <w:r>
              <w:rPr>
                <w:sz w:val="24"/>
              </w:rPr>
              <w:t>al.,</w:t>
            </w:r>
            <w:r>
              <w:rPr>
                <w:spacing w:val="-1"/>
                <w:sz w:val="24"/>
              </w:rPr>
              <w:t xml:space="preserve"> </w:t>
            </w:r>
            <w:r>
              <w:rPr>
                <w:spacing w:val="-4"/>
                <w:sz w:val="24"/>
              </w:rPr>
              <w:t>2020</w:t>
            </w:r>
          </w:p>
        </w:tc>
        <w:tc>
          <w:tcPr>
            <w:tcW w:w="1333" w:type="dxa"/>
          </w:tcPr>
          <w:p w14:paraId="6745C758" w14:textId="77777777" w:rsidR="00D32F7A" w:rsidRDefault="00D32F7A" w:rsidP="00D32F7A">
            <w:pPr>
              <w:pStyle w:val="TableParagraph"/>
              <w:ind w:left="131"/>
              <w:rPr>
                <w:sz w:val="24"/>
              </w:rPr>
            </w:pPr>
            <w:r>
              <w:rPr>
                <w:sz w:val="24"/>
              </w:rPr>
              <w:t>U</w:t>
            </w:r>
          </w:p>
        </w:tc>
        <w:tc>
          <w:tcPr>
            <w:tcW w:w="1495" w:type="dxa"/>
          </w:tcPr>
          <w:p w14:paraId="7AFD62F7" w14:textId="77777777" w:rsidR="00D32F7A" w:rsidRDefault="00D32F7A" w:rsidP="00D32F7A">
            <w:pPr>
              <w:pStyle w:val="TableParagraph"/>
              <w:ind w:left="109"/>
              <w:rPr>
                <w:sz w:val="24"/>
              </w:rPr>
            </w:pPr>
            <w:r>
              <w:rPr>
                <w:sz w:val="24"/>
              </w:rPr>
              <w:t>U</w:t>
            </w:r>
          </w:p>
        </w:tc>
        <w:tc>
          <w:tcPr>
            <w:tcW w:w="1456" w:type="dxa"/>
          </w:tcPr>
          <w:p w14:paraId="65CAA26D" w14:textId="77777777" w:rsidR="00D32F7A" w:rsidRDefault="00D32F7A" w:rsidP="00D32F7A">
            <w:pPr>
              <w:pStyle w:val="TableParagraph"/>
              <w:ind w:left="110"/>
              <w:rPr>
                <w:sz w:val="24"/>
              </w:rPr>
            </w:pPr>
            <w:r>
              <w:rPr>
                <w:sz w:val="24"/>
              </w:rPr>
              <w:t>H</w:t>
            </w:r>
          </w:p>
        </w:tc>
        <w:tc>
          <w:tcPr>
            <w:tcW w:w="1335" w:type="dxa"/>
          </w:tcPr>
          <w:p w14:paraId="29C623D0" w14:textId="77777777" w:rsidR="00D32F7A" w:rsidRDefault="00D32F7A" w:rsidP="00D32F7A">
            <w:pPr>
              <w:pStyle w:val="TableParagraph"/>
              <w:ind w:left="111"/>
              <w:rPr>
                <w:sz w:val="24"/>
              </w:rPr>
            </w:pPr>
            <w:r>
              <w:rPr>
                <w:sz w:val="24"/>
              </w:rPr>
              <w:t>L</w:t>
            </w:r>
          </w:p>
        </w:tc>
        <w:tc>
          <w:tcPr>
            <w:tcW w:w="1362" w:type="dxa"/>
          </w:tcPr>
          <w:p w14:paraId="3158B1D6" w14:textId="77777777" w:rsidR="00D32F7A" w:rsidRDefault="00D32F7A" w:rsidP="00D32F7A">
            <w:pPr>
              <w:pStyle w:val="TableParagraph"/>
              <w:ind w:left="112"/>
              <w:rPr>
                <w:sz w:val="24"/>
              </w:rPr>
            </w:pPr>
            <w:r>
              <w:rPr>
                <w:sz w:val="24"/>
              </w:rPr>
              <w:t>L</w:t>
            </w:r>
          </w:p>
        </w:tc>
        <w:tc>
          <w:tcPr>
            <w:tcW w:w="1190" w:type="dxa"/>
          </w:tcPr>
          <w:p w14:paraId="32AB3F53" w14:textId="77777777" w:rsidR="00D32F7A" w:rsidRDefault="00D32F7A" w:rsidP="00D32F7A">
            <w:pPr>
              <w:pStyle w:val="TableParagraph"/>
              <w:ind w:left="113"/>
              <w:rPr>
                <w:sz w:val="24"/>
              </w:rPr>
            </w:pPr>
            <w:r>
              <w:rPr>
                <w:sz w:val="24"/>
              </w:rPr>
              <w:t>L</w:t>
            </w:r>
          </w:p>
        </w:tc>
        <w:tc>
          <w:tcPr>
            <w:tcW w:w="829" w:type="dxa"/>
          </w:tcPr>
          <w:p w14:paraId="6EA93229" w14:textId="77777777" w:rsidR="00D32F7A" w:rsidRDefault="00D32F7A" w:rsidP="00D32F7A">
            <w:pPr>
              <w:pStyle w:val="TableParagraph"/>
              <w:ind w:left="113"/>
              <w:rPr>
                <w:sz w:val="24"/>
              </w:rPr>
            </w:pPr>
            <w:r>
              <w:rPr>
                <w:sz w:val="24"/>
              </w:rPr>
              <w:t>L</w:t>
            </w:r>
          </w:p>
        </w:tc>
        <w:tc>
          <w:tcPr>
            <w:tcW w:w="1173" w:type="dxa"/>
          </w:tcPr>
          <w:p w14:paraId="0774B8D5" w14:textId="5FEE31B2" w:rsidR="00D32F7A" w:rsidRDefault="00D32F7A" w:rsidP="00D32F7A">
            <w:pPr>
              <w:pStyle w:val="TableParagraph"/>
              <w:ind w:left="113"/>
              <w:rPr>
                <w:sz w:val="24"/>
              </w:rPr>
            </w:pPr>
            <w:r>
              <w:rPr>
                <w:sz w:val="24"/>
              </w:rPr>
              <w:t>L</w:t>
            </w:r>
          </w:p>
        </w:tc>
      </w:tr>
      <w:tr w:rsidR="00D32F7A" w14:paraId="0115D335" w14:textId="23E37C7A" w:rsidTr="00994EE9">
        <w:trPr>
          <w:trHeight w:val="311"/>
        </w:trPr>
        <w:tc>
          <w:tcPr>
            <w:tcW w:w="2507" w:type="dxa"/>
          </w:tcPr>
          <w:p w14:paraId="5F5CF0D5" w14:textId="77777777" w:rsidR="00D32F7A" w:rsidRDefault="00D32F7A" w:rsidP="00D32F7A">
            <w:pPr>
              <w:pStyle w:val="TableParagraph"/>
              <w:ind w:left="115"/>
              <w:rPr>
                <w:sz w:val="24"/>
              </w:rPr>
            </w:pPr>
            <w:proofErr w:type="spellStart"/>
            <w:r>
              <w:rPr>
                <w:sz w:val="24"/>
              </w:rPr>
              <w:t>Roager</w:t>
            </w:r>
            <w:proofErr w:type="spellEnd"/>
            <w:r>
              <w:rPr>
                <w:spacing w:val="-2"/>
                <w:sz w:val="24"/>
              </w:rPr>
              <w:t xml:space="preserve"> </w:t>
            </w:r>
            <w:r>
              <w:rPr>
                <w:sz w:val="24"/>
              </w:rPr>
              <w:t>et</w:t>
            </w:r>
            <w:r>
              <w:rPr>
                <w:spacing w:val="-1"/>
                <w:sz w:val="24"/>
              </w:rPr>
              <w:t xml:space="preserve"> </w:t>
            </w:r>
            <w:r>
              <w:rPr>
                <w:sz w:val="24"/>
              </w:rPr>
              <w:t>al.,</w:t>
            </w:r>
            <w:r>
              <w:rPr>
                <w:spacing w:val="-1"/>
                <w:sz w:val="24"/>
              </w:rPr>
              <w:t xml:space="preserve"> </w:t>
            </w:r>
            <w:r>
              <w:rPr>
                <w:spacing w:val="-4"/>
                <w:sz w:val="24"/>
              </w:rPr>
              <w:t>2019</w:t>
            </w:r>
          </w:p>
        </w:tc>
        <w:tc>
          <w:tcPr>
            <w:tcW w:w="1333" w:type="dxa"/>
          </w:tcPr>
          <w:p w14:paraId="0B900A80" w14:textId="77777777" w:rsidR="00D32F7A" w:rsidRDefault="00D32F7A" w:rsidP="00D32F7A">
            <w:pPr>
              <w:pStyle w:val="TableParagraph"/>
              <w:ind w:left="131"/>
              <w:rPr>
                <w:sz w:val="24"/>
              </w:rPr>
            </w:pPr>
            <w:r>
              <w:rPr>
                <w:sz w:val="24"/>
              </w:rPr>
              <w:t>L</w:t>
            </w:r>
          </w:p>
        </w:tc>
        <w:tc>
          <w:tcPr>
            <w:tcW w:w="1495" w:type="dxa"/>
          </w:tcPr>
          <w:p w14:paraId="2FEF924A" w14:textId="77777777" w:rsidR="00D32F7A" w:rsidRDefault="00D32F7A" w:rsidP="00D32F7A">
            <w:pPr>
              <w:pStyle w:val="TableParagraph"/>
              <w:ind w:left="109"/>
              <w:rPr>
                <w:sz w:val="24"/>
              </w:rPr>
            </w:pPr>
            <w:r>
              <w:rPr>
                <w:sz w:val="24"/>
              </w:rPr>
              <w:t>L</w:t>
            </w:r>
          </w:p>
        </w:tc>
        <w:tc>
          <w:tcPr>
            <w:tcW w:w="1456" w:type="dxa"/>
          </w:tcPr>
          <w:p w14:paraId="14CBE6CB" w14:textId="77777777" w:rsidR="00D32F7A" w:rsidRDefault="00D32F7A" w:rsidP="00D32F7A">
            <w:pPr>
              <w:pStyle w:val="TableParagraph"/>
              <w:ind w:left="110"/>
              <w:rPr>
                <w:sz w:val="24"/>
              </w:rPr>
            </w:pPr>
            <w:r>
              <w:rPr>
                <w:sz w:val="24"/>
              </w:rPr>
              <w:t>U</w:t>
            </w:r>
          </w:p>
        </w:tc>
        <w:tc>
          <w:tcPr>
            <w:tcW w:w="1335" w:type="dxa"/>
          </w:tcPr>
          <w:p w14:paraId="6D61BF47" w14:textId="77777777" w:rsidR="00D32F7A" w:rsidRDefault="00D32F7A" w:rsidP="00D32F7A">
            <w:pPr>
              <w:pStyle w:val="TableParagraph"/>
              <w:ind w:left="111"/>
              <w:rPr>
                <w:sz w:val="24"/>
              </w:rPr>
            </w:pPr>
            <w:r>
              <w:rPr>
                <w:sz w:val="24"/>
              </w:rPr>
              <w:t>L</w:t>
            </w:r>
          </w:p>
        </w:tc>
        <w:tc>
          <w:tcPr>
            <w:tcW w:w="1362" w:type="dxa"/>
          </w:tcPr>
          <w:p w14:paraId="59F3F636" w14:textId="77777777" w:rsidR="00D32F7A" w:rsidRDefault="00D32F7A" w:rsidP="00D32F7A">
            <w:pPr>
              <w:pStyle w:val="TableParagraph"/>
              <w:ind w:left="112"/>
              <w:rPr>
                <w:sz w:val="24"/>
              </w:rPr>
            </w:pPr>
            <w:r>
              <w:rPr>
                <w:sz w:val="24"/>
              </w:rPr>
              <w:t>L</w:t>
            </w:r>
          </w:p>
        </w:tc>
        <w:tc>
          <w:tcPr>
            <w:tcW w:w="1190" w:type="dxa"/>
          </w:tcPr>
          <w:p w14:paraId="7F395359" w14:textId="77777777" w:rsidR="00D32F7A" w:rsidRDefault="00D32F7A" w:rsidP="00D32F7A">
            <w:pPr>
              <w:pStyle w:val="TableParagraph"/>
              <w:ind w:left="113"/>
              <w:rPr>
                <w:sz w:val="24"/>
              </w:rPr>
            </w:pPr>
            <w:r>
              <w:rPr>
                <w:sz w:val="24"/>
              </w:rPr>
              <w:t>L</w:t>
            </w:r>
          </w:p>
        </w:tc>
        <w:tc>
          <w:tcPr>
            <w:tcW w:w="829" w:type="dxa"/>
          </w:tcPr>
          <w:p w14:paraId="553F8673" w14:textId="77777777" w:rsidR="00D32F7A" w:rsidRDefault="00D32F7A" w:rsidP="00D32F7A">
            <w:pPr>
              <w:pStyle w:val="TableParagraph"/>
              <w:ind w:left="113"/>
              <w:rPr>
                <w:sz w:val="24"/>
              </w:rPr>
            </w:pPr>
            <w:r>
              <w:rPr>
                <w:sz w:val="24"/>
              </w:rPr>
              <w:t>L</w:t>
            </w:r>
          </w:p>
        </w:tc>
        <w:tc>
          <w:tcPr>
            <w:tcW w:w="1173" w:type="dxa"/>
          </w:tcPr>
          <w:p w14:paraId="692B1787" w14:textId="4FF574C5" w:rsidR="00D32F7A" w:rsidRDefault="00D32F7A" w:rsidP="00D32F7A">
            <w:pPr>
              <w:pStyle w:val="TableParagraph"/>
              <w:ind w:left="113"/>
              <w:rPr>
                <w:sz w:val="24"/>
              </w:rPr>
            </w:pPr>
            <w:r>
              <w:rPr>
                <w:sz w:val="24"/>
              </w:rPr>
              <w:t>L</w:t>
            </w:r>
          </w:p>
        </w:tc>
      </w:tr>
      <w:tr w:rsidR="00D32F7A" w14:paraId="202E8337" w14:textId="353293A0" w:rsidTr="00994EE9">
        <w:trPr>
          <w:trHeight w:val="312"/>
        </w:trPr>
        <w:tc>
          <w:tcPr>
            <w:tcW w:w="2507" w:type="dxa"/>
          </w:tcPr>
          <w:p w14:paraId="3D543B2C" w14:textId="77777777" w:rsidR="00D32F7A" w:rsidRDefault="00D32F7A" w:rsidP="00D32F7A">
            <w:pPr>
              <w:pStyle w:val="TableParagraph"/>
              <w:ind w:left="115"/>
              <w:rPr>
                <w:sz w:val="24"/>
              </w:rPr>
            </w:pPr>
            <w:r>
              <w:rPr>
                <w:sz w:val="24"/>
              </w:rPr>
              <w:t>Malik</w:t>
            </w:r>
            <w:r>
              <w:rPr>
                <w:spacing w:val="-3"/>
                <w:sz w:val="24"/>
              </w:rPr>
              <w:t xml:space="preserve"> </w:t>
            </w:r>
            <w:r>
              <w:rPr>
                <w:sz w:val="24"/>
              </w:rPr>
              <w:t>et al.,</w:t>
            </w:r>
            <w:r>
              <w:rPr>
                <w:spacing w:val="-2"/>
                <w:sz w:val="24"/>
              </w:rPr>
              <w:t xml:space="preserve"> </w:t>
            </w:r>
            <w:r>
              <w:rPr>
                <w:spacing w:val="-4"/>
                <w:sz w:val="24"/>
              </w:rPr>
              <w:t>2019</w:t>
            </w:r>
          </w:p>
        </w:tc>
        <w:tc>
          <w:tcPr>
            <w:tcW w:w="1333" w:type="dxa"/>
          </w:tcPr>
          <w:p w14:paraId="636ED330" w14:textId="77777777" w:rsidR="00D32F7A" w:rsidRDefault="00D32F7A" w:rsidP="00D32F7A">
            <w:pPr>
              <w:pStyle w:val="TableParagraph"/>
              <w:ind w:left="131"/>
              <w:rPr>
                <w:sz w:val="24"/>
              </w:rPr>
            </w:pPr>
            <w:r>
              <w:rPr>
                <w:sz w:val="24"/>
              </w:rPr>
              <w:t>U</w:t>
            </w:r>
          </w:p>
        </w:tc>
        <w:tc>
          <w:tcPr>
            <w:tcW w:w="1495" w:type="dxa"/>
          </w:tcPr>
          <w:p w14:paraId="2DA8B354" w14:textId="77777777" w:rsidR="00D32F7A" w:rsidRDefault="00D32F7A" w:rsidP="00D32F7A">
            <w:pPr>
              <w:pStyle w:val="TableParagraph"/>
              <w:ind w:left="109"/>
              <w:rPr>
                <w:sz w:val="24"/>
              </w:rPr>
            </w:pPr>
            <w:r>
              <w:rPr>
                <w:sz w:val="24"/>
              </w:rPr>
              <w:t>U</w:t>
            </w:r>
          </w:p>
        </w:tc>
        <w:tc>
          <w:tcPr>
            <w:tcW w:w="1456" w:type="dxa"/>
          </w:tcPr>
          <w:p w14:paraId="3BF45DA8" w14:textId="77777777" w:rsidR="00D32F7A" w:rsidRDefault="00D32F7A" w:rsidP="00D32F7A">
            <w:pPr>
              <w:pStyle w:val="TableParagraph"/>
              <w:ind w:left="110"/>
              <w:rPr>
                <w:sz w:val="24"/>
              </w:rPr>
            </w:pPr>
            <w:r>
              <w:rPr>
                <w:sz w:val="24"/>
              </w:rPr>
              <w:t>H</w:t>
            </w:r>
          </w:p>
        </w:tc>
        <w:tc>
          <w:tcPr>
            <w:tcW w:w="1335" w:type="dxa"/>
          </w:tcPr>
          <w:p w14:paraId="28B9BC17" w14:textId="77777777" w:rsidR="00D32F7A" w:rsidRDefault="00D32F7A" w:rsidP="00D32F7A">
            <w:pPr>
              <w:pStyle w:val="TableParagraph"/>
              <w:ind w:left="111"/>
              <w:rPr>
                <w:sz w:val="24"/>
              </w:rPr>
            </w:pPr>
            <w:r>
              <w:rPr>
                <w:sz w:val="24"/>
              </w:rPr>
              <w:t>L</w:t>
            </w:r>
          </w:p>
        </w:tc>
        <w:tc>
          <w:tcPr>
            <w:tcW w:w="1362" w:type="dxa"/>
          </w:tcPr>
          <w:p w14:paraId="787191D3" w14:textId="77777777" w:rsidR="00D32F7A" w:rsidRDefault="00D32F7A" w:rsidP="00D32F7A">
            <w:pPr>
              <w:pStyle w:val="TableParagraph"/>
              <w:ind w:left="112"/>
              <w:rPr>
                <w:sz w:val="24"/>
              </w:rPr>
            </w:pPr>
            <w:r>
              <w:rPr>
                <w:sz w:val="24"/>
              </w:rPr>
              <w:t>H</w:t>
            </w:r>
          </w:p>
        </w:tc>
        <w:tc>
          <w:tcPr>
            <w:tcW w:w="1190" w:type="dxa"/>
          </w:tcPr>
          <w:p w14:paraId="37F432D4" w14:textId="77777777" w:rsidR="00D32F7A" w:rsidRDefault="00D32F7A" w:rsidP="00D32F7A">
            <w:pPr>
              <w:pStyle w:val="TableParagraph"/>
              <w:ind w:left="113"/>
              <w:rPr>
                <w:sz w:val="24"/>
              </w:rPr>
            </w:pPr>
            <w:r>
              <w:rPr>
                <w:sz w:val="24"/>
              </w:rPr>
              <w:t>L</w:t>
            </w:r>
          </w:p>
        </w:tc>
        <w:tc>
          <w:tcPr>
            <w:tcW w:w="829" w:type="dxa"/>
          </w:tcPr>
          <w:p w14:paraId="2E4ECD80" w14:textId="77777777" w:rsidR="00D32F7A" w:rsidRDefault="00D32F7A" w:rsidP="00D32F7A">
            <w:pPr>
              <w:pStyle w:val="TableParagraph"/>
              <w:ind w:left="113"/>
              <w:rPr>
                <w:sz w:val="24"/>
              </w:rPr>
            </w:pPr>
            <w:r>
              <w:rPr>
                <w:sz w:val="24"/>
              </w:rPr>
              <w:t>L</w:t>
            </w:r>
          </w:p>
        </w:tc>
        <w:tc>
          <w:tcPr>
            <w:tcW w:w="1173" w:type="dxa"/>
          </w:tcPr>
          <w:p w14:paraId="70562515" w14:textId="73E470DC" w:rsidR="00D32F7A" w:rsidRDefault="00D32F7A" w:rsidP="00D32F7A">
            <w:pPr>
              <w:pStyle w:val="TableParagraph"/>
              <w:ind w:left="113"/>
              <w:rPr>
                <w:sz w:val="24"/>
              </w:rPr>
            </w:pPr>
            <w:r>
              <w:rPr>
                <w:sz w:val="24"/>
              </w:rPr>
              <w:t>H</w:t>
            </w:r>
          </w:p>
        </w:tc>
      </w:tr>
      <w:tr w:rsidR="00D32F7A" w14:paraId="71131C0A" w14:textId="33D98D2B" w:rsidTr="00994EE9">
        <w:trPr>
          <w:trHeight w:val="312"/>
        </w:trPr>
        <w:tc>
          <w:tcPr>
            <w:tcW w:w="2507" w:type="dxa"/>
          </w:tcPr>
          <w:p w14:paraId="336C950C" w14:textId="77777777" w:rsidR="00D32F7A" w:rsidRDefault="00D32F7A" w:rsidP="00D32F7A">
            <w:pPr>
              <w:pStyle w:val="TableParagraph"/>
              <w:ind w:left="115"/>
              <w:rPr>
                <w:sz w:val="24"/>
              </w:rPr>
            </w:pPr>
            <w:r>
              <w:rPr>
                <w:sz w:val="24"/>
              </w:rPr>
              <w:t>Kuroda</w:t>
            </w:r>
            <w:r>
              <w:rPr>
                <w:spacing w:val="-3"/>
                <w:sz w:val="24"/>
              </w:rPr>
              <w:t xml:space="preserve"> </w:t>
            </w:r>
            <w:r>
              <w:rPr>
                <w:sz w:val="24"/>
              </w:rPr>
              <w:t>et</w:t>
            </w:r>
            <w:r>
              <w:rPr>
                <w:spacing w:val="-1"/>
                <w:sz w:val="24"/>
              </w:rPr>
              <w:t xml:space="preserve"> </w:t>
            </w:r>
            <w:r>
              <w:rPr>
                <w:sz w:val="24"/>
              </w:rPr>
              <w:t>al.,</w:t>
            </w:r>
            <w:r>
              <w:rPr>
                <w:spacing w:val="-1"/>
                <w:sz w:val="24"/>
              </w:rPr>
              <w:t xml:space="preserve"> </w:t>
            </w:r>
            <w:r>
              <w:rPr>
                <w:spacing w:val="-4"/>
                <w:sz w:val="24"/>
              </w:rPr>
              <w:t>2019</w:t>
            </w:r>
          </w:p>
        </w:tc>
        <w:tc>
          <w:tcPr>
            <w:tcW w:w="1333" w:type="dxa"/>
          </w:tcPr>
          <w:p w14:paraId="679EAC72" w14:textId="77777777" w:rsidR="00D32F7A" w:rsidRDefault="00D32F7A" w:rsidP="00D32F7A">
            <w:pPr>
              <w:pStyle w:val="TableParagraph"/>
              <w:ind w:left="131"/>
              <w:rPr>
                <w:sz w:val="24"/>
              </w:rPr>
            </w:pPr>
            <w:r>
              <w:rPr>
                <w:sz w:val="24"/>
              </w:rPr>
              <w:t>U</w:t>
            </w:r>
          </w:p>
        </w:tc>
        <w:tc>
          <w:tcPr>
            <w:tcW w:w="1495" w:type="dxa"/>
          </w:tcPr>
          <w:p w14:paraId="4D4A8F5E" w14:textId="77777777" w:rsidR="00D32F7A" w:rsidRDefault="00D32F7A" w:rsidP="00D32F7A">
            <w:pPr>
              <w:pStyle w:val="TableParagraph"/>
              <w:ind w:left="109"/>
              <w:rPr>
                <w:sz w:val="24"/>
              </w:rPr>
            </w:pPr>
            <w:r>
              <w:rPr>
                <w:sz w:val="24"/>
              </w:rPr>
              <w:t>U</w:t>
            </w:r>
          </w:p>
        </w:tc>
        <w:tc>
          <w:tcPr>
            <w:tcW w:w="1456" w:type="dxa"/>
          </w:tcPr>
          <w:p w14:paraId="406AEFF3" w14:textId="77777777" w:rsidR="00D32F7A" w:rsidRDefault="00D32F7A" w:rsidP="00D32F7A">
            <w:pPr>
              <w:pStyle w:val="TableParagraph"/>
              <w:ind w:left="110"/>
              <w:rPr>
                <w:sz w:val="24"/>
              </w:rPr>
            </w:pPr>
            <w:r>
              <w:rPr>
                <w:sz w:val="24"/>
              </w:rPr>
              <w:t>H</w:t>
            </w:r>
          </w:p>
        </w:tc>
        <w:tc>
          <w:tcPr>
            <w:tcW w:w="1335" w:type="dxa"/>
          </w:tcPr>
          <w:p w14:paraId="61841F35" w14:textId="77777777" w:rsidR="00D32F7A" w:rsidRDefault="00D32F7A" w:rsidP="00D32F7A">
            <w:pPr>
              <w:pStyle w:val="TableParagraph"/>
              <w:ind w:left="111"/>
              <w:rPr>
                <w:sz w:val="24"/>
              </w:rPr>
            </w:pPr>
            <w:r>
              <w:rPr>
                <w:sz w:val="24"/>
              </w:rPr>
              <w:t>L</w:t>
            </w:r>
          </w:p>
        </w:tc>
        <w:tc>
          <w:tcPr>
            <w:tcW w:w="1362" w:type="dxa"/>
          </w:tcPr>
          <w:p w14:paraId="24AE1D9B" w14:textId="77777777" w:rsidR="00D32F7A" w:rsidRDefault="00D32F7A" w:rsidP="00D32F7A">
            <w:pPr>
              <w:pStyle w:val="TableParagraph"/>
              <w:ind w:left="112"/>
              <w:rPr>
                <w:sz w:val="24"/>
              </w:rPr>
            </w:pPr>
            <w:r>
              <w:rPr>
                <w:sz w:val="24"/>
              </w:rPr>
              <w:t>H</w:t>
            </w:r>
          </w:p>
        </w:tc>
        <w:tc>
          <w:tcPr>
            <w:tcW w:w="1190" w:type="dxa"/>
          </w:tcPr>
          <w:p w14:paraId="46B2859F" w14:textId="77777777" w:rsidR="00D32F7A" w:rsidRDefault="00D32F7A" w:rsidP="00D32F7A">
            <w:pPr>
              <w:pStyle w:val="TableParagraph"/>
              <w:ind w:left="113"/>
              <w:rPr>
                <w:sz w:val="24"/>
              </w:rPr>
            </w:pPr>
            <w:r>
              <w:rPr>
                <w:sz w:val="24"/>
              </w:rPr>
              <w:t>L</w:t>
            </w:r>
          </w:p>
        </w:tc>
        <w:tc>
          <w:tcPr>
            <w:tcW w:w="829" w:type="dxa"/>
          </w:tcPr>
          <w:p w14:paraId="49BCF516" w14:textId="77777777" w:rsidR="00D32F7A" w:rsidRDefault="00D32F7A" w:rsidP="00D32F7A">
            <w:pPr>
              <w:pStyle w:val="TableParagraph"/>
              <w:ind w:left="113"/>
              <w:rPr>
                <w:sz w:val="24"/>
              </w:rPr>
            </w:pPr>
            <w:r>
              <w:rPr>
                <w:sz w:val="24"/>
              </w:rPr>
              <w:t>L</w:t>
            </w:r>
          </w:p>
        </w:tc>
        <w:tc>
          <w:tcPr>
            <w:tcW w:w="1173" w:type="dxa"/>
          </w:tcPr>
          <w:p w14:paraId="3C096BE2" w14:textId="1DCA9F23" w:rsidR="00D32F7A" w:rsidRDefault="00D32F7A" w:rsidP="00D32F7A">
            <w:pPr>
              <w:pStyle w:val="TableParagraph"/>
              <w:ind w:left="113"/>
              <w:rPr>
                <w:sz w:val="24"/>
              </w:rPr>
            </w:pPr>
            <w:r>
              <w:rPr>
                <w:sz w:val="24"/>
              </w:rPr>
              <w:t>H</w:t>
            </w:r>
          </w:p>
        </w:tc>
      </w:tr>
      <w:tr w:rsidR="00D32F7A" w14:paraId="65EA2387" w14:textId="507C9EF5" w:rsidTr="00994EE9">
        <w:trPr>
          <w:trHeight w:val="311"/>
        </w:trPr>
        <w:tc>
          <w:tcPr>
            <w:tcW w:w="2507" w:type="dxa"/>
          </w:tcPr>
          <w:p w14:paraId="05279DAD" w14:textId="77777777" w:rsidR="00D32F7A" w:rsidRDefault="00D32F7A" w:rsidP="00D32F7A">
            <w:pPr>
              <w:pStyle w:val="TableParagraph"/>
              <w:ind w:left="115"/>
              <w:rPr>
                <w:sz w:val="24"/>
              </w:rPr>
            </w:pPr>
            <w:proofErr w:type="spellStart"/>
            <w:r>
              <w:rPr>
                <w:sz w:val="24"/>
              </w:rPr>
              <w:t>Hoevenaars</w:t>
            </w:r>
            <w:proofErr w:type="spellEnd"/>
            <w:r>
              <w:rPr>
                <w:spacing w:val="-2"/>
                <w:sz w:val="24"/>
              </w:rPr>
              <w:t xml:space="preserve"> </w:t>
            </w:r>
            <w:r>
              <w:rPr>
                <w:sz w:val="24"/>
              </w:rPr>
              <w:t xml:space="preserve">et al., </w:t>
            </w:r>
            <w:r>
              <w:rPr>
                <w:spacing w:val="-4"/>
                <w:sz w:val="24"/>
              </w:rPr>
              <w:t>2019</w:t>
            </w:r>
          </w:p>
        </w:tc>
        <w:tc>
          <w:tcPr>
            <w:tcW w:w="1333" w:type="dxa"/>
          </w:tcPr>
          <w:p w14:paraId="5BD8BB01" w14:textId="77777777" w:rsidR="00D32F7A" w:rsidRDefault="00D32F7A" w:rsidP="00D32F7A">
            <w:pPr>
              <w:pStyle w:val="TableParagraph"/>
              <w:ind w:left="131"/>
              <w:rPr>
                <w:sz w:val="24"/>
              </w:rPr>
            </w:pPr>
            <w:r>
              <w:rPr>
                <w:sz w:val="24"/>
              </w:rPr>
              <w:t>L</w:t>
            </w:r>
          </w:p>
        </w:tc>
        <w:tc>
          <w:tcPr>
            <w:tcW w:w="1495" w:type="dxa"/>
          </w:tcPr>
          <w:p w14:paraId="248B084E" w14:textId="77777777" w:rsidR="00D32F7A" w:rsidRDefault="00D32F7A" w:rsidP="00D32F7A">
            <w:pPr>
              <w:pStyle w:val="TableParagraph"/>
              <w:ind w:left="109"/>
              <w:rPr>
                <w:sz w:val="24"/>
              </w:rPr>
            </w:pPr>
            <w:r>
              <w:rPr>
                <w:sz w:val="24"/>
              </w:rPr>
              <w:t>L</w:t>
            </w:r>
          </w:p>
        </w:tc>
        <w:tc>
          <w:tcPr>
            <w:tcW w:w="1456" w:type="dxa"/>
          </w:tcPr>
          <w:p w14:paraId="04CA643E" w14:textId="77777777" w:rsidR="00D32F7A" w:rsidRDefault="00D32F7A" w:rsidP="00D32F7A">
            <w:pPr>
              <w:pStyle w:val="TableParagraph"/>
              <w:ind w:left="110"/>
              <w:rPr>
                <w:sz w:val="24"/>
              </w:rPr>
            </w:pPr>
            <w:r>
              <w:rPr>
                <w:sz w:val="24"/>
              </w:rPr>
              <w:t>U</w:t>
            </w:r>
          </w:p>
        </w:tc>
        <w:tc>
          <w:tcPr>
            <w:tcW w:w="1335" w:type="dxa"/>
          </w:tcPr>
          <w:p w14:paraId="63745213" w14:textId="77777777" w:rsidR="00D32F7A" w:rsidRDefault="00D32F7A" w:rsidP="00D32F7A">
            <w:pPr>
              <w:pStyle w:val="TableParagraph"/>
              <w:ind w:left="111"/>
              <w:rPr>
                <w:sz w:val="24"/>
              </w:rPr>
            </w:pPr>
            <w:r>
              <w:rPr>
                <w:sz w:val="24"/>
              </w:rPr>
              <w:t>L</w:t>
            </w:r>
          </w:p>
        </w:tc>
        <w:tc>
          <w:tcPr>
            <w:tcW w:w="1362" w:type="dxa"/>
          </w:tcPr>
          <w:p w14:paraId="007D7B8C" w14:textId="77777777" w:rsidR="00D32F7A" w:rsidRDefault="00D32F7A" w:rsidP="00D32F7A">
            <w:pPr>
              <w:pStyle w:val="TableParagraph"/>
              <w:ind w:left="112"/>
              <w:rPr>
                <w:sz w:val="24"/>
              </w:rPr>
            </w:pPr>
            <w:r>
              <w:rPr>
                <w:sz w:val="24"/>
              </w:rPr>
              <w:t>L</w:t>
            </w:r>
          </w:p>
        </w:tc>
        <w:tc>
          <w:tcPr>
            <w:tcW w:w="1190" w:type="dxa"/>
          </w:tcPr>
          <w:p w14:paraId="68F958C3" w14:textId="77777777" w:rsidR="00D32F7A" w:rsidRDefault="00D32F7A" w:rsidP="00D32F7A">
            <w:pPr>
              <w:pStyle w:val="TableParagraph"/>
              <w:ind w:left="113"/>
              <w:rPr>
                <w:sz w:val="24"/>
              </w:rPr>
            </w:pPr>
            <w:r>
              <w:rPr>
                <w:sz w:val="24"/>
              </w:rPr>
              <w:t>L</w:t>
            </w:r>
          </w:p>
        </w:tc>
        <w:tc>
          <w:tcPr>
            <w:tcW w:w="829" w:type="dxa"/>
          </w:tcPr>
          <w:p w14:paraId="40CF25CE" w14:textId="77777777" w:rsidR="00D32F7A" w:rsidRDefault="00D32F7A" w:rsidP="00D32F7A">
            <w:pPr>
              <w:pStyle w:val="TableParagraph"/>
              <w:ind w:left="113"/>
              <w:rPr>
                <w:sz w:val="24"/>
              </w:rPr>
            </w:pPr>
            <w:r>
              <w:rPr>
                <w:sz w:val="24"/>
              </w:rPr>
              <w:t>L</w:t>
            </w:r>
          </w:p>
        </w:tc>
        <w:tc>
          <w:tcPr>
            <w:tcW w:w="1173" w:type="dxa"/>
          </w:tcPr>
          <w:p w14:paraId="57EAFF62" w14:textId="6B96A7B7" w:rsidR="00D32F7A" w:rsidRDefault="00D32F7A" w:rsidP="00D32F7A">
            <w:pPr>
              <w:pStyle w:val="TableParagraph"/>
              <w:ind w:left="113"/>
              <w:rPr>
                <w:sz w:val="24"/>
              </w:rPr>
            </w:pPr>
            <w:r>
              <w:rPr>
                <w:sz w:val="24"/>
              </w:rPr>
              <w:t>L</w:t>
            </w:r>
          </w:p>
        </w:tc>
      </w:tr>
      <w:tr w:rsidR="00D32F7A" w14:paraId="0F00A6FC" w14:textId="6D543F65" w:rsidTr="00994EE9">
        <w:trPr>
          <w:trHeight w:val="312"/>
        </w:trPr>
        <w:tc>
          <w:tcPr>
            <w:tcW w:w="2507" w:type="dxa"/>
          </w:tcPr>
          <w:p w14:paraId="6261EE1F" w14:textId="77777777" w:rsidR="00D32F7A" w:rsidRDefault="00D32F7A" w:rsidP="00D32F7A">
            <w:pPr>
              <w:pStyle w:val="TableParagraph"/>
              <w:ind w:left="115"/>
              <w:rPr>
                <w:sz w:val="24"/>
              </w:rPr>
            </w:pPr>
            <w:r>
              <w:rPr>
                <w:sz w:val="24"/>
              </w:rPr>
              <w:t>Kikuchi</w:t>
            </w:r>
            <w:r>
              <w:rPr>
                <w:spacing w:val="-1"/>
                <w:sz w:val="24"/>
              </w:rPr>
              <w:t xml:space="preserve"> </w:t>
            </w:r>
            <w:r>
              <w:rPr>
                <w:sz w:val="24"/>
              </w:rPr>
              <w:t>et</w:t>
            </w:r>
            <w:r>
              <w:rPr>
                <w:spacing w:val="-2"/>
                <w:sz w:val="24"/>
              </w:rPr>
              <w:t xml:space="preserve"> </w:t>
            </w:r>
            <w:r>
              <w:rPr>
                <w:sz w:val="24"/>
              </w:rPr>
              <w:t xml:space="preserve">al., </w:t>
            </w:r>
            <w:r>
              <w:rPr>
                <w:spacing w:val="-4"/>
                <w:sz w:val="24"/>
              </w:rPr>
              <w:t>2018</w:t>
            </w:r>
          </w:p>
        </w:tc>
        <w:tc>
          <w:tcPr>
            <w:tcW w:w="1333" w:type="dxa"/>
          </w:tcPr>
          <w:p w14:paraId="61F913AB" w14:textId="77777777" w:rsidR="00D32F7A" w:rsidRDefault="00D32F7A" w:rsidP="00D32F7A">
            <w:pPr>
              <w:pStyle w:val="TableParagraph"/>
              <w:ind w:left="131"/>
              <w:rPr>
                <w:sz w:val="24"/>
              </w:rPr>
            </w:pPr>
            <w:r>
              <w:rPr>
                <w:sz w:val="24"/>
              </w:rPr>
              <w:t>U</w:t>
            </w:r>
          </w:p>
        </w:tc>
        <w:tc>
          <w:tcPr>
            <w:tcW w:w="1495" w:type="dxa"/>
          </w:tcPr>
          <w:p w14:paraId="2B74835B" w14:textId="77777777" w:rsidR="00D32F7A" w:rsidRDefault="00D32F7A" w:rsidP="00D32F7A">
            <w:pPr>
              <w:pStyle w:val="TableParagraph"/>
              <w:ind w:left="109"/>
              <w:rPr>
                <w:sz w:val="24"/>
              </w:rPr>
            </w:pPr>
            <w:r>
              <w:rPr>
                <w:sz w:val="24"/>
              </w:rPr>
              <w:t>U</w:t>
            </w:r>
          </w:p>
        </w:tc>
        <w:tc>
          <w:tcPr>
            <w:tcW w:w="1456" w:type="dxa"/>
          </w:tcPr>
          <w:p w14:paraId="2FDFF3AE" w14:textId="77777777" w:rsidR="00D32F7A" w:rsidRDefault="00D32F7A" w:rsidP="00D32F7A">
            <w:pPr>
              <w:pStyle w:val="TableParagraph"/>
              <w:ind w:left="110"/>
              <w:rPr>
                <w:sz w:val="24"/>
              </w:rPr>
            </w:pPr>
            <w:r>
              <w:rPr>
                <w:sz w:val="24"/>
              </w:rPr>
              <w:t>L</w:t>
            </w:r>
          </w:p>
        </w:tc>
        <w:tc>
          <w:tcPr>
            <w:tcW w:w="1335" w:type="dxa"/>
          </w:tcPr>
          <w:p w14:paraId="3D9427D6" w14:textId="77777777" w:rsidR="00D32F7A" w:rsidRDefault="00D32F7A" w:rsidP="00D32F7A">
            <w:pPr>
              <w:pStyle w:val="TableParagraph"/>
              <w:ind w:left="111"/>
              <w:rPr>
                <w:sz w:val="24"/>
              </w:rPr>
            </w:pPr>
            <w:r>
              <w:rPr>
                <w:sz w:val="24"/>
              </w:rPr>
              <w:t>L</w:t>
            </w:r>
          </w:p>
        </w:tc>
        <w:tc>
          <w:tcPr>
            <w:tcW w:w="1362" w:type="dxa"/>
          </w:tcPr>
          <w:p w14:paraId="77C91D79" w14:textId="77777777" w:rsidR="00D32F7A" w:rsidRDefault="00D32F7A" w:rsidP="00D32F7A">
            <w:pPr>
              <w:pStyle w:val="TableParagraph"/>
              <w:ind w:left="112"/>
              <w:rPr>
                <w:sz w:val="24"/>
              </w:rPr>
            </w:pPr>
            <w:r>
              <w:rPr>
                <w:sz w:val="24"/>
              </w:rPr>
              <w:t>L</w:t>
            </w:r>
          </w:p>
        </w:tc>
        <w:tc>
          <w:tcPr>
            <w:tcW w:w="1190" w:type="dxa"/>
          </w:tcPr>
          <w:p w14:paraId="797C97E6" w14:textId="77777777" w:rsidR="00D32F7A" w:rsidRDefault="00D32F7A" w:rsidP="00D32F7A">
            <w:pPr>
              <w:pStyle w:val="TableParagraph"/>
              <w:ind w:left="113"/>
              <w:rPr>
                <w:sz w:val="24"/>
              </w:rPr>
            </w:pPr>
            <w:r>
              <w:rPr>
                <w:sz w:val="24"/>
              </w:rPr>
              <w:t>L</w:t>
            </w:r>
          </w:p>
        </w:tc>
        <w:tc>
          <w:tcPr>
            <w:tcW w:w="829" w:type="dxa"/>
          </w:tcPr>
          <w:p w14:paraId="3BDC56F4" w14:textId="77777777" w:rsidR="00D32F7A" w:rsidRDefault="00D32F7A" w:rsidP="00D32F7A">
            <w:pPr>
              <w:pStyle w:val="TableParagraph"/>
              <w:ind w:left="113"/>
              <w:rPr>
                <w:sz w:val="24"/>
              </w:rPr>
            </w:pPr>
            <w:r>
              <w:rPr>
                <w:sz w:val="24"/>
              </w:rPr>
              <w:t>L</w:t>
            </w:r>
          </w:p>
        </w:tc>
        <w:tc>
          <w:tcPr>
            <w:tcW w:w="1173" w:type="dxa"/>
          </w:tcPr>
          <w:p w14:paraId="5410FC01" w14:textId="0DAD0794" w:rsidR="00D32F7A" w:rsidRDefault="00D32F7A" w:rsidP="00D32F7A">
            <w:pPr>
              <w:pStyle w:val="TableParagraph"/>
              <w:ind w:left="113"/>
              <w:rPr>
                <w:sz w:val="24"/>
              </w:rPr>
            </w:pPr>
            <w:r>
              <w:rPr>
                <w:sz w:val="24"/>
              </w:rPr>
              <w:t>L</w:t>
            </w:r>
          </w:p>
        </w:tc>
      </w:tr>
      <w:tr w:rsidR="00D32F7A" w14:paraId="1B6F47A2" w14:textId="2AA08503" w:rsidTr="00994EE9">
        <w:trPr>
          <w:trHeight w:val="311"/>
        </w:trPr>
        <w:tc>
          <w:tcPr>
            <w:tcW w:w="2507" w:type="dxa"/>
          </w:tcPr>
          <w:p w14:paraId="2712CAF2" w14:textId="77777777" w:rsidR="00D32F7A" w:rsidRDefault="00D32F7A" w:rsidP="00D32F7A">
            <w:pPr>
              <w:pStyle w:val="TableParagraph"/>
              <w:ind w:left="115"/>
              <w:rPr>
                <w:sz w:val="24"/>
              </w:rPr>
            </w:pPr>
            <w:r>
              <w:rPr>
                <w:sz w:val="24"/>
              </w:rPr>
              <w:t>Karl</w:t>
            </w:r>
            <w:r>
              <w:rPr>
                <w:spacing w:val="-3"/>
                <w:sz w:val="24"/>
              </w:rPr>
              <w:t xml:space="preserve"> </w:t>
            </w:r>
            <w:r>
              <w:rPr>
                <w:sz w:val="24"/>
              </w:rPr>
              <w:t>et</w:t>
            </w:r>
            <w:r>
              <w:rPr>
                <w:spacing w:val="-1"/>
                <w:sz w:val="24"/>
              </w:rPr>
              <w:t xml:space="preserve"> </w:t>
            </w:r>
            <w:r>
              <w:rPr>
                <w:sz w:val="24"/>
              </w:rPr>
              <w:t xml:space="preserve">al., </w:t>
            </w:r>
            <w:r>
              <w:rPr>
                <w:spacing w:val="-4"/>
                <w:sz w:val="24"/>
              </w:rPr>
              <w:t>2017</w:t>
            </w:r>
          </w:p>
        </w:tc>
        <w:tc>
          <w:tcPr>
            <w:tcW w:w="1333" w:type="dxa"/>
          </w:tcPr>
          <w:p w14:paraId="17005EA3" w14:textId="77777777" w:rsidR="00D32F7A" w:rsidRDefault="00D32F7A" w:rsidP="00D32F7A">
            <w:pPr>
              <w:pStyle w:val="TableParagraph"/>
              <w:ind w:left="131"/>
              <w:rPr>
                <w:sz w:val="24"/>
              </w:rPr>
            </w:pPr>
            <w:r>
              <w:rPr>
                <w:sz w:val="24"/>
              </w:rPr>
              <w:t>U</w:t>
            </w:r>
          </w:p>
        </w:tc>
        <w:tc>
          <w:tcPr>
            <w:tcW w:w="1495" w:type="dxa"/>
          </w:tcPr>
          <w:p w14:paraId="043B59F3" w14:textId="77777777" w:rsidR="00D32F7A" w:rsidRDefault="00D32F7A" w:rsidP="00D32F7A">
            <w:pPr>
              <w:pStyle w:val="TableParagraph"/>
              <w:ind w:left="109"/>
              <w:rPr>
                <w:sz w:val="24"/>
              </w:rPr>
            </w:pPr>
            <w:r>
              <w:rPr>
                <w:sz w:val="24"/>
              </w:rPr>
              <w:t>L</w:t>
            </w:r>
          </w:p>
        </w:tc>
        <w:tc>
          <w:tcPr>
            <w:tcW w:w="1456" w:type="dxa"/>
          </w:tcPr>
          <w:p w14:paraId="73F684BC" w14:textId="77777777" w:rsidR="00D32F7A" w:rsidRDefault="00D32F7A" w:rsidP="00D32F7A">
            <w:pPr>
              <w:pStyle w:val="TableParagraph"/>
              <w:ind w:left="110"/>
              <w:rPr>
                <w:sz w:val="24"/>
              </w:rPr>
            </w:pPr>
            <w:r>
              <w:rPr>
                <w:sz w:val="24"/>
              </w:rPr>
              <w:t>H</w:t>
            </w:r>
          </w:p>
        </w:tc>
        <w:tc>
          <w:tcPr>
            <w:tcW w:w="1335" w:type="dxa"/>
          </w:tcPr>
          <w:p w14:paraId="534F08BF" w14:textId="77777777" w:rsidR="00D32F7A" w:rsidRDefault="00D32F7A" w:rsidP="00D32F7A">
            <w:pPr>
              <w:pStyle w:val="TableParagraph"/>
              <w:ind w:left="111"/>
              <w:rPr>
                <w:sz w:val="24"/>
              </w:rPr>
            </w:pPr>
            <w:r>
              <w:rPr>
                <w:sz w:val="24"/>
              </w:rPr>
              <w:t>L</w:t>
            </w:r>
          </w:p>
        </w:tc>
        <w:tc>
          <w:tcPr>
            <w:tcW w:w="1362" w:type="dxa"/>
          </w:tcPr>
          <w:p w14:paraId="1A0F6952" w14:textId="77777777" w:rsidR="00D32F7A" w:rsidRDefault="00D32F7A" w:rsidP="00D32F7A">
            <w:pPr>
              <w:pStyle w:val="TableParagraph"/>
              <w:ind w:left="112"/>
              <w:rPr>
                <w:sz w:val="24"/>
              </w:rPr>
            </w:pPr>
            <w:r>
              <w:rPr>
                <w:sz w:val="24"/>
              </w:rPr>
              <w:t>U</w:t>
            </w:r>
          </w:p>
        </w:tc>
        <w:tc>
          <w:tcPr>
            <w:tcW w:w="1190" w:type="dxa"/>
          </w:tcPr>
          <w:p w14:paraId="5C4831C6" w14:textId="77777777" w:rsidR="00D32F7A" w:rsidRDefault="00D32F7A" w:rsidP="00D32F7A">
            <w:pPr>
              <w:pStyle w:val="TableParagraph"/>
              <w:ind w:left="113"/>
              <w:rPr>
                <w:sz w:val="24"/>
              </w:rPr>
            </w:pPr>
            <w:r>
              <w:rPr>
                <w:sz w:val="24"/>
              </w:rPr>
              <w:t>L</w:t>
            </w:r>
          </w:p>
        </w:tc>
        <w:tc>
          <w:tcPr>
            <w:tcW w:w="829" w:type="dxa"/>
          </w:tcPr>
          <w:p w14:paraId="58AA619A" w14:textId="77777777" w:rsidR="00D32F7A" w:rsidRDefault="00D32F7A" w:rsidP="00D32F7A">
            <w:pPr>
              <w:pStyle w:val="TableParagraph"/>
              <w:ind w:left="113"/>
              <w:rPr>
                <w:sz w:val="24"/>
              </w:rPr>
            </w:pPr>
            <w:r>
              <w:rPr>
                <w:sz w:val="24"/>
              </w:rPr>
              <w:t>L</w:t>
            </w:r>
          </w:p>
        </w:tc>
        <w:tc>
          <w:tcPr>
            <w:tcW w:w="1173" w:type="dxa"/>
          </w:tcPr>
          <w:p w14:paraId="6B1B84FA" w14:textId="4208620D" w:rsidR="00D32F7A" w:rsidRDefault="00D32F7A" w:rsidP="00D32F7A">
            <w:pPr>
              <w:pStyle w:val="TableParagraph"/>
              <w:ind w:left="113"/>
              <w:rPr>
                <w:sz w:val="24"/>
              </w:rPr>
            </w:pPr>
            <w:r>
              <w:rPr>
                <w:sz w:val="24"/>
              </w:rPr>
              <w:t>L</w:t>
            </w:r>
          </w:p>
        </w:tc>
      </w:tr>
      <w:tr w:rsidR="00D32F7A" w14:paraId="30BF13DB" w14:textId="19C95033" w:rsidTr="00994EE9">
        <w:trPr>
          <w:trHeight w:val="312"/>
        </w:trPr>
        <w:tc>
          <w:tcPr>
            <w:tcW w:w="2507" w:type="dxa"/>
          </w:tcPr>
          <w:p w14:paraId="171BE0E7" w14:textId="77777777" w:rsidR="00D32F7A" w:rsidRDefault="00D32F7A" w:rsidP="00D32F7A">
            <w:pPr>
              <w:pStyle w:val="TableParagraph"/>
              <w:ind w:left="115"/>
              <w:rPr>
                <w:sz w:val="24"/>
              </w:rPr>
            </w:pPr>
            <w:r>
              <w:rPr>
                <w:sz w:val="24"/>
              </w:rPr>
              <w:t>Nakayama</w:t>
            </w:r>
            <w:r>
              <w:rPr>
                <w:spacing w:val="-1"/>
                <w:sz w:val="24"/>
              </w:rPr>
              <w:t xml:space="preserve"> </w:t>
            </w:r>
            <w:r>
              <w:rPr>
                <w:sz w:val="24"/>
              </w:rPr>
              <w:t>et</w:t>
            </w:r>
            <w:r>
              <w:rPr>
                <w:spacing w:val="-1"/>
                <w:sz w:val="24"/>
              </w:rPr>
              <w:t xml:space="preserve"> </w:t>
            </w:r>
            <w:r>
              <w:rPr>
                <w:sz w:val="24"/>
              </w:rPr>
              <w:t xml:space="preserve">al., </w:t>
            </w:r>
            <w:r>
              <w:rPr>
                <w:spacing w:val="-4"/>
                <w:sz w:val="24"/>
              </w:rPr>
              <w:t>2017</w:t>
            </w:r>
          </w:p>
        </w:tc>
        <w:tc>
          <w:tcPr>
            <w:tcW w:w="1333" w:type="dxa"/>
          </w:tcPr>
          <w:p w14:paraId="238FC999" w14:textId="77777777" w:rsidR="00D32F7A" w:rsidRDefault="00D32F7A" w:rsidP="00D32F7A">
            <w:pPr>
              <w:pStyle w:val="TableParagraph"/>
              <w:ind w:left="131"/>
              <w:rPr>
                <w:sz w:val="24"/>
              </w:rPr>
            </w:pPr>
            <w:r>
              <w:rPr>
                <w:sz w:val="24"/>
              </w:rPr>
              <w:t>U</w:t>
            </w:r>
          </w:p>
        </w:tc>
        <w:tc>
          <w:tcPr>
            <w:tcW w:w="1495" w:type="dxa"/>
          </w:tcPr>
          <w:p w14:paraId="5E35B797" w14:textId="77777777" w:rsidR="00D32F7A" w:rsidRDefault="00D32F7A" w:rsidP="00D32F7A">
            <w:pPr>
              <w:pStyle w:val="TableParagraph"/>
              <w:ind w:left="109"/>
              <w:rPr>
                <w:sz w:val="24"/>
              </w:rPr>
            </w:pPr>
            <w:r>
              <w:rPr>
                <w:sz w:val="24"/>
              </w:rPr>
              <w:t>U</w:t>
            </w:r>
          </w:p>
        </w:tc>
        <w:tc>
          <w:tcPr>
            <w:tcW w:w="1456" w:type="dxa"/>
          </w:tcPr>
          <w:p w14:paraId="4DD100DC" w14:textId="77777777" w:rsidR="00D32F7A" w:rsidRDefault="00D32F7A" w:rsidP="00D32F7A">
            <w:pPr>
              <w:pStyle w:val="TableParagraph"/>
              <w:ind w:left="110"/>
              <w:rPr>
                <w:sz w:val="24"/>
              </w:rPr>
            </w:pPr>
            <w:r>
              <w:rPr>
                <w:sz w:val="24"/>
              </w:rPr>
              <w:t>H</w:t>
            </w:r>
          </w:p>
        </w:tc>
        <w:tc>
          <w:tcPr>
            <w:tcW w:w="1335" w:type="dxa"/>
          </w:tcPr>
          <w:p w14:paraId="661ACC10" w14:textId="77777777" w:rsidR="00D32F7A" w:rsidRDefault="00D32F7A" w:rsidP="00D32F7A">
            <w:pPr>
              <w:pStyle w:val="TableParagraph"/>
              <w:ind w:left="111"/>
              <w:rPr>
                <w:sz w:val="24"/>
              </w:rPr>
            </w:pPr>
            <w:r>
              <w:rPr>
                <w:sz w:val="24"/>
              </w:rPr>
              <w:t>L</w:t>
            </w:r>
          </w:p>
        </w:tc>
        <w:tc>
          <w:tcPr>
            <w:tcW w:w="1362" w:type="dxa"/>
          </w:tcPr>
          <w:p w14:paraId="2D138158" w14:textId="77777777" w:rsidR="00D32F7A" w:rsidRDefault="00D32F7A" w:rsidP="00D32F7A">
            <w:pPr>
              <w:pStyle w:val="TableParagraph"/>
              <w:ind w:left="112"/>
              <w:rPr>
                <w:sz w:val="24"/>
              </w:rPr>
            </w:pPr>
            <w:r>
              <w:rPr>
                <w:sz w:val="24"/>
              </w:rPr>
              <w:t>L</w:t>
            </w:r>
          </w:p>
        </w:tc>
        <w:tc>
          <w:tcPr>
            <w:tcW w:w="1190" w:type="dxa"/>
          </w:tcPr>
          <w:p w14:paraId="6055C64A" w14:textId="77777777" w:rsidR="00D32F7A" w:rsidRDefault="00D32F7A" w:rsidP="00D32F7A">
            <w:pPr>
              <w:pStyle w:val="TableParagraph"/>
              <w:ind w:left="113"/>
              <w:rPr>
                <w:sz w:val="24"/>
              </w:rPr>
            </w:pPr>
            <w:r>
              <w:rPr>
                <w:sz w:val="24"/>
              </w:rPr>
              <w:t>U</w:t>
            </w:r>
          </w:p>
        </w:tc>
        <w:tc>
          <w:tcPr>
            <w:tcW w:w="829" w:type="dxa"/>
          </w:tcPr>
          <w:p w14:paraId="55A4DCFF" w14:textId="77777777" w:rsidR="00D32F7A" w:rsidRDefault="00D32F7A" w:rsidP="00D32F7A">
            <w:pPr>
              <w:pStyle w:val="TableParagraph"/>
              <w:ind w:left="113"/>
              <w:rPr>
                <w:sz w:val="24"/>
              </w:rPr>
            </w:pPr>
            <w:r>
              <w:rPr>
                <w:sz w:val="24"/>
              </w:rPr>
              <w:t>U</w:t>
            </w:r>
          </w:p>
        </w:tc>
        <w:tc>
          <w:tcPr>
            <w:tcW w:w="1173" w:type="dxa"/>
          </w:tcPr>
          <w:p w14:paraId="5B168539" w14:textId="304ACF7F" w:rsidR="00D32F7A" w:rsidRDefault="00D32F7A" w:rsidP="00D32F7A">
            <w:pPr>
              <w:pStyle w:val="TableParagraph"/>
              <w:ind w:left="113"/>
              <w:rPr>
                <w:sz w:val="24"/>
              </w:rPr>
            </w:pPr>
            <w:r>
              <w:rPr>
                <w:sz w:val="24"/>
              </w:rPr>
              <w:t>U</w:t>
            </w:r>
          </w:p>
        </w:tc>
      </w:tr>
      <w:tr w:rsidR="00D32F7A" w14:paraId="73E74EF3" w14:textId="0A01CD9A" w:rsidTr="00994EE9">
        <w:trPr>
          <w:trHeight w:val="312"/>
        </w:trPr>
        <w:tc>
          <w:tcPr>
            <w:tcW w:w="2507" w:type="dxa"/>
          </w:tcPr>
          <w:p w14:paraId="2D697DA5" w14:textId="77777777" w:rsidR="00D32F7A" w:rsidRDefault="00D32F7A" w:rsidP="00D32F7A">
            <w:pPr>
              <w:pStyle w:val="TableParagraph"/>
              <w:ind w:left="115"/>
              <w:rPr>
                <w:sz w:val="24"/>
              </w:rPr>
            </w:pPr>
            <w:r>
              <w:rPr>
                <w:sz w:val="24"/>
              </w:rPr>
              <w:t>Kristensen</w:t>
            </w:r>
            <w:r>
              <w:rPr>
                <w:spacing w:val="-2"/>
                <w:sz w:val="24"/>
              </w:rPr>
              <w:t xml:space="preserve"> </w:t>
            </w:r>
            <w:r>
              <w:rPr>
                <w:sz w:val="24"/>
              </w:rPr>
              <w:t>et</w:t>
            </w:r>
            <w:r>
              <w:rPr>
                <w:spacing w:val="-1"/>
                <w:sz w:val="24"/>
              </w:rPr>
              <w:t xml:space="preserve"> </w:t>
            </w:r>
            <w:r>
              <w:rPr>
                <w:sz w:val="24"/>
              </w:rPr>
              <w:t>al.,</w:t>
            </w:r>
            <w:r>
              <w:rPr>
                <w:spacing w:val="-1"/>
                <w:sz w:val="24"/>
              </w:rPr>
              <w:t xml:space="preserve"> </w:t>
            </w:r>
            <w:r>
              <w:rPr>
                <w:spacing w:val="-4"/>
                <w:sz w:val="24"/>
              </w:rPr>
              <w:t>2017</w:t>
            </w:r>
          </w:p>
        </w:tc>
        <w:tc>
          <w:tcPr>
            <w:tcW w:w="1333" w:type="dxa"/>
          </w:tcPr>
          <w:p w14:paraId="4305E88D" w14:textId="77777777" w:rsidR="00D32F7A" w:rsidRDefault="00D32F7A" w:rsidP="00D32F7A">
            <w:pPr>
              <w:pStyle w:val="TableParagraph"/>
              <w:ind w:left="131"/>
              <w:rPr>
                <w:sz w:val="24"/>
              </w:rPr>
            </w:pPr>
            <w:r>
              <w:rPr>
                <w:sz w:val="24"/>
              </w:rPr>
              <w:t>U</w:t>
            </w:r>
          </w:p>
        </w:tc>
        <w:tc>
          <w:tcPr>
            <w:tcW w:w="1495" w:type="dxa"/>
          </w:tcPr>
          <w:p w14:paraId="54B7393F" w14:textId="77777777" w:rsidR="00D32F7A" w:rsidRDefault="00D32F7A" w:rsidP="00D32F7A">
            <w:pPr>
              <w:pStyle w:val="TableParagraph"/>
              <w:ind w:left="109"/>
              <w:rPr>
                <w:sz w:val="24"/>
              </w:rPr>
            </w:pPr>
            <w:r>
              <w:rPr>
                <w:sz w:val="24"/>
              </w:rPr>
              <w:t>U</w:t>
            </w:r>
          </w:p>
        </w:tc>
        <w:tc>
          <w:tcPr>
            <w:tcW w:w="1456" w:type="dxa"/>
          </w:tcPr>
          <w:p w14:paraId="141BFF6E" w14:textId="77777777" w:rsidR="00D32F7A" w:rsidRDefault="00D32F7A" w:rsidP="00D32F7A">
            <w:pPr>
              <w:pStyle w:val="TableParagraph"/>
              <w:ind w:left="110"/>
              <w:rPr>
                <w:sz w:val="24"/>
              </w:rPr>
            </w:pPr>
            <w:r>
              <w:rPr>
                <w:sz w:val="24"/>
              </w:rPr>
              <w:t>H</w:t>
            </w:r>
          </w:p>
        </w:tc>
        <w:tc>
          <w:tcPr>
            <w:tcW w:w="1335" w:type="dxa"/>
          </w:tcPr>
          <w:p w14:paraId="1122D4C3" w14:textId="77777777" w:rsidR="00D32F7A" w:rsidRDefault="00D32F7A" w:rsidP="00D32F7A">
            <w:pPr>
              <w:pStyle w:val="TableParagraph"/>
              <w:ind w:left="111"/>
              <w:rPr>
                <w:sz w:val="24"/>
              </w:rPr>
            </w:pPr>
            <w:r>
              <w:rPr>
                <w:sz w:val="24"/>
              </w:rPr>
              <w:t>L</w:t>
            </w:r>
          </w:p>
        </w:tc>
        <w:tc>
          <w:tcPr>
            <w:tcW w:w="1362" w:type="dxa"/>
          </w:tcPr>
          <w:p w14:paraId="0049005B" w14:textId="77777777" w:rsidR="00D32F7A" w:rsidRDefault="00D32F7A" w:rsidP="00D32F7A">
            <w:pPr>
              <w:pStyle w:val="TableParagraph"/>
              <w:ind w:left="112"/>
              <w:rPr>
                <w:sz w:val="24"/>
              </w:rPr>
            </w:pPr>
            <w:r>
              <w:rPr>
                <w:sz w:val="24"/>
              </w:rPr>
              <w:t>L</w:t>
            </w:r>
          </w:p>
        </w:tc>
        <w:tc>
          <w:tcPr>
            <w:tcW w:w="1190" w:type="dxa"/>
          </w:tcPr>
          <w:p w14:paraId="0B9F496D" w14:textId="77777777" w:rsidR="00D32F7A" w:rsidRDefault="00D32F7A" w:rsidP="00D32F7A">
            <w:pPr>
              <w:pStyle w:val="TableParagraph"/>
              <w:ind w:left="113"/>
              <w:rPr>
                <w:sz w:val="24"/>
              </w:rPr>
            </w:pPr>
            <w:r>
              <w:rPr>
                <w:sz w:val="24"/>
              </w:rPr>
              <w:t>L</w:t>
            </w:r>
          </w:p>
        </w:tc>
        <w:tc>
          <w:tcPr>
            <w:tcW w:w="829" w:type="dxa"/>
          </w:tcPr>
          <w:p w14:paraId="78D08E12" w14:textId="77777777" w:rsidR="00D32F7A" w:rsidRDefault="00D32F7A" w:rsidP="00D32F7A">
            <w:pPr>
              <w:pStyle w:val="TableParagraph"/>
              <w:ind w:left="113"/>
              <w:rPr>
                <w:sz w:val="24"/>
              </w:rPr>
            </w:pPr>
            <w:r>
              <w:rPr>
                <w:sz w:val="24"/>
              </w:rPr>
              <w:t>H</w:t>
            </w:r>
          </w:p>
        </w:tc>
        <w:tc>
          <w:tcPr>
            <w:tcW w:w="1173" w:type="dxa"/>
          </w:tcPr>
          <w:p w14:paraId="02394406" w14:textId="41070132" w:rsidR="00D32F7A" w:rsidRDefault="00D32F7A" w:rsidP="00D32F7A">
            <w:pPr>
              <w:pStyle w:val="TableParagraph"/>
              <w:ind w:left="113"/>
              <w:rPr>
                <w:sz w:val="24"/>
              </w:rPr>
            </w:pPr>
            <w:r>
              <w:rPr>
                <w:sz w:val="24"/>
              </w:rPr>
              <w:t>H</w:t>
            </w:r>
          </w:p>
        </w:tc>
      </w:tr>
      <w:tr w:rsidR="00D32F7A" w14:paraId="429C8796" w14:textId="69F33AB2" w:rsidTr="00994EE9">
        <w:trPr>
          <w:trHeight w:val="311"/>
        </w:trPr>
        <w:tc>
          <w:tcPr>
            <w:tcW w:w="2507" w:type="dxa"/>
          </w:tcPr>
          <w:p w14:paraId="0BCCAC1A" w14:textId="77777777" w:rsidR="00D32F7A" w:rsidRDefault="00D32F7A" w:rsidP="00D32F7A">
            <w:pPr>
              <w:pStyle w:val="TableParagraph"/>
              <w:ind w:left="115"/>
              <w:rPr>
                <w:sz w:val="24"/>
              </w:rPr>
            </w:pPr>
            <w:r>
              <w:rPr>
                <w:sz w:val="24"/>
              </w:rPr>
              <w:t>Kondo</w:t>
            </w:r>
            <w:r>
              <w:rPr>
                <w:spacing w:val="-3"/>
                <w:sz w:val="24"/>
              </w:rPr>
              <w:t xml:space="preserve"> </w:t>
            </w:r>
            <w:r>
              <w:rPr>
                <w:sz w:val="24"/>
              </w:rPr>
              <w:t>et</w:t>
            </w:r>
            <w:r>
              <w:rPr>
                <w:spacing w:val="-1"/>
                <w:sz w:val="24"/>
              </w:rPr>
              <w:t xml:space="preserve"> </w:t>
            </w:r>
            <w:r>
              <w:rPr>
                <w:sz w:val="24"/>
              </w:rPr>
              <w:t>al.,</w:t>
            </w:r>
            <w:r>
              <w:rPr>
                <w:spacing w:val="-1"/>
                <w:sz w:val="24"/>
              </w:rPr>
              <w:t xml:space="preserve"> </w:t>
            </w:r>
            <w:r>
              <w:rPr>
                <w:spacing w:val="-4"/>
                <w:sz w:val="24"/>
              </w:rPr>
              <w:t>2017</w:t>
            </w:r>
          </w:p>
        </w:tc>
        <w:tc>
          <w:tcPr>
            <w:tcW w:w="1333" w:type="dxa"/>
          </w:tcPr>
          <w:p w14:paraId="45F3239B" w14:textId="77777777" w:rsidR="00D32F7A" w:rsidRDefault="00D32F7A" w:rsidP="00D32F7A">
            <w:pPr>
              <w:pStyle w:val="TableParagraph"/>
              <w:ind w:left="131"/>
              <w:rPr>
                <w:sz w:val="24"/>
              </w:rPr>
            </w:pPr>
            <w:r>
              <w:rPr>
                <w:sz w:val="24"/>
              </w:rPr>
              <w:t>L</w:t>
            </w:r>
          </w:p>
        </w:tc>
        <w:tc>
          <w:tcPr>
            <w:tcW w:w="1495" w:type="dxa"/>
          </w:tcPr>
          <w:p w14:paraId="1BA9DA10" w14:textId="77777777" w:rsidR="00D32F7A" w:rsidRDefault="00D32F7A" w:rsidP="00D32F7A">
            <w:pPr>
              <w:pStyle w:val="TableParagraph"/>
              <w:ind w:left="109"/>
              <w:rPr>
                <w:sz w:val="24"/>
              </w:rPr>
            </w:pPr>
            <w:r>
              <w:rPr>
                <w:sz w:val="24"/>
              </w:rPr>
              <w:t>L</w:t>
            </w:r>
          </w:p>
        </w:tc>
        <w:tc>
          <w:tcPr>
            <w:tcW w:w="1456" w:type="dxa"/>
          </w:tcPr>
          <w:p w14:paraId="5E1F48BD" w14:textId="77777777" w:rsidR="00D32F7A" w:rsidRDefault="00D32F7A" w:rsidP="00D32F7A">
            <w:pPr>
              <w:pStyle w:val="TableParagraph"/>
              <w:ind w:left="110"/>
              <w:rPr>
                <w:sz w:val="24"/>
              </w:rPr>
            </w:pPr>
            <w:r>
              <w:rPr>
                <w:sz w:val="24"/>
              </w:rPr>
              <w:t>H</w:t>
            </w:r>
          </w:p>
        </w:tc>
        <w:tc>
          <w:tcPr>
            <w:tcW w:w="1335" w:type="dxa"/>
          </w:tcPr>
          <w:p w14:paraId="71366BF3" w14:textId="77777777" w:rsidR="00D32F7A" w:rsidRDefault="00D32F7A" w:rsidP="00D32F7A">
            <w:pPr>
              <w:pStyle w:val="TableParagraph"/>
              <w:ind w:left="111"/>
              <w:rPr>
                <w:sz w:val="24"/>
              </w:rPr>
            </w:pPr>
            <w:r>
              <w:rPr>
                <w:sz w:val="24"/>
              </w:rPr>
              <w:t>L</w:t>
            </w:r>
          </w:p>
        </w:tc>
        <w:tc>
          <w:tcPr>
            <w:tcW w:w="1362" w:type="dxa"/>
          </w:tcPr>
          <w:p w14:paraId="4FD83BB1" w14:textId="77777777" w:rsidR="00D32F7A" w:rsidRDefault="00D32F7A" w:rsidP="00D32F7A">
            <w:pPr>
              <w:pStyle w:val="TableParagraph"/>
              <w:ind w:left="112"/>
              <w:rPr>
                <w:sz w:val="24"/>
              </w:rPr>
            </w:pPr>
            <w:r>
              <w:rPr>
                <w:sz w:val="24"/>
              </w:rPr>
              <w:t>L</w:t>
            </w:r>
          </w:p>
        </w:tc>
        <w:tc>
          <w:tcPr>
            <w:tcW w:w="1190" w:type="dxa"/>
          </w:tcPr>
          <w:p w14:paraId="3576DD3A" w14:textId="77777777" w:rsidR="00D32F7A" w:rsidRDefault="00D32F7A" w:rsidP="00D32F7A">
            <w:pPr>
              <w:pStyle w:val="TableParagraph"/>
              <w:ind w:left="113"/>
              <w:rPr>
                <w:sz w:val="24"/>
              </w:rPr>
            </w:pPr>
            <w:r>
              <w:rPr>
                <w:sz w:val="24"/>
              </w:rPr>
              <w:t>L</w:t>
            </w:r>
          </w:p>
        </w:tc>
        <w:tc>
          <w:tcPr>
            <w:tcW w:w="829" w:type="dxa"/>
          </w:tcPr>
          <w:p w14:paraId="2C11D170" w14:textId="77777777" w:rsidR="00D32F7A" w:rsidRDefault="00D32F7A" w:rsidP="00D32F7A">
            <w:pPr>
              <w:pStyle w:val="TableParagraph"/>
              <w:ind w:left="113"/>
              <w:rPr>
                <w:sz w:val="24"/>
              </w:rPr>
            </w:pPr>
            <w:r>
              <w:rPr>
                <w:sz w:val="24"/>
              </w:rPr>
              <w:t>L</w:t>
            </w:r>
          </w:p>
        </w:tc>
        <w:tc>
          <w:tcPr>
            <w:tcW w:w="1173" w:type="dxa"/>
          </w:tcPr>
          <w:p w14:paraId="331FB86D" w14:textId="44C5AEA2" w:rsidR="00D32F7A" w:rsidRDefault="00D32F7A" w:rsidP="00D32F7A">
            <w:pPr>
              <w:pStyle w:val="TableParagraph"/>
              <w:ind w:left="113"/>
              <w:rPr>
                <w:sz w:val="24"/>
              </w:rPr>
            </w:pPr>
            <w:r>
              <w:rPr>
                <w:sz w:val="24"/>
              </w:rPr>
              <w:t>L</w:t>
            </w:r>
          </w:p>
        </w:tc>
      </w:tr>
      <w:tr w:rsidR="00D32F7A" w14:paraId="2FD2E747" w14:textId="62F2FE72" w:rsidTr="00994EE9">
        <w:trPr>
          <w:trHeight w:val="312"/>
        </w:trPr>
        <w:tc>
          <w:tcPr>
            <w:tcW w:w="2507" w:type="dxa"/>
          </w:tcPr>
          <w:p w14:paraId="0A0A4D6D" w14:textId="77777777" w:rsidR="00D32F7A" w:rsidRDefault="00D32F7A" w:rsidP="00D32F7A">
            <w:pPr>
              <w:pStyle w:val="TableParagraph"/>
              <w:ind w:left="115"/>
              <w:rPr>
                <w:sz w:val="24"/>
              </w:rPr>
            </w:pPr>
            <w:r>
              <w:rPr>
                <w:sz w:val="24"/>
              </w:rPr>
              <w:t>Cooper</w:t>
            </w:r>
            <w:r>
              <w:rPr>
                <w:spacing w:val="-3"/>
                <w:sz w:val="24"/>
              </w:rPr>
              <w:t xml:space="preserve"> </w:t>
            </w:r>
            <w:r>
              <w:rPr>
                <w:sz w:val="24"/>
              </w:rPr>
              <w:t>et</w:t>
            </w:r>
            <w:r>
              <w:rPr>
                <w:spacing w:val="-1"/>
                <w:sz w:val="24"/>
              </w:rPr>
              <w:t xml:space="preserve"> </w:t>
            </w:r>
            <w:r>
              <w:rPr>
                <w:sz w:val="24"/>
              </w:rPr>
              <w:t>al.,</w:t>
            </w:r>
            <w:r>
              <w:rPr>
                <w:spacing w:val="-1"/>
                <w:sz w:val="24"/>
              </w:rPr>
              <w:t xml:space="preserve"> </w:t>
            </w:r>
            <w:r>
              <w:rPr>
                <w:spacing w:val="-4"/>
                <w:sz w:val="24"/>
              </w:rPr>
              <w:t>2017</w:t>
            </w:r>
          </w:p>
        </w:tc>
        <w:tc>
          <w:tcPr>
            <w:tcW w:w="1333" w:type="dxa"/>
          </w:tcPr>
          <w:p w14:paraId="48491076" w14:textId="77777777" w:rsidR="00D32F7A" w:rsidRDefault="00D32F7A" w:rsidP="00D32F7A">
            <w:pPr>
              <w:pStyle w:val="TableParagraph"/>
              <w:ind w:left="131"/>
              <w:rPr>
                <w:sz w:val="24"/>
              </w:rPr>
            </w:pPr>
            <w:r>
              <w:rPr>
                <w:sz w:val="24"/>
              </w:rPr>
              <w:t>U</w:t>
            </w:r>
          </w:p>
        </w:tc>
        <w:tc>
          <w:tcPr>
            <w:tcW w:w="1495" w:type="dxa"/>
          </w:tcPr>
          <w:p w14:paraId="36094BBF" w14:textId="77777777" w:rsidR="00D32F7A" w:rsidRDefault="00D32F7A" w:rsidP="00D32F7A">
            <w:pPr>
              <w:pStyle w:val="TableParagraph"/>
              <w:ind w:left="109"/>
              <w:rPr>
                <w:sz w:val="24"/>
              </w:rPr>
            </w:pPr>
            <w:r>
              <w:rPr>
                <w:sz w:val="24"/>
              </w:rPr>
              <w:t>U</w:t>
            </w:r>
          </w:p>
        </w:tc>
        <w:tc>
          <w:tcPr>
            <w:tcW w:w="1456" w:type="dxa"/>
          </w:tcPr>
          <w:p w14:paraId="1DAB9FCD" w14:textId="77777777" w:rsidR="00D32F7A" w:rsidRDefault="00D32F7A" w:rsidP="00D32F7A">
            <w:pPr>
              <w:pStyle w:val="TableParagraph"/>
              <w:ind w:left="110"/>
              <w:rPr>
                <w:sz w:val="24"/>
              </w:rPr>
            </w:pPr>
            <w:r>
              <w:rPr>
                <w:sz w:val="24"/>
              </w:rPr>
              <w:t>H</w:t>
            </w:r>
          </w:p>
        </w:tc>
        <w:tc>
          <w:tcPr>
            <w:tcW w:w="1335" w:type="dxa"/>
          </w:tcPr>
          <w:p w14:paraId="5C1E44E7" w14:textId="77777777" w:rsidR="00D32F7A" w:rsidRDefault="00D32F7A" w:rsidP="00D32F7A">
            <w:pPr>
              <w:pStyle w:val="TableParagraph"/>
              <w:ind w:left="111"/>
              <w:rPr>
                <w:sz w:val="24"/>
              </w:rPr>
            </w:pPr>
            <w:r>
              <w:rPr>
                <w:sz w:val="24"/>
              </w:rPr>
              <w:t>L</w:t>
            </w:r>
          </w:p>
        </w:tc>
        <w:tc>
          <w:tcPr>
            <w:tcW w:w="1362" w:type="dxa"/>
          </w:tcPr>
          <w:p w14:paraId="10462C0F" w14:textId="77777777" w:rsidR="00D32F7A" w:rsidRDefault="00D32F7A" w:rsidP="00D32F7A">
            <w:pPr>
              <w:pStyle w:val="TableParagraph"/>
              <w:ind w:left="112"/>
              <w:rPr>
                <w:sz w:val="24"/>
              </w:rPr>
            </w:pPr>
            <w:r>
              <w:rPr>
                <w:sz w:val="24"/>
              </w:rPr>
              <w:t>U</w:t>
            </w:r>
          </w:p>
        </w:tc>
        <w:tc>
          <w:tcPr>
            <w:tcW w:w="1190" w:type="dxa"/>
          </w:tcPr>
          <w:p w14:paraId="6F1502A1" w14:textId="77777777" w:rsidR="00D32F7A" w:rsidRDefault="00D32F7A" w:rsidP="00D32F7A">
            <w:pPr>
              <w:pStyle w:val="TableParagraph"/>
              <w:ind w:left="113"/>
              <w:rPr>
                <w:sz w:val="24"/>
              </w:rPr>
            </w:pPr>
            <w:r>
              <w:rPr>
                <w:sz w:val="24"/>
              </w:rPr>
              <w:t>U</w:t>
            </w:r>
          </w:p>
        </w:tc>
        <w:tc>
          <w:tcPr>
            <w:tcW w:w="829" w:type="dxa"/>
          </w:tcPr>
          <w:p w14:paraId="1412C9C3" w14:textId="77777777" w:rsidR="00D32F7A" w:rsidRDefault="00D32F7A" w:rsidP="00D32F7A">
            <w:pPr>
              <w:pStyle w:val="TableParagraph"/>
              <w:ind w:left="113"/>
              <w:rPr>
                <w:sz w:val="24"/>
              </w:rPr>
            </w:pPr>
            <w:r>
              <w:rPr>
                <w:sz w:val="24"/>
              </w:rPr>
              <w:t>L</w:t>
            </w:r>
          </w:p>
        </w:tc>
        <w:tc>
          <w:tcPr>
            <w:tcW w:w="1173" w:type="dxa"/>
          </w:tcPr>
          <w:p w14:paraId="1F1834E1" w14:textId="6EC96406" w:rsidR="00D32F7A" w:rsidRPr="00D32F7A" w:rsidRDefault="00D32F7A" w:rsidP="00D32F7A">
            <w:pPr>
              <w:pStyle w:val="TableParagraph"/>
              <w:ind w:left="113"/>
              <w:rPr>
                <w:rFonts w:eastAsiaTheme="minorEastAsia"/>
                <w:sz w:val="24"/>
                <w:lang w:eastAsia="zh-CN"/>
              </w:rPr>
            </w:pPr>
            <w:r>
              <w:rPr>
                <w:rFonts w:eastAsiaTheme="minorEastAsia" w:hint="eastAsia"/>
                <w:sz w:val="24"/>
                <w:lang w:eastAsia="zh-CN"/>
              </w:rPr>
              <w:t>U</w:t>
            </w:r>
          </w:p>
        </w:tc>
      </w:tr>
      <w:tr w:rsidR="00D32F7A" w14:paraId="66943985" w14:textId="7EB170EE" w:rsidTr="00994EE9">
        <w:trPr>
          <w:trHeight w:val="311"/>
        </w:trPr>
        <w:tc>
          <w:tcPr>
            <w:tcW w:w="2507" w:type="dxa"/>
          </w:tcPr>
          <w:p w14:paraId="48FF536D" w14:textId="77777777" w:rsidR="00D32F7A" w:rsidRDefault="00D32F7A" w:rsidP="00D32F7A">
            <w:pPr>
              <w:pStyle w:val="TableParagraph"/>
              <w:ind w:left="115"/>
              <w:rPr>
                <w:sz w:val="24"/>
              </w:rPr>
            </w:pPr>
            <w:proofErr w:type="spellStart"/>
            <w:r>
              <w:rPr>
                <w:sz w:val="24"/>
              </w:rPr>
              <w:t>Vetrani</w:t>
            </w:r>
            <w:proofErr w:type="spellEnd"/>
            <w:r>
              <w:rPr>
                <w:spacing w:val="-2"/>
                <w:sz w:val="24"/>
              </w:rPr>
              <w:t xml:space="preserve"> </w:t>
            </w:r>
            <w:r>
              <w:rPr>
                <w:sz w:val="24"/>
              </w:rPr>
              <w:t>et</w:t>
            </w:r>
            <w:r>
              <w:rPr>
                <w:spacing w:val="-1"/>
                <w:sz w:val="24"/>
              </w:rPr>
              <w:t xml:space="preserve"> </w:t>
            </w:r>
            <w:r>
              <w:rPr>
                <w:sz w:val="24"/>
              </w:rPr>
              <w:t>al.,</w:t>
            </w:r>
            <w:r>
              <w:rPr>
                <w:spacing w:val="-1"/>
                <w:sz w:val="24"/>
              </w:rPr>
              <w:t xml:space="preserve"> </w:t>
            </w:r>
            <w:r>
              <w:rPr>
                <w:spacing w:val="-4"/>
                <w:sz w:val="24"/>
              </w:rPr>
              <w:t>2016</w:t>
            </w:r>
          </w:p>
        </w:tc>
        <w:tc>
          <w:tcPr>
            <w:tcW w:w="1333" w:type="dxa"/>
          </w:tcPr>
          <w:p w14:paraId="06306520" w14:textId="77777777" w:rsidR="00D32F7A" w:rsidRDefault="00D32F7A" w:rsidP="00D32F7A">
            <w:pPr>
              <w:pStyle w:val="TableParagraph"/>
              <w:ind w:left="131"/>
              <w:rPr>
                <w:sz w:val="24"/>
              </w:rPr>
            </w:pPr>
            <w:r>
              <w:rPr>
                <w:sz w:val="24"/>
              </w:rPr>
              <w:t>L</w:t>
            </w:r>
          </w:p>
        </w:tc>
        <w:tc>
          <w:tcPr>
            <w:tcW w:w="1495" w:type="dxa"/>
          </w:tcPr>
          <w:p w14:paraId="09A43F04" w14:textId="77777777" w:rsidR="00D32F7A" w:rsidRDefault="00D32F7A" w:rsidP="00D32F7A">
            <w:pPr>
              <w:pStyle w:val="TableParagraph"/>
              <w:ind w:left="109"/>
              <w:rPr>
                <w:sz w:val="24"/>
              </w:rPr>
            </w:pPr>
            <w:r>
              <w:rPr>
                <w:sz w:val="24"/>
              </w:rPr>
              <w:t>L</w:t>
            </w:r>
          </w:p>
        </w:tc>
        <w:tc>
          <w:tcPr>
            <w:tcW w:w="1456" w:type="dxa"/>
          </w:tcPr>
          <w:p w14:paraId="7D122D61" w14:textId="77777777" w:rsidR="00D32F7A" w:rsidRDefault="00D32F7A" w:rsidP="00D32F7A">
            <w:pPr>
              <w:pStyle w:val="TableParagraph"/>
              <w:ind w:left="110"/>
              <w:rPr>
                <w:sz w:val="24"/>
              </w:rPr>
            </w:pPr>
            <w:r>
              <w:rPr>
                <w:sz w:val="24"/>
              </w:rPr>
              <w:t>H</w:t>
            </w:r>
          </w:p>
        </w:tc>
        <w:tc>
          <w:tcPr>
            <w:tcW w:w="1335" w:type="dxa"/>
          </w:tcPr>
          <w:p w14:paraId="3D63D388" w14:textId="77777777" w:rsidR="00D32F7A" w:rsidRDefault="00D32F7A" w:rsidP="00D32F7A">
            <w:pPr>
              <w:pStyle w:val="TableParagraph"/>
              <w:ind w:left="111"/>
              <w:rPr>
                <w:sz w:val="24"/>
              </w:rPr>
            </w:pPr>
            <w:r>
              <w:rPr>
                <w:sz w:val="24"/>
              </w:rPr>
              <w:t>L</w:t>
            </w:r>
          </w:p>
        </w:tc>
        <w:tc>
          <w:tcPr>
            <w:tcW w:w="1362" w:type="dxa"/>
          </w:tcPr>
          <w:p w14:paraId="39B6D476" w14:textId="77777777" w:rsidR="00D32F7A" w:rsidRDefault="00D32F7A" w:rsidP="00D32F7A">
            <w:pPr>
              <w:pStyle w:val="TableParagraph"/>
              <w:ind w:left="112"/>
              <w:rPr>
                <w:sz w:val="24"/>
              </w:rPr>
            </w:pPr>
            <w:r>
              <w:rPr>
                <w:sz w:val="24"/>
              </w:rPr>
              <w:t>L</w:t>
            </w:r>
          </w:p>
        </w:tc>
        <w:tc>
          <w:tcPr>
            <w:tcW w:w="1190" w:type="dxa"/>
          </w:tcPr>
          <w:p w14:paraId="3601745B" w14:textId="77777777" w:rsidR="00D32F7A" w:rsidRDefault="00D32F7A" w:rsidP="00D32F7A">
            <w:pPr>
              <w:pStyle w:val="TableParagraph"/>
              <w:ind w:left="113"/>
              <w:rPr>
                <w:sz w:val="24"/>
              </w:rPr>
            </w:pPr>
            <w:r>
              <w:rPr>
                <w:sz w:val="24"/>
              </w:rPr>
              <w:t>L</w:t>
            </w:r>
          </w:p>
        </w:tc>
        <w:tc>
          <w:tcPr>
            <w:tcW w:w="829" w:type="dxa"/>
          </w:tcPr>
          <w:p w14:paraId="70D99774" w14:textId="77777777" w:rsidR="00D32F7A" w:rsidRDefault="00D32F7A" w:rsidP="00D32F7A">
            <w:pPr>
              <w:pStyle w:val="TableParagraph"/>
              <w:ind w:left="113"/>
              <w:rPr>
                <w:sz w:val="24"/>
              </w:rPr>
            </w:pPr>
            <w:r>
              <w:rPr>
                <w:sz w:val="24"/>
              </w:rPr>
              <w:t>U</w:t>
            </w:r>
          </w:p>
        </w:tc>
        <w:tc>
          <w:tcPr>
            <w:tcW w:w="1173" w:type="dxa"/>
          </w:tcPr>
          <w:p w14:paraId="78464874" w14:textId="20EA036E" w:rsidR="00D32F7A" w:rsidRDefault="00D32F7A" w:rsidP="00D32F7A">
            <w:pPr>
              <w:pStyle w:val="TableParagraph"/>
              <w:ind w:left="113"/>
              <w:rPr>
                <w:sz w:val="24"/>
              </w:rPr>
            </w:pPr>
            <w:r>
              <w:rPr>
                <w:sz w:val="24"/>
              </w:rPr>
              <w:t>L</w:t>
            </w:r>
          </w:p>
        </w:tc>
      </w:tr>
      <w:tr w:rsidR="00D32F7A" w14:paraId="60EACC66" w14:textId="3B567CDB" w:rsidTr="00994EE9">
        <w:trPr>
          <w:trHeight w:val="312"/>
        </w:trPr>
        <w:tc>
          <w:tcPr>
            <w:tcW w:w="2507" w:type="dxa"/>
          </w:tcPr>
          <w:p w14:paraId="5F6F913C" w14:textId="77777777" w:rsidR="00D32F7A" w:rsidRDefault="00D32F7A" w:rsidP="00D32F7A">
            <w:pPr>
              <w:pStyle w:val="TableParagraph"/>
              <w:ind w:left="115"/>
              <w:rPr>
                <w:sz w:val="24"/>
              </w:rPr>
            </w:pPr>
            <w:r>
              <w:rPr>
                <w:sz w:val="24"/>
              </w:rPr>
              <w:t>Kirwan</w:t>
            </w:r>
            <w:r>
              <w:rPr>
                <w:spacing w:val="-2"/>
                <w:sz w:val="24"/>
              </w:rPr>
              <w:t xml:space="preserve"> </w:t>
            </w:r>
            <w:r>
              <w:rPr>
                <w:sz w:val="24"/>
              </w:rPr>
              <w:t>et</w:t>
            </w:r>
            <w:r>
              <w:rPr>
                <w:spacing w:val="-1"/>
                <w:sz w:val="24"/>
              </w:rPr>
              <w:t xml:space="preserve"> </w:t>
            </w:r>
            <w:r>
              <w:rPr>
                <w:sz w:val="24"/>
              </w:rPr>
              <w:t>al.,</w:t>
            </w:r>
            <w:r>
              <w:rPr>
                <w:spacing w:val="-1"/>
                <w:sz w:val="24"/>
              </w:rPr>
              <w:t xml:space="preserve"> </w:t>
            </w:r>
            <w:r>
              <w:rPr>
                <w:spacing w:val="-4"/>
                <w:sz w:val="24"/>
              </w:rPr>
              <w:t>2016</w:t>
            </w:r>
          </w:p>
        </w:tc>
        <w:tc>
          <w:tcPr>
            <w:tcW w:w="1333" w:type="dxa"/>
          </w:tcPr>
          <w:p w14:paraId="5623968B" w14:textId="77777777" w:rsidR="00D32F7A" w:rsidRDefault="00D32F7A" w:rsidP="00D32F7A">
            <w:pPr>
              <w:pStyle w:val="TableParagraph"/>
              <w:ind w:left="131"/>
              <w:rPr>
                <w:sz w:val="24"/>
              </w:rPr>
            </w:pPr>
            <w:r>
              <w:rPr>
                <w:sz w:val="24"/>
              </w:rPr>
              <w:t>U</w:t>
            </w:r>
          </w:p>
        </w:tc>
        <w:tc>
          <w:tcPr>
            <w:tcW w:w="1495" w:type="dxa"/>
          </w:tcPr>
          <w:p w14:paraId="2E5333FB" w14:textId="77777777" w:rsidR="00D32F7A" w:rsidRDefault="00D32F7A" w:rsidP="00D32F7A">
            <w:pPr>
              <w:pStyle w:val="TableParagraph"/>
              <w:ind w:left="109"/>
              <w:rPr>
                <w:sz w:val="24"/>
              </w:rPr>
            </w:pPr>
            <w:r>
              <w:rPr>
                <w:sz w:val="24"/>
              </w:rPr>
              <w:t>U</w:t>
            </w:r>
          </w:p>
        </w:tc>
        <w:tc>
          <w:tcPr>
            <w:tcW w:w="1456" w:type="dxa"/>
          </w:tcPr>
          <w:p w14:paraId="48FDE3B9" w14:textId="77777777" w:rsidR="00D32F7A" w:rsidRDefault="00D32F7A" w:rsidP="00D32F7A">
            <w:pPr>
              <w:pStyle w:val="TableParagraph"/>
              <w:ind w:left="110"/>
              <w:rPr>
                <w:sz w:val="24"/>
              </w:rPr>
            </w:pPr>
            <w:r>
              <w:rPr>
                <w:sz w:val="24"/>
              </w:rPr>
              <w:t>L</w:t>
            </w:r>
          </w:p>
        </w:tc>
        <w:tc>
          <w:tcPr>
            <w:tcW w:w="1335" w:type="dxa"/>
          </w:tcPr>
          <w:p w14:paraId="4F160B3F" w14:textId="77777777" w:rsidR="00D32F7A" w:rsidRDefault="00D32F7A" w:rsidP="00D32F7A">
            <w:pPr>
              <w:pStyle w:val="TableParagraph"/>
              <w:ind w:left="111"/>
              <w:rPr>
                <w:sz w:val="24"/>
              </w:rPr>
            </w:pPr>
            <w:r>
              <w:rPr>
                <w:sz w:val="24"/>
              </w:rPr>
              <w:t>L</w:t>
            </w:r>
          </w:p>
        </w:tc>
        <w:tc>
          <w:tcPr>
            <w:tcW w:w="1362" w:type="dxa"/>
          </w:tcPr>
          <w:p w14:paraId="1BBA3DF7" w14:textId="77777777" w:rsidR="00D32F7A" w:rsidRDefault="00D32F7A" w:rsidP="00D32F7A">
            <w:pPr>
              <w:pStyle w:val="TableParagraph"/>
              <w:ind w:left="112"/>
              <w:rPr>
                <w:sz w:val="24"/>
              </w:rPr>
            </w:pPr>
            <w:r>
              <w:rPr>
                <w:sz w:val="24"/>
              </w:rPr>
              <w:t>L</w:t>
            </w:r>
          </w:p>
        </w:tc>
        <w:tc>
          <w:tcPr>
            <w:tcW w:w="1190" w:type="dxa"/>
          </w:tcPr>
          <w:p w14:paraId="52E7EA8C" w14:textId="77777777" w:rsidR="00D32F7A" w:rsidRDefault="00D32F7A" w:rsidP="00D32F7A">
            <w:pPr>
              <w:pStyle w:val="TableParagraph"/>
              <w:ind w:left="113"/>
              <w:rPr>
                <w:sz w:val="24"/>
              </w:rPr>
            </w:pPr>
            <w:r>
              <w:rPr>
                <w:sz w:val="24"/>
              </w:rPr>
              <w:t>L</w:t>
            </w:r>
          </w:p>
        </w:tc>
        <w:tc>
          <w:tcPr>
            <w:tcW w:w="829" w:type="dxa"/>
          </w:tcPr>
          <w:p w14:paraId="261DD115" w14:textId="77777777" w:rsidR="00D32F7A" w:rsidRDefault="00D32F7A" w:rsidP="00D32F7A">
            <w:pPr>
              <w:pStyle w:val="TableParagraph"/>
              <w:ind w:left="113"/>
              <w:rPr>
                <w:sz w:val="24"/>
              </w:rPr>
            </w:pPr>
            <w:r>
              <w:rPr>
                <w:sz w:val="24"/>
              </w:rPr>
              <w:t>L</w:t>
            </w:r>
          </w:p>
        </w:tc>
        <w:tc>
          <w:tcPr>
            <w:tcW w:w="1173" w:type="dxa"/>
          </w:tcPr>
          <w:p w14:paraId="0000BB00" w14:textId="4C925712" w:rsidR="00D32F7A" w:rsidRDefault="00D32F7A" w:rsidP="00D32F7A">
            <w:pPr>
              <w:pStyle w:val="TableParagraph"/>
              <w:ind w:left="113"/>
              <w:rPr>
                <w:sz w:val="24"/>
              </w:rPr>
            </w:pPr>
            <w:r>
              <w:rPr>
                <w:sz w:val="24"/>
              </w:rPr>
              <w:t>L</w:t>
            </w:r>
          </w:p>
        </w:tc>
      </w:tr>
      <w:tr w:rsidR="00D32F7A" w14:paraId="44E92FCB" w14:textId="37128F85" w:rsidTr="00994EE9">
        <w:trPr>
          <w:trHeight w:val="312"/>
        </w:trPr>
        <w:tc>
          <w:tcPr>
            <w:tcW w:w="2507" w:type="dxa"/>
          </w:tcPr>
          <w:p w14:paraId="2AB0409E" w14:textId="77777777" w:rsidR="00D32F7A" w:rsidRDefault="00D32F7A" w:rsidP="00D32F7A">
            <w:pPr>
              <w:pStyle w:val="TableParagraph"/>
              <w:ind w:left="115"/>
              <w:rPr>
                <w:sz w:val="24"/>
              </w:rPr>
            </w:pPr>
            <w:proofErr w:type="spellStart"/>
            <w:r>
              <w:rPr>
                <w:sz w:val="24"/>
              </w:rPr>
              <w:t>Geng</w:t>
            </w:r>
            <w:proofErr w:type="spellEnd"/>
            <w:r>
              <w:rPr>
                <w:spacing w:val="-1"/>
                <w:sz w:val="24"/>
              </w:rPr>
              <w:t xml:space="preserve"> </w:t>
            </w:r>
            <w:r>
              <w:rPr>
                <w:sz w:val="24"/>
              </w:rPr>
              <w:t>et al.,</w:t>
            </w:r>
            <w:r>
              <w:rPr>
                <w:spacing w:val="-2"/>
                <w:sz w:val="24"/>
              </w:rPr>
              <w:t xml:space="preserve"> </w:t>
            </w:r>
            <w:r>
              <w:rPr>
                <w:spacing w:val="-4"/>
                <w:sz w:val="24"/>
              </w:rPr>
              <w:t>2016</w:t>
            </w:r>
          </w:p>
        </w:tc>
        <w:tc>
          <w:tcPr>
            <w:tcW w:w="1333" w:type="dxa"/>
          </w:tcPr>
          <w:p w14:paraId="46ABC5E3" w14:textId="77777777" w:rsidR="00D32F7A" w:rsidRDefault="00D32F7A" w:rsidP="00D32F7A">
            <w:pPr>
              <w:pStyle w:val="TableParagraph"/>
              <w:ind w:left="131"/>
              <w:rPr>
                <w:sz w:val="24"/>
              </w:rPr>
            </w:pPr>
            <w:r>
              <w:rPr>
                <w:sz w:val="24"/>
              </w:rPr>
              <w:t>U</w:t>
            </w:r>
          </w:p>
        </w:tc>
        <w:tc>
          <w:tcPr>
            <w:tcW w:w="1495" w:type="dxa"/>
          </w:tcPr>
          <w:p w14:paraId="46D38329" w14:textId="77777777" w:rsidR="00D32F7A" w:rsidRDefault="00D32F7A" w:rsidP="00D32F7A">
            <w:pPr>
              <w:pStyle w:val="TableParagraph"/>
              <w:ind w:left="109"/>
              <w:rPr>
                <w:sz w:val="24"/>
              </w:rPr>
            </w:pPr>
            <w:r>
              <w:rPr>
                <w:sz w:val="24"/>
              </w:rPr>
              <w:t>U</w:t>
            </w:r>
          </w:p>
        </w:tc>
        <w:tc>
          <w:tcPr>
            <w:tcW w:w="1456" w:type="dxa"/>
          </w:tcPr>
          <w:p w14:paraId="3B5B92BD" w14:textId="77777777" w:rsidR="00D32F7A" w:rsidRDefault="00D32F7A" w:rsidP="00D32F7A">
            <w:pPr>
              <w:pStyle w:val="TableParagraph"/>
              <w:ind w:left="110"/>
              <w:rPr>
                <w:sz w:val="24"/>
              </w:rPr>
            </w:pPr>
            <w:r>
              <w:rPr>
                <w:sz w:val="24"/>
              </w:rPr>
              <w:t>H</w:t>
            </w:r>
          </w:p>
        </w:tc>
        <w:tc>
          <w:tcPr>
            <w:tcW w:w="1335" w:type="dxa"/>
          </w:tcPr>
          <w:p w14:paraId="43192424" w14:textId="77777777" w:rsidR="00D32F7A" w:rsidRDefault="00D32F7A" w:rsidP="00D32F7A">
            <w:pPr>
              <w:pStyle w:val="TableParagraph"/>
              <w:ind w:left="111"/>
              <w:rPr>
                <w:sz w:val="24"/>
              </w:rPr>
            </w:pPr>
            <w:r>
              <w:rPr>
                <w:sz w:val="24"/>
              </w:rPr>
              <w:t>L</w:t>
            </w:r>
          </w:p>
        </w:tc>
        <w:tc>
          <w:tcPr>
            <w:tcW w:w="1362" w:type="dxa"/>
          </w:tcPr>
          <w:p w14:paraId="368C5DDC" w14:textId="77777777" w:rsidR="00D32F7A" w:rsidRDefault="00D32F7A" w:rsidP="00D32F7A">
            <w:pPr>
              <w:pStyle w:val="TableParagraph"/>
              <w:ind w:left="112"/>
              <w:rPr>
                <w:sz w:val="24"/>
              </w:rPr>
            </w:pPr>
            <w:r>
              <w:rPr>
                <w:sz w:val="24"/>
              </w:rPr>
              <w:t>H</w:t>
            </w:r>
          </w:p>
        </w:tc>
        <w:tc>
          <w:tcPr>
            <w:tcW w:w="1190" w:type="dxa"/>
          </w:tcPr>
          <w:p w14:paraId="41F98029" w14:textId="77777777" w:rsidR="00D32F7A" w:rsidRDefault="00D32F7A" w:rsidP="00D32F7A">
            <w:pPr>
              <w:pStyle w:val="TableParagraph"/>
              <w:ind w:left="113"/>
              <w:rPr>
                <w:sz w:val="24"/>
              </w:rPr>
            </w:pPr>
            <w:r>
              <w:rPr>
                <w:sz w:val="24"/>
              </w:rPr>
              <w:t>L</w:t>
            </w:r>
          </w:p>
        </w:tc>
        <w:tc>
          <w:tcPr>
            <w:tcW w:w="829" w:type="dxa"/>
          </w:tcPr>
          <w:p w14:paraId="1BB68A6D" w14:textId="77777777" w:rsidR="00D32F7A" w:rsidRDefault="00D32F7A" w:rsidP="00D32F7A">
            <w:pPr>
              <w:pStyle w:val="TableParagraph"/>
              <w:ind w:left="113"/>
              <w:rPr>
                <w:sz w:val="24"/>
              </w:rPr>
            </w:pPr>
            <w:r>
              <w:rPr>
                <w:sz w:val="24"/>
              </w:rPr>
              <w:t>L</w:t>
            </w:r>
          </w:p>
        </w:tc>
        <w:tc>
          <w:tcPr>
            <w:tcW w:w="1173" w:type="dxa"/>
          </w:tcPr>
          <w:p w14:paraId="5E18B4B6" w14:textId="468DA8CD" w:rsidR="00D32F7A" w:rsidRPr="00D32F7A" w:rsidRDefault="00D32F7A" w:rsidP="00D32F7A">
            <w:pPr>
              <w:pStyle w:val="TableParagraph"/>
              <w:ind w:left="113"/>
              <w:rPr>
                <w:rFonts w:eastAsiaTheme="minorEastAsia"/>
                <w:sz w:val="24"/>
                <w:lang w:eastAsia="zh-CN"/>
              </w:rPr>
            </w:pPr>
            <w:r>
              <w:rPr>
                <w:rFonts w:eastAsiaTheme="minorEastAsia"/>
                <w:sz w:val="24"/>
                <w:lang w:eastAsia="zh-CN"/>
              </w:rPr>
              <w:t>H</w:t>
            </w:r>
          </w:p>
        </w:tc>
      </w:tr>
      <w:tr w:rsidR="00D32F7A" w14:paraId="7BB3F6E7" w14:textId="74D9981C" w:rsidTr="00994EE9">
        <w:trPr>
          <w:trHeight w:val="311"/>
        </w:trPr>
        <w:tc>
          <w:tcPr>
            <w:tcW w:w="2507" w:type="dxa"/>
          </w:tcPr>
          <w:p w14:paraId="40DB616D" w14:textId="77777777" w:rsidR="00D32F7A" w:rsidRDefault="00D32F7A" w:rsidP="00D32F7A">
            <w:pPr>
              <w:pStyle w:val="TableParagraph"/>
              <w:ind w:left="115"/>
              <w:rPr>
                <w:sz w:val="24"/>
              </w:rPr>
            </w:pPr>
            <w:r>
              <w:rPr>
                <w:sz w:val="24"/>
              </w:rPr>
              <w:t>Connolly</w:t>
            </w:r>
            <w:r>
              <w:rPr>
                <w:spacing w:val="-1"/>
                <w:sz w:val="24"/>
              </w:rPr>
              <w:t xml:space="preserve"> </w:t>
            </w:r>
            <w:r>
              <w:rPr>
                <w:sz w:val="24"/>
              </w:rPr>
              <w:t>et</w:t>
            </w:r>
            <w:r>
              <w:rPr>
                <w:spacing w:val="-1"/>
                <w:sz w:val="24"/>
              </w:rPr>
              <w:t xml:space="preserve"> </w:t>
            </w:r>
            <w:r>
              <w:rPr>
                <w:sz w:val="24"/>
              </w:rPr>
              <w:t>al.,</w:t>
            </w:r>
            <w:r>
              <w:rPr>
                <w:spacing w:val="-1"/>
                <w:sz w:val="24"/>
              </w:rPr>
              <w:t xml:space="preserve"> </w:t>
            </w:r>
            <w:r>
              <w:rPr>
                <w:spacing w:val="-4"/>
                <w:sz w:val="24"/>
              </w:rPr>
              <w:t>2016</w:t>
            </w:r>
          </w:p>
        </w:tc>
        <w:tc>
          <w:tcPr>
            <w:tcW w:w="1333" w:type="dxa"/>
          </w:tcPr>
          <w:p w14:paraId="3B3574E7" w14:textId="77777777" w:rsidR="00D32F7A" w:rsidRDefault="00D32F7A" w:rsidP="00D32F7A">
            <w:pPr>
              <w:pStyle w:val="TableParagraph"/>
              <w:ind w:left="131"/>
              <w:rPr>
                <w:sz w:val="24"/>
              </w:rPr>
            </w:pPr>
            <w:r>
              <w:rPr>
                <w:sz w:val="24"/>
              </w:rPr>
              <w:t>L</w:t>
            </w:r>
          </w:p>
        </w:tc>
        <w:tc>
          <w:tcPr>
            <w:tcW w:w="1495" w:type="dxa"/>
          </w:tcPr>
          <w:p w14:paraId="0CD2A7C0" w14:textId="77777777" w:rsidR="00D32F7A" w:rsidRDefault="00D32F7A" w:rsidP="00D32F7A">
            <w:pPr>
              <w:pStyle w:val="TableParagraph"/>
              <w:ind w:left="109"/>
              <w:rPr>
                <w:sz w:val="24"/>
              </w:rPr>
            </w:pPr>
            <w:r>
              <w:rPr>
                <w:sz w:val="24"/>
              </w:rPr>
              <w:t>L</w:t>
            </w:r>
          </w:p>
        </w:tc>
        <w:tc>
          <w:tcPr>
            <w:tcW w:w="1456" w:type="dxa"/>
          </w:tcPr>
          <w:p w14:paraId="087A1E76" w14:textId="77777777" w:rsidR="00D32F7A" w:rsidRDefault="00D32F7A" w:rsidP="00D32F7A">
            <w:pPr>
              <w:pStyle w:val="TableParagraph"/>
              <w:ind w:left="110"/>
              <w:rPr>
                <w:sz w:val="24"/>
              </w:rPr>
            </w:pPr>
            <w:r>
              <w:rPr>
                <w:sz w:val="24"/>
              </w:rPr>
              <w:t>U</w:t>
            </w:r>
          </w:p>
        </w:tc>
        <w:tc>
          <w:tcPr>
            <w:tcW w:w="1335" w:type="dxa"/>
          </w:tcPr>
          <w:p w14:paraId="4FEF40B3" w14:textId="77777777" w:rsidR="00D32F7A" w:rsidRDefault="00D32F7A" w:rsidP="00D32F7A">
            <w:pPr>
              <w:pStyle w:val="TableParagraph"/>
              <w:ind w:left="111"/>
              <w:rPr>
                <w:sz w:val="24"/>
              </w:rPr>
            </w:pPr>
            <w:r>
              <w:rPr>
                <w:sz w:val="24"/>
              </w:rPr>
              <w:t>L</w:t>
            </w:r>
          </w:p>
        </w:tc>
        <w:tc>
          <w:tcPr>
            <w:tcW w:w="1362" w:type="dxa"/>
          </w:tcPr>
          <w:p w14:paraId="2891F6D5" w14:textId="77777777" w:rsidR="00D32F7A" w:rsidRDefault="00D32F7A" w:rsidP="00D32F7A">
            <w:pPr>
              <w:pStyle w:val="TableParagraph"/>
              <w:ind w:left="112"/>
              <w:rPr>
                <w:sz w:val="24"/>
              </w:rPr>
            </w:pPr>
            <w:r>
              <w:rPr>
                <w:sz w:val="24"/>
              </w:rPr>
              <w:t>L</w:t>
            </w:r>
          </w:p>
        </w:tc>
        <w:tc>
          <w:tcPr>
            <w:tcW w:w="1190" w:type="dxa"/>
          </w:tcPr>
          <w:p w14:paraId="02B72120" w14:textId="77777777" w:rsidR="00D32F7A" w:rsidRDefault="00D32F7A" w:rsidP="00D32F7A">
            <w:pPr>
              <w:pStyle w:val="TableParagraph"/>
              <w:ind w:left="113"/>
              <w:rPr>
                <w:sz w:val="24"/>
              </w:rPr>
            </w:pPr>
            <w:r>
              <w:rPr>
                <w:sz w:val="24"/>
              </w:rPr>
              <w:t>L</w:t>
            </w:r>
          </w:p>
        </w:tc>
        <w:tc>
          <w:tcPr>
            <w:tcW w:w="829" w:type="dxa"/>
          </w:tcPr>
          <w:p w14:paraId="467E70A3" w14:textId="77777777" w:rsidR="00D32F7A" w:rsidRDefault="00D32F7A" w:rsidP="00D32F7A">
            <w:pPr>
              <w:pStyle w:val="TableParagraph"/>
              <w:ind w:left="113"/>
              <w:rPr>
                <w:sz w:val="24"/>
              </w:rPr>
            </w:pPr>
            <w:r>
              <w:rPr>
                <w:sz w:val="24"/>
              </w:rPr>
              <w:t>L</w:t>
            </w:r>
          </w:p>
        </w:tc>
        <w:tc>
          <w:tcPr>
            <w:tcW w:w="1173" w:type="dxa"/>
          </w:tcPr>
          <w:p w14:paraId="5AAD5CE3" w14:textId="02E9C349" w:rsidR="00D32F7A" w:rsidRPr="00D32F7A" w:rsidRDefault="00D32F7A" w:rsidP="00D32F7A">
            <w:pPr>
              <w:pStyle w:val="TableParagraph"/>
              <w:ind w:left="113"/>
              <w:rPr>
                <w:rFonts w:eastAsiaTheme="minorEastAsia"/>
                <w:sz w:val="24"/>
                <w:lang w:eastAsia="zh-CN"/>
              </w:rPr>
            </w:pPr>
            <w:r>
              <w:rPr>
                <w:rFonts w:eastAsiaTheme="minorEastAsia" w:hint="eastAsia"/>
                <w:sz w:val="24"/>
                <w:lang w:eastAsia="zh-CN"/>
              </w:rPr>
              <w:t>L</w:t>
            </w:r>
          </w:p>
        </w:tc>
      </w:tr>
      <w:tr w:rsidR="00D32F7A" w14:paraId="6D1EA397" w14:textId="47D14DE6" w:rsidTr="00994EE9">
        <w:trPr>
          <w:trHeight w:val="624"/>
        </w:trPr>
        <w:tc>
          <w:tcPr>
            <w:tcW w:w="2507" w:type="dxa"/>
          </w:tcPr>
          <w:p w14:paraId="4213FD05" w14:textId="77777777" w:rsidR="00D32F7A" w:rsidRDefault="00D32F7A" w:rsidP="00D32F7A">
            <w:pPr>
              <w:pStyle w:val="TableParagraph"/>
              <w:ind w:left="115"/>
              <w:rPr>
                <w:sz w:val="24"/>
              </w:rPr>
            </w:pPr>
            <w:proofErr w:type="spellStart"/>
            <w:r>
              <w:rPr>
                <w:sz w:val="24"/>
              </w:rPr>
              <w:t>Ampatzoglou</w:t>
            </w:r>
            <w:proofErr w:type="spellEnd"/>
            <w:r>
              <w:rPr>
                <w:spacing w:val="-4"/>
                <w:sz w:val="24"/>
              </w:rPr>
              <w:t xml:space="preserve"> </w:t>
            </w:r>
            <w:r>
              <w:rPr>
                <w:sz w:val="24"/>
              </w:rPr>
              <w:t>et</w:t>
            </w:r>
            <w:r>
              <w:rPr>
                <w:spacing w:val="-1"/>
                <w:sz w:val="24"/>
              </w:rPr>
              <w:t xml:space="preserve"> </w:t>
            </w:r>
            <w:r>
              <w:rPr>
                <w:spacing w:val="-4"/>
                <w:sz w:val="24"/>
              </w:rPr>
              <w:t>al.,</w:t>
            </w:r>
          </w:p>
          <w:p w14:paraId="13DE8176" w14:textId="77777777" w:rsidR="00D32F7A" w:rsidRDefault="00D32F7A" w:rsidP="00D32F7A">
            <w:pPr>
              <w:pStyle w:val="TableParagraph"/>
              <w:spacing w:before="36"/>
              <w:ind w:left="115"/>
              <w:rPr>
                <w:sz w:val="24"/>
              </w:rPr>
            </w:pPr>
            <w:r>
              <w:rPr>
                <w:spacing w:val="-4"/>
                <w:sz w:val="24"/>
              </w:rPr>
              <w:t>2016</w:t>
            </w:r>
          </w:p>
        </w:tc>
        <w:tc>
          <w:tcPr>
            <w:tcW w:w="1333" w:type="dxa"/>
          </w:tcPr>
          <w:p w14:paraId="5A193AC5" w14:textId="77777777" w:rsidR="00D32F7A" w:rsidRDefault="00D32F7A" w:rsidP="00D32F7A">
            <w:pPr>
              <w:pStyle w:val="TableParagraph"/>
              <w:spacing w:before="169"/>
              <w:ind w:left="131"/>
              <w:rPr>
                <w:sz w:val="24"/>
              </w:rPr>
            </w:pPr>
            <w:r>
              <w:rPr>
                <w:sz w:val="24"/>
              </w:rPr>
              <w:t>L</w:t>
            </w:r>
          </w:p>
        </w:tc>
        <w:tc>
          <w:tcPr>
            <w:tcW w:w="1495" w:type="dxa"/>
          </w:tcPr>
          <w:p w14:paraId="14F08C88" w14:textId="77777777" w:rsidR="00D32F7A" w:rsidRDefault="00D32F7A" w:rsidP="00D32F7A">
            <w:pPr>
              <w:pStyle w:val="TableParagraph"/>
              <w:spacing w:before="169"/>
              <w:ind w:left="109"/>
              <w:rPr>
                <w:sz w:val="24"/>
              </w:rPr>
            </w:pPr>
            <w:r>
              <w:rPr>
                <w:sz w:val="24"/>
              </w:rPr>
              <w:t>U</w:t>
            </w:r>
          </w:p>
        </w:tc>
        <w:tc>
          <w:tcPr>
            <w:tcW w:w="1456" w:type="dxa"/>
          </w:tcPr>
          <w:p w14:paraId="6B4C05A3" w14:textId="77777777" w:rsidR="00D32F7A" w:rsidRDefault="00D32F7A" w:rsidP="00D32F7A">
            <w:pPr>
              <w:pStyle w:val="TableParagraph"/>
              <w:spacing w:before="169"/>
              <w:ind w:left="110"/>
              <w:rPr>
                <w:sz w:val="24"/>
              </w:rPr>
            </w:pPr>
            <w:r>
              <w:rPr>
                <w:sz w:val="24"/>
              </w:rPr>
              <w:t>H</w:t>
            </w:r>
          </w:p>
        </w:tc>
        <w:tc>
          <w:tcPr>
            <w:tcW w:w="1335" w:type="dxa"/>
          </w:tcPr>
          <w:p w14:paraId="5E811BF3" w14:textId="77777777" w:rsidR="00D32F7A" w:rsidRDefault="00D32F7A" w:rsidP="00D32F7A">
            <w:pPr>
              <w:pStyle w:val="TableParagraph"/>
              <w:spacing w:before="169"/>
              <w:ind w:left="111"/>
              <w:rPr>
                <w:sz w:val="24"/>
              </w:rPr>
            </w:pPr>
            <w:r>
              <w:rPr>
                <w:sz w:val="24"/>
              </w:rPr>
              <w:t>L</w:t>
            </w:r>
          </w:p>
        </w:tc>
        <w:tc>
          <w:tcPr>
            <w:tcW w:w="1362" w:type="dxa"/>
          </w:tcPr>
          <w:p w14:paraId="1A1A1C1C" w14:textId="77777777" w:rsidR="00D32F7A" w:rsidRDefault="00D32F7A" w:rsidP="00D32F7A">
            <w:pPr>
              <w:pStyle w:val="TableParagraph"/>
              <w:spacing w:before="169"/>
              <w:ind w:left="111"/>
              <w:rPr>
                <w:sz w:val="24"/>
              </w:rPr>
            </w:pPr>
            <w:r>
              <w:rPr>
                <w:sz w:val="24"/>
              </w:rPr>
              <w:t>L</w:t>
            </w:r>
          </w:p>
        </w:tc>
        <w:tc>
          <w:tcPr>
            <w:tcW w:w="1190" w:type="dxa"/>
          </w:tcPr>
          <w:p w14:paraId="76B5280C" w14:textId="77777777" w:rsidR="00D32F7A" w:rsidRDefault="00D32F7A" w:rsidP="00D32F7A">
            <w:pPr>
              <w:pStyle w:val="TableParagraph"/>
              <w:spacing w:before="169"/>
              <w:ind w:left="113"/>
              <w:rPr>
                <w:sz w:val="24"/>
              </w:rPr>
            </w:pPr>
            <w:r>
              <w:rPr>
                <w:sz w:val="24"/>
              </w:rPr>
              <w:t>L</w:t>
            </w:r>
          </w:p>
        </w:tc>
        <w:tc>
          <w:tcPr>
            <w:tcW w:w="829" w:type="dxa"/>
          </w:tcPr>
          <w:p w14:paraId="1ECE584F" w14:textId="77777777" w:rsidR="00D32F7A" w:rsidRDefault="00D32F7A" w:rsidP="00D32F7A">
            <w:pPr>
              <w:pStyle w:val="TableParagraph"/>
              <w:spacing w:before="169"/>
              <w:ind w:left="113"/>
              <w:rPr>
                <w:sz w:val="24"/>
              </w:rPr>
            </w:pPr>
            <w:r>
              <w:rPr>
                <w:sz w:val="24"/>
              </w:rPr>
              <w:t>L</w:t>
            </w:r>
          </w:p>
        </w:tc>
        <w:tc>
          <w:tcPr>
            <w:tcW w:w="1173" w:type="dxa"/>
          </w:tcPr>
          <w:p w14:paraId="43A65DCD" w14:textId="50CE7BEC" w:rsidR="00D32F7A" w:rsidRDefault="00D32F7A" w:rsidP="00D32F7A">
            <w:pPr>
              <w:pStyle w:val="TableParagraph"/>
              <w:spacing w:before="169"/>
              <w:ind w:left="113"/>
              <w:rPr>
                <w:sz w:val="24"/>
              </w:rPr>
            </w:pPr>
            <w:r>
              <w:rPr>
                <w:sz w:val="24"/>
              </w:rPr>
              <w:t>L</w:t>
            </w:r>
          </w:p>
        </w:tc>
      </w:tr>
      <w:tr w:rsidR="00D32F7A" w14:paraId="518CB00D" w14:textId="606954DE" w:rsidTr="00994EE9">
        <w:trPr>
          <w:trHeight w:val="311"/>
        </w:trPr>
        <w:tc>
          <w:tcPr>
            <w:tcW w:w="2507" w:type="dxa"/>
          </w:tcPr>
          <w:p w14:paraId="4B76D057" w14:textId="77777777" w:rsidR="00D32F7A" w:rsidRDefault="00D32F7A" w:rsidP="00D32F7A">
            <w:pPr>
              <w:pStyle w:val="TableParagraph"/>
              <w:ind w:left="115"/>
              <w:rPr>
                <w:sz w:val="24"/>
              </w:rPr>
            </w:pPr>
            <w:proofErr w:type="spellStart"/>
            <w:r>
              <w:rPr>
                <w:sz w:val="24"/>
              </w:rPr>
              <w:t>Vitaglione</w:t>
            </w:r>
            <w:proofErr w:type="spellEnd"/>
            <w:r>
              <w:rPr>
                <w:spacing w:val="-3"/>
                <w:sz w:val="24"/>
              </w:rPr>
              <w:t xml:space="preserve"> </w:t>
            </w:r>
            <w:r>
              <w:rPr>
                <w:sz w:val="24"/>
              </w:rPr>
              <w:t>et</w:t>
            </w:r>
            <w:r>
              <w:rPr>
                <w:spacing w:val="-1"/>
                <w:sz w:val="24"/>
              </w:rPr>
              <w:t xml:space="preserve"> </w:t>
            </w:r>
            <w:r>
              <w:rPr>
                <w:sz w:val="24"/>
              </w:rPr>
              <w:t>al.,</w:t>
            </w:r>
            <w:r>
              <w:rPr>
                <w:spacing w:val="-1"/>
                <w:sz w:val="24"/>
              </w:rPr>
              <w:t xml:space="preserve"> </w:t>
            </w:r>
            <w:r>
              <w:rPr>
                <w:spacing w:val="-4"/>
                <w:sz w:val="24"/>
              </w:rPr>
              <w:t>2015</w:t>
            </w:r>
          </w:p>
        </w:tc>
        <w:tc>
          <w:tcPr>
            <w:tcW w:w="1333" w:type="dxa"/>
          </w:tcPr>
          <w:p w14:paraId="28237672" w14:textId="77777777" w:rsidR="00D32F7A" w:rsidRDefault="00D32F7A" w:rsidP="00D32F7A">
            <w:pPr>
              <w:pStyle w:val="TableParagraph"/>
              <w:ind w:left="131"/>
              <w:rPr>
                <w:sz w:val="24"/>
              </w:rPr>
            </w:pPr>
            <w:r>
              <w:rPr>
                <w:sz w:val="24"/>
              </w:rPr>
              <w:t>L</w:t>
            </w:r>
          </w:p>
        </w:tc>
        <w:tc>
          <w:tcPr>
            <w:tcW w:w="1495" w:type="dxa"/>
          </w:tcPr>
          <w:p w14:paraId="7383A8E9" w14:textId="77777777" w:rsidR="00D32F7A" w:rsidRDefault="00D32F7A" w:rsidP="00D32F7A">
            <w:pPr>
              <w:pStyle w:val="TableParagraph"/>
              <w:ind w:left="109"/>
              <w:rPr>
                <w:sz w:val="24"/>
              </w:rPr>
            </w:pPr>
            <w:r>
              <w:rPr>
                <w:sz w:val="24"/>
              </w:rPr>
              <w:t>L</w:t>
            </w:r>
          </w:p>
        </w:tc>
        <w:tc>
          <w:tcPr>
            <w:tcW w:w="1456" w:type="dxa"/>
          </w:tcPr>
          <w:p w14:paraId="1CF3E703" w14:textId="77777777" w:rsidR="00D32F7A" w:rsidRDefault="00D32F7A" w:rsidP="00D32F7A">
            <w:pPr>
              <w:pStyle w:val="TableParagraph"/>
              <w:ind w:left="110"/>
              <w:rPr>
                <w:sz w:val="24"/>
              </w:rPr>
            </w:pPr>
            <w:r>
              <w:rPr>
                <w:sz w:val="24"/>
              </w:rPr>
              <w:t>H</w:t>
            </w:r>
          </w:p>
        </w:tc>
        <w:tc>
          <w:tcPr>
            <w:tcW w:w="1335" w:type="dxa"/>
          </w:tcPr>
          <w:p w14:paraId="53F21503" w14:textId="77777777" w:rsidR="00D32F7A" w:rsidRDefault="00D32F7A" w:rsidP="00D32F7A">
            <w:pPr>
              <w:pStyle w:val="TableParagraph"/>
              <w:ind w:left="111"/>
              <w:rPr>
                <w:sz w:val="24"/>
              </w:rPr>
            </w:pPr>
            <w:r>
              <w:rPr>
                <w:sz w:val="24"/>
              </w:rPr>
              <w:t>L</w:t>
            </w:r>
          </w:p>
        </w:tc>
        <w:tc>
          <w:tcPr>
            <w:tcW w:w="1362" w:type="dxa"/>
          </w:tcPr>
          <w:p w14:paraId="091CF367" w14:textId="77777777" w:rsidR="00D32F7A" w:rsidRDefault="00D32F7A" w:rsidP="00D32F7A">
            <w:pPr>
              <w:pStyle w:val="TableParagraph"/>
              <w:ind w:left="112"/>
              <w:rPr>
                <w:sz w:val="24"/>
              </w:rPr>
            </w:pPr>
            <w:r>
              <w:rPr>
                <w:sz w:val="24"/>
              </w:rPr>
              <w:t>L</w:t>
            </w:r>
          </w:p>
        </w:tc>
        <w:tc>
          <w:tcPr>
            <w:tcW w:w="1190" w:type="dxa"/>
          </w:tcPr>
          <w:p w14:paraId="36B26BB1" w14:textId="77777777" w:rsidR="00D32F7A" w:rsidRDefault="00D32F7A" w:rsidP="00D32F7A">
            <w:pPr>
              <w:pStyle w:val="TableParagraph"/>
              <w:ind w:left="113"/>
              <w:rPr>
                <w:sz w:val="24"/>
              </w:rPr>
            </w:pPr>
            <w:r>
              <w:rPr>
                <w:sz w:val="24"/>
              </w:rPr>
              <w:t>L</w:t>
            </w:r>
          </w:p>
        </w:tc>
        <w:tc>
          <w:tcPr>
            <w:tcW w:w="829" w:type="dxa"/>
          </w:tcPr>
          <w:p w14:paraId="75DA44C2" w14:textId="77777777" w:rsidR="00D32F7A" w:rsidRDefault="00D32F7A" w:rsidP="00D32F7A">
            <w:pPr>
              <w:pStyle w:val="TableParagraph"/>
              <w:ind w:left="113"/>
              <w:rPr>
                <w:sz w:val="24"/>
              </w:rPr>
            </w:pPr>
            <w:r>
              <w:rPr>
                <w:sz w:val="24"/>
              </w:rPr>
              <w:t>L</w:t>
            </w:r>
          </w:p>
        </w:tc>
        <w:tc>
          <w:tcPr>
            <w:tcW w:w="1173" w:type="dxa"/>
          </w:tcPr>
          <w:p w14:paraId="43E9A8DB" w14:textId="1C74E7A0" w:rsidR="00D32F7A" w:rsidRDefault="00D32F7A" w:rsidP="00D32F7A">
            <w:pPr>
              <w:pStyle w:val="TableParagraph"/>
              <w:ind w:left="113"/>
              <w:rPr>
                <w:sz w:val="24"/>
              </w:rPr>
            </w:pPr>
            <w:r>
              <w:rPr>
                <w:sz w:val="24"/>
              </w:rPr>
              <w:t>L</w:t>
            </w:r>
          </w:p>
        </w:tc>
      </w:tr>
      <w:tr w:rsidR="00D32F7A" w14:paraId="2AE135BC" w14:textId="75FFBC16" w:rsidTr="00994EE9">
        <w:trPr>
          <w:trHeight w:val="306"/>
        </w:trPr>
        <w:tc>
          <w:tcPr>
            <w:tcW w:w="2507" w:type="dxa"/>
            <w:tcBorders>
              <w:bottom w:val="single" w:sz="12" w:space="0" w:color="000000"/>
            </w:tcBorders>
          </w:tcPr>
          <w:p w14:paraId="1D4ABA04" w14:textId="77777777" w:rsidR="00D32F7A" w:rsidRDefault="00D32F7A" w:rsidP="00D32F7A">
            <w:pPr>
              <w:pStyle w:val="TableParagraph"/>
              <w:spacing w:line="274" w:lineRule="exact"/>
              <w:ind w:left="115"/>
              <w:rPr>
                <w:sz w:val="24"/>
              </w:rPr>
            </w:pPr>
            <w:r>
              <w:rPr>
                <w:sz w:val="24"/>
              </w:rPr>
              <w:t>Jackson</w:t>
            </w:r>
            <w:r>
              <w:rPr>
                <w:spacing w:val="-1"/>
                <w:sz w:val="24"/>
              </w:rPr>
              <w:t xml:space="preserve"> </w:t>
            </w:r>
            <w:r>
              <w:rPr>
                <w:sz w:val="24"/>
              </w:rPr>
              <w:t>et</w:t>
            </w:r>
            <w:r>
              <w:rPr>
                <w:spacing w:val="-2"/>
                <w:sz w:val="24"/>
              </w:rPr>
              <w:t xml:space="preserve"> </w:t>
            </w:r>
            <w:r>
              <w:rPr>
                <w:sz w:val="24"/>
              </w:rPr>
              <w:t xml:space="preserve">al., </w:t>
            </w:r>
            <w:r>
              <w:rPr>
                <w:spacing w:val="-4"/>
                <w:sz w:val="24"/>
              </w:rPr>
              <w:t>2014</w:t>
            </w:r>
          </w:p>
        </w:tc>
        <w:tc>
          <w:tcPr>
            <w:tcW w:w="1333" w:type="dxa"/>
            <w:tcBorders>
              <w:bottom w:val="single" w:sz="12" w:space="0" w:color="000000"/>
            </w:tcBorders>
          </w:tcPr>
          <w:p w14:paraId="56CEF661" w14:textId="77777777" w:rsidR="00D32F7A" w:rsidRDefault="00D32F7A" w:rsidP="00D32F7A">
            <w:pPr>
              <w:pStyle w:val="TableParagraph"/>
              <w:spacing w:line="274" w:lineRule="exact"/>
              <w:ind w:left="131"/>
              <w:rPr>
                <w:sz w:val="24"/>
              </w:rPr>
            </w:pPr>
            <w:r>
              <w:rPr>
                <w:sz w:val="24"/>
              </w:rPr>
              <w:t>L</w:t>
            </w:r>
          </w:p>
        </w:tc>
        <w:tc>
          <w:tcPr>
            <w:tcW w:w="1495" w:type="dxa"/>
            <w:tcBorders>
              <w:bottom w:val="single" w:sz="12" w:space="0" w:color="000000"/>
            </w:tcBorders>
          </w:tcPr>
          <w:p w14:paraId="5CCED9A7" w14:textId="77777777" w:rsidR="00D32F7A" w:rsidRDefault="00D32F7A" w:rsidP="00D32F7A">
            <w:pPr>
              <w:pStyle w:val="TableParagraph"/>
              <w:spacing w:line="274" w:lineRule="exact"/>
              <w:ind w:left="109"/>
              <w:rPr>
                <w:sz w:val="24"/>
              </w:rPr>
            </w:pPr>
            <w:r>
              <w:rPr>
                <w:sz w:val="24"/>
              </w:rPr>
              <w:t>H</w:t>
            </w:r>
          </w:p>
        </w:tc>
        <w:tc>
          <w:tcPr>
            <w:tcW w:w="1456" w:type="dxa"/>
            <w:tcBorders>
              <w:bottom w:val="single" w:sz="12" w:space="0" w:color="000000"/>
            </w:tcBorders>
          </w:tcPr>
          <w:p w14:paraId="0680C386" w14:textId="77777777" w:rsidR="00D32F7A" w:rsidRDefault="00D32F7A" w:rsidP="00D32F7A">
            <w:pPr>
              <w:pStyle w:val="TableParagraph"/>
              <w:spacing w:line="274" w:lineRule="exact"/>
              <w:ind w:left="110"/>
              <w:rPr>
                <w:sz w:val="24"/>
              </w:rPr>
            </w:pPr>
            <w:r>
              <w:rPr>
                <w:sz w:val="24"/>
              </w:rPr>
              <w:t>H</w:t>
            </w:r>
          </w:p>
        </w:tc>
        <w:tc>
          <w:tcPr>
            <w:tcW w:w="1335" w:type="dxa"/>
            <w:tcBorders>
              <w:bottom w:val="single" w:sz="12" w:space="0" w:color="000000"/>
            </w:tcBorders>
          </w:tcPr>
          <w:p w14:paraId="14D995B8" w14:textId="77777777" w:rsidR="00D32F7A" w:rsidRDefault="00D32F7A" w:rsidP="00D32F7A">
            <w:pPr>
              <w:pStyle w:val="TableParagraph"/>
              <w:spacing w:line="274" w:lineRule="exact"/>
              <w:ind w:left="111"/>
              <w:rPr>
                <w:sz w:val="24"/>
              </w:rPr>
            </w:pPr>
            <w:r>
              <w:rPr>
                <w:sz w:val="24"/>
              </w:rPr>
              <w:t>L</w:t>
            </w:r>
          </w:p>
        </w:tc>
        <w:tc>
          <w:tcPr>
            <w:tcW w:w="1362" w:type="dxa"/>
            <w:tcBorders>
              <w:bottom w:val="single" w:sz="12" w:space="0" w:color="000000"/>
            </w:tcBorders>
          </w:tcPr>
          <w:p w14:paraId="7A51637F" w14:textId="77777777" w:rsidR="00D32F7A" w:rsidRDefault="00D32F7A" w:rsidP="00D32F7A">
            <w:pPr>
              <w:pStyle w:val="TableParagraph"/>
              <w:spacing w:line="274" w:lineRule="exact"/>
              <w:ind w:left="112"/>
              <w:rPr>
                <w:sz w:val="24"/>
              </w:rPr>
            </w:pPr>
            <w:r>
              <w:rPr>
                <w:sz w:val="24"/>
              </w:rPr>
              <w:t>L</w:t>
            </w:r>
          </w:p>
        </w:tc>
        <w:tc>
          <w:tcPr>
            <w:tcW w:w="1190" w:type="dxa"/>
            <w:tcBorders>
              <w:bottom w:val="single" w:sz="12" w:space="0" w:color="000000"/>
            </w:tcBorders>
          </w:tcPr>
          <w:p w14:paraId="1F62ED0F" w14:textId="77777777" w:rsidR="00D32F7A" w:rsidRDefault="00D32F7A" w:rsidP="00D32F7A">
            <w:pPr>
              <w:pStyle w:val="TableParagraph"/>
              <w:spacing w:line="274" w:lineRule="exact"/>
              <w:ind w:left="113"/>
              <w:rPr>
                <w:sz w:val="24"/>
              </w:rPr>
            </w:pPr>
            <w:r>
              <w:rPr>
                <w:sz w:val="24"/>
              </w:rPr>
              <w:t>L</w:t>
            </w:r>
          </w:p>
        </w:tc>
        <w:tc>
          <w:tcPr>
            <w:tcW w:w="829" w:type="dxa"/>
            <w:tcBorders>
              <w:bottom w:val="single" w:sz="12" w:space="0" w:color="000000"/>
            </w:tcBorders>
          </w:tcPr>
          <w:p w14:paraId="312D1DE9" w14:textId="77777777" w:rsidR="00D32F7A" w:rsidRDefault="00D32F7A" w:rsidP="00D32F7A">
            <w:pPr>
              <w:pStyle w:val="TableParagraph"/>
              <w:spacing w:line="274" w:lineRule="exact"/>
              <w:ind w:left="113"/>
              <w:rPr>
                <w:sz w:val="24"/>
              </w:rPr>
            </w:pPr>
            <w:r>
              <w:rPr>
                <w:sz w:val="24"/>
              </w:rPr>
              <w:t>L</w:t>
            </w:r>
          </w:p>
        </w:tc>
        <w:tc>
          <w:tcPr>
            <w:tcW w:w="1173" w:type="dxa"/>
            <w:tcBorders>
              <w:bottom w:val="single" w:sz="12" w:space="0" w:color="000000"/>
            </w:tcBorders>
          </w:tcPr>
          <w:p w14:paraId="6EDF92B9" w14:textId="4BE6A543" w:rsidR="00D32F7A" w:rsidRDefault="00D32F7A" w:rsidP="00D32F7A">
            <w:pPr>
              <w:pStyle w:val="TableParagraph"/>
              <w:spacing w:line="274" w:lineRule="exact"/>
              <w:ind w:left="113"/>
              <w:rPr>
                <w:sz w:val="24"/>
              </w:rPr>
            </w:pPr>
            <w:r>
              <w:rPr>
                <w:rFonts w:eastAsiaTheme="minorEastAsia"/>
                <w:sz w:val="24"/>
                <w:lang w:eastAsia="zh-CN"/>
              </w:rPr>
              <w:t>H</w:t>
            </w:r>
          </w:p>
        </w:tc>
      </w:tr>
    </w:tbl>
    <w:p w14:paraId="1CD728B8" w14:textId="49663095" w:rsidR="00C61305" w:rsidRDefault="00994EE9">
      <w:pPr>
        <w:spacing w:line="274" w:lineRule="exact"/>
        <w:rPr>
          <w:sz w:val="24"/>
        </w:rPr>
        <w:sectPr w:rsidR="00C61305">
          <w:pgSz w:w="16840" w:h="11910" w:orient="landscape"/>
          <w:pgMar w:top="1340" w:right="1140" w:bottom="280" w:left="1220" w:header="720" w:footer="720" w:gutter="0"/>
          <w:cols w:space="720"/>
        </w:sectPr>
      </w:pPr>
      <w:r>
        <w:rPr>
          <w:sz w:val="24"/>
        </w:rPr>
        <w:br w:type="textWrapping" w:clear="all"/>
      </w:r>
    </w:p>
    <w:p w14:paraId="0541CFE6" w14:textId="77777777" w:rsidR="00C61305" w:rsidRPr="00994EE9" w:rsidRDefault="00C61305">
      <w:pPr>
        <w:pStyle w:val="a3"/>
        <w:rPr>
          <w:rFonts w:eastAsiaTheme="minorEastAsia"/>
          <w:sz w:val="20"/>
          <w:lang w:eastAsia="zh-CN"/>
        </w:rPr>
      </w:pPr>
    </w:p>
    <w:p w14:paraId="48D14EBF" w14:textId="77777777" w:rsidR="00C61305" w:rsidRPr="00994EE9" w:rsidRDefault="00C61305">
      <w:pPr>
        <w:pStyle w:val="a3"/>
        <w:spacing w:before="5"/>
        <w:rPr>
          <w:rFonts w:eastAsiaTheme="minorEastAsia"/>
          <w:sz w:val="19"/>
          <w:lang w:eastAsia="zh-CN"/>
        </w:rPr>
      </w:pPr>
    </w:p>
    <w:tbl>
      <w:tblPr>
        <w:tblStyle w:val="TableNormal"/>
        <w:tblW w:w="0" w:type="auto"/>
        <w:tblInd w:w="220" w:type="dxa"/>
        <w:tblLayout w:type="fixed"/>
        <w:tblLook w:val="01E0" w:firstRow="1" w:lastRow="1" w:firstColumn="1" w:lastColumn="1" w:noHBand="0" w:noVBand="0"/>
      </w:tblPr>
      <w:tblGrid>
        <w:gridCol w:w="2454"/>
        <w:gridCol w:w="927"/>
        <w:gridCol w:w="1404"/>
        <w:gridCol w:w="1477"/>
        <w:gridCol w:w="1383"/>
        <w:gridCol w:w="1363"/>
        <w:gridCol w:w="1277"/>
        <w:gridCol w:w="1119"/>
        <w:gridCol w:w="1341"/>
      </w:tblGrid>
      <w:tr w:rsidR="00994EE9" w14:paraId="515F0D99" w14:textId="45817E10" w:rsidTr="00D32F7A">
        <w:trPr>
          <w:trHeight w:val="317"/>
        </w:trPr>
        <w:tc>
          <w:tcPr>
            <w:tcW w:w="2454" w:type="dxa"/>
            <w:tcBorders>
              <w:top w:val="single" w:sz="12" w:space="0" w:color="000000"/>
            </w:tcBorders>
          </w:tcPr>
          <w:p w14:paraId="20C6C4F6" w14:textId="77777777" w:rsidR="00994EE9" w:rsidRDefault="00994EE9">
            <w:pPr>
              <w:pStyle w:val="TableParagraph"/>
              <w:spacing w:before="18"/>
              <w:ind w:left="115"/>
              <w:rPr>
                <w:sz w:val="24"/>
              </w:rPr>
            </w:pPr>
            <w:r>
              <w:rPr>
                <w:sz w:val="24"/>
              </w:rPr>
              <w:t>Bui</w:t>
            </w:r>
            <w:r>
              <w:rPr>
                <w:spacing w:val="-3"/>
                <w:sz w:val="24"/>
              </w:rPr>
              <w:t xml:space="preserve"> </w:t>
            </w:r>
            <w:r>
              <w:rPr>
                <w:sz w:val="24"/>
              </w:rPr>
              <w:t xml:space="preserve">et al., </w:t>
            </w:r>
            <w:r>
              <w:rPr>
                <w:spacing w:val="-4"/>
                <w:sz w:val="24"/>
              </w:rPr>
              <w:t>2014</w:t>
            </w:r>
          </w:p>
        </w:tc>
        <w:tc>
          <w:tcPr>
            <w:tcW w:w="927" w:type="dxa"/>
            <w:tcBorders>
              <w:top w:val="single" w:sz="12" w:space="0" w:color="000000"/>
            </w:tcBorders>
          </w:tcPr>
          <w:p w14:paraId="047EE777" w14:textId="77777777" w:rsidR="00994EE9" w:rsidRDefault="00994EE9">
            <w:pPr>
              <w:pStyle w:val="TableParagraph"/>
              <w:spacing w:before="18"/>
              <w:ind w:left="184"/>
              <w:rPr>
                <w:sz w:val="24"/>
              </w:rPr>
            </w:pPr>
            <w:r>
              <w:rPr>
                <w:sz w:val="24"/>
              </w:rPr>
              <w:t>U</w:t>
            </w:r>
          </w:p>
        </w:tc>
        <w:tc>
          <w:tcPr>
            <w:tcW w:w="1404" w:type="dxa"/>
            <w:tcBorders>
              <w:top w:val="single" w:sz="12" w:space="0" w:color="000000"/>
            </w:tcBorders>
          </w:tcPr>
          <w:p w14:paraId="13826865" w14:textId="77777777" w:rsidR="00994EE9" w:rsidRDefault="00994EE9">
            <w:pPr>
              <w:pStyle w:val="TableParagraph"/>
              <w:spacing w:before="18"/>
              <w:ind w:left="568"/>
              <w:rPr>
                <w:sz w:val="24"/>
              </w:rPr>
            </w:pPr>
            <w:r>
              <w:rPr>
                <w:sz w:val="24"/>
              </w:rPr>
              <w:t>U</w:t>
            </w:r>
          </w:p>
        </w:tc>
        <w:tc>
          <w:tcPr>
            <w:tcW w:w="1477" w:type="dxa"/>
            <w:tcBorders>
              <w:top w:val="single" w:sz="12" w:space="0" w:color="000000"/>
            </w:tcBorders>
          </w:tcPr>
          <w:p w14:paraId="0CEBABF5" w14:textId="77777777" w:rsidR="00994EE9" w:rsidRDefault="00994EE9">
            <w:pPr>
              <w:pStyle w:val="TableParagraph"/>
              <w:spacing w:before="18"/>
              <w:ind w:left="17"/>
              <w:jc w:val="center"/>
              <w:rPr>
                <w:sz w:val="24"/>
              </w:rPr>
            </w:pPr>
            <w:r>
              <w:rPr>
                <w:sz w:val="24"/>
              </w:rPr>
              <w:t>H</w:t>
            </w:r>
          </w:p>
        </w:tc>
        <w:tc>
          <w:tcPr>
            <w:tcW w:w="1383" w:type="dxa"/>
            <w:tcBorders>
              <w:top w:val="single" w:sz="12" w:space="0" w:color="000000"/>
            </w:tcBorders>
          </w:tcPr>
          <w:p w14:paraId="4830917F" w14:textId="77777777" w:rsidR="00994EE9" w:rsidRDefault="00994EE9">
            <w:pPr>
              <w:pStyle w:val="TableParagraph"/>
              <w:spacing w:before="18"/>
              <w:ind w:right="595"/>
              <w:jc w:val="right"/>
              <w:rPr>
                <w:sz w:val="24"/>
              </w:rPr>
            </w:pPr>
            <w:r>
              <w:rPr>
                <w:sz w:val="24"/>
              </w:rPr>
              <w:t>L</w:t>
            </w:r>
          </w:p>
        </w:tc>
        <w:tc>
          <w:tcPr>
            <w:tcW w:w="1363" w:type="dxa"/>
            <w:tcBorders>
              <w:top w:val="single" w:sz="12" w:space="0" w:color="000000"/>
            </w:tcBorders>
          </w:tcPr>
          <w:p w14:paraId="0A4A9785" w14:textId="77777777" w:rsidR="00994EE9" w:rsidRDefault="00994EE9">
            <w:pPr>
              <w:pStyle w:val="TableParagraph"/>
              <w:spacing w:before="18"/>
              <w:ind w:right="621"/>
              <w:jc w:val="right"/>
              <w:rPr>
                <w:sz w:val="24"/>
              </w:rPr>
            </w:pPr>
            <w:r>
              <w:rPr>
                <w:sz w:val="24"/>
              </w:rPr>
              <w:t>L</w:t>
            </w:r>
          </w:p>
        </w:tc>
        <w:tc>
          <w:tcPr>
            <w:tcW w:w="1277" w:type="dxa"/>
            <w:tcBorders>
              <w:top w:val="single" w:sz="12" w:space="0" w:color="000000"/>
            </w:tcBorders>
          </w:tcPr>
          <w:p w14:paraId="6AA38FBF" w14:textId="77777777" w:rsidR="00994EE9" w:rsidRDefault="00994EE9">
            <w:pPr>
              <w:pStyle w:val="TableParagraph"/>
              <w:spacing w:before="18"/>
              <w:ind w:right="535"/>
              <w:jc w:val="right"/>
              <w:rPr>
                <w:sz w:val="24"/>
              </w:rPr>
            </w:pPr>
            <w:r>
              <w:rPr>
                <w:sz w:val="24"/>
              </w:rPr>
              <w:t>L</w:t>
            </w:r>
          </w:p>
        </w:tc>
        <w:tc>
          <w:tcPr>
            <w:tcW w:w="1119" w:type="dxa"/>
            <w:tcBorders>
              <w:top w:val="single" w:sz="12" w:space="0" w:color="000000"/>
            </w:tcBorders>
          </w:tcPr>
          <w:p w14:paraId="1FCE88B3" w14:textId="77777777" w:rsidR="00994EE9" w:rsidRDefault="00994EE9">
            <w:pPr>
              <w:pStyle w:val="TableParagraph"/>
              <w:spacing w:before="18"/>
              <w:ind w:right="68"/>
              <w:jc w:val="center"/>
              <w:rPr>
                <w:sz w:val="24"/>
              </w:rPr>
            </w:pPr>
            <w:r>
              <w:rPr>
                <w:sz w:val="24"/>
              </w:rPr>
              <w:t>L</w:t>
            </w:r>
          </w:p>
        </w:tc>
        <w:tc>
          <w:tcPr>
            <w:tcW w:w="1341" w:type="dxa"/>
            <w:tcBorders>
              <w:top w:val="single" w:sz="12" w:space="0" w:color="000000"/>
            </w:tcBorders>
          </w:tcPr>
          <w:p w14:paraId="13CE170A" w14:textId="6A5EE7C2" w:rsidR="00994EE9" w:rsidRPr="00D32F7A" w:rsidRDefault="00D32F7A">
            <w:pPr>
              <w:pStyle w:val="TableParagraph"/>
              <w:spacing w:before="18"/>
              <w:ind w:right="68"/>
              <w:jc w:val="center"/>
              <w:rPr>
                <w:rFonts w:eastAsiaTheme="minorEastAsia"/>
                <w:sz w:val="24"/>
                <w:lang w:eastAsia="zh-CN"/>
              </w:rPr>
            </w:pPr>
            <w:r>
              <w:rPr>
                <w:rFonts w:eastAsiaTheme="minorEastAsia" w:hint="eastAsia"/>
                <w:sz w:val="24"/>
                <w:lang w:eastAsia="zh-CN"/>
              </w:rPr>
              <w:t>L</w:t>
            </w:r>
          </w:p>
        </w:tc>
      </w:tr>
      <w:tr w:rsidR="00994EE9" w14:paraId="41B3BAD5" w14:textId="64568B56" w:rsidTr="00D32F7A">
        <w:trPr>
          <w:trHeight w:val="311"/>
        </w:trPr>
        <w:tc>
          <w:tcPr>
            <w:tcW w:w="2454" w:type="dxa"/>
          </w:tcPr>
          <w:p w14:paraId="469986DD" w14:textId="77777777" w:rsidR="00994EE9" w:rsidRDefault="00994EE9">
            <w:pPr>
              <w:pStyle w:val="TableParagraph"/>
              <w:ind w:left="115"/>
              <w:rPr>
                <w:sz w:val="24"/>
              </w:rPr>
            </w:pPr>
            <w:r>
              <w:rPr>
                <w:sz w:val="24"/>
              </w:rPr>
              <w:t>Wang</w:t>
            </w:r>
            <w:r>
              <w:rPr>
                <w:spacing w:val="-1"/>
                <w:sz w:val="24"/>
              </w:rPr>
              <w:t xml:space="preserve"> </w:t>
            </w:r>
            <w:r>
              <w:rPr>
                <w:sz w:val="24"/>
              </w:rPr>
              <w:t>et al.,</w:t>
            </w:r>
            <w:r>
              <w:rPr>
                <w:spacing w:val="-2"/>
                <w:sz w:val="24"/>
              </w:rPr>
              <w:t xml:space="preserve"> </w:t>
            </w:r>
            <w:r>
              <w:rPr>
                <w:spacing w:val="-4"/>
                <w:sz w:val="24"/>
              </w:rPr>
              <w:t>2012</w:t>
            </w:r>
          </w:p>
        </w:tc>
        <w:tc>
          <w:tcPr>
            <w:tcW w:w="927" w:type="dxa"/>
          </w:tcPr>
          <w:p w14:paraId="0AD7B5CA" w14:textId="77777777" w:rsidR="00994EE9" w:rsidRDefault="00994EE9">
            <w:pPr>
              <w:pStyle w:val="TableParagraph"/>
              <w:ind w:left="184"/>
              <w:rPr>
                <w:sz w:val="24"/>
              </w:rPr>
            </w:pPr>
            <w:r>
              <w:rPr>
                <w:sz w:val="24"/>
              </w:rPr>
              <w:t>U</w:t>
            </w:r>
          </w:p>
        </w:tc>
        <w:tc>
          <w:tcPr>
            <w:tcW w:w="1404" w:type="dxa"/>
          </w:tcPr>
          <w:p w14:paraId="1065B045" w14:textId="77777777" w:rsidR="00994EE9" w:rsidRDefault="00994EE9">
            <w:pPr>
              <w:pStyle w:val="TableParagraph"/>
              <w:ind w:left="568"/>
              <w:rPr>
                <w:sz w:val="24"/>
              </w:rPr>
            </w:pPr>
            <w:r>
              <w:rPr>
                <w:sz w:val="24"/>
              </w:rPr>
              <w:t>U</w:t>
            </w:r>
          </w:p>
        </w:tc>
        <w:tc>
          <w:tcPr>
            <w:tcW w:w="1477" w:type="dxa"/>
          </w:tcPr>
          <w:p w14:paraId="28280F26" w14:textId="77777777" w:rsidR="00994EE9" w:rsidRDefault="00994EE9">
            <w:pPr>
              <w:pStyle w:val="TableParagraph"/>
              <w:ind w:left="17"/>
              <w:jc w:val="center"/>
              <w:rPr>
                <w:sz w:val="24"/>
              </w:rPr>
            </w:pPr>
            <w:r>
              <w:rPr>
                <w:sz w:val="24"/>
              </w:rPr>
              <w:t>H</w:t>
            </w:r>
          </w:p>
        </w:tc>
        <w:tc>
          <w:tcPr>
            <w:tcW w:w="1383" w:type="dxa"/>
          </w:tcPr>
          <w:p w14:paraId="23D9F49B" w14:textId="77777777" w:rsidR="00994EE9" w:rsidRDefault="00994EE9">
            <w:pPr>
              <w:pStyle w:val="TableParagraph"/>
              <w:ind w:right="595"/>
              <w:jc w:val="right"/>
              <w:rPr>
                <w:sz w:val="24"/>
              </w:rPr>
            </w:pPr>
            <w:r>
              <w:rPr>
                <w:sz w:val="24"/>
              </w:rPr>
              <w:t>L</w:t>
            </w:r>
          </w:p>
        </w:tc>
        <w:tc>
          <w:tcPr>
            <w:tcW w:w="1363" w:type="dxa"/>
          </w:tcPr>
          <w:p w14:paraId="7B89A2F1" w14:textId="77777777" w:rsidR="00994EE9" w:rsidRDefault="00994EE9">
            <w:pPr>
              <w:pStyle w:val="TableParagraph"/>
              <w:ind w:right="594"/>
              <w:jc w:val="right"/>
              <w:rPr>
                <w:sz w:val="24"/>
              </w:rPr>
            </w:pPr>
            <w:r>
              <w:rPr>
                <w:sz w:val="24"/>
              </w:rPr>
              <w:t>U</w:t>
            </w:r>
          </w:p>
        </w:tc>
        <w:tc>
          <w:tcPr>
            <w:tcW w:w="1277" w:type="dxa"/>
          </w:tcPr>
          <w:p w14:paraId="6A3CE013" w14:textId="77777777" w:rsidR="00994EE9" w:rsidRDefault="00994EE9">
            <w:pPr>
              <w:pStyle w:val="TableParagraph"/>
              <w:ind w:right="535"/>
              <w:jc w:val="right"/>
              <w:rPr>
                <w:sz w:val="24"/>
              </w:rPr>
            </w:pPr>
            <w:r>
              <w:rPr>
                <w:sz w:val="24"/>
              </w:rPr>
              <w:t>L</w:t>
            </w:r>
          </w:p>
        </w:tc>
        <w:tc>
          <w:tcPr>
            <w:tcW w:w="1119" w:type="dxa"/>
          </w:tcPr>
          <w:p w14:paraId="3C6D21BA" w14:textId="77777777" w:rsidR="00994EE9" w:rsidRDefault="00994EE9">
            <w:pPr>
              <w:pStyle w:val="TableParagraph"/>
              <w:ind w:right="68"/>
              <w:jc w:val="center"/>
              <w:rPr>
                <w:sz w:val="24"/>
              </w:rPr>
            </w:pPr>
            <w:r>
              <w:rPr>
                <w:sz w:val="24"/>
              </w:rPr>
              <w:t>L</w:t>
            </w:r>
          </w:p>
        </w:tc>
        <w:tc>
          <w:tcPr>
            <w:tcW w:w="1341" w:type="dxa"/>
          </w:tcPr>
          <w:p w14:paraId="672C3EA0" w14:textId="55EDF74F" w:rsidR="00994EE9" w:rsidRPr="00D32F7A" w:rsidRDefault="00D32F7A">
            <w:pPr>
              <w:pStyle w:val="TableParagraph"/>
              <w:ind w:right="68"/>
              <w:jc w:val="center"/>
              <w:rPr>
                <w:rFonts w:eastAsiaTheme="minorEastAsia"/>
                <w:sz w:val="24"/>
                <w:lang w:eastAsia="zh-CN"/>
              </w:rPr>
            </w:pPr>
            <w:r>
              <w:rPr>
                <w:rFonts w:eastAsiaTheme="minorEastAsia" w:hint="eastAsia"/>
                <w:sz w:val="24"/>
                <w:lang w:eastAsia="zh-CN"/>
              </w:rPr>
              <w:t>U</w:t>
            </w:r>
          </w:p>
        </w:tc>
      </w:tr>
      <w:tr w:rsidR="00D32F7A" w14:paraId="32AA9817" w14:textId="276B7EE8" w:rsidTr="00D32F7A">
        <w:trPr>
          <w:trHeight w:val="312"/>
        </w:trPr>
        <w:tc>
          <w:tcPr>
            <w:tcW w:w="2454" w:type="dxa"/>
          </w:tcPr>
          <w:p w14:paraId="27134430" w14:textId="77777777" w:rsidR="00D32F7A" w:rsidRDefault="00D32F7A" w:rsidP="00D32F7A">
            <w:pPr>
              <w:pStyle w:val="TableParagraph"/>
              <w:ind w:left="115"/>
              <w:rPr>
                <w:sz w:val="24"/>
              </w:rPr>
            </w:pPr>
            <w:r>
              <w:rPr>
                <w:sz w:val="24"/>
              </w:rPr>
              <w:t>Mackay</w:t>
            </w:r>
            <w:r>
              <w:rPr>
                <w:spacing w:val="-1"/>
                <w:sz w:val="24"/>
              </w:rPr>
              <w:t xml:space="preserve"> </w:t>
            </w:r>
            <w:r>
              <w:rPr>
                <w:sz w:val="24"/>
              </w:rPr>
              <w:t>et</w:t>
            </w:r>
            <w:r>
              <w:rPr>
                <w:spacing w:val="-1"/>
                <w:sz w:val="24"/>
              </w:rPr>
              <w:t xml:space="preserve"> </w:t>
            </w:r>
            <w:r>
              <w:rPr>
                <w:sz w:val="24"/>
              </w:rPr>
              <w:t xml:space="preserve">al., </w:t>
            </w:r>
            <w:r>
              <w:rPr>
                <w:spacing w:val="-4"/>
                <w:sz w:val="24"/>
              </w:rPr>
              <w:t>2012</w:t>
            </w:r>
          </w:p>
        </w:tc>
        <w:tc>
          <w:tcPr>
            <w:tcW w:w="927" w:type="dxa"/>
          </w:tcPr>
          <w:p w14:paraId="292BB1DE" w14:textId="77777777" w:rsidR="00D32F7A" w:rsidRDefault="00D32F7A" w:rsidP="00D32F7A">
            <w:pPr>
              <w:pStyle w:val="TableParagraph"/>
              <w:ind w:left="184"/>
              <w:rPr>
                <w:sz w:val="24"/>
              </w:rPr>
            </w:pPr>
            <w:r>
              <w:rPr>
                <w:sz w:val="24"/>
              </w:rPr>
              <w:t>L</w:t>
            </w:r>
          </w:p>
        </w:tc>
        <w:tc>
          <w:tcPr>
            <w:tcW w:w="1404" w:type="dxa"/>
          </w:tcPr>
          <w:p w14:paraId="0C534F9E" w14:textId="77777777" w:rsidR="00D32F7A" w:rsidRDefault="00D32F7A" w:rsidP="00D32F7A">
            <w:pPr>
              <w:pStyle w:val="TableParagraph"/>
              <w:ind w:left="568"/>
              <w:rPr>
                <w:sz w:val="24"/>
              </w:rPr>
            </w:pPr>
            <w:r>
              <w:rPr>
                <w:sz w:val="24"/>
              </w:rPr>
              <w:t>U</w:t>
            </w:r>
          </w:p>
        </w:tc>
        <w:tc>
          <w:tcPr>
            <w:tcW w:w="1477" w:type="dxa"/>
          </w:tcPr>
          <w:p w14:paraId="73221C30" w14:textId="77777777" w:rsidR="00D32F7A" w:rsidRDefault="00D32F7A" w:rsidP="00D32F7A">
            <w:pPr>
              <w:pStyle w:val="TableParagraph"/>
              <w:ind w:left="17"/>
              <w:jc w:val="center"/>
              <w:rPr>
                <w:sz w:val="24"/>
              </w:rPr>
            </w:pPr>
            <w:r>
              <w:rPr>
                <w:sz w:val="24"/>
              </w:rPr>
              <w:t>H</w:t>
            </w:r>
          </w:p>
        </w:tc>
        <w:tc>
          <w:tcPr>
            <w:tcW w:w="1383" w:type="dxa"/>
          </w:tcPr>
          <w:p w14:paraId="7EA05BB0" w14:textId="77777777" w:rsidR="00D32F7A" w:rsidRDefault="00D32F7A" w:rsidP="00D32F7A">
            <w:pPr>
              <w:pStyle w:val="TableParagraph"/>
              <w:ind w:right="595"/>
              <w:jc w:val="right"/>
              <w:rPr>
                <w:sz w:val="24"/>
              </w:rPr>
            </w:pPr>
            <w:r>
              <w:rPr>
                <w:sz w:val="24"/>
              </w:rPr>
              <w:t>L</w:t>
            </w:r>
          </w:p>
        </w:tc>
        <w:tc>
          <w:tcPr>
            <w:tcW w:w="1363" w:type="dxa"/>
          </w:tcPr>
          <w:p w14:paraId="68EA71AF" w14:textId="77777777" w:rsidR="00D32F7A" w:rsidRDefault="00D32F7A" w:rsidP="00D32F7A">
            <w:pPr>
              <w:pStyle w:val="TableParagraph"/>
              <w:ind w:right="621"/>
              <w:jc w:val="right"/>
              <w:rPr>
                <w:sz w:val="24"/>
              </w:rPr>
            </w:pPr>
            <w:r>
              <w:rPr>
                <w:sz w:val="24"/>
              </w:rPr>
              <w:t>L</w:t>
            </w:r>
          </w:p>
        </w:tc>
        <w:tc>
          <w:tcPr>
            <w:tcW w:w="1277" w:type="dxa"/>
          </w:tcPr>
          <w:p w14:paraId="0518456F" w14:textId="77777777" w:rsidR="00D32F7A" w:rsidRDefault="00D32F7A" w:rsidP="00D32F7A">
            <w:pPr>
              <w:pStyle w:val="TableParagraph"/>
              <w:ind w:right="508"/>
              <w:jc w:val="right"/>
              <w:rPr>
                <w:sz w:val="24"/>
              </w:rPr>
            </w:pPr>
            <w:r>
              <w:rPr>
                <w:sz w:val="24"/>
              </w:rPr>
              <w:t>U</w:t>
            </w:r>
          </w:p>
        </w:tc>
        <w:tc>
          <w:tcPr>
            <w:tcW w:w="1119" w:type="dxa"/>
          </w:tcPr>
          <w:p w14:paraId="0F2C544C" w14:textId="77777777" w:rsidR="00D32F7A" w:rsidRDefault="00D32F7A" w:rsidP="00D32F7A">
            <w:pPr>
              <w:pStyle w:val="TableParagraph"/>
              <w:ind w:right="68"/>
              <w:jc w:val="center"/>
              <w:rPr>
                <w:sz w:val="24"/>
              </w:rPr>
            </w:pPr>
            <w:r>
              <w:rPr>
                <w:sz w:val="24"/>
              </w:rPr>
              <w:t>L</w:t>
            </w:r>
          </w:p>
        </w:tc>
        <w:tc>
          <w:tcPr>
            <w:tcW w:w="1341" w:type="dxa"/>
          </w:tcPr>
          <w:p w14:paraId="61F04AA5" w14:textId="37A83F49" w:rsidR="00D32F7A" w:rsidRDefault="00D32F7A" w:rsidP="00D32F7A">
            <w:pPr>
              <w:pStyle w:val="TableParagraph"/>
              <w:ind w:right="68"/>
              <w:jc w:val="center"/>
              <w:rPr>
                <w:sz w:val="24"/>
              </w:rPr>
            </w:pPr>
            <w:r>
              <w:rPr>
                <w:sz w:val="24"/>
              </w:rPr>
              <w:t>L</w:t>
            </w:r>
          </w:p>
        </w:tc>
      </w:tr>
      <w:tr w:rsidR="00D32F7A" w14:paraId="043C02C6" w14:textId="5A6C76E7" w:rsidTr="00D32F7A">
        <w:trPr>
          <w:trHeight w:val="311"/>
        </w:trPr>
        <w:tc>
          <w:tcPr>
            <w:tcW w:w="2454" w:type="dxa"/>
          </w:tcPr>
          <w:p w14:paraId="559971D6" w14:textId="77777777" w:rsidR="00D32F7A" w:rsidRDefault="00D32F7A" w:rsidP="00D32F7A">
            <w:pPr>
              <w:pStyle w:val="TableParagraph"/>
              <w:ind w:left="115"/>
              <w:rPr>
                <w:sz w:val="24"/>
              </w:rPr>
            </w:pPr>
            <w:r>
              <w:rPr>
                <w:sz w:val="24"/>
              </w:rPr>
              <w:t>Kristensen</w:t>
            </w:r>
            <w:r>
              <w:rPr>
                <w:spacing w:val="-1"/>
                <w:sz w:val="24"/>
              </w:rPr>
              <w:t xml:space="preserve"> </w:t>
            </w:r>
            <w:r>
              <w:rPr>
                <w:sz w:val="24"/>
              </w:rPr>
              <w:t>et</w:t>
            </w:r>
            <w:r>
              <w:rPr>
                <w:spacing w:val="-1"/>
                <w:sz w:val="24"/>
              </w:rPr>
              <w:t xml:space="preserve"> </w:t>
            </w:r>
            <w:r>
              <w:rPr>
                <w:sz w:val="24"/>
              </w:rPr>
              <w:t>al.,</w:t>
            </w:r>
            <w:r>
              <w:rPr>
                <w:spacing w:val="-1"/>
                <w:sz w:val="24"/>
              </w:rPr>
              <w:t xml:space="preserve"> </w:t>
            </w:r>
            <w:r>
              <w:rPr>
                <w:spacing w:val="-4"/>
                <w:sz w:val="24"/>
              </w:rPr>
              <w:t>2012</w:t>
            </w:r>
          </w:p>
        </w:tc>
        <w:tc>
          <w:tcPr>
            <w:tcW w:w="927" w:type="dxa"/>
          </w:tcPr>
          <w:p w14:paraId="7AB10384" w14:textId="77777777" w:rsidR="00D32F7A" w:rsidRDefault="00D32F7A" w:rsidP="00D32F7A">
            <w:pPr>
              <w:pStyle w:val="TableParagraph"/>
              <w:ind w:left="184"/>
              <w:rPr>
                <w:sz w:val="24"/>
              </w:rPr>
            </w:pPr>
            <w:r>
              <w:rPr>
                <w:sz w:val="24"/>
              </w:rPr>
              <w:t>U</w:t>
            </w:r>
          </w:p>
        </w:tc>
        <w:tc>
          <w:tcPr>
            <w:tcW w:w="1404" w:type="dxa"/>
          </w:tcPr>
          <w:p w14:paraId="73E0EAEB" w14:textId="77777777" w:rsidR="00D32F7A" w:rsidRDefault="00D32F7A" w:rsidP="00D32F7A">
            <w:pPr>
              <w:pStyle w:val="TableParagraph"/>
              <w:ind w:left="568"/>
              <w:rPr>
                <w:sz w:val="24"/>
              </w:rPr>
            </w:pPr>
            <w:r>
              <w:rPr>
                <w:sz w:val="24"/>
              </w:rPr>
              <w:t>U</w:t>
            </w:r>
          </w:p>
        </w:tc>
        <w:tc>
          <w:tcPr>
            <w:tcW w:w="1477" w:type="dxa"/>
          </w:tcPr>
          <w:p w14:paraId="16A11EE7" w14:textId="77777777" w:rsidR="00D32F7A" w:rsidRDefault="00D32F7A" w:rsidP="00D32F7A">
            <w:pPr>
              <w:pStyle w:val="TableParagraph"/>
              <w:ind w:left="17"/>
              <w:jc w:val="center"/>
              <w:rPr>
                <w:sz w:val="24"/>
              </w:rPr>
            </w:pPr>
            <w:r>
              <w:rPr>
                <w:sz w:val="24"/>
              </w:rPr>
              <w:t>H</w:t>
            </w:r>
          </w:p>
        </w:tc>
        <w:tc>
          <w:tcPr>
            <w:tcW w:w="1383" w:type="dxa"/>
          </w:tcPr>
          <w:p w14:paraId="3E2B3C31" w14:textId="77777777" w:rsidR="00D32F7A" w:rsidRDefault="00D32F7A" w:rsidP="00D32F7A">
            <w:pPr>
              <w:pStyle w:val="TableParagraph"/>
              <w:ind w:right="595"/>
              <w:jc w:val="right"/>
              <w:rPr>
                <w:sz w:val="24"/>
              </w:rPr>
            </w:pPr>
            <w:r>
              <w:rPr>
                <w:sz w:val="24"/>
              </w:rPr>
              <w:t>L</w:t>
            </w:r>
          </w:p>
        </w:tc>
        <w:tc>
          <w:tcPr>
            <w:tcW w:w="1363" w:type="dxa"/>
          </w:tcPr>
          <w:p w14:paraId="1BB0E717" w14:textId="77777777" w:rsidR="00D32F7A" w:rsidRDefault="00D32F7A" w:rsidP="00D32F7A">
            <w:pPr>
              <w:pStyle w:val="TableParagraph"/>
              <w:ind w:right="621"/>
              <w:jc w:val="right"/>
              <w:rPr>
                <w:sz w:val="24"/>
              </w:rPr>
            </w:pPr>
            <w:r>
              <w:rPr>
                <w:sz w:val="24"/>
              </w:rPr>
              <w:t>L</w:t>
            </w:r>
          </w:p>
        </w:tc>
        <w:tc>
          <w:tcPr>
            <w:tcW w:w="1277" w:type="dxa"/>
          </w:tcPr>
          <w:p w14:paraId="6C9E152D" w14:textId="77777777" w:rsidR="00D32F7A" w:rsidRDefault="00D32F7A" w:rsidP="00D32F7A">
            <w:pPr>
              <w:pStyle w:val="TableParagraph"/>
              <w:ind w:right="535"/>
              <w:jc w:val="right"/>
              <w:rPr>
                <w:sz w:val="24"/>
              </w:rPr>
            </w:pPr>
            <w:r>
              <w:rPr>
                <w:sz w:val="24"/>
              </w:rPr>
              <w:t>L</w:t>
            </w:r>
          </w:p>
        </w:tc>
        <w:tc>
          <w:tcPr>
            <w:tcW w:w="1119" w:type="dxa"/>
          </w:tcPr>
          <w:p w14:paraId="079F458E" w14:textId="77777777" w:rsidR="00D32F7A" w:rsidRDefault="00D32F7A" w:rsidP="00D32F7A">
            <w:pPr>
              <w:pStyle w:val="TableParagraph"/>
              <w:ind w:right="68"/>
              <w:jc w:val="center"/>
              <w:rPr>
                <w:sz w:val="24"/>
              </w:rPr>
            </w:pPr>
            <w:r>
              <w:rPr>
                <w:sz w:val="24"/>
              </w:rPr>
              <w:t>L</w:t>
            </w:r>
          </w:p>
        </w:tc>
        <w:tc>
          <w:tcPr>
            <w:tcW w:w="1341" w:type="dxa"/>
          </w:tcPr>
          <w:p w14:paraId="0E1A6964" w14:textId="4C909D66" w:rsidR="00D32F7A" w:rsidRDefault="00D32F7A" w:rsidP="00D32F7A">
            <w:pPr>
              <w:pStyle w:val="TableParagraph"/>
              <w:ind w:right="68"/>
              <w:jc w:val="center"/>
              <w:rPr>
                <w:sz w:val="24"/>
              </w:rPr>
            </w:pPr>
            <w:r>
              <w:rPr>
                <w:sz w:val="24"/>
              </w:rPr>
              <w:t>L</w:t>
            </w:r>
          </w:p>
        </w:tc>
      </w:tr>
      <w:tr w:rsidR="00D32F7A" w14:paraId="2F7384E8" w14:textId="2649E344" w:rsidTr="00D32F7A">
        <w:trPr>
          <w:trHeight w:val="312"/>
        </w:trPr>
        <w:tc>
          <w:tcPr>
            <w:tcW w:w="2454" w:type="dxa"/>
          </w:tcPr>
          <w:p w14:paraId="0D432386" w14:textId="77777777" w:rsidR="00D32F7A" w:rsidRDefault="00D32F7A" w:rsidP="00D32F7A">
            <w:pPr>
              <w:pStyle w:val="TableParagraph"/>
              <w:ind w:left="115"/>
              <w:rPr>
                <w:sz w:val="24"/>
              </w:rPr>
            </w:pPr>
            <w:r>
              <w:rPr>
                <w:sz w:val="24"/>
              </w:rPr>
              <w:t>Zhang</w:t>
            </w:r>
            <w:r>
              <w:rPr>
                <w:spacing w:val="-1"/>
                <w:sz w:val="24"/>
              </w:rPr>
              <w:t xml:space="preserve"> </w:t>
            </w:r>
            <w:r>
              <w:rPr>
                <w:sz w:val="24"/>
              </w:rPr>
              <w:t>et al.,</w:t>
            </w:r>
            <w:r>
              <w:rPr>
                <w:spacing w:val="-2"/>
                <w:sz w:val="24"/>
              </w:rPr>
              <w:t xml:space="preserve"> </w:t>
            </w:r>
            <w:r>
              <w:rPr>
                <w:spacing w:val="-4"/>
                <w:sz w:val="24"/>
              </w:rPr>
              <w:t>2011</w:t>
            </w:r>
          </w:p>
        </w:tc>
        <w:tc>
          <w:tcPr>
            <w:tcW w:w="927" w:type="dxa"/>
          </w:tcPr>
          <w:p w14:paraId="63B68AFE" w14:textId="77777777" w:rsidR="00D32F7A" w:rsidRDefault="00D32F7A" w:rsidP="00D32F7A">
            <w:pPr>
              <w:pStyle w:val="TableParagraph"/>
              <w:ind w:left="184"/>
              <w:rPr>
                <w:sz w:val="24"/>
              </w:rPr>
            </w:pPr>
            <w:r>
              <w:rPr>
                <w:sz w:val="24"/>
              </w:rPr>
              <w:t>U</w:t>
            </w:r>
          </w:p>
        </w:tc>
        <w:tc>
          <w:tcPr>
            <w:tcW w:w="1404" w:type="dxa"/>
          </w:tcPr>
          <w:p w14:paraId="6CFF1EC4" w14:textId="77777777" w:rsidR="00D32F7A" w:rsidRDefault="00D32F7A" w:rsidP="00D32F7A">
            <w:pPr>
              <w:pStyle w:val="TableParagraph"/>
              <w:ind w:left="568"/>
              <w:rPr>
                <w:sz w:val="24"/>
              </w:rPr>
            </w:pPr>
            <w:r>
              <w:rPr>
                <w:sz w:val="24"/>
              </w:rPr>
              <w:t>U</w:t>
            </w:r>
          </w:p>
        </w:tc>
        <w:tc>
          <w:tcPr>
            <w:tcW w:w="1477" w:type="dxa"/>
          </w:tcPr>
          <w:p w14:paraId="124C4602" w14:textId="77777777" w:rsidR="00D32F7A" w:rsidRDefault="00D32F7A" w:rsidP="00D32F7A">
            <w:pPr>
              <w:pStyle w:val="TableParagraph"/>
              <w:ind w:left="17"/>
              <w:jc w:val="center"/>
              <w:rPr>
                <w:sz w:val="24"/>
              </w:rPr>
            </w:pPr>
            <w:r>
              <w:rPr>
                <w:sz w:val="24"/>
              </w:rPr>
              <w:t>H</w:t>
            </w:r>
          </w:p>
        </w:tc>
        <w:tc>
          <w:tcPr>
            <w:tcW w:w="1383" w:type="dxa"/>
          </w:tcPr>
          <w:p w14:paraId="1326777F" w14:textId="77777777" w:rsidR="00D32F7A" w:rsidRDefault="00D32F7A" w:rsidP="00D32F7A">
            <w:pPr>
              <w:pStyle w:val="TableParagraph"/>
              <w:ind w:right="595"/>
              <w:jc w:val="right"/>
              <w:rPr>
                <w:sz w:val="24"/>
              </w:rPr>
            </w:pPr>
            <w:r>
              <w:rPr>
                <w:sz w:val="24"/>
              </w:rPr>
              <w:t>L</w:t>
            </w:r>
          </w:p>
        </w:tc>
        <w:tc>
          <w:tcPr>
            <w:tcW w:w="1363" w:type="dxa"/>
          </w:tcPr>
          <w:p w14:paraId="45C30287" w14:textId="77777777" w:rsidR="00D32F7A" w:rsidRDefault="00D32F7A" w:rsidP="00D32F7A">
            <w:pPr>
              <w:pStyle w:val="TableParagraph"/>
              <w:ind w:right="621"/>
              <w:jc w:val="right"/>
              <w:rPr>
                <w:sz w:val="24"/>
              </w:rPr>
            </w:pPr>
            <w:r>
              <w:rPr>
                <w:sz w:val="24"/>
              </w:rPr>
              <w:t>L</w:t>
            </w:r>
          </w:p>
        </w:tc>
        <w:tc>
          <w:tcPr>
            <w:tcW w:w="1277" w:type="dxa"/>
          </w:tcPr>
          <w:p w14:paraId="6544C224" w14:textId="77777777" w:rsidR="00D32F7A" w:rsidRDefault="00D32F7A" w:rsidP="00D32F7A">
            <w:pPr>
              <w:pStyle w:val="TableParagraph"/>
              <w:ind w:right="535"/>
              <w:jc w:val="right"/>
              <w:rPr>
                <w:sz w:val="24"/>
              </w:rPr>
            </w:pPr>
            <w:r>
              <w:rPr>
                <w:sz w:val="24"/>
              </w:rPr>
              <w:t>L</w:t>
            </w:r>
          </w:p>
        </w:tc>
        <w:tc>
          <w:tcPr>
            <w:tcW w:w="1119" w:type="dxa"/>
          </w:tcPr>
          <w:p w14:paraId="19D8DBC3" w14:textId="77777777" w:rsidR="00D32F7A" w:rsidRDefault="00D32F7A" w:rsidP="00D32F7A">
            <w:pPr>
              <w:pStyle w:val="TableParagraph"/>
              <w:ind w:right="68"/>
              <w:jc w:val="center"/>
              <w:rPr>
                <w:sz w:val="24"/>
              </w:rPr>
            </w:pPr>
            <w:r>
              <w:rPr>
                <w:sz w:val="24"/>
              </w:rPr>
              <w:t>L</w:t>
            </w:r>
          </w:p>
        </w:tc>
        <w:tc>
          <w:tcPr>
            <w:tcW w:w="1341" w:type="dxa"/>
          </w:tcPr>
          <w:p w14:paraId="7BA07B8B" w14:textId="62F32FA3" w:rsidR="00D32F7A" w:rsidRDefault="00D32F7A" w:rsidP="00D32F7A">
            <w:pPr>
              <w:pStyle w:val="TableParagraph"/>
              <w:ind w:right="68"/>
              <w:jc w:val="center"/>
              <w:rPr>
                <w:sz w:val="24"/>
              </w:rPr>
            </w:pPr>
            <w:r>
              <w:rPr>
                <w:sz w:val="24"/>
              </w:rPr>
              <w:t>L</w:t>
            </w:r>
          </w:p>
        </w:tc>
      </w:tr>
      <w:tr w:rsidR="00D32F7A" w14:paraId="25EFA03C" w14:textId="56B08D83" w:rsidTr="00D32F7A">
        <w:trPr>
          <w:trHeight w:val="312"/>
        </w:trPr>
        <w:tc>
          <w:tcPr>
            <w:tcW w:w="2454" w:type="dxa"/>
          </w:tcPr>
          <w:p w14:paraId="7DBE938A" w14:textId="77777777" w:rsidR="00D32F7A" w:rsidRDefault="00D32F7A" w:rsidP="00D32F7A">
            <w:pPr>
              <w:pStyle w:val="TableParagraph"/>
              <w:ind w:left="115"/>
              <w:rPr>
                <w:sz w:val="24"/>
              </w:rPr>
            </w:pPr>
            <w:r>
              <w:rPr>
                <w:sz w:val="24"/>
              </w:rPr>
              <w:t>Tighe</w:t>
            </w:r>
            <w:r>
              <w:rPr>
                <w:spacing w:val="-1"/>
                <w:sz w:val="24"/>
              </w:rPr>
              <w:t xml:space="preserve"> </w:t>
            </w:r>
            <w:r>
              <w:rPr>
                <w:sz w:val="24"/>
              </w:rPr>
              <w:t>et</w:t>
            </w:r>
            <w:r>
              <w:rPr>
                <w:spacing w:val="-1"/>
                <w:sz w:val="24"/>
              </w:rPr>
              <w:t xml:space="preserve"> </w:t>
            </w:r>
            <w:r>
              <w:rPr>
                <w:sz w:val="24"/>
              </w:rPr>
              <w:t>al.,</w:t>
            </w:r>
            <w:r>
              <w:rPr>
                <w:spacing w:val="-2"/>
                <w:sz w:val="24"/>
              </w:rPr>
              <w:t xml:space="preserve"> </w:t>
            </w:r>
            <w:r>
              <w:rPr>
                <w:spacing w:val="-4"/>
                <w:sz w:val="24"/>
              </w:rPr>
              <w:t>2010</w:t>
            </w:r>
          </w:p>
        </w:tc>
        <w:tc>
          <w:tcPr>
            <w:tcW w:w="927" w:type="dxa"/>
          </w:tcPr>
          <w:p w14:paraId="132F1E7B" w14:textId="77777777" w:rsidR="00D32F7A" w:rsidRDefault="00D32F7A" w:rsidP="00D32F7A">
            <w:pPr>
              <w:pStyle w:val="TableParagraph"/>
              <w:ind w:left="184"/>
              <w:rPr>
                <w:sz w:val="24"/>
              </w:rPr>
            </w:pPr>
            <w:r>
              <w:rPr>
                <w:sz w:val="24"/>
              </w:rPr>
              <w:t>U</w:t>
            </w:r>
          </w:p>
        </w:tc>
        <w:tc>
          <w:tcPr>
            <w:tcW w:w="1404" w:type="dxa"/>
          </w:tcPr>
          <w:p w14:paraId="11B10637" w14:textId="77777777" w:rsidR="00D32F7A" w:rsidRDefault="00D32F7A" w:rsidP="00D32F7A">
            <w:pPr>
              <w:pStyle w:val="TableParagraph"/>
              <w:ind w:left="568"/>
              <w:rPr>
                <w:sz w:val="24"/>
              </w:rPr>
            </w:pPr>
            <w:r>
              <w:rPr>
                <w:sz w:val="24"/>
              </w:rPr>
              <w:t>U</w:t>
            </w:r>
          </w:p>
        </w:tc>
        <w:tc>
          <w:tcPr>
            <w:tcW w:w="1477" w:type="dxa"/>
          </w:tcPr>
          <w:p w14:paraId="4F4821EE" w14:textId="77777777" w:rsidR="00D32F7A" w:rsidRDefault="00D32F7A" w:rsidP="00D32F7A">
            <w:pPr>
              <w:pStyle w:val="TableParagraph"/>
              <w:ind w:left="17"/>
              <w:jc w:val="center"/>
              <w:rPr>
                <w:sz w:val="24"/>
              </w:rPr>
            </w:pPr>
            <w:r>
              <w:rPr>
                <w:sz w:val="24"/>
              </w:rPr>
              <w:t>H</w:t>
            </w:r>
          </w:p>
        </w:tc>
        <w:tc>
          <w:tcPr>
            <w:tcW w:w="1383" w:type="dxa"/>
          </w:tcPr>
          <w:p w14:paraId="1D4A78E9" w14:textId="77777777" w:rsidR="00D32F7A" w:rsidRDefault="00D32F7A" w:rsidP="00D32F7A">
            <w:pPr>
              <w:pStyle w:val="TableParagraph"/>
              <w:ind w:right="595"/>
              <w:jc w:val="right"/>
              <w:rPr>
                <w:sz w:val="24"/>
              </w:rPr>
            </w:pPr>
            <w:r>
              <w:rPr>
                <w:sz w:val="24"/>
              </w:rPr>
              <w:t>L</w:t>
            </w:r>
          </w:p>
        </w:tc>
        <w:tc>
          <w:tcPr>
            <w:tcW w:w="1363" w:type="dxa"/>
          </w:tcPr>
          <w:p w14:paraId="4D0D4721" w14:textId="77777777" w:rsidR="00D32F7A" w:rsidRDefault="00D32F7A" w:rsidP="00D32F7A">
            <w:pPr>
              <w:pStyle w:val="TableParagraph"/>
              <w:ind w:right="621"/>
              <w:jc w:val="right"/>
              <w:rPr>
                <w:sz w:val="24"/>
              </w:rPr>
            </w:pPr>
            <w:r>
              <w:rPr>
                <w:sz w:val="24"/>
              </w:rPr>
              <w:t>L</w:t>
            </w:r>
          </w:p>
        </w:tc>
        <w:tc>
          <w:tcPr>
            <w:tcW w:w="1277" w:type="dxa"/>
          </w:tcPr>
          <w:p w14:paraId="116E9794" w14:textId="77777777" w:rsidR="00D32F7A" w:rsidRDefault="00D32F7A" w:rsidP="00D32F7A">
            <w:pPr>
              <w:pStyle w:val="TableParagraph"/>
              <w:ind w:right="535"/>
              <w:jc w:val="right"/>
              <w:rPr>
                <w:sz w:val="24"/>
              </w:rPr>
            </w:pPr>
            <w:r>
              <w:rPr>
                <w:sz w:val="24"/>
              </w:rPr>
              <w:t>L</w:t>
            </w:r>
          </w:p>
        </w:tc>
        <w:tc>
          <w:tcPr>
            <w:tcW w:w="1119" w:type="dxa"/>
          </w:tcPr>
          <w:p w14:paraId="5AB9D365" w14:textId="77777777" w:rsidR="00D32F7A" w:rsidRDefault="00D32F7A" w:rsidP="00D32F7A">
            <w:pPr>
              <w:pStyle w:val="TableParagraph"/>
              <w:ind w:right="68"/>
              <w:jc w:val="center"/>
              <w:rPr>
                <w:sz w:val="24"/>
              </w:rPr>
            </w:pPr>
            <w:r>
              <w:rPr>
                <w:sz w:val="24"/>
              </w:rPr>
              <w:t>L</w:t>
            </w:r>
          </w:p>
        </w:tc>
        <w:tc>
          <w:tcPr>
            <w:tcW w:w="1341" w:type="dxa"/>
          </w:tcPr>
          <w:p w14:paraId="4E31CAE8" w14:textId="26777B66" w:rsidR="00D32F7A" w:rsidRDefault="00D32F7A" w:rsidP="00D32F7A">
            <w:pPr>
              <w:pStyle w:val="TableParagraph"/>
              <w:ind w:right="68"/>
              <w:jc w:val="center"/>
              <w:rPr>
                <w:sz w:val="24"/>
              </w:rPr>
            </w:pPr>
            <w:r>
              <w:rPr>
                <w:sz w:val="24"/>
              </w:rPr>
              <w:t>L</w:t>
            </w:r>
          </w:p>
        </w:tc>
      </w:tr>
      <w:tr w:rsidR="00D32F7A" w14:paraId="435F8952" w14:textId="67420AD5" w:rsidTr="00D32F7A">
        <w:trPr>
          <w:trHeight w:val="311"/>
        </w:trPr>
        <w:tc>
          <w:tcPr>
            <w:tcW w:w="2454" w:type="dxa"/>
          </w:tcPr>
          <w:p w14:paraId="74E2EFC4" w14:textId="77777777" w:rsidR="00D32F7A" w:rsidRDefault="00D32F7A" w:rsidP="00D32F7A">
            <w:pPr>
              <w:pStyle w:val="TableParagraph"/>
              <w:ind w:left="115"/>
              <w:rPr>
                <w:sz w:val="24"/>
              </w:rPr>
            </w:pPr>
            <w:proofErr w:type="spellStart"/>
            <w:r>
              <w:rPr>
                <w:sz w:val="24"/>
              </w:rPr>
              <w:t>Giacco</w:t>
            </w:r>
            <w:proofErr w:type="spellEnd"/>
            <w:r>
              <w:rPr>
                <w:spacing w:val="-1"/>
                <w:sz w:val="24"/>
              </w:rPr>
              <w:t xml:space="preserve"> </w:t>
            </w:r>
            <w:r>
              <w:rPr>
                <w:sz w:val="24"/>
              </w:rPr>
              <w:t>et</w:t>
            </w:r>
            <w:r>
              <w:rPr>
                <w:spacing w:val="-2"/>
                <w:sz w:val="24"/>
              </w:rPr>
              <w:t xml:space="preserve"> </w:t>
            </w:r>
            <w:r>
              <w:rPr>
                <w:sz w:val="24"/>
              </w:rPr>
              <w:t>al.,</w:t>
            </w:r>
            <w:r>
              <w:rPr>
                <w:spacing w:val="-1"/>
                <w:sz w:val="24"/>
              </w:rPr>
              <w:t xml:space="preserve"> </w:t>
            </w:r>
            <w:r>
              <w:rPr>
                <w:spacing w:val="-4"/>
                <w:sz w:val="24"/>
              </w:rPr>
              <w:t>2010</w:t>
            </w:r>
          </w:p>
        </w:tc>
        <w:tc>
          <w:tcPr>
            <w:tcW w:w="927" w:type="dxa"/>
          </w:tcPr>
          <w:p w14:paraId="41152777" w14:textId="77777777" w:rsidR="00D32F7A" w:rsidRDefault="00D32F7A" w:rsidP="00D32F7A">
            <w:pPr>
              <w:pStyle w:val="TableParagraph"/>
              <w:ind w:left="184"/>
              <w:rPr>
                <w:sz w:val="24"/>
              </w:rPr>
            </w:pPr>
            <w:r>
              <w:rPr>
                <w:sz w:val="24"/>
              </w:rPr>
              <w:t>U</w:t>
            </w:r>
          </w:p>
        </w:tc>
        <w:tc>
          <w:tcPr>
            <w:tcW w:w="1404" w:type="dxa"/>
          </w:tcPr>
          <w:p w14:paraId="6397E468" w14:textId="77777777" w:rsidR="00D32F7A" w:rsidRDefault="00D32F7A" w:rsidP="00D32F7A">
            <w:pPr>
              <w:pStyle w:val="TableParagraph"/>
              <w:ind w:left="568"/>
              <w:rPr>
                <w:sz w:val="24"/>
              </w:rPr>
            </w:pPr>
            <w:r>
              <w:rPr>
                <w:sz w:val="24"/>
              </w:rPr>
              <w:t>U</w:t>
            </w:r>
          </w:p>
        </w:tc>
        <w:tc>
          <w:tcPr>
            <w:tcW w:w="1477" w:type="dxa"/>
          </w:tcPr>
          <w:p w14:paraId="5522645D" w14:textId="77777777" w:rsidR="00D32F7A" w:rsidRDefault="00D32F7A" w:rsidP="00D32F7A">
            <w:pPr>
              <w:pStyle w:val="TableParagraph"/>
              <w:ind w:left="17"/>
              <w:jc w:val="center"/>
              <w:rPr>
                <w:sz w:val="24"/>
              </w:rPr>
            </w:pPr>
            <w:r>
              <w:rPr>
                <w:sz w:val="24"/>
              </w:rPr>
              <w:t>H</w:t>
            </w:r>
          </w:p>
        </w:tc>
        <w:tc>
          <w:tcPr>
            <w:tcW w:w="1383" w:type="dxa"/>
          </w:tcPr>
          <w:p w14:paraId="237123EC" w14:textId="77777777" w:rsidR="00D32F7A" w:rsidRDefault="00D32F7A" w:rsidP="00D32F7A">
            <w:pPr>
              <w:pStyle w:val="TableParagraph"/>
              <w:ind w:right="595"/>
              <w:jc w:val="right"/>
              <w:rPr>
                <w:sz w:val="24"/>
              </w:rPr>
            </w:pPr>
            <w:r>
              <w:rPr>
                <w:sz w:val="24"/>
              </w:rPr>
              <w:t>L</w:t>
            </w:r>
          </w:p>
        </w:tc>
        <w:tc>
          <w:tcPr>
            <w:tcW w:w="1363" w:type="dxa"/>
          </w:tcPr>
          <w:p w14:paraId="467BC9EF" w14:textId="77777777" w:rsidR="00D32F7A" w:rsidRDefault="00D32F7A" w:rsidP="00D32F7A">
            <w:pPr>
              <w:pStyle w:val="TableParagraph"/>
              <w:ind w:right="621"/>
              <w:jc w:val="right"/>
              <w:rPr>
                <w:sz w:val="24"/>
              </w:rPr>
            </w:pPr>
            <w:r>
              <w:rPr>
                <w:sz w:val="24"/>
              </w:rPr>
              <w:t>L</w:t>
            </w:r>
          </w:p>
        </w:tc>
        <w:tc>
          <w:tcPr>
            <w:tcW w:w="1277" w:type="dxa"/>
          </w:tcPr>
          <w:p w14:paraId="15FEAE51" w14:textId="77777777" w:rsidR="00D32F7A" w:rsidRDefault="00D32F7A" w:rsidP="00D32F7A">
            <w:pPr>
              <w:pStyle w:val="TableParagraph"/>
              <w:ind w:right="535"/>
              <w:jc w:val="right"/>
              <w:rPr>
                <w:sz w:val="24"/>
              </w:rPr>
            </w:pPr>
            <w:r>
              <w:rPr>
                <w:sz w:val="24"/>
              </w:rPr>
              <w:t>L</w:t>
            </w:r>
          </w:p>
        </w:tc>
        <w:tc>
          <w:tcPr>
            <w:tcW w:w="1119" w:type="dxa"/>
          </w:tcPr>
          <w:p w14:paraId="667220C1" w14:textId="77777777" w:rsidR="00D32F7A" w:rsidRDefault="00D32F7A" w:rsidP="00D32F7A">
            <w:pPr>
              <w:pStyle w:val="TableParagraph"/>
              <w:ind w:right="68"/>
              <w:jc w:val="center"/>
              <w:rPr>
                <w:sz w:val="24"/>
              </w:rPr>
            </w:pPr>
            <w:r>
              <w:rPr>
                <w:sz w:val="24"/>
              </w:rPr>
              <w:t>L</w:t>
            </w:r>
          </w:p>
        </w:tc>
        <w:tc>
          <w:tcPr>
            <w:tcW w:w="1341" w:type="dxa"/>
          </w:tcPr>
          <w:p w14:paraId="6BA68470" w14:textId="50C5C335" w:rsidR="00D32F7A" w:rsidRDefault="00D32F7A" w:rsidP="00D32F7A">
            <w:pPr>
              <w:pStyle w:val="TableParagraph"/>
              <w:ind w:right="68"/>
              <w:jc w:val="center"/>
              <w:rPr>
                <w:sz w:val="24"/>
              </w:rPr>
            </w:pPr>
            <w:r>
              <w:rPr>
                <w:sz w:val="24"/>
              </w:rPr>
              <w:t>L</w:t>
            </w:r>
          </w:p>
        </w:tc>
      </w:tr>
      <w:tr w:rsidR="00D32F7A" w14:paraId="01F8FD37" w14:textId="6E33AE93" w:rsidTr="00D32F7A">
        <w:trPr>
          <w:trHeight w:val="312"/>
        </w:trPr>
        <w:tc>
          <w:tcPr>
            <w:tcW w:w="2454" w:type="dxa"/>
          </w:tcPr>
          <w:p w14:paraId="4323D645" w14:textId="77777777" w:rsidR="00D32F7A" w:rsidRDefault="00D32F7A" w:rsidP="00D32F7A">
            <w:pPr>
              <w:pStyle w:val="TableParagraph"/>
              <w:ind w:left="115"/>
              <w:rPr>
                <w:sz w:val="24"/>
              </w:rPr>
            </w:pPr>
            <w:r>
              <w:rPr>
                <w:sz w:val="24"/>
              </w:rPr>
              <w:t>Brownlee</w:t>
            </w:r>
            <w:r>
              <w:rPr>
                <w:spacing w:val="-1"/>
                <w:sz w:val="24"/>
              </w:rPr>
              <w:t xml:space="preserve"> </w:t>
            </w:r>
            <w:r>
              <w:rPr>
                <w:sz w:val="24"/>
              </w:rPr>
              <w:t>et</w:t>
            </w:r>
            <w:r>
              <w:rPr>
                <w:spacing w:val="-2"/>
                <w:sz w:val="24"/>
              </w:rPr>
              <w:t xml:space="preserve"> </w:t>
            </w:r>
            <w:r>
              <w:rPr>
                <w:sz w:val="24"/>
              </w:rPr>
              <w:t>al.,</w:t>
            </w:r>
            <w:r>
              <w:rPr>
                <w:spacing w:val="-1"/>
                <w:sz w:val="24"/>
              </w:rPr>
              <w:t xml:space="preserve"> </w:t>
            </w:r>
            <w:r>
              <w:rPr>
                <w:spacing w:val="-4"/>
                <w:sz w:val="24"/>
              </w:rPr>
              <w:t>2010</w:t>
            </w:r>
          </w:p>
        </w:tc>
        <w:tc>
          <w:tcPr>
            <w:tcW w:w="927" w:type="dxa"/>
          </w:tcPr>
          <w:p w14:paraId="50DFF9D8" w14:textId="77777777" w:rsidR="00D32F7A" w:rsidRDefault="00D32F7A" w:rsidP="00D32F7A">
            <w:pPr>
              <w:pStyle w:val="TableParagraph"/>
              <w:ind w:left="184"/>
              <w:rPr>
                <w:sz w:val="24"/>
              </w:rPr>
            </w:pPr>
            <w:r>
              <w:rPr>
                <w:sz w:val="24"/>
              </w:rPr>
              <w:t>L</w:t>
            </w:r>
          </w:p>
        </w:tc>
        <w:tc>
          <w:tcPr>
            <w:tcW w:w="1404" w:type="dxa"/>
          </w:tcPr>
          <w:p w14:paraId="3B80B912" w14:textId="77777777" w:rsidR="00D32F7A" w:rsidRDefault="00D32F7A" w:rsidP="00D32F7A">
            <w:pPr>
              <w:pStyle w:val="TableParagraph"/>
              <w:ind w:left="568"/>
              <w:rPr>
                <w:sz w:val="24"/>
              </w:rPr>
            </w:pPr>
            <w:r>
              <w:rPr>
                <w:sz w:val="24"/>
              </w:rPr>
              <w:t>L</w:t>
            </w:r>
          </w:p>
        </w:tc>
        <w:tc>
          <w:tcPr>
            <w:tcW w:w="1477" w:type="dxa"/>
          </w:tcPr>
          <w:p w14:paraId="5448CD11" w14:textId="77777777" w:rsidR="00D32F7A" w:rsidRDefault="00D32F7A" w:rsidP="00D32F7A">
            <w:pPr>
              <w:pStyle w:val="TableParagraph"/>
              <w:ind w:left="17"/>
              <w:jc w:val="center"/>
              <w:rPr>
                <w:sz w:val="24"/>
              </w:rPr>
            </w:pPr>
            <w:r>
              <w:rPr>
                <w:sz w:val="24"/>
              </w:rPr>
              <w:t>H</w:t>
            </w:r>
          </w:p>
        </w:tc>
        <w:tc>
          <w:tcPr>
            <w:tcW w:w="1383" w:type="dxa"/>
          </w:tcPr>
          <w:p w14:paraId="07EFE3BD" w14:textId="77777777" w:rsidR="00D32F7A" w:rsidRDefault="00D32F7A" w:rsidP="00D32F7A">
            <w:pPr>
              <w:pStyle w:val="TableParagraph"/>
              <w:ind w:right="595"/>
              <w:jc w:val="right"/>
              <w:rPr>
                <w:sz w:val="24"/>
              </w:rPr>
            </w:pPr>
            <w:r>
              <w:rPr>
                <w:sz w:val="24"/>
              </w:rPr>
              <w:t>L</w:t>
            </w:r>
          </w:p>
        </w:tc>
        <w:tc>
          <w:tcPr>
            <w:tcW w:w="1363" w:type="dxa"/>
          </w:tcPr>
          <w:p w14:paraId="190085FB" w14:textId="77777777" w:rsidR="00D32F7A" w:rsidRDefault="00D32F7A" w:rsidP="00D32F7A">
            <w:pPr>
              <w:pStyle w:val="TableParagraph"/>
              <w:ind w:right="621"/>
              <w:jc w:val="right"/>
              <w:rPr>
                <w:sz w:val="24"/>
              </w:rPr>
            </w:pPr>
            <w:r>
              <w:rPr>
                <w:sz w:val="24"/>
              </w:rPr>
              <w:t>L</w:t>
            </w:r>
          </w:p>
        </w:tc>
        <w:tc>
          <w:tcPr>
            <w:tcW w:w="1277" w:type="dxa"/>
          </w:tcPr>
          <w:p w14:paraId="4420AA20" w14:textId="77777777" w:rsidR="00D32F7A" w:rsidRDefault="00D32F7A" w:rsidP="00D32F7A">
            <w:pPr>
              <w:pStyle w:val="TableParagraph"/>
              <w:ind w:right="535"/>
              <w:jc w:val="right"/>
              <w:rPr>
                <w:sz w:val="24"/>
              </w:rPr>
            </w:pPr>
            <w:r>
              <w:rPr>
                <w:sz w:val="24"/>
              </w:rPr>
              <w:t>L</w:t>
            </w:r>
          </w:p>
        </w:tc>
        <w:tc>
          <w:tcPr>
            <w:tcW w:w="1119" w:type="dxa"/>
          </w:tcPr>
          <w:p w14:paraId="342B7374" w14:textId="77777777" w:rsidR="00D32F7A" w:rsidRDefault="00D32F7A" w:rsidP="00D32F7A">
            <w:pPr>
              <w:pStyle w:val="TableParagraph"/>
              <w:ind w:right="68"/>
              <w:jc w:val="center"/>
              <w:rPr>
                <w:sz w:val="24"/>
              </w:rPr>
            </w:pPr>
            <w:r>
              <w:rPr>
                <w:sz w:val="24"/>
              </w:rPr>
              <w:t>L</w:t>
            </w:r>
          </w:p>
        </w:tc>
        <w:tc>
          <w:tcPr>
            <w:tcW w:w="1341" w:type="dxa"/>
          </w:tcPr>
          <w:p w14:paraId="4FBD4133" w14:textId="4DDEA936" w:rsidR="00D32F7A" w:rsidRDefault="00D32F7A" w:rsidP="00D32F7A">
            <w:pPr>
              <w:pStyle w:val="TableParagraph"/>
              <w:ind w:right="68"/>
              <w:jc w:val="center"/>
              <w:rPr>
                <w:sz w:val="24"/>
              </w:rPr>
            </w:pPr>
            <w:r>
              <w:rPr>
                <w:sz w:val="24"/>
              </w:rPr>
              <w:t>L</w:t>
            </w:r>
          </w:p>
        </w:tc>
      </w:tr>
      <w:tr w:rsidR="00D32F7A" w14:paraId="0F48C020" w14:textId="2A7B2ED9" w:rsidTr="00D32F7A">
        <w:trPr>
          <w:trHeight w:val="311"/>
        </w:trPr>
        <w:tc>
          <w:tcPr>
            <w:tcW w:w="2454" w:type="dxa"/>
          </w:tcPr>
          <w:p w14:paraId="4816D2D0" w14:textId="77777777" w:rsidR="00D32F7A" w:rsidRDefault="00D32F7A" w:rsidP="00D32F7A">
            <w:pPr>
              <w:pStyle w:val="TableParagraph"/>
              <w:ind w:left="115"/>
              <w:rPr>
                <w:sz w:val="24"/>
              </w:rPr>
            </w:pPr>
            <w:r>
              <w:rPr>
                <w:sz w:val="24"/>
              </w:rPr>
              <w:t>Kim</w:t>
            </w:r>
            <w:r>
              <w:rPr>
                <w:spacing w:val="-3"/>
                <w:sz w:val="24"/>
              </w:rPr>
              <w:t xml:space="preserve"> </w:t>
            </w:r>
            <w:r>
              <w:rPr>
                <w:sz w:val="24"/>
              </w:rPr>
              <w:t>et</w:t>
            </w:r>
            <w:r>
              <w:rPr>
                <w:spacing w:val="-1"/>
                <w:sz w:val="24"/>
              </w:rPr>
              <w:t xml:space="preserve"> </w:t>
            </w:r>
            <w:r>
              <w:rPr>
                <w:sz w:val="24"/>
              </w:rPr>
              <w:t xml:space="preserve">al., </w:t>
            </w:r>
            <w:r>
              <w:rPr>
                <w:spacing w:val="-4"/>
                <w:sz w:val="24"/>
              </w:rPr>
              <w:t>2008</w:t>
            </w:r>
          </w:p>
        </w:tc>
        <w:tc>
          <w:tcPr>
            <w:tcW w:w="927" w:type="dxa"/>
          </w:tcPr>
          <w:p w14:paraId="2EA2595F" w14:textId="77777777" w:rsidR="00D32F7A" w:rsidRDefault="00D32F7A" w:rsidP="00D32F7A">
            <w:pPr>
              <w:pStyle w:val="TableParagraph"/>
              <w:ind w:left="184"/>
              <w:rPr>
                <w:sz w:val="24"/>
              </w:rPr>
            </w:pPr>
            <w:r>
              <w:rPr>
                <w:sz w:val="24"/>
              </w:rPr>
              <w:t>U</w:t>
            </w:r>
          </w:p>
        </w:tc>
        <w:tc>
          <w:tcPr>
            <w:tcW w:w="1404" w:type="dxa"/>
          </w:tcPr>
          <w:p w14:paraId="254B59E5" w14:textId="77777777" w:rsidR="00D32F7A" w:rsidRDefault="00D32F7A" w:rsidP="00D32F7A">
            <w:pPr>
              <w:pStyle w:val="TableParagraph"/>
              <w:ind w:left="568"/>
              <w:rPr>
                <w:sz w:val="24"/>
              </w:rPr>
            </w:pPr>
            <w:r>
              <w:rPr>
                <w:sz w:val="24"/>
              </w:rPr>
              <w:t>U</w:t>
            </w:r>
          </w:p>
        </w:tc>
        <w:tc>
          <w:tcPr>
            <w:tcW w:w="1477" w:type="dxa"/>
          </w:tcPr>
          <w:p w14:paraId="56C46B80" w14:textId="77777777" w:rsidR="00D32F7A" w:rsidRDefault="00D32F7A" w:rsidP="00D32F7A">
            <w:pPr>
              <w:pStyle w:val="TableParagraph"/>
              <w:ind w:left="17"/>
              <w:jc w:val="center"/>
              <w:rPr>
                <w:sz w:val="24"/>
              </w:rPr>
            </w:pPr>
            <w:r>
              <w:rPr>
                <w:sz w:val="24"/>
              </w:rPr>
              <w:t>U</w:t>
            </w:r>
          </w:p>
        </w:tc>
        <w:tc>
          <w:tcPr>
            <w:tcW w:w="1383" w:type="dxa"/>
          </w:tcPr>
          <w:p w14:paraId="485CE803" w14:textId="77777777" w:rsidR="00D32F7A" w:rsidRDefault="00D32F7A" w:rsidP="00D32F7A">
            <w:pPr>
              <w:pStyle w:val="TableParagraph"/>
              <w:ind w:right="595"/>
              <w:jc w:val="right"/>
              <w:rPr>
                <w:sz w:val="24"/>
              </w:rPr>
            </w:pPr>
            <w:r>
              <w:rPr>
                <w:sz w:val="24"/>
              </w:rPr>
              <w:t>L</w:t>
            </w:r>
          </w:p>
        </w:tc>
        <w:tc>
          <w:tcPr>
            <w:tcW w:w="1363" w:type="dxa"/>
          </w:tcPr>
          <w:p w14:paraId="2F3DA51D" w14:textId="77777777" w:rsidR="00D32F7A" w:rsidRDefault="00D32F7A" w:rsidP="00D32F7A">
            <w:pPr>
              <w:pStyle w:val="TableParagraph"/>
              <w:ind w:right="621"/>
              <w:jc w:val="right"/>
              <w:rPr>
                <w:sz w:val="24"/>
              </w:rPr>
            </w:pPr>
            <w:r>
              <w:rPr>
                <w:sz w:val="24"/>
              </w:rPr>
              <w:t>L</w:t>
            </w:r>
          </w:p>
        </w:tc>
        <w:tc>
          <w:tcPr>
            <w:tcW w:w="1277" w:type="dxa"/>
          </w:tcPr>
          <w:p w14:paraId="6AF42432" w14:textId="77777777" w:rsidR="00D32F7A" w:rsidRDefault="00D32F7A" w:rsidP="00D32F7A">
            <w:pPr>
              <w:pStyle w:val="TableParagraph"/>
              <w:ind w:right="535"/>
              <w:jc w:val="right"/>
              <w:rPr>
                <w:sz w:val="24"/>
              </w:rPr>
            </w:pPr>
            <w:r>
              <w:rPr>
                <w:sz w:val="24"/>
              </w:rPr>
              <w:t>L</w:t>
            </w:r>
          </w:p>
        </w:tc>
        <w:tc>
          <w:tcPr>
            <w:tcW w:w="1119" w:type="dxa"/>
          </w:tcPr>
          <w:p w14:paraId="331D8A20" w14:textId="77777777" w:rsidR="00D32F7A" w:rsidRDefault="00D32F7A" w:rsidP="00D32F7A">
            <w:pPr>
              <w:pStyle w:val="TableParagraph"/>
              <w:ind w:right="68"/>
              <w:jc w:val="center"/>
              <w:rPr>
                <w:sz w:val="24"/>
              </w:rPr>
            </w:pPr>
            <w:r>
              <w:rPr>
                <w:sz w:val="24"/>
              </w:rPr>
              <w:t>L</w:t>
            </w:r>
          </w:p>
        </w:tc>
        <w:tc>
          <w:tcPr>
            <w:tcW w:w="1341" w:type="dxa"/>
          </w:tcPr>
          <w:p w14:paraId="52C11532" w14:textId="720E581A" w:rsidR="00D32F7A" w:rsidRDefault="00D32F7A" w:rsidP="00D32F7A">
            <w:pPr>
              <w:pStyle w:val="TableParagraph"/>
              <w:ind w:right="68"/>
              <w:jc w:val="center"/>
              <w:rPr>
                <w:sz w:val="24"/>
              </w:rPr>
            </w:pPr>
            <w:r>
              <w:rPr>
                <w:sz w:val="24"/>
              </w:rPr>
              <w:t>L</w:t>
            </w:r>
          </w:p>
        </w:tc>
      </w:tr>
      <w:tr w:rsidR="00D32F7A" w14:paraId="7D108824" w14:textId="5456FB40" w:rsidTr="00D32F7A">
        <w:trPr>
          <w:trHeight w:val="312"/>
        </w:trPr>
        <w:tc>
          <w:tcPr>
            <w:tcW w:w="2454" w:type="dxa"/>
          </w:tcPr>
          <w:p w14:paraId="74FF3E93" w14:textId="77777777" w:rsidR="00D32F7A" w:rsidRDefault="00D32F7A" w:rsidP="00D32F7A">
            <w:pPr>
              <w:pStyle w:val="TableParagraph"/>
              <w:ind w:left="115"/>
              <w:rPr>
                <w:sz w:val="24"/>
              </w:rPr>
            </w:pPr>
            <w:proofErr w:type="spellStart"/>
            <w:r>
              <w:rPr>
                <w:sz w:val="24"/>
              </w:rPr>
              <w:t>Katcher</w:t>
            </w:r>
            <w:proofErr w:type="spellEnd"/>
            <w:r>
              <w:rPr>
                <w:spacing w:val="-1"/>
                <w:sz w:val="24"/>
              </w:rPr>
              <w:t xml:space="preserve"> </w:t>
            </w:r>
            <w:r>
              <w:rPr>
                <w:sz w:val="24"/>
              </w:rPr>
              <w:t>et</w:t>
            </w:r>
            <w:r>
              <w:rPr>
                <w:spacing w:val="-1"/>
                <w:sz w:val="24"/>
              </w:rPr>
              <w:t xml:space="preserve"> </w:t>
            </w:r>
            <w:r>
              <w:rPr>
                <w:sz w:val="24"/>
              </w:rPr>
              <w:t>al.,</w:t>
            </w:r>
            <w:r>
              <w:rPr>
                <w:spacing w:val="-1"/>
                <w:sz w:val="24"/>
              </w:rPr>
              <w:t xml:space="preserve"> </w:t>
            </w:r>
            <w:r>
              <w:rPr>
                <w:spacing w:val="-4"/>
                <w:sz w:val="24"/>
              </w:rPr>
              <w:t>2008</w:t>
            </w:r>
          </w:p>
        </w:tc>
        <w:tc>
          <w:tcPr>
            <w:tcW w:w="927" w:type="dxa"/>
          </w:tcPr>
          <w:p w14:paraId="7F107B05" w14:textId="77777777" w:rsidR="00D32F7A" w:rsidRDefault="00D32F7A" w:rsidP="00D32F7A">
            <w:pPr>
              <w:pStyle w:val="TableParagraph"/>
              <w:ind w:left="184"/>
              <w:rPr>
                <w:sz w:val="24"/>
              </w:rPr>
            </w:pPr>
            <w:r>
              <w:rPr>
                <w:sz w:val="24"/>
              </w:rPr>
              <w:t>U</w:t>
            </w:r>
          </w:p>
        </w:tc>
        <w:tc>
          <w:tcPr>
            <w:tcW w:w="1404" w:type="dxa"/>
          </w:tcPr>
          <w:p w14:paraId="364C6521" w14:textId="77777777" w:rsidR="00D32F7A" w:rsidRDefault="00D32F7A" w:rsidP="00D32F7A">
            <w:pPr>
              <w:pStyle w:val="TableParagraph"/>
              <w:ind w:left="568"/>
              <w:rPr>
                <w:sz w:val="24"/>
              </w:rPr>
            </w:pPr>
            <w:r>
              <w:rPr>
                <w:sz w:val="24"/>
              </w:rPr>
              <w:t>U</w:t>
            </w:r>
          </w:p>
        </w:tc>
        <w:tc>
          <w:tcPr>
            <w:tcW w:w="1477" w:type="dxa"/>
          </w:tcPr>
          <w:p w14:paraId="2BD075A3" w14:textId="77777777" w:rsidR="00D32F7A" w:rsidRDefault="00D32F7A" w:rsidP="00D32F7A">
            <w:pPr>
              <w:pStyle w:val="TableParagraph"/>
              <w:ind w:left="17"/>
              <w:jc w:val="center"/>
              <w:rPr>
                <w:sz w:val="24"/>
              </w:rPr>
            </w:pPr>
            <w:r>
              <w:rPr>
                <w:sz w:val="24"/>
              </w:rPr>
              <w:t>H</w:t>
            </w:r>
          </w:p>
        </w:tc>
        <w:tc>
          <w:tcPr>
            <w:tcW w:w="1383" w:type="dxa"/>
          </w:tcPr>
          <w:p w14:paraId="773DAF1A" w14:textId="77777777" w:rsidR="00D32F7A" w:rsidRDefault="00D32F7A" w:rsidP="00D32F7A">
            <w:pPr>
              <w:pStyle w:val="TableParagraph"/>
              <w:ind w:right="595"/>
              <w:jc w:val="right"/>
              <w:rPr>
                <w:sz w:val="24"/>
              </w:rPr>
            </w:pPr>
            <w:r>
              <w:rPr>
                <w:sz w:val="24"/>
              </w:rPr>
              <w:t>L</w:t>
            </w:r>
          </w:p>
        </w:tc>
        <w:tc>
          <w:tcPr>
            <w:tcW w:w="1363" w:type="dxa"/>
          </w:tcPr>
          <w:p w14:paraId="14735DD4" w14:textId="77777777" w:rsidR="00D32F7A" w:rsidRDefault="00D32F7A" w:rsidP="00D32F7A">
            <w:pPr>
              <w:pStyle w:val="TableParagraph"/>
              <w:ind w:right="621"/>
              <w:jc w:val="right"/>
              <w:rPr>
                <w:sz w:val="24"/>
              </w:rPr>
            </w:pPr>
            <w:r>
              <w:rPr>
                <w:sz w:val="24"/>
              </w:rPr>
              <w:t>L</w:t>
            </w:r>
          </w:p>
        </w:tc>
        <w:tc>
          <w:tcPr>
            <w:tcW w:w="1277" w:type="dxa"/>
          </w:tcPr>
          <w:p w14:paraId="28E3385A" w14:textId="77777777" w:rsidR="00D32F7A" w:rsidRDefault="00D32F7A" w:rsidP="00D32F7A">
            <w:pPr>
              <w:pStyle w:val="TableParagraph"/>
              <w:ind w:right="535"/>
              <w:jc w:val="right"/>
              <w:rPr>
                <w:sz w:val="24"/>
              </w:rPr>
            </w:pPr>
            <w:r>
              <w:rPr>
                <w:sz w:val="24"/>
              </w:rPr>
              <w:t>L</w:t>
            </w:r>
          </w:p>
        </w:tc>
        <w:tc>
          <w:tcPr>
            <w:tcW w:w="1119" w:type="dxa"/>
          </w:tcPr>
          <w:p w14:paraId="2FF5A039" w14:textId="77777777" w:rsidR="00D32F7A" w:rsidRDefault="00D32F7A" w:rsidP="00D32F7A">
            <w:pPr>
              <w:pStyle w:val="TableParagraph"/>
              <w:ind w:right="41"/>
              <w:jc w:val="center"/>
              <w:rPr>
                <w:sz w:val="24"/>
              </w:rPr>
            </w:pPr>
            <w:r>
              <w:rPr>
                <w:sz w:val="24"/>
              </w:rPr>
              <w:t>U</w:t>
            </w:r>
          </w:p>
        </w:tc>
        <w:tc>
          <w:tcPr>
            <w:tcW w:w="1341" w:type="dxa"/>
          </w:tcPr>
          <w:p w14:paraId="27F1A928" w14:textId="2B56D555" w:rsidR="00D32F7A" w:rsidRDefault="00D32F7A" w:rsidP="00D32F7A">
            <w:pPr>
              <w:pStyle w:val="TableParagraph"/>
              <w:ind w:right="41"/>
              <w:jc w:val="center"/>
              <w:rPr>
                <w:sz w:val="24"/>
              </w:rPr>
            </w:pPr>
            <w:r>
              <w:rPr>
                <w:sz w:val="24"/>
              </w:rPr>
              <w:t>U</w:t>
            </w:r>
          </w:p>
        </w:tc>
      </w:tr>
      <w:tr w:rsidR="00D32F7A" w14:paraId="10E357F4" w14:textId="7CF33460" w:rsidTr="00D32F7A">
        <w:trPr>
          <w:trHeight w:val="312"/>
        </w:trPr>
        <w:tc>
          <w:tcPr>
            <w:tcW w:w="2454" w:type="dxa"/>
          </w:tcPr>
          <w:p w14:paraId="7E43BA52" w14:textId="77777777" w:rsidR="00D32F7A" w:rsidRDefault="00D32F7A" w:rsidP="00D32F7A">
            <w:pPr>
              <w:pStyle w:val="TableParagraph"/>
              <w:ind w:left="115"/>
              <w:rPr>
                <w:sz w:val="24"/>
              </w:rPr>
            </w:pPr>
            <w:r>
              <w:rPr>
                <w:sz w:val="24"/>
              </w:rPr>
              <w:t>Andersson</w:t>
            </w:r>
            <w:r>
              <w:rPr>
                <w:spacing w:val="-1"/>
                <w:sz w:val="24"/>
              </w:rPr>
              <w:t xml:space="preserve"> </w:t>
            </w:r>
            <w:r>
              <w:rPr>
                <w:sz w:val="24"/>
              </w:rPr>
              <w:t>et</w:t>
            </w:r>
            <w:r>
              <w:rPr>
                <w:spacing w:val="-1"/>
                <w:sz w:val="24"/>
              </w:rPr>
              <w:t xml:space="preserve"> </w:t>
            </w:r>
            <w:r>
              <w:rPr>
                <w:sz w:val="24"/>
              </w:rPr>
              <w:t>al.,</w:t>
            </w:r>
            <w:r>
              <w:rPr>
                <w:spacing w:val="-1"/>
                <w:sz w:val="24"/>
              </w:rPr>
              <w:t xml:space="preserve"> </w:t>
            </w:r>
            <w:r>
              <w:rPr>
                <w:spacing w:val="-4"/>
                <w:sz w:val="24"/>
              </w:rPr>
              <w:t>2007</w:t>
            </w:r>
          </w:p>
        </w:tc>
        <w:tc>
          <w:tcPr>
            <w:tcW w:w="927" w:type="dxa"/>
          </w:tcPr>
          <w:p w14:paraId="074FD5B4" w14:textId="77777777" w:rsidR="00D32F7A" w:rsidRDefault="00D32F7A" w:rsidP="00D32F7A">
            <w:pPr>
              <w:pStyle w:val="TableParagraph"/>
              <w:ind w:left="184"/>
              <w:rPr>
                <w:sz w:val="24"/>
              </w:rPr>
            </w:pPr>
            <w:r>
              <w:rPr>
                <w:sz w:val="24"/>
              </w:rPr>
              <w:t>U</w:t>
            </w:r>
          </w:p>
        </w:tc>
        <w:tc>
          <w:tcPr>
            <w:tcW w:w="1404" w:type="dxa"/>
          </w:tcPr>
          <w:p w14:paraId="1CC5FBE3" w14:textId="77777777" w:rsidR="00D32F7A" w:rsidRDefault="00D32F7A" w:rsidP="00D32F7A">
            <w:pPr>
              <w:pStyle w:val="TableParagraph"/>
              <w:ind w:left="568"/>
              <w:rPr>
                <w:sz w:val="24"/>
              </w:rPr>
            </w:pPr>
            <w:r>
              <w:rPr>
                <w:sz w:val="24"/>
              </w:rPr>
              <w:t>U</w:t>
            </w:r>
          </w:p>
        </w:tc>
        <w:tc>
          <w:tcPr>
            <w:tcW w:w="1477" w:type="dxa"/>
          </w:tcPr>
          <w:p w14:paraId="725CEE5B" w14:textId="77777777" w:rsidR="00D32F7A" w:rsidRDefault="00D32F7A" w:rsidP="00D32F7A">
            <w:pPr>
              <w:pStyle w:val="TableParagraph"/>
              <w:ind w:left="17"/>
              <w:jc w:val="center"/>
              <w:rPr>
                <w:sz w:val="24"/>
              </w:rPr>
            </w:pPr>
            <w:r>
              <w:rPr>
                <w:sz w:val="24"/>
              </w:rPr>
              <w:t>H</w:t>
            </w:r>
          </w:p>
        </w:tc>
        <w:tc>
          <w:tcPr>
            <w:tcW w:w="1383" w:type="dxa"/>
          </w:tcPr>
          <w:p w14:paraId="7231106B" w14:textId="77777777" w:rsidR="00D32F7A" w:rsidRDefault="00D32F7A" w:rsidP="00D32F7A">
            <w:pPr>
              <w:pStyle w:val="TableParagraph"/>
              <w:ind w:right="595"/>
              <w:jc w:val="right"/>
              <w:rPr>
                <w:sz w:val="24"/>
              </w:rPr>
            </w:pPr>
            <w:r>
              <w:rPr>
                <w:sz w:val="24"/>
              </w:rPr>
              <w:t>L</w:t>
            </w:r>
          </w:p>
        </w:tc>
        <w:tc>
          <w:tcPr>
            <w:tcW w:w="1363" w:type="dxa"/>
          </w:tcPr>
          <w:p w14:paraId="5F4FC058" w14:textId="77777777" w:rsidR="00D32F7A" w:rsidRDefault="00D32F7A" w:rsidP="00D32F7A">
            <w:pPr>
              <w:pStyle w:val="TableParagraph"/>
              <w:ind w:right="621"/>
              <w:jc w:val="right"/>
              <w:rPr>
                <w:sz w:val="24"/>
              </w:rPr>
            </w:pPr>
            <w:r>
              <w:rPr>
                <w:sz w:val="24"/>
              </w:rPr>
              <w:t>L</w:t>
            </w:r>
          </w:p>
        </w:tc>
        <w:tc>
          <w:tcPr>
            <w:tcW w:w="1277" w:type="dxa"/>
          </w:tcPr>
          <w:p w14:paraId="1192EA54" w14:textId="77777777" w:rsidR="00D32F7A" w:rsidRDefault="00D32F7A" w:rsidP="00D32F7A">
            <w:pPr>
              <w:pStyle w:val="TableParagraph"/>
              <w:ind w:right="535"/>
              <w:jc w:val="right"/>
              <w:rPr>
                <w:sz w:val="24"/>
              </w:rPr>
            </w:pPr>
            <w:r>
              <w:rPr>
                <w:sz w:val="24"/>
              </w:rPr>
              <w:t>L</w:t>
            </w:r>
          </w:p>
        </w:tc>
        <w:tc>
          <w:tcPr>
            <w:tcW w:w="1119" w:type="dxa"/>
          </w:tcPr>
          <w:p w14:paraId="4C3463BE" w14:textId="77777777" w:rsidR="00D32F7A" w:rsidRDefault="00D32F7A" w:rsidP="00D32F7A">
            <w:pPr>
              <w:pStyle w:val="TableParagraph"/>
              <w:ind w:right="68"/>
              <w:jc w:val="center"/>
              <w:rPr>
                <w:sz w:val="24"/>
              </w:rPr>
            </w:pPr>
            <w:r>
              <w:rPr>
                <w:sz w:val="24"/>
              </w:rPr>
              <w:t>L</w:t>
            </w:r>
          </w:p>
        </w:tc>
        <w:tc>
          <w:tcPr>
            <w:tcW w:w="1341" w:type="dxa"/>
          </w:tcPr>
          <w:p w14:paraId="192D46B5" w14:textId="3D42E955" w:rsidR="00D32F7A" w:rsidRDefault="00D32F7A" w:rsidP="00D32F7A">
            <w:pPr>
              <w:pStyle w:val="TableParagraph"/>
              <w:ind w:right="68"/>
              <w:jc w:val="center"/>
              <w:rPr>
                <w:sz w:val="24"/>
              </w:rPr>
            </w:pPr>
            <w:r>
              <w:rPr>
                <w:sz w:val="24"/>
              </w:rPr>
              <w:t>L</w:t>
            </w:r>
          </w:p>
        </w:tc>
      </w:tr>
      <w:tr w:rsidR="00D32F7A" w14:paraId="78B2871D" w14:textId="78FE3CBB" w:rsidTr="00D32F7A">
        <w:trPr>
          <w:trHeight w:val="311"/>
        </w:trPr>
        <w:tc>
          <w:tcPr>
            <w:tcW w:w="2454" w:type="dxa"/>
          </w:tcPr>
          <w:p w14:paraId="7CB1DCA4" w14:textId="77777777" w:rsidR="00D32F7A" w:rsidRDefault="00D32F7A" w:rsidP="00D32F7A">
            <w:pPr>
              <w:pStyle w:val="TableParagraph"/>
              <w:ind w:left="115"/>
              <w:rPr>
                <w:sz w:val="24"/>
              </w:rPr>
            </w:pPr>
            <w:r>
              <w:rPr>
                <w:sz w:val="24"/>
              </w:rPr>
              <w:t>McIntosh</w:t>
            </w:r>
            <w:r>
              <w:rPr>
                <w:spacing w:val="-3"/>
                <w:sz w:val="24"/>
              </w:rPr>
              <w:t xml:space="preserve"> </w:t>
            </w:r>
            <w:r>
              <w:rPr>
                <w:sz w:val="24"/>
              </w:rPr>
              <w:t>et</w:t>
            </w:r>
            <w:r>
              <w:rPr>
                <w:spacing w:val="-1"/>
                <w:sz w:val="24"/>
              </w:rPr>
              <w:t xml:space="preserve"> </w:t>
            </w:r>
            <w:r>
              <w:rPr>
                <w:sz w:val="24"/>
              </w:rPr>
              <w:t xml:space="preserve">al., </w:t>
            </w:r>
            <w:r>
              <w:rPr>
                <w:spacing w:val="-4"/>
                <w:sz w:val="24"/>
              </w:rPr>
              <w:t>2003</w:t>
            </w:r>
          </w:p>
        </w:tc>
        <w:tc>
          <w:tcPr>
            <w:tcW w:w="927" w:type="dxa"/>
          </w:tcPr>
          <w:p w14:paraId="4E6A77D6" w14:textId="77777777" w:rsidR="00D32F7A" w:rsidRDefault="00D32F7A" w:rsidP="00D32F7A">
            <w:pPr>
              <w:pStyle w:val="TableParagraph"/>
              <w:ind w:left="184"/>
              <w:rPr>
                <w:sz w:val="24"/>
              </w:rPr>
            </w:pPr>
            <w:r>
              <w:rPr>
                <w:sz w:val="24"/>
              </w:rPr>
              <w:t>U</w:t>
            </w:r>
          </w:p>
        </w:tc>
        <w:tc>
          <w:tcPr>
            <w:tcW w:w="1404" w:type="dxa"/>
          </w:tcPr>
          <w:p w14:paraId="65843B1C" w14:textId="77777777" w:rsidR="00D32F7A" w:rsidRDefault="00D32F7A" w:rsidP="00D32F7A">
            <w:pPr>
              <w:pStyle w:val="TableParagraph"/>
              <w:ind w:left="568"/>
              <w:rPr>
                <w:sz w:val="24"/>
              </w:rPr>
            </w:pPr>
            <w:r>
              <w:rPr>
                <w:sz w:val="24"/>
              </w:rPr>
              <w:t>U</w:t>
            </w:r>
          </w:p>
        </w:tc>
        <w:tc>
          <w:tcPr>
            <w:tcW w:w="1477" w:type="dxa"/>
          </w:tcPr>
          <w:p w14:paraId="1CDC905E" w14:textId="77777777" w:rsidR="00D32F7A" w:rsidRDefault="00D32F7A" w:rsidP="00D32F7A">
            <w:pPr>
              <w:pStyle w:val="TableParagraph"/>
              <w:ind w:left="17"/>
              <w:jc w:val="center"/>
              <w:rPr>
                <w:sz w:val="24"/>
              </w:rPr>
            </w:pPr>
            <w:r>
              <w:rPr>
                <w:sz w:val="24"/>
              </w:rPr>
              <w:t>H</w:t>
            </w:r>
          </w:p>
        </w:tc>
        <w:tc>
          <w:tcPr>
            <w:tcW w:w="1383" w:type="dxa"/>
          </w:tcPr>
          <w:p w14:paraId="549B2EE7" w14:textId="77777777" w:rsidR="00D32F7A" w:rsidRDefault="00D32F7A" w:rsidP="00D32F7A">
            <w:pPr>
              <w:pStyle w:val="TableParagraph"/>
              <w:ind w:right="595"/>
              <w:jc w:val="right"/>
              <w:rPr>
                <w:sz w:val="24"/>
              </w:rPr>
            </w:pPr>
            <w:r>
              <w:rPr>
                <w:sz w:val="24"/>
              </w:rPr>
              <w:t>L</w:t>
            </w:r>
          </w:p>
        </w:tc>
        <w:tc>
          <w:tcPr>
            <w:tcW w:w="1363" w:type="dxa"/>
          </w:tcPr>
          <w:p w14:paraId="60633C11" w14:textId="77777777" w:rsidR="00D32F7A" w:rsidRDefault="00D32F7A" w:rsidP="00D32F7A">
            <w:pPr>
              <w:pStyle w:val="TableParagraph"/>
              <w:ind w:right="594"/>
              <w:jc w:val="right"/>
              <w:rPr>
                <w:sz w:val="24"/>
              </w:rPr>
            </w:pPr>
            <w:r>
              <w:rPr>
                <w:sz w:val="24"/>
              </w:rPr>
              <w:t>H</w:t>
            </w:r>
          </w:p>
        </w:tc>
        <w:tc>
          <w:tcPr>
            <w:tcW w:w="1277" w:type="dxa"/>
          </w:tcPr>
          <w:p w14:paraId="5A044472" w14:textId="77777777" w:rsidR="00D32F7A" w:rsidRDefault="00D32F7A" w:rsidP="00D32F7A">
            <w:pPr>
              <w:pStyle w:val="TableParagraph"/>
              <w:ind w:right="535"/>
              <w:jc w:val="right"/>
              <w:rPr>
                <w:sz w:val="24"/>
              </w:rPr>
            </w:pPr>
            <w:r>
              <w:rPr>
                <w:sz w:val="24"/>
              </w:rPr>
              <w:t>L</w:t>
            </w:r>
          </w:p>
        </w:tc>
        <w:tc>
          <w:tcPr>
            <w:tcW w:w="1119" w:type="dxa"/>
          </w:tcPr>
          <w:p w14:paraId="70C2B54F" w14:textId="77777777" w:rsidR="00D32F7A" w:rsidRDefault="00D32F7A" w:rsidP="00D32F7A">
            <w:pPr>
              <w:pStyle w:val="TableParagraph"/>
              <w:ind w:right="68"/>
              <w:jc w:val="center"/>
              <w:rPr>
                <w:sz w:val="24"/>
              </w:rPr>
            </w:pPr>
            <w:r>
              <w:rPr>
                <w:sz w:val="24"/>
              </w:rPr>
              <w:t>L</w:t>
            </w:r>
          </w:p>
        </w:tc>
        <w:tc>
          <w:tcPr>
            <w:tcW w:w="1341" w:type="dxa"/>
          </w:tcPr>
          <w:p w14:paraId="4C6CCDDD" w14:textId="4AFE3859" w:rsidR="00D32F7A" w:rsidRPr="00D32F7A" w:rsidRDefault="00D32F7A" w:rsidP="00D32F7A">
            <w:pPr>
              <w:pStyle w:val="TableParagraph"/>
              <w:ind w:right="68"/>
              <w:jc w:val="center"/>
              <w:rPr>
                <w:rFonts w:eastAsiaTheme="minorEastAsia"/>
                <w:sz w:val="24"/>
                <w:lang w:eastAsia="zh-CN"/>
              </w:rPr>
            </w:pPr>
            <w:r>
              <w:rPr>
                <w:rFonts w:eastAsiaTheme="minorEastAsia" w:hint="eastAsia"/>
                <w:sz w:val="24"/>
                <w:lang w:eastAsia="zh-CN"/>
              </w:rPr>
              <w:t>H</w:t>
            </w:r>
          </w:p>
        </w:tc>
      </w:tr>
      <w:tr w:rsidR="00D32F7A" w14:paraId="08DF1101" w14:textId="052281E9" w:rsidTr="00D32F7A">
        <w:trPr>
          <w:trHeight w:val="312"/>
        </w:trPr>
        <w:tc>
          <w:tcPr>
            <w:tcW w:w="2454" w:type="dxa"/>
          </w:tcPr>
          <w:p w14:paraId="73F667A2" w14:textId="77777777" w:rsidR="00D32F7A" w:rsidRDefault="00D32F7A" w:rsidP="00D32F7A">
            <w:pPr>
              <w:pStyle w:val="TableParagraph"/>
              <w:ind w:left="115"/>
              <w:rPr>
                <w:sz w:val="24"/>
              </w:rPr>
            </w:pPr>
            <w:r>
              <w:rPr>
                <w:sz w:val="24"/>
              </w:rPr>
              <w:t>Li</w:t>
            </w:r>
            <w:r>
              <w:rPr>
                <w:spacing w:val="-1"/>
                <w:sz w:val="24"/>
              </w:rPr>
              <w:t xml:space="preserve"> </w:t>
            </w:r>
            <w:r>
              <w:rPr>
                <w:sz w:val="24"/>
              </w:rPr>
              <w:t>et</w:t>
            </w:r>
            <w:r>
              <w:rPr>
                <w:spacing w:val="-1"/>
                <w:sz w:val="24"/>
              </w:rPr>
              <w:t xml:space="preserve"> </w:t>
            </w:r>
            <w:r>
              <w:rPr>
                <w:sz w:val="24"/>
              </w:rPr>
              <w:t xml:space="preserve">al., </w:t>
            </w:r>
            <w:r>
              <w:rPr>
                <w:spacing w:val="-4"/>
                <w:sz w:val="24"/>
              </w:rPr>
              <w:t>2003</w:t>
            </w:r>
          </w:p>
        </w:tc>
        <w:tc>
          <w:tcPr>
            <w:tcW w:w="927" w:type="dxa"/>
          </w:tcPr>
          <w:p w14:paraId="4EF294AE" w14:textId="77777777" w:rsidR="00D32F7A" w:rsidRDefault="00D32F7A" w:rsidP="00D32F7A">
            <w:pPr>
              <w:pStyle w:val="TableParagraph"/>
              <w:ind w:left="184"/>
              <w:rPr>
                <w:sz w:val="24"/>
              </w:rPr>
            </w:pPr>
            <w:r>
              <w:rPr>
                <w:sz w:val="24"/>
              </w:rPr>
              <w:t>H</w:t>
            </w:r>
          </w:p>
        </w:tc>
        <w:tc>
          <w:tcPr>
            <w:tcW w:w="1404" w:type="dxa"/>
          </w:tcPr>
          <w:p w14:paraId="4B3EC787" w14:textId="77777777" w:rsidR="00D32F7A" w:rsidRDefault="00D32F7A" w:rsidP="00D32F7A">
            <w:pPr>
              <w:pStyle w:val="TableParagraph"/>
              <w:ind w:left="568"/>
              <w:rPr>
                <w:sz w:val="24"/>
              </w:rPr>
            </w:pPr>
            <w:r>
              <w:rPr>
                <w:sz w:val="24"/>
              </w:rPr>
              <w:t>U</w:t>
            </w:r>
          </w:p>
        </w:tc>
        <w:tc>
          <w:tcPr>
            <w:tcW w:w="1477" w:type="dxa"/>
          </w:tcPr>
          <w:p w14:paraId="42796A99" w14:textId="77777777" w:rsidR="00D32F7A" w:rsidRDefault="00D32F7A" w:rsidP="00D32F7A">
            <w:pPr>
              <w:pStyle w:val="TableParagraph"/>
              <w:ind w:left="17"/>
              <w:jc w:val="center"/>
              <w:rPr>
                <w:sz w:val="24"/>
              </w:rPr>
            </w:pPr>
            <w:r>
              <w:rPr>
                <w:sz w:val="24"/>
              </w:rPr>
              <w:t>H</w:t>
            </w:r>
          </w:p>
        </w:tc>
        <w:tc>
          <w:tcPr>
            <w:tcW w:w="1383" w:type="dxa"/>
          </w:tcPr>
          <w:p w14:paraId="46FB4048" w14:textId="77777777" w:rsidR="00D32F7A" w:rsidRDefault="00D32F7A" w:rsidP="00D32F7A">
            <w:pPr>
              <w:pStyle w:val="TableParagraph"/>
              <w:ind w:right="595"/>
              <w:jc w:val="right"/>
              <w:rPr>
                <w:sz w:val="24"/>
              </w:rPr>
            </w:pPr>
            <w:r>
              <w:rPr>
                <w:sz w:val="24"/>
              </w:rPr>
              <w:t>L</w:t>
            </w:r>
          </w:p>
        </w:tc>
        <w:tc>
          <w:tcPr>
            <w:tcW w:w="1363" w:type="dxa"/>
          </w:tcPr>
          <w:p w14:paraId="2FDDD5AF" w14:textId="77777777" w:rsidR="00D32F7A" w:rsidRDefault="00D32F7A" w:rsidP="00D32F7A">
            <w:pPr>
              <w:pStyle w:val="TableParagraph"/>
              <w:ind w:right="621"/>
              <w:jc w:val="right"/>
              <w:rPr>
                <w:sz w:val="24"/>
              </w:rPr>
            </w:pPr>
            <w:r>
              <w:rPr>
                <w:sz w:val="24"/>
              </w:rPr>
              <w:t>L</w:t>
            </w:r>
          </w:p>
        </w:tc>
        <w:tc>
          <w:tcPr>
            <w:tcW w:w="1277" w:type="dxa"/>
          </w:tcPr>
          <w:p w14:paraId="6C5B7802" w14:textId="77777777" w:rsidR="00D32F7A" w:rsidRDefault="00D32F7A" w:rsidP="00D32F7A">
            <w:pPr>
              <w:pStyle w:val="TableParagraph"/>
              <w:ind w:right="508"/>
              <w:jc w:val="right"/>
              <w:rPr>
                <w:sz w:val="24"/>
              </w:rPr>
            </w:pPr>
            <w:r>
              <w:rPr>
                <w:sz w:val="24"/>
              </w:rPr>
              <w:t>U</w:t>
            </w:r>
          </w:p>
        </w:tc>
        <w:tc>
          <w:tcPr>
            <w:tcW w:w="1119" w:type="dxa"/>
          </w:tcPr>
          <w:p w14:paraId="0C17D1FA" w14:textId="77777777" w:rsidR="00D32F7A" w:rsidRDefault="00D32F7A" w:rsidP="00D32F7A">
            <w:pPr>
              <w:pStyle w:val="TableParagraph"/>
              <w:ind w:right="68"/>
              <w:jc w:val="center"/>
              <w:rPr>
                <w:sz w:val="24"/>
              </w:rPr>
            </w:pPr>
            <w:r>
              <w:rPr>
                <w:sz w:val="24"/>
              </w:rPr>
              <w:t>L</w:t>
            </w:r>
          </w:p>
        </w:tc>
        <w:tc>
          <w:tcPr>
            <w:tcW w:w="1341" w:type="dxa"/>
          </w:tcPr>
          <w:p w14:paraId="17DE8D55" w14:textId="15C47957" w:rsidR="00D32F7A" w:rsidRPr="00D32F7A" w:rsidRDefault="00D32F7A" w:rsidP="00D32F7A">
            <w:pPr>
              <w:pStyle w:val="TableParagraph"/>
              <w:ind w:right="68"/>
              <w:jc w:val="center"/>
              <w:rPr>
                <w:rFonts w:eastAsiaTheme="minorEastAsia"/>
                <w:sz w:val="24"/>
                <w:lang w:eastAsia="zh-CN"/>
              </w:rPr>
            </w:pPr>
            <w:r>
              <w:rPr>
                <w:rFonts w:eastAsiaTheme="minorEastAsia" w:hint="eastAsia"/>
                <w:sz w:val="24"/>
                <w:lang w:eastAsia="zh-CN"/>
              </w:rPr>
              <w:t>H</w:t>
            </w:r>
          </w:p>
        </w:tc>
      </w:tr>
      <w:tr w:rsidR="00D32F7A" w14:paraId="151B7D02" w14:textId="4FE0A682" w:rsidTr="00D32F7A">
        <w:trPr>
          <w:trHeight w:val="311"/>
        </w:trPr>
        <w:tc>
          <w:tcPr>
            <w:tcW w:w="2454" w:type="dxa"/>
          </w:tcPr>
          <w:p w14:paraId="709C1B24" w14:textId="77777777" w:rsidR="00D32F7A" w:rsidRDefault="00D32F7A" w:rsidP="00D32F7A">
            <w:pPr>
              <w:pStyle w:val="TableParagraph"/>
              <w:ind w:left="115"/>
              <w:rPr>
                <w:sz w:val="24"/>
              </w:rPr>
            </w:pPr>
            <w:r>
              <w:rPr>
                <w:sz w:val="24"/>
              </w:rPr>
              <w:t>Pins</w:t>
            </w:r>
            <w:r>
              <w:rPr>
                <w:spacing w:val="-3"/>
                <w:sz w:val="24"/>
              </w:rPr>
              <w:t xml:space="preserve"> </w:t>
            </w:r>
            <w:r>
              <w:rPr>
                <w:sz w:val="24"/>
              </w:rPr>
              <w:t>et</w:t>
            </w:r>
            <w:r>
              <w:rPr>
                <w:spacing w:val="-1"/>
                <w:sz w:val="24"/>
              </w:rPr>
              <w:t xml:space="preserve"> </w:t>
            </w:r>
            <w:r>
              <w:rPr>
                <w:sz w:val="24"/>
              </w:rPr>
              <w:t>al.,</w:t>
            </w:r>
            <w:r>
              <w:rPr>
                <w:spacing w:val="-1"/>
                <w:sz w:val="24"/>
              </w:rPr>
              <w:t xml:space="preserve"> </w:t>
            </w:r>
            <w:r>
              <w:rPr>
                <w:spacing w:val="-4"/>
                <w:sz w:val="24"/>
              </w:rPr>
              <w:t>2002</w:t>
            </w:r>
          </w:p>
        </w:tc>
        <w:tc>
          <w:tcPr>
            <w:tcW w:w="927" w:type="dxa"/>
          </w:tcPr>
          <w:p w14:paraId="2FCA34BB" w14:textId="77777777" w:rsidR="00D32F7A" w:rsidRDefault="00D32F7A" w:rsidP="00D32F7A">
            <w:pPr>
              <w:pStyle w:val="TableParagraph"/>
              <w:ind w:left="184"/>
              <w:rPr>
                <w:sz w:val="24"/>
              </w:rPr>
            </w:pPr>
            <w:r>
              <w:rPr>
                <w:sz w:val="24"/>
              </w:rPr>
              <w:t>U</w:t>
            </w:r>
          </w:p>
        </w:tc>
        <w:tc>
          <w:tcPr>
            <w:tcW w:w="1404" w:type="dxa"/>
          </w:tcPr>
          <w:p w14:paraId="7B55BF20" w14:textId="77777777" w:rsidR="00D32F7A" w:rsidRDefault="00D32F7A" w:rsidP="00D32F7A">
            <w:pPr>
              <w:pStyle w:val="TableParagraph"/>
              <w:ind w:left="568"/>
              <w:rPr>
                <w:sz w:val="24"/>
              </w:rPr>
            </w:pPr>
            <w:r>
              <w:rPr>
                <w:sz w:val="24"/>
              </w:rPr>
              <w:t>U</w:t>
            </w:r>
          </w:p>
        </w:tc>
        <w:tc>
          <w:tcPr>
            <w:tcW w:w="1477" w:type="dxa"/>
          </w:tcPr>
          <w:p w14:paraId="23921C9F" w14:textId="77777777" w:rsidR="00D32F7A" w:rsidRDefault="00D32F7A" w:rsidP="00D32F7A">
            <w:pPr>
              <w:pStyle w:val="TableParagraph"/>
              <w:ind w:left="17"/>
              <w:jc w:val="center"/>
              <w:rPr>
                <w:sz w:val="24"/>
              </w:rPr>
            </w:pPr>
            <w:r>
              <w:rPr>
                <w:sz w:val="24"/>
              </w:rPr>
              <w:t>H</w:t>
            </w:r>
          </w:p>
        </w:tc>
        <w:tc>
          <w:tcPr>
            <w:tcW w:w="1383" w:type="dxa"/>
          </w:tcPr>
          <w:p w14:paraId="3760CC1D" w14:textId="77777777" w:rsidR="00D32F7A" w:rsidRDefault="00D32F7A" w:rsidP="00D32F7A">
            <w:pPr>
              <w:pStyle w:val="TableParagraph"/>
              <w:ind w:right="595"/>
              <w:jc w:val="right"/>
              <w:rPr>
                <w:sz w:val="24"/>
              </w:rPr>
            </w:pPr>
            <w:r>
              <w:rPr>
                <w:sz w:val="24"/>
              </w:rPr>
              <w:t>L</w:t>
            </w:r>
          </w:p>
        </w:tc>
        <w:tc>
          <w:tcPr>
            <w:tcW w:w="1363" w:type="dxa"/>
          </w:tcPr>
          <w:p w14:paraId="178351E6" w14:textId="77777777" w:rsidR="00D32F7A" w:rsidRDefault="00D32F7A" w:rsidP="00D32F7A">
            <w:pPr>
              <w:pStyle w:val="TableParagraph"/>
              <w:ind w:right="621"/>
              <w:jc w:val="right"/>
              <w:rPr>
                <w:sz w:val="24"/>
              </w:rPr>
            </w:pPr>
            <w:r>
              <w:rPr>
                <w:sz w:val="24"/>
              </w:rPr>
              <w:t>L</w:t>
            </w:r>
          </w:p>
        </w:tc>
        <w:tc>
          <w:tcPr>
            <w:tcW w:w="1277" w:type="dxa"/>
          </w:tcPr>
          <w:p w14:paraId="23E9A478" w14:textId="77777777" w:rsidR="00D32F7A" w:rsidRDefault="00D32F7A" w:rsidP="00D32F7A">
            <w:pPr>
              <w:pStyle w:val="TableParagraph"/>
              <w:ind w:right="535"/>
              <w:jc w:val="right"/>
              <w:rPr>
                <w:sz w:val="24"/>
              </w:rPr>
            </w:pPr>
            <w:r>
              <w:rPr>
                <w:sz w:val="24"/>
              </w:rPr>
              <w:t>L</w:t>
            </w:r>
          </w:p>
        </w:tc>
        <w:tc>
          <w:tcPr>
            <w:tcW w:w="1119" w:type="dxa"/>
          </w:tcPr>
          <w:p w14:paraId="5557671C" w14:textId="77777777" w:rsidR="00D32F7A" w:rsidRDefault="00D32F7A" w:rsidP="00D32F7A">
            <w:pPr>
              <w:pStyle w:val="TableParagraph"/>
              <w:ind w:right="68"/>
              <w:jc w:val="center"/>
              <w:rPr>
                <w:sz w:val="24"/>
              </w:rPr>
            </w:pPr>
            <w:r>
              <w:rPr>
                <w:sz w:val="24"/>
              </w:rPr>
              <w:t>L</w:t>
            </w:r>
          </w:p>
        </w:tc>
        <w:tc>
          <w:tcPr>
            <w:tcW w:w="1341" w:type="dxa"/>
          </w:tcPr>
          <w:p w14:paraId="78609EA4" w14:textId="2D6FAB44" w:rsidR="00D32F7A" w:rsidRPr="00D32F7A" w:rsidRDefault="00D32F7A" w:rsidP="00D32F7A">
            <w:pPr>
              <w:pStyle w:val="TableParagraph"/>
              <w:ind w:right="68"/>
              <w:jc w:val="center"/>
              <w:rPr>
                <w:rFonts w:eastAsiaTheme="minorEastAsia"/>
                <w:sz w:val="24"/>
                <w:lang w:eastAsia="zh-CN"/>
              </w:rPr>
            </w:pPr>
            <w:r>
              <w:rPr>
                <w:rFonts w:eastAsiaTheme="minorEastAsia" w:hint="eastAsia"/>
                <w:sz w:val="24"/>
                <w:lang w:eastAsia="zh-CN"/>
              </w:rPr>
              <w:t>L</w:t>
            </w:r>
          </w:p>
        </w:tc>
      </w:tr>
      <w:tr w:rsidR="00D32F7A" w14:paraId="10E2F68C" w14:textId="2DB2FC7B" w:rsidTr="00D32F7A">
        <w:trPr>
          <w:trHeight w:val="312"/>
        </w:trPr>
        <w:tc>
          <w:tcPr>
            <w:tcW w:w="2454" w:type="dxa"/>
          </w:tcPr>
          <w:p w14:paraId="5A97756A" w14:textId="77777777" w:rsidR="00D32F7A" w:rsidRDefault="00D32F7A" w:rsidP="00D32F7A">
            <w:pPr>
              <w:pStyle w:val="TableParagraph"/>
              <w:ind w:left="115"/>
              <w:rPr>
                <w:sz w:val="24"/>
              </w:rPr>
            </w:pPr>
            <w:r>
              <w:rPr>
                <w:sz w:val="24"/>
              </w:rPr>
              <w:t>Pereira</w:t>
            </w:r>
            <w:r>
              <w:rPr>
                <w:spacing w:val="-2"/>
                <w:sz w:val="24"/>
              </w:rPr>
              <w:t xml:space="preserve"> </w:t>
            </w:r>
            <w:r>
              <w:rPr>
                <w:sz w:val="24"/>
              </w:rPr>
              <w:t>et</w:t>
            </w:r>
            <w:r>
              <w:rPr>
                <w:spacing w:val="-2"/>
                <w:sz w:val="24"/>
              </w:rPr>
              <w:t xml:space="preserve"> </w:t>
            </w:r>
            <w:r>
              <w:rPr>
                <w:sz w:val="24"/>
              </w:rPr>
              <w:t>al.,</w:t>
            </w:r>
            <w:r>
              <w:rPr>
                <w:spacing w:val="-1"/>
                <w:sz w:val="24"/>
              </w:rPr>
              <w:t xml:space="preserve"> </w:t>
            </w:r>
            <w:r>
              <w:rPr>
                <w:spacing w:val="-4"/>
                <w:sz w:val="24"/>
              </w:rPr>
              <w:t>2002</w:t>
            </w:r>
          </w:p>
        </w:tc>
        <w:tc>
          <w:tcPr>
            <w:tcW w:w="927" w:type="dxa"/>
          </w:tcPr>
          <w:p w14:paraId="7F804C7B" w14:textId="77777777" w:rsidR="00D32F7A" w:rsidRDefault="00D32F7A" w:rsidP="00D32F7A">
            <w:pPr>
              <w:pStyle w:val="TableParagraph"/>
              <w:ind w:left="184"/>
              <w:rPr>
                <w:sz w:val="24"/>
              </w:rPr>
            </w:pPr>
            <w:r>
              <w:rPr>
                <w:sz w:val="24"/>
              </w:rPr>
              <w:t>U</w:t>
            </w:r>
          </w:p>
        </w:tc>
        <w:tc>
          <w:tcPr>
            <w:tcW w:w="1404" w:type="dxa"/>
          </w:tcPr>
          <w:p w14:paraId="7802F6E0" w14:textId="77777777" w:rsidR="00D32F7A" w:rsidRDefault="00D32F7A" w:rsidP="00D32F7A">
            <w:pPr>
              <w:pStyle w:val="TableParagraph"/>
              <w:ind w:left="568"/>
              <w:rPr>
                <w:sz w:val="24"/>
              </w:rPr>
            </w:pPr>
            <w:r>
              <w:rPr>
                <w:sz w:val="24"/>
              </w:rPr>
              <w:t>U</w:t>
            </w:r>
          </w:p>
        </w:tc>
        <w:tc>
          <w:tcPr>
            <w:tcW w:w="1477" w:type="dxa"/>
          </w:tcPr>
          <w:p w14:paraId="24C5FAAB" w14:textId="77777777" w:rsidR="00D32F7A" w:rsidRDefault="00D32F7A" w:rsidP="00D32F7A">
            <w:pPr>
              <w:pStyle w:val="TableParagraph"/>
              <w:ind w:left="17"/>
              <w:jc w:val="center"/>
              <w:rPr>
                <w:sz w:val="24"/>
              </w:rPr>
            </w:pPr>
            <w:r>
              <w:rPr>
                <w:sz w:val="24"/>
              </w:rPr>
              <w:t>H</w:t>
            </w:r>
          </w:p>
        </w:tc>
        <w:tc>
          <w:tcPr>
            <w:tcW w:w="1383" w:type="dxa"/>
          </w:tcPr>
          <w:p w14:paraId="5A2E3F5F" w14:textId="77777777" w:rsidR="00D32F7A" w:rsidRDefault="00D32F7A" w:rsidP="00D32F7A">
            <w:pPr>
              <w:pStyle w:val="TableParagraph"/>
              <w:ind w:right="595"/>
              <w:jc w:val="right"/>
              <w:rPr>
                <w:sz w:val="24"/>
              </w:rPr>
            </w:pPr>
            <w:r>
              <w:rPr>
                <w:sz w:val="24"/>
              </w:rPr>
              <w:t>L</w:t>
            </w:r>
          </w:p>
        </w:tc>
        <w:tc>
          <w:tcPr>
            <w:tcW w:w="1363" w:type="dxa"/>
          </w:tcPr>
          <w:p w14:paraId="3B4203C4" w14:textId="77777777" w:rsidR="00D32F7A" w:rsidRDefault="00D32F7A" w:rsidP="00D32F7A">
            <w:pPr>
              <w:pStyle w:val="TableParagraph"/>
              <w:ind w:right="621"/>
              <w:jc w:val="right"/>
              <w:rPr>
                <w:sz w:val="24"/>
              </w:rPr>
            </w:pPr>
            <w:r>
              <w:rPr>
                <w:sz w:val="24"/>
              </w:rPr>
              <w:t>L</w:t>
            </w:r>
          </w:p>
        </w:tc>
        <w:tc>
          <w:tcPr>
            <w:tcW w:w="1277" w:type="dxa"/>
          </w:tcPr>
          <w:p w14:paraId="6E975163" w14:textId="77777777" w:rsidR="00D32F7A" w:rsidRDefault="00D32F7A" w:rsidP="00D32F7A">
            <w:pPr>
              <w:pStyle w:val="TableParagraph"/>
              <w:ind w:right="508"/>
              <w:jc w:val="right"/>
              <w:rPr>
                <w:sz w:val="24"/>
              </w:rPr>
            </w:pPr>
            <w:r>
              <w:rPr>
                <w:sz w:val="24"/>
              </w:rPr>
              <w:t>U</w:t>
            </w:r>
          </w:p>
        </w:tc>
        <w:tc>
          <w:tcPr>
            <w:tcW w:w="1119" w:type="dxa"/>
          </w:tcPr>
          <w:p w14:paraId="3E1A4557" w14:textId="77777777" w:rsidR="00D32F7A" w:rsidRDefault="00D32F7A" w:rsidP="00D32F7A">
            <w:pPr>
              <w:pStyle w:val="TableParagraph"/>
              <w:ind w:right="68"/>
              <w:jc w:val="center"/>
              <w:rPr>
                <w:sz w:val="24"/>
              </w:rPr>
            </w:pPr>
            <w:r>
              <w:rPr>
                <w:sz w:val="24"/>
              </w:rPr>
              <w:t>L</w:t>
            </w:r>
          </w:p>
        </w:tc>
        <w:tc>
          <w:tcPr>
            <w:tcW w:w="1341" w:type="dxa"/>
          </w:tcPr>
          <w:p w14:paraId="468CBABF" w14:textId="300A0D12" w:rsidR="00D32F7A" w:rsidRPr="00D32F7A" w:rsidRDefault="00D32F7A" w:rsidP="00D32F7A">
            <w:pPr>
              <w:pStyle w:val="TableParagraph"/>
              <w:ind w:right="68"/>
              <w:jc w:val="center"/>
              <w:rPr>
                <w:rFonts w:eastAsiaTheme="minorEastAsia"/>
                <w:sz w:val="24"/>
                <w:lang w:eastAsia="zh-CN"/>
              </w:rPr>
            </w:pPr>
            <w:r>
              <w:rPr>
                <w:rFonts w:eastAsiaTheme="minorEastAsia" w:hint="eastAsia"/>
                <w:sz w:val="24"/>
                <w:lang w:eastAsia="zh-CN"/>
              </w:rPr>
              <w:t>U</w:t>
            </w:r>
          </w:p>
        </w:tc>
      </w:tr>
      <w:tr w:rsidR="00D32F7A" w14:paraId="50E4CE15" w14:textId="1FE516D8" w:rsidTr="00D32F7A">
        <w:trPr>
          <w:trHeight w:val="306"/>
        </w:trPr>
        <w:tc>
          <w:tcPr>
            <w:tcW w:w="2454" w:type="dxa"/>
            <w:tcBorders>
              <w:bottom w:val="single" w:sz="12" w:space="0" w:color="000000"/>
            </w:tcBorders>
          </w:tcPr>
          <w:p w14:paraId="6E190776" w14:textId="77777777" w:rsidR="00D32F7A" w:rsidRDefault="00D32F7A" w:rsidP="00D32F7A">
            <w:pPr>
              <w:pStyle w:val="TableParagraph"/>
              <w:spacing w:line="274" w:lineRule="exact"/>
              <w:ind w:left="115"/>
              <w:rPr>
                <w:sz w:val="24"/>
              </w:rPr>
            </w:pPr>
            <w:proofErr w:type="spellStart"/>
            <w:r>
              <w:rPr>
                <w:sz w:val="24"/>
              </w:rPr>
              <w:t>Hawrysh</w:t>
            </w:r>
            <w:proofErr w:type="spellEnd"/>
            <w:r>
              <w:rPr>
                <w:spacing w:val="-1"/>
                <w:sz w:val="24"/>
              </w:rPr>
              <w:t xml:space="preserve"> </w:t>
            </w:r>
            <w:r>
              <w:rPr>
                <w:sz w:val="24"/>
              </w:rPr>
              <w:t>et</w:t>
            </w:r>
            <w:r>
              <w:rPr>
                <w:spacing w:val="-2"/>
                <w:sz w:val="24"/>
              </w:rPr>
              <w:t xml:space="preserve"> </w:t>
            </w:r>
            <w:r>
              <w:rPr>
                <w:sz w:val="24"/>
              </w:rPr>
              <w:t>al.,</w:t>
            </w:r>
            <w:r>
              <w:rPr>
                <w:spacing w:val="-1"/>
                <w:sz w:val="24"/>
              </w:rPr>
              <w:t xml:space="preserve"> </w:t>
            </w:r>
            <w:r>
              <w:rPr>
                <w:spacing w:val="-4"/>
                <w:sz w:val="24"/>
              </w:rPr>
              <w:t>1998</w:t>
            </w:r>
          </w:p>
        </w:tc>
        <w:tc>
          <w:tcPr>
            <w:tcW w:w="927" w:type="dxa"/>
            <w:tcBorders>
              <w:bottom w:val="single" w:sz="12" w:space="0" w:color="000000"/>
            </w:tcBorders>
          </w:tcPr>
          <w:p w14:paraId="51403952" w14:textId="77777777" w:rsidR="00D32F7A" w:rsidRDefault="00D32F7A" w:rsidP="00D32F7A">
            <w:pPr>
              <w:pStyle w:val="TableParagraph"/>
              <w:spacing w:line="274" w:lineRule="exact"/>
              <w:ind w:left="184"/>
              <w:rPr>
                <w:sz w:val="24"/>
              </w:rPr>
            </w:pPr>
            <w:r>
              <w:rPr>
                <w:sz w:val="24"/>
              </w:rPr>
              <w:t>U</w:t>
            </w:r>
          </w:p>
        </w:tc>
        <w:tc>
          <w:tcPr>
            <w:tcW w:w="1404" w:type="dxa"/>
            <w:tcBorders>
              <w:bottom w:val="single" w:sz="12" w:space="0" w:color="000000"/>
            </w:tcBorders>
          </w:tcPr>
          <w:p w14:paraId="27E3D795" w14:textId="77777777" w:rsidR="00D32F7A" w:rsidRDefault="00D32F7A" w:rsidP="00D32F7A">
            <w:pPr>
              <w:pStyle w:val="TableParagraph"/>
              <w:spacing w:line="274" w:lineRule="exact"/>
              <w:ind w:left="568"/>
              <w:rPr>
                <w:sz w:val="24"/>
              </w:rPr>
            </w:pPr>
            <w:r>
              <w:rPr>
                <w:sz w:val="24"/>
              </w:rPr>
              <w:t>U</w:t>
            </w:r>
          </w:p>
        </w:tc>
        <w:tc>
          <w:tcPr>
            <w:tcW w:w="1477" w:type="dxa"/>
            <w:tcBorders>
              <w:bottom w:val="single" w:sz="12" w:space="0" w:color="000000"/>
            </w:tcBorders>
          </w:tcPr>
          <w:p w14:paraId="6AD22BF8" w14:textId="77777777" w:rsidR="00D32F7A" w:rsidRDefault="00D32F7A" w:rsidP="00D32F7A">
            <w:pPr>
              <w:pStyle w:val="TableParagraph"/>
              <w:spacing w:line="274" w:lineRule="exact"/>
              <w:ind w:left="17"/>
              <w:jc w:val="center"/>
              <w:rPr>
                <w:sz w:val="24"/>
              </w:rPr>
            </w:pPr>
            <w:r>
              <w:rPr>
                <w:sz w:val="24"/>
              </w:rPr>
              <w:t>H</w:t>
            </w:r>
          </w:p>
        </w:tc>
        <w:tc>
          <w:tcPr>
            <w:tcW w:w="1383" w:type="dxa"/>
            <w:tcBorders>
              <w:bottom w:val="single" w:sz="12" w:space="0" w:color="000000"/>
            </w:tcBorders>
          </w:tcPr>
          <w:p w14:paraId="1BEDB5D1" w14:textId="77777777" w:rsidR="00D32F7A" w:rsidRDefault="00D32F7A" w:rsidP="00D32F7A">
            <w:pPr>
              <w:pStyle w:val="TableParagraph"/>
              <w:spacing w:line="274" w:lineRule="exact"/>
              <w:ind w:right="595"/>
              <w:jc w:val="right"/>
              <w:rPr>
                <w:sz w:val="24"/>
              </w:rPr>
            </w:pPr>
            <w:r>
              <w:rPr>
                <w:sz w:val="24"/>
              </w:rPr>
              <w:t>L</w:t>
            </w:r>
          </w:p>
        </w:tc>
        <w:tc>
          <w:tcPr>
            <w:tcW w:w="1363" w:type="dxa"/>
            <w:tcBorders>
              <w:bottom w:val="single" w:sz="12" w:space="0" w:color="000000"/>
            </w:tcBorders>
          </w:tcPr>
          <w:p w14:paraId="0964DBFC" w14:textId="77777777" w:rsidR="00D32F7A" w:rsidRDefault="00D32F7A" w:rsidP="00D32F7A">
            <w:pPr>
              <w:pStyle w:val="TableParagraph"/>
              <w:spacing w:line="274" w:lineRule="exact"/>
              <w:ind w:right="621"/>
              <w:jc w:val="right"/>
              <w:rPr>
                <w:sz w:val="24"/>
              </w:rPr>
            </w:pPr>
            <w:r>
              <w:rPr>
                <w:sz w:val="24"/>
              </w:rPr>
              <w:t>L</w:t>
            </w:r>
          </w:p>
        </w:tc>
        <w:tc>
          <w:tcPr>
            <w:tcW w:w="1277" w:type="dxa"/>
            <w:tcBorders>
              <w:bottom w:val="single" w:sz="12" w:space="0" w:color="000000"/>
            </w:tcBorders>
          </w:tcPr>
          <w:p w14:paraId="7D5809D7" w14:textId="77777777" w:rsidR="00D32F7A" w:rsidRDefault="00D32F7A" w:rsidP="00D32F7A">
            <w:pPr>
              <w:pStyle w:val="TableParagraph"/>
              <w:spacing w:line="274" w:lineRule="exact"/>
              <w:ind w:right="508"/>
              <w:jc w:val="right"/>
              <w:rPr>
                <w:sz w:val="24"/>
              </w:rPr>
            </w:pPr>
            <w:r>
              <w:rPr>
                <w:sz w:val="24"/>
              </w:rPr>
              <w:t>U</w:t>
            </w:r>
          </w:p>
        </w:tc>
        <w:tc>
          <w:tcPr>
            <w:tcW w:w="1119" w:type="dxa"/>
            <w:tcBorders>
              <w:bottom w:val="single" w:sz="12" w:space="0" w:color="000000"/>
            </w:tcBorders>
          </w:tcPr>
          <w:p w14:paraId="357E7F42" w14:textId="77777777" w:rsidR="00D32F7A" w:rsidRDefault="00D32F7A" w:rsidP="00D32F7A">
            <w:pPr>
              <w:pStyle w:val="TableParagraph"/>
              <w:spacing w:line="274" w:lineRule="exact"/>
              <w:ind w:right="68"/>
              <w:jc w:val="center"/>
              <w:rPr>
                <w:sz w:val="24"/>
              </w:rPr>
            </w:pPr>
            <w:r>
              <w:rPr>
                <w:sz w:val="24"/>
              </w:rPr>
              <w:t>L</w:t>
            </w:r>
          </w:p>
        </w:tc>
        <w:tc>
          <w:tcPr>
            <w:tcW w:w="1341" w:type="dxa"/>
            <w:tcBorders>
              <w:bottom w:val="single" w:sz="12" w:space="0" w:color="000000"/>
            </w:tcBorders>
          </w:tcPr>
          <w:p w14:paraId="32AA0DB3" w14:textId="0CA43C51" w:rsidR="00D32F7A" w:rsidRPr="00D32F7A" w:rsidRDefault="00D32F7A" w:rsidP="00D32F7A">
            <w:pPr>
              <w:pStyle w:val="TableParagraph"/>
              <w:spacing w:line="274" w:lineRule="exact"/>
              <w:ind w:right="68"/>
              <w:jc w:val="center"/>
              <w:rPr>
                <w:rFonts w:eastAsiaTheme="minorEastAsia"/>
                <w:sz w:val="24"/>
                <w:lang w:eastAsia="zh-CN"/>
              </w:rPr>
            </w:pPr>
            <w:r>
              <w:rPr>
                <w:rFonts w:eastAsiaTheme="minorEastAsia" w:hint="eastAsia"/>
                <w:sz w:val="24"/>
                <w:lang w:eastAsia="zh-CN"/>
              </w:rPr>
              <w:t>U</w:t>
            </w:r>
          </w:p>
        </w:tc>
      </w:tr>
    </w:tbl>
    <w:p w14:paraId="505EB52A" w14:textId="5A4F1571" w:rsidR="00EE62A3" w:rsidRDefault="00FB0AD2" w:rsidP="00711623">
      <w:pPr>
        <w:spacing w:before="42"/>
        <w:ind w:left="220"/>
        <w:rPr>
          <w:spacing w:val="-2"/>
          <w:sz w:val="21"/>
        </w:rPr>
      </w:pPr>
      <w:proofErr w:type="spellStart"/>
      <w:r>
        <w:rPr>
          <w:sz w:val="21"/>
          <w:vertAlign w:val="superscript"/>
        </w:rPr>
        <w:t>a</w:t>
      </w:r>
      <w:r>
        <w:rPr>
          <w:sz w:val="21"/>
        </w:rPr>
        <w:t>H</w:t>
      </w:r>
      <w:proofErr w:type="spellEnd"/>
      <w:r>
        <w:rPr>
          <w:sz w:val="21"/>
        </w:rPr>
        <w:t>,</w:t>
      </w:r>
      <w:r>
        <w:rPr>
          <w:spacing w:val="-2"/>
          <w:sz w:val="21"/>
        </w:rPr>
        <w:t xml:space="preserve"> </w:t>
      </w:r>
      <w:r>
        <w:rPr>
          <w:sz w:val="21"/>
        </w:rPr>
        <w:t>high;</w:t>
      </w:r>
      <w:r>
        <w:rPr>
          <w:spacing w:val="-1"/>
          <w:sz w:val="21"/>
        </w:rPr>
        <w:t xml:space="preserve"> </w:t>
      </w:r>
      <w:r>
        <w:rPr>
          <w:sz w:val="21"/>
        </w:rPr>
        <w:t>L,</w:t>
      </w:r>
      <w:r>
        <w:rPr>
          <w:spacing w:val="-2"/>
          <w:sz w:val="21"/>
        </w:rPr>
        <w:t xml:space="preserve"> </w:t>
      </w:r>
      <w:r>
        <w:rPr>
          <w:sz w:val="21"/>
        </w:rPr>
        <w:t>low;</w:t>
      </w:r>
      <w:r>
        <w:rPr>
          <w:spacing w:val="-1"/>
          <w:sz w:val="21"/>
        </w:rPr>
        <w:t xml:space="preserve"> </w:t>
      </w:r>
      <w:r>
        <w:rPr>
          <w:sz w:val="21"/>
        </w:rPr>
        <w:t>U,</w:t>
      </w:r>
      <w:r>
        <w:rPr>
          <w:spacing w:val="-1"/>
          <w:sz w:val="21"/>
        </w:rPr>
        <w:t xml:space="preserve"> </w:t>
      </w:r>
      <w:r>
        <w:rPr>
          <w:spacing w:val="-2"/>
          <w:sz w:val="21"/>
        </w:rPr>
        <w:t>uncertain</w:t>
      </w:r>
    </w:p>
    <w:p w14:paraId="73AEF54E" w14:textId="0632924A" w:rsidR="00711623" w:rsidRPr="00196538" w:rsidRDefault="00711623" w:rsidP="00196538">
      <w:pPr>
        <w:spacing w:before="42"/>
        <w:ind w:left="220"/>
        <w:rPr>
          <w:spacing w:val="-2"/>
          <w:sz w:val="21"/>
        </w:rPr>
        <w:sectPr w:rsidR="00711623" w:rsidRPr="00196538">
          <w:pgSz w:w="16840" w:h="11910" w:orient="landscape"/>
          <w:pgMar w:top="1340" w:right="1140" w:bottom="280" w:left="1220" w:header="720" w:footer="720" w:gutter="0"/>
          <w:cols w:space="720"/>
        </w:sectPr>
      </w:pPr>
      <w:r>
        <w:rPr>
          <w:rFonts w:asciiTheme="minorEastAsia" w:eastAsiaTheme="minorEastAsia" w:hAnsiTheme="minorEastAsia" w:hint="eastAsia"/>
          <w:sz w:val="21"/>
          <w:vertAlign w:val="superscript"/>
          <w:lang w:eastAsia="zh-CN"/>
        </w:rPr>
        <w:t>b</w:t>
      </w:r>
      <w:r w:rsidRPr="00711623">
        <w:t xml:space="preserve"> </w:t>
      </w:r>
      <w:r w:rsidRPr="00711623">
        <w:rPr>
          <w:sz w:val="21"/>
        </w:rPr>
        <w:t>Although most RCTs did not implement blind intervention on subjects, it must be recognized this is not usually possible in dietary studies.</w:t>
      </w:r>
      <w:r w:rsidR="00196538" w:rsidRPr="00196538">
        <w:rPr>
          <w:sz w:val="21"/>
        </w:rPr>
        <w:t xml:space="preserve"> </w:t>
      </w:r>
      <w:r w:rsidR="00196538">
        <w:rPr>
          <w:sz w:val="21"/>
        </w:rPr>
        <w:t>A</w:t>
      </w:r>
      <w:r w:rsidR="00196538" w:rsidRPr="00196538">
        <w:rPr>
          <w:sz w:val="21"/>
        </w:rPr>
        <w:t xml:space="preserve">part from allocation concealment and blinding of participants and personnel, </w:t>
      </w:r>
      <w:r w:rsidR="00196538">
        <w:rPr>
          <w:sz w:val="21"/>
        </w:rPr>
        <w:t xml:space="preserve">if </w:t>
      </w:r>
      <w:r w:rsidR="00196538" w:rsidRPr="00196538">
        <w:rPr>
          <w:sz w:val="21"/>
        </w:rPr>
        <w:t xml:space="preserve">an RCT </w:t>
      </w:r>
      <w:r w:rsidR="00196538">
        <w:rPr>
          <w:sz w:val="21"/>
        </w:rPr>
        <w:t>has</w:t>
      </w:r>
      <w:r w:rsidR="00196538" w:rsidRPr="00196538">
        <w:rPr>
          <w:sz w:val="21"/>
        </w:rPr>
        <w:t xml:space="preserve"> a high risk of bias in any other domain</w:t>
      </w:r>
      <w:r w:rsidR="00196538">
        <w:rPr>
          <w:sz w:val="21"/>
        </w:rPr>
        <w:t xml:space="preserve">, </w:t>
      </w:r>
      <w:r w:rsidR="00196538" w:rsidRPr="00196538">
        <w:rPr>
          <w:sz w:val="21"/>
        </w:rPr>
        <w:t>it was considered to have an overall high risk of bias</w:t>
      </w:r>
      <w:r w:rsidR="00196538">
        <w:rPr>
          <w:sz w:val="21"/>
        </w:rPr>
        <w:t xml:space="preserve">.  </w:t>
      </w:r>
      <w:r w:rsidR="00196538" w:rsidRPr="00196538">
        <w:rPr>
          <w:sz w:val="21"/>
        </w:rPr>
        <w:t>If there were more than two domains rated as uncertain, the overall risk was classified as uncertain; otherwise, it was categorized as low risk.</w:t>
      </w:r>
    </w:p>
    <w:p w14:paraId="4EF3AD29" w14:textId="77777777" w:rsidR="00EE62A3" w:rsidRDefault="00EE62A3">
      <w:pPr>
        <w:pStyle w:val="a3"/>
        <w:rPr>
          <w:sz w:val="20"/>
        </w:rPr>
      </w:pPr>
    </w:p>
    <w:p w14:paraId="20BAE023" w14:textId="77777777" w:rsidR="00C61305" w:rsidRDefault="00C61305">
      <w:pPr>
        <w:pStyle w:val="a3"/>
        <w:rPr>
          <w:sz w:val="20"/>
        </w:rPr>
      </w:pPr>
    </w:p>
    <w:p w14:paraId="3C35666C" w14:textId="77777777" w:rsidR="00C61305" w:rsidRDefault="00C61305">
      <w:pPr>
        <w:pStyle w:val="a3"/>
        <w:rPr>
          <w:sz w:val="20"/>
        </w:rPr>
      </w:pPr>
    </w:p>
    <w:p w14:paraId="67A7108D" w14:textId="77777777" w:rsidR="00C61305" w:rsidRDefault="00C61305">
      <w:pPr>
        <w:pStyle w:val="a3"/>
        <w:rPr>
          <w:sz w:val="17"/>
        </w:rPr>
      </w:pPr>
    </w:p>
    <w:p w14:paraId="0F32F0D4" w14:textId="77777777" w:rsidR="00C61305" w:rsidRDefault="00FB0AD2">
      <w:pPr>
        <w:pStyle w:val="a3"/>
        <w:ind w:left="246"/>
        <w:rPr>
          <w:sz w:val="20"/>
        </w:rPr>
      </w:pPr>
      <w:r>
        <w:rPr>
          <w:noProof/>
          <w:sz w:val="20"/>
        </w:rPr>
        <w:drawing>
          <wp:inline distT="0" distB="0" distL="0" distR="0" wp14:anchorId="2F8275FF" wp14:editId="3AF58351">
            <wp:extent cx="4428714" cy="4006881"/>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4428714" cy="4006881"/>
                    </a:xfrm>
                    <a:prstGeom prst="rect">
                      <a:avLst/>
                    </a:prstGeom>
                  </pic:spPr>
                </pic:pic>
              </a:graphicData>
            </a:graphic>
          </wp:inline>
        </w:drawing>
      </w:r>
    </w:p>
    <w:p w14:paraId="304DB54E" w14:textId="77777777" w:rsidR="00C61305" w:rsidRDefault="00C61305">
      <w:pPr>
        <w:pStyle w:val="a3"/>
        <w:spacing w:before="6"/>
        <w:rPr>
          <w:sz w:val="18"/>
        </w:rPr>
      </w:pPr>
    </w:p>
    <w:p w14:paraId="30314555" w14:textId="77777777" w:rsidR="00C61305" w:rsidRDefault="00FB0AD2">
      <w:pPr>
        <w:spacing w:before="90"/>
        <w:ind w:left="220"/>
        <w:rPr>
          <w:sz w:val="24"/>
        </w:rPr>
      </w:pPr>
      <w:r>
        <w:rPr>
          <w:b/>
          <w:sz w:val="24"/>
        </w:rPr>
        <w:t>Supplementary</w:t>
      </w:r>
      <w:r>
        <w:rPr>
          <w:b/>
          <w:spacing w:val="-4"/>
          <w:sz w:val="24"/>
        </w:rPr>
        <w:t xml:space="preserve"> </w:t>
      </w:r>
      <w:r>
        <w:rPr>
          <w:b/>
          <w:sz w:val="24"/>
        </w:rPr>
        <w:t>Fig.</w:t>
      </w:r>
      <w:r>
        <w:rPr>
          <w:b/>
          <w:spacing w:val="-3"/>
          <w:sz w:val="24"/>
        </w:rPr>
        <w:t xml:space="preserve"> </w:t>
      </w:r>
      <w:r>
        <w:rPr>
          <w:b/>
          <w:sz w:val="24"/>
        </w:rPr>
        <w:t>1</w:t>
      </w:r>
      <w:r>
        <w:rPr>
          <w:b/>
          <w:spacing w:val="-2"/>
          <w:sz w:val="24"/>
        </w:rPr>
        <w:t xml:space="preserve"> </w:t>
      </w:r>
      <w:r>
        <w:rPr>
          <w:sz w:val="24"/>
        </w:rPr>
        <w:t>Funnel</w:t>
      </w:r>
      <w:r>
        <w:rPr>
          <w:spacing w:val="-1"/>
          <w:sz w:val="24"/>
        </w:rPr>
        <w:t xml:space="preserve"> </w:t>
      </w:r>
      <w:r>
        <w:rPr>
          <w:sz w:val="24"/>
        </w:rPr>
        <w:t>plot</w:t>
      </w:r>
      <w:r>
        <w:rPr>
          <w:spacing w:val="-2"/>
          <w:sz w:val="24"/>
        </w:rPr>
        <w:t xml:space="preserve"> </w:t>
      </w:r>
      <w:r>
        <w:rPr>
          <w:sz w:val="24"/>
        </w:rPr>
        <w:t>for</w:t>
      </w:r>
      <w:r>
        <w:rPr>
          <w:spacing w:val="-2"/>
          <w:sz w:val="24"/>
        </w:rPr>
        <w:t xml:space="preserve"> </w:t>
      </w:r>
      <w:r>
        <w:rPr>
          <w:sz w:val="24"/>
        </w:rPr>
        <w:t>the</w:t>
      </w:r>
      <w:r>
        <w:rPr>
          <w:spacing w:val="-1"/>
          <w:sz w:val="24"/>
        </w:rPr>
        <w:t xml:space="preserve"> </w:t>
      </w:r>
      <w:r>
        <w:rPr>
          <w:sz w:val="24"/>
        </w:rPr>
        <w:t>effects</w:t>
      </w:r>
      <w:r>
        <w:rPr>
          <w:spacing w:val="-3"/>
          <w:sz w:val="24"/>
        </w:rPr>
        <w:t xml:space="preserve"> </w:t>
      </w:r>
      <w:r>
        <w:rPr>
          <w:sz w:val="24"/>
        </w:rPr>
        <w:t>of</w:t>
      </w:r>
      <w:r>
        <w:rPr>
          <w:spacing w:val="-2"/>
          <w:sz w:val="24"/>
        </w:rPr>
        <w:t xml:space="preserve"> </w:t>
      </w:r>
      <w:r>
        <w:rPr>
          <w:sz w:val="24"/>
        </w:rPr>
        <w:t>whole</w:t>
      </w:r>
      <w:r>
        <w:rPr>
          <w:spacing w:val="-1"/>
          <w:sz w:val="24"/>
        </w:rPr>
        <w:t xml:space="preserve"> </w:t>
      </w:r>
      <w:r>
        <w:rPr>
          <w:sz w:val="24"/>
        </w:rPr>
        <w:t>grains</w:t>
      </w:r>
      <w:r>
        <w:rPr>
          <w:spacing w:val="-2"/>
          <w:sz w:val="24"/>
        </w:rPr>
        <w:t xml:space="preserve"> </w:t>
      </w:r>
      <w:r>
        <w:rPr>
          <w:sz w:val="24"/>
        </w:rPr>
        <w:t>on</w:t>
      </w:r>
      <w:r>
        <w:rPr>
          <w:spacing w:val="-2"/>
          <w:sz w:val="24"/>
        </w:rPr>
        <w:t xml:space="preserve"> </w:t>
      </w:r>
      <w:r>
        <w:rPr>
          <w:sz w:val="24"/>
        </w:rPr>
        <w:t>risk</w:t>
      </w:r>
      <w:r>
        <w:rPr>
          <w:spacing w:val="-2"/>
          <w:sz w:val="24"/>
        </w:rPr>
        <w:t xml:space="preserve"> </w:t>
      </w:r>
      <w:r>
        <w:rPr>
          <w:sz w:val="24"/>
        </w:rPr>
        <w:t>of</w:t>
      </w:r>
      <w:r>
        <w:rPr>
          <w:spacing w:val="-6"/>
          <w:sz w:val="24"/>
        </w:rPr>
        <w:t xml:space="preserve"> </w:t>
      </w:r>
      <w:r>
        <w:rPr>
          <w:sz w:val="24"/>
        </w:rPr>
        <w:t>T2D</w:t>
      </w:r>
      <w:r>
        <w:rPr>
          <w:spacing w:val="-3"/>
          <w:sz w:val="24"/>
        </w:rPr>
        <w:t xml:space="preserve"> </w:t>
      </w:r>
      <w:r>
        <w:rPr>
          <w:sz w:val="24"/>
        </w:rPr>
        <w:t>in</w:t>
      </w:r>
      <w:r>
        <w:rPr>
          <w:spacing w:val="-1"/>
          <w:sz w:val="24"/>
        </w:rPr>
        <w:t xml:space="preserve"> </w:t>
      </w:r>
      <w:r>
        <w:rPr>
          <w:spacing w:val="-2"/>
          <w:sz w:val="24"/>
        </w:rPr>
        <w:t>adults</w:t>
      </w:r>
    </w:p>
    <w:p w14:paraId="6D3D991B" w14:textId="77777777" w:rsidR="00C61305" w:rsidRDefault="00C61305">
      <w:pPr>
        <w:rPr>
          <w:sz w:val="24"/>
        </w:rPr>
        <w:sectPr w:rsidR="00C61305">
          <w:pgSz w:w="16840" w:h="11910" w:orient="landscape"/>
          <w:pgMar w:top="1340" w:right="1140" w:bottom="280" w:left="1220" w:header="720" w:footer="720" w:gutter="0"/>
          <w:cols w:space="720"/>
        </w:sectPr>
      </w:pPr>
    </w:p>
    <w:p w14:paraId="6F2788BB" w14:textId="77777777" w:rsidR="00C61305" w:rsidRDefault="00C61305">
      <w:pPr>
        <w:pStyle w:val="a3"/>
        <w:rPr>
          <w:sz w:val="20"/>
        </w:rPr>
      </w:pPr>
    </w:p>
    <w:p w14:paraId="5AB56BBD" w14:textId="77777777" w:rsidR="00C61305" w:rsidRDefault="00C61305">
      <w:pPr>
        <w:pStyle w:val="a3"/>
        <w:rPr>
          <w:sz w:val="20"/>
        </w:rPr>
      </w:pPr>
    </w:p>
    <w:p w14:paraId="7CF30A99" w14:textId="77777777" w:rsidR="00C61305" w:rsidRDefault="00C61305">
      <w:pPr>
        <w:pStyle w:val="a3"/>
        <w:rPr>
          <w:sz w:val="20"/>
        </w:rPr>
      </w:pPr>
    </w:p>
    <w:p w14:paraId="12EA80BA" w14:textId="77777777" w:rsidR="00C61305" w:rsidRDefault="00C61305">
      <w:pPr>
        <w:pStyle w:val="a3"/>
        <w:rPr>
          <w:sz w:val="20"/>
        </w:rPr>
      </w:pPr>
    </w:p>
    <w:p w14:paraId="49591DD6" w14:textId="77777777" w:rsidR="00C61305" w:rsidRDefault="00C61305">
      <w:pPr>
        <w:pStyle w:val="a3"/>
        <w:rPr>
          <w:sz w:val="20"/>
        </w:rPr>
      </w:pPr>
    </w:p>
    <w:p w14:paraId="7ADA7268" w14:textId="77777777" w:rsidR="00C61305" w:rsidRDefault="00C61305">
      <w:pPr>
        <w:pStyle w:val="a3"/>
        <w:spacing w:before="5"/>
        <w:rPr>
          <w:sz w:val="18"/>
        </w:rPr>
      </w:pPr>
    </w:p>
    <w:p w14:paraId="2963ED8E" w14:textId="77777777" w:rsidR="00C61305" w:rsidRDefault="00FB0AD2">
      <w:pPr>
        <w:pStyle w:val="a3"/>
        <w:ind w:left="255"/>
        <w:rPr>
          <w:sz w:val="20"/>
        </w:rPr>
      </w:pPr>
      <w:r>
        <w:rPr>
          <w:noProof/>
          <w:sz w:val="20"/>
        </w:rPr>
        <w:drawing>
          <wp:inline distT="0" distB="0" distL="0" distR="0" wp14:anchorId="77BB7F6F" wp14:editId="6F14AA53">
            <wp:extent cx="4409623" cy="4006881"/>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4409623" cy="4006881"/>
                    </a:xfrm>
                    <a:prstGeom prst="rect">
                      <a:avLst/>
                    </a:prstGeom>
                  </pic:spPr>
                </pic:pic>
              </a:graphicData>
            </a:graphic>
          </wp:inline>
        </w:drawing>
      </w:r>
    </w:p>
    <w:p w14:paraId="799D181B" w14:textId="77777777" w:rsidR="00C61305" w:rsidRDefault="00C61305">
      <w:pPr>
        <w:pStyle w:val="a3"/>
        <w:spacing w:before="1"/>
        <w:rPr>
          <w:sz w:val="17"/>
        </w:rPr>
      </w:pPr>
    </w:p>
    <w:p w14:paraId="1AB2B481" w14:textId="77777777" w:rsidR="00C61305" w:rsidRDefault="00FB0AD2">
      <w:pPr>
        <w:spacing w:before="90"/>
        <w:ind w:left="220"/>
        <w:rPr>
          <w:sz w:val="24"/>
        </w:rPr>
      </w:pPr>
      <w:r>
        <w:rPr>
          <w:b/>
          <w:sz w:val="24"/>
        </w:rPr>
        <w:t>Supplementary</w:t>
      </w:r>
      <w:r>
        <w:rPr>
          <w:b/>
          <w:spacing w:val="-4"/>
          <w:sz w:val="24"/>
        </w:rPr>
        <w:t xml:space="preserve"> </w:t>
      </w:r>
      <w:r>
        <w:rPr>
          <w:b/>
          <w:sz w:val="24"/>
        </w:rPr>
        <w:t>Fig.</w:t>
      </w:r>
      <w:r>
        <w:rPr>
          <w:b/>
          <w:spacing w:val="-3"/>
          <w:sz w:val="24"/>
        </w:rPr>
        <w:t xml:space="preserve"> </w:t>
      </w:r>
      <w:r>
        <w:rPr>
          <w:b/>
          <w:sz w:val="24"/>
        </w:rPr>
        <w:t>2</w:t>
      </w:r>
      <w:r>
        <w:rPr>
          <w:b/>
          <w:spacing w:val="-2"/>
          <w:sz w:val="24"/>
        </w:rPr>
        <w:t xml:space="preserve"> </w:t>
      </w:r>
      <w:r>
        <w:rPr>
          <w:sz w:val="24"/>
        </w:rPr>
        <w:t>Funnel</w:t>
      </w:r>
      <w:r>
        <w:rPr>
          <w:spacing w:val="-1"/>
          <w:sz w:val="24"/>
        </w:rPr>
        <w:t xml:space="preserve"> </w:t>
      </w:r>
      <w:r>
        <w:rPr>
          <w:sz w:val="24"/>
        </w:rPr>
        <w:t>plot</w:t>
      </w:r>
      <w:r>
        <w:rPr>
          <w:spacing w:val="-2"/>
          <w:sz w:val="24"/>
        </w:rPr>
        <w:t xml:space="preserve"> </w:t>
      </w:r>
      <w:r>
        <w:rPr>
          <w:sz w:val="24"/>
        </w:rPr>
        <w:t>for</w:t>
      </w:r>
      <w:r>
        <w:rPr>
          <w:spacing w:val="-2"/>
          <w:sz w:val="24"/>
        </w:rPr>
        <w:t xml:space="preserve"> </w:t>
      </w:r>
      <w:r>
        <w:rPr>
          <w:sz w:val="24"/>
        </w:rPr>
        <w:t>the</w:t>
      </w:r>
      <w:r>
        <w:rPr>
          <w:spacing w:val="-2"/>
          <w:sz w:val="24"/>
        </w:rPr>
        <w:t xml:space="preserve"> </w:t>
      </w:r>
      <w:r>
        <w:rPr>
          <w:sz w:val="24"/>
        </w:rPr>
        <w:t>effects</w:t>
      </w:r>
      <w:r>
        <w:rPr>
          <w:spacing w:val="-2"/>
          <w:sz w:val="24"/>
        </w:rPr>
        <w:t xml:space="preserve"> </w:t>
      </w:r>
      <w:r>
        <w:rPr>
          <w:sz w:val="24"/>
        </w:rPr>
        <w:t>of</w:t>
      </w:r>
      <w:r>
        <w:rPr>
          <w:spacing w:val="-2"/>
          <w:sz w:val="24"/>
        </w:rPr>
        <w:t xml:space="preserve"> </w:t>
      </w:r>
      <w:r>
        <w:rPr>
          <w:sz w:val="24"/>
        </w:rPr>
        <w:t>whole</w:t>
      </w:r>
      <w:r>
        <w:rPr>
          <w:spacing w:val="-2"/>
          <w:sz w:val="24"/>
        </w:rPr>
        <w:t xml:space="preserve"> </w:t>
      </w:r>
      <w:r>
        <w:rPr>
          <w:sz w:val="24"/>
        </w:rPr>
        <w:t>grains</w:t>
      </w:r>
      <w:r>
        <w:rPr>
          <w:spacing w:val="-1"/>
          <w:sz w:val="24"/>
        </w:rPr>
        <w:t xml:space="preserve"> </w:t>
      </w:r>
      <w:r>
        <w:rPr>
          <w:sz w:val="24"/>
        </w:rPr>
        <w:t>on</w:t>
      </w:r>
      <w:r>
        <w:rPr>
          <w:spacing w:val="-2"/>
          <w:sz w:val="24"/>
        </w:rPr>
        <w:t xml:space="preserve"> </w:t>
      </w:r>
      <w:r>
        <w:rPr>
          <w:sz w:val="24"/>
        </w:rPr>
        <w:t>FBG</w:t>
      </w:r>
      <w:r>
        <w:rPr>
          <w:spacing w:val="-3"/>
          <w:sz w:val="24"/>
        </w:rPr>
        <w:t xml:space="preserve"> </w:t>
      </w:r>
      <w:r>
        <w:rPr>
          <w:sz w:val="24"/>
        </w:rPr>
        <w:t>in</w:t>
      </w:r>
      <w:r>
        <w:rPr>
          <w:spacing w:val="-1"/>
          <w:sz w:val="24"/>
        </w:rPr>
        <w:t xml:space="preserve"> </w:t>
      </w:r>
      <w:r>
        <w:rPr>
          <w:spacing w:val="-2"/>
          <w:sz w:val="24"/>
        </w:rPr>
        <w:t>adults</w:t>
      </w:r>
    </w:p>
    <w:p w14:paraId="54C37388" w14:textId="77777777" w:rsidR="00C61305" w:rsidRDefault="00C61305">
      <w:pPr>
        <w:rPr>
          <w:sz w:val="24"/>
        </w:rPr>
        <w:sectPr w:rsidR="00C61305">
          <w:pgSz w:w="16840" w:h="11910" w:orient="landscape"/>
          <w:pgMar w:top="1340" w:right="1140" w:bottom="280" w:left="1220" w:header="720" w:footer="720" w:gutter="0"/>
          <w:cols w:space="720"/>
        </w:sectPr>
      </w:pPr>
    </w:p>
    <w:p w14:paraId="69340ADC" w14:textId="77777777" w:rsidR="00C61305" w:rsidRDefault="00C61305">
      <w:pPr>
        <w:pStyle w:val="a3"/>
        <w:rPr>
          <w:sz w:val="20"/>
        </w:rPr>
      </w:pPr>
    </w:p>
    <w:p w14:paraId="0C918DB1" w14:textId="77777777" w:rsidR="00C61305" w:rsidRDefault="00C61305">
      <w:pPr>
        <w:pStyle w:val="a3"/>
        <w:rPr>
          <w:sz w:val="20"/>
        </w:rPr>
      </w:pPr>
    </w:p>
    <w:p w14:paraId="46F564C4" w14:textId="77777777" w:rsidR="00C61305" w:rsidRDefault="00C61305">
      <w:pPr>
        <w:pStyle w:val="a3"/>
        <w:rPr>
          <w:sz w:val="25"/>
        </w:rPr>
      </w:pPr>
    </w:p>
    <w:p w14:paraId="4F278626" w14:textId="77777777" w:rsidR="00C61305" w:rsidRDefault="00FB0AD2">
      <w:pPr>
        <w:pStyle w:val="a3"/>
        <w:ind w:left="311"/>
        <w:rPr>
          <w:sz w:val="20"/>
        </w:rPr>
      </w:pPr>
      <w:r>
        <w:rPr>
          <w:noProof/>
          <w:sz w:val="20"/>
        </w:rPr>
        <w:drawing>
          <wp:inline distT="0" distB="0" distL="0" distR="0" wp14:anchorId="06D72CAA" wp14:editId="07D928A3">
            <wp:extent cx="4293146" cy="4226052"/>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2" cstate="print"/>
                    <a:stretch>
                      <a:fillRect/>
                    </a:stretch>
                  </pic:blipFill>
                  <pic:spPr>
                    <a:xfrm>
                      <a:off x="0" y="0"/>
                      <a:ext cx="4293146" cy="4226052"/>
                    </a:xfrm>
                    <a:prstGeom prst="rect">
                      <a:avLst/>
                    </a:prstGeom>
                  </pic:spPr>
                </pic:pic>
              </a:graphicData>
            </a:graphic>
          </wp:inline>
        </w:drawing>
      </w:r>
    </w:p>
    <w:p w14:paraId="3A523C91" w14:textId="77777777" w:rsidR="00C61305" w:rsidRDefault="00C61305">
      <w:pPr>
        <w:pStyle w:val="a3"/>
        <w:spacing w:before="4"/>
        <w:rPr>
          <w:sz w:val="13"/>
        </w:rPr>
      </w:pPr>
    </w:p>
    <w:p w14:paraId="7FEA5B91" w14:textId="77777777" w:rsidR="00C61305" w:rsidRDefault="00FB0AD2">
      <w:pPr>
        <w:pStyle w:val="a3"/>
        <w:spacing w:before="90" w:line="271" w:lineRule="auto"/>
        <w:ind w:left="220" w:right="298"/>
        <w:jc w:val="both"/>
      </w:pPr>
      <w:r>
        <w:rPr>
          <w:b/>
        </w:rPr>
        <w:t xml:space="preserve">Supplementary Fig. 3 </w:t>
      </w:r>
      <w:r>
        <w:t>Forest plot for the effects of whole grains on fasting blood insulin in adults, expressed as mean differences between intervention and control groups. The area of each square is proportional to the inverse of the variance of the weighted mean difference. Horizontal lines represent 95% CIs</w:t>
      </w:r>
    </w:p>
    <w:p w14:paraId="5CC7C229" w14:textId="77777777" w:rsidR="00C61305" w:rsidRDefault="00C61305">
      <w:pPr>
        <w:spacing w:line="271" w:lineRule="auto"/>
        <w:jc w:val="both"/>
        <w:sectPr w:rsidR="00C61305">
          <w:pgSz w:w="16840" w:h="11910" w:orient="landscape"/>
          <w:pgMar w:top="1340" w:right="1140" w:bottom="280" w:left="1220" w:header="720" w:footer="720" w:gutter="0"/>
          <w:cols w:space="720"/>
        </w:sectPr>
      </w:pPr>
    </w:p>
    <w:p w14:paraId="76707BBA" w14:textId="77777777" w:rsidR="00C61305" w:rsidRDefault="00C61305">
      <w:pPr>
        <w:pStyle w:val="a3"/>
        <w:rPr>
          <w:sz w:val="20"/>
        </w:rPr>
      </w:pPr>
    </w:p>
    <w:p w14:paraId="544790CB" w14:textId="77777777" w:rsidR="00C61305" w:rsidRDefault="00C61305">
      <w:pPr>
        <w:pStyle w:val="a3"/>
        <w:rPr>
          <w:sz w:val="20"/>
        </w:rPr>
      </w:pPr>
    </w:p>
    <w:p w14:paraId="588AB042" w14:textId="77777777" w:rsidR="00C61305" w:rsidRDefault="00C61305">
      <w:pPr>
        <w:pStyle w:val="a3"/>
        <w:rPr>
          <w:sz w:val="20"/>
        </w:rPr>
      </w:pPr>
    </w:p>
    <w:p w14:paraId="5B98BF1F" w14:textId="77777777" w:rsidR="00C61305" w:rsidRDefault="00C61305">
      <w:pPr>
        <w:pStyle w:val="a3"/>
        <w:rPr>
          <w:sz w:val="20"/>
        </w:rPr>
      </w:pPr>
    </w:p>
    <w:p w14:paraId="0DE8FEBA" w14:textId="77777777" w:rsidR="00C61305" w:rsidRDefault="00C61305">
      <w:pPr>
        <w:pStyle w:val="a3"/>
        <w:rPr>
          <w:sz w:val="20"/>
        </w:rPr>
      </w:pPr>
    </w:p>
    <w:p w14:paraId="3E80DFB7" w14:textId="77777777" w:rsidR="00C61305" w:rsidRDefault="00C61305">
      <w:pPr>
        <w:pStyle w:val="a3"/>
        <w:spacing w:after="1"/>
        <w:rPr>
          <w:sz w:val="19"/>
        </w:rPr>
      </w:pPr>
    </w:p>
    <w:p w14:paraId="71134785" w14:textId="77777777" w:rsidR="00C61305" w:rsidRDefault="00FB0AD2">
      <w:pPr>
        <w:pStyle w:val="a3"/>
        <w:ind w:left="228"/>
        <w:rPr>
          <w:sz w:val="20"/>
        </w:rPr>
      </w:pPr>
      <w:r>
        <w:rPr>
          <w:noProof/>
          <w:sz w:val="20"/>
        </w:rPr>
        <w:drawing>
          <wp:inline distT="0" distB="0" distL="0" distR="0" wp14:anchorId="30F8B581" wp14:editId="5057E9DB">
            <wp:extent cx="4337829" cy="3938968"/>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3" cstate="print"/>
                    <a:stretch>
                      <a:fillRect/>
                    </a:stretch>
                  </pic:blipFill>
                  <pic:spPr>
                    <a:xfrm>
                      <a:off x="0" y="0"/>
                      <a:ext cx="4337829" cy="3938968"/>
                    </a:xfrm>
                    <a:prstGeom prst="rect">
                      <a:avLst/>
                    </a:prstGeom>
                  </pic:spPr>
                </pic:pic>
              </a:graphicData>
            </a:graphic>
          </wp:inline>
        </w:drawing>
      </w:r>
    </w:p>
    <w:p w14:paraId="0BABA391" w14:textId="77777777" w:rsidR="00C61305" w:rsidRDefault="00C61305">
      <w:pPr>
        <w:pStyle w:val="a3"/>
        <w:spacing w:before="9"/>
        <w:rPr>
          <w:sz w:val="25"/>
        </w:rPr>
      </w:pPr>
    </w:p>
    <w:p w14:paraId="52AEBB08" w14:textId="77777777" w:rsidR="00C61305" w:rsidRDefault="00FB0AD2">
      <w:pPr>
        <w:spacing w:before="90"/>
        <w:ind w:left="220"/>
        <w:rPr>
          <w:sz w:val="24"/>
        </w:rPr>
      </w:pPr>
      <w:r>
        <w:rPr>
          <w:b/>
          <w:sz w:val="24"/>
        </w:rPr>
        <w:t>Supplementary</w:t>
      </w:r>
      <w:r>
        <w:rPr>
          <w:b/>
          <w:spacing w:val="-4"/>
          <w:sz w:val="24"/>
        </w:rPr>
        <w:t xml:space="preserve"> </w:t>
      </w:r>
      <w:r>
        <w:rPr>
          <w:b/>
          <w:sz w:val="24"/>
        </w:rPr>
        <w:t>Fig.</w:t>
      </w:r>
      <w:r>
        <w:rPr>
          <w:b/>
          <w:spacing w:val="-3"/>
          <w:sz w:val="24"/>
        </w:rPr>
        <w:t xml:space="preserve"> </w:t>
      </w:r>
      <w:r>
        <w:rPr>
          <w:b/>
          <w:sz w:val="24"/>
        </w:rPr>
        <w:t>4</w:t>
      </w:r>
      <w:r>
        <w:rPr>
          <w:b/>
          <w:spacing w:val="-2"/>
          <w:sz w:val="24"/>
        </w:rPr>
        <w:t xml:space="preserve"> </w:t>
      </w:r>
      <w:r>
        <w:rPr>
          <w:sz w:val="24"/>
        </w:rPr>
        <w:t>Funnel</w:t>
      </w:r>
      <w:r>
        <w:rPr>
          <w:spacing w:val="-1"/>
          <w:sz w:val="24"/>
        </w:rPr>
        <w:t xml:space="preserve"> </w:t>
      </w:r>
      <w:r>
        <w:rPr>
          <w:sz w:val="24"/>
        </w:rPr>
        <w:t>plot</w:t>
      </w:r>
      <w:r>
        <w:rPr>
          <w:spacing w:val="-2"/>
          <w:sz w:val="24"/>
        </w:rPr>
        <w:t xml:space="preserve"> </w:t>
      </w:r>
      <w:r>
        <w:rPr>
          <w:sz w:val="24"/>
        </w:rPr>
        <w:t>for</w:t>
      </w:r>
      <w:r>
        <w:rPr>
          <w:spacing w:val="-2"/>
          <w:sz w:val="24"/>
        </w:rPr>
        <w:t xml:space="preserve"> </w:t>
      </w:r>
      <w:r>
        <w:rPr>
          <w:sz w:val="24"/>
        </w:rPr>
        <w:t>the</w:t>
      </w:r>
      <w:r>
        <w:rPr>
          <w:spacing w:val="-1"/>
          <w:sz w:val="24"/>
        </w:rPr>
        <w:t xml:space="preserve"> </w:t>
      </w:r>
      <w:r>
        <w:rPr>
          <w:sz w:val="24"/>
        </w:rPr>
        <w:t>effects</w:t>
      </w:r>
      <w:r>
        <w:rPr>
          <w:spacing w:val="-3"/>
          <w:sz w:val="24"/>
        </w:rPr>
        <w:t xml:space="preserve"> </w:t>
      </w:r>
      <w:r>
        <w:rPr>
          <w:sz w:val="24"/>
        </w:rPr>
        <w:t>of</w:t>
      </w:r>
      <w:r>
        <w:rPr>
          <w:spacing w:val="-2"/>
          <w:sz w:val="24"/>
        </w:rPr>
        <w:t xml:space="preserve"> </w:t>
      </w:r>
      <w:r>
        <w:rPr>
          <w:sz w:val="24"/>
        </w:rPr>
        <w:t>whole</w:t>
      </w:r>
      <w:r>
        <w:rPr>
          <w:spacing w:val="-1"/>
          <w:sz w:val="24"/>
        </w:rPr>
        <w:t xml:space="preserve"> </w:t>
      </w:r>
      <w:r>
        <w:rPr>
          <w:sz w:val="24"/>
        </w:rPr>
        <w:t>grains</w:t>
      </w:r>
      <w:r>
        <w:rPr>
          <w:spacing w:val="-2"/>
          <w:sz w:val="24"/>
        </w:rPr>
        <w:t xml:space="preserve"> </w:t>
      </w:r>
      <w:r>
        <w:rPr>
          <w:sz w:val="24"/>
        </w:rPr>
        <w:t>on</w:t>
      </w:r>
      <w:r>
        <w:rPr>
          <w:spacing w:val="-2"/>
          <w:sz w:val="24"/>
        </w:rPr>
        <w:t xml:space="preserve"> </w:t>
      </w:r>
      <w:r>
        <w:rPr>
          <w:sz w:val="24"/>
        </w:rPr>
        <w:t>fasting</w:t>
      </w:r>
      <w:r>
        <w:rPr>
          <w:spacing w:val="-1"/>
          <w:sz w:val="24"/>
        </w:rPr>
        <w:t xml:space="preserve"> </w:t>
      </w:r>
      <w:r>
        <w:rPr>
          <w:sz w:val="24"/>
        </w:rPr>
        <w:t>blood</w:t>
      </w:r>
      <w:r>
        <w:rPr>
          <w:spacing w:val="-2"/>
          <w:sz w:val="24"/>
        </w:rPr>
        <w:t xml:space="preserve"> </w:t>
      </w:r>
      <w:r>
        <w:rPr>
          <w:sz w:val="24"/>
        </w:rPr>
        <w:t>insulin</w:t>
      </w:r>
      <w:r>
        <w:rPr>
          <w:spacing w:val="-2"/>
          <w:sz w:val="24"/>
        </w:rPr>
        <w:t xml:space="preserve"> </w:t>
      </w:r>
      <w:r>
        <w:rPr>
          <w:sz w:val="24"/>
        </w:rPr>
        <w:t>in</w:t>
      </w:r>
      <w:r>
        <w:rPr>
          <w:spacing w:val="-3"/>
          <w:sz w:val="24"/>
        </w:rPr>
        <w:t xml:space="preserve"> </w:t>
      </w:r>
      <w:r>
        <w:rPr>
          <w:spacing w:val="-2"/>
          <w:sz w:val="24"/>
        </w:rPr>
        <w:t>adults</w:t>
      </w:r>
    </w:p>
    <w:p w14:paraId="1449F514" w14:textId="77777777" w:rsidR="00C61305" w:rsidRDefault="00C61305">
      <w:pPr>
        <w:rPr>
          <w:sz w:val="24"/>
        </w:rPr>
        <w:sectPr w:rsidR="00C61305">
          <w:pgSz w:w="16840" w:h="11910" w:orient="landscape"/>
          <w:pgMar w:top="1340" w:right="1140" w:bottom="280" w:left="1220" w:header="720" w:footer="720" w:gutter="0"/>
          <w:cols w:space="720"/>
        </w:sectPr>
      </w:pPr>
    </w:p>
    <w:p w14:paraId="744BCB91" w14:textId="77777777" w:rsidR="00C61305" w:rsidRDefault="00C61305">
      <w:pPr>
        <w:pStyle w:val="a3"/>
        <w:rPr>
          <w:sz w:val="20"/>
        </w:rPr>
      </w:pPr>
    </w:p>
    <w:p w14:paraId="1ACD6892" w14:textId="77777777" w:rsidR="00C61305" w:rsidRDefault="00C61305">
      <w:pPr>
        <w:pStyle w:val="a3"/>
        <w:rPr>
          <w:sz w:val="20"/>
        </w:rPr>
      </w:pPr>
    </w:p>
    <w:p w14:paraId="55317C49" w14:textId="77777777" w:rsidR="00C61305" w:rsidRDefault="00C61305">
      <w:pPr>
        <w:pStyle w:val="a3"/>
        <w:spacing w:before="4"/>
        <w:rPr>
          <w:sz w:val="25"/>
        </w:rPr>
      </w:pPr>
    </w:p>
    <w:p w14:paraId="6679CECA" w14:textId="77777777" w:rsidR="00C61305" w:rsidRDefault="00FB0AD2">
      <w:pPr>
        <w:pStyle w:val="a3"/>
        <w:ind w:left="352"/>
        <w:rPr>
          <w:sz w:val="20"/>
        </w:rPr>
      </w:pPr>
      <w:r>
        <w:rPr>
          <w:noProof/>
          <w:sz w:val="20"/>
        </w:rPr>
        <w:drawing>
          <wp:inline distT="0" distB="0" distL="0" distR="0" wp14:anchorId="57B36826" wp14:editId="18AF61BC">
            <wp:extent cx="4396747" cy="4163377"/>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4" cstate="print"/>
                    <a:stretch>
                      <a:fillRect/>
                    </a:stretch>
                  </pic:blipFill>
                  <pic:spPr>
                    <a:xfrm>
                      <a:off x="0" y="0"/>
                      <a:ext cx="4396747" cy="4163377"/>
                    </a:xfrm>
                    <a:prstGeom prst="rect">
                      <a:avLst/>
                    </a:prstGeom>
                  </pic:spPr>
                </pic:pic>
              </a:graphicData>
            </a:graphic>
          </wp:inline>
        </w:drawing>
      </w:r>
    </w:p>
    <w:p w14:paraId="69FF0627" w14:textId="77777777" w:rsidR="00C61305" w:rsidRDefault="00C61305">
      <w:pPr>
        <w:pStyle w:val="a3"/>
        <w:spacing w:before="7"/>
        <w:rPr>
          <w:sz w:val="21"/>
        </w:rPr>
      </w:pPr>
    </w:p>
    <w:p w14:paraId="779C0026" w14:textId="77777777" w:rsidR="00C61305" w:rsidRDefault="00FB0AD2">
      <w:pPr>
        <w:pStyle w:val="a3"/>
        <w:spacing w:before="90" w:line="271" w:lineRule="auto"/>
        <w:ind w:left="220" w:right="298"/>
        <w:jc w:val="both"/>
      </w:pPr>
      <w:r>
        <w:rPr>
          <w:b/>
        </w:rPr>
        <w:t xml:space="preserve">Supplementary Fig. 5 </w:t>
      </w:r>
      <w:r>
        <w:t>Forest plot for the effects of whole grains on HbA1c in adults, expressed as mean differences between intervention and control groups. The area of each square is proportional to the inverse of the variance of the weighted mean difference. Horizontal lines represent 95% CIs</w:t>
      </w:r>
    </w:p>
    <w:p w14:paraId="36BEA6EB" w14:textId="77777777" w:rsidR="00C61305" w:rsidRDefault="00C61305">
      <w:pPr>
        <w:spacing w:line="271" w:lineRule="auto"/>
        <w:jc w:val="both"/>
        <w:sectPr w:rsidR="00C61305">
          <w:pgSz w:w="16840" w:h="11910" w:orient="landscape"/>
          <w:pgMar w:top="1340" w:right="1140" w:bottom="280" w:left="1220" w:header="720" w:footer="720" w:gutter="0"/>
          <w:cols w:space="720"/>
        </w:sectPr>
      </w:pPr>
    </w:p>
    <w:p w14:paraId="4B165B9D" w14:textId="77777777" w:rsidR="00C61305" w:rsidRDefault="00C61305">
      <w:pPr>
        <w:pStyle w:val="a3"/>
        <w:rPr>
          <w:sz w:val="20"/>
        </w:rPr>
      </w:pPr>
    </w:p>
    <w:p w14:paraId="33C5727F" w14:textId="77777777" w:rsidR="00C61305" w:rsidRDefault="00C61305">
      <w:pPr>
        <w:pStyle w:val="a3"/>
        <w:rPr>
          <w:sz w:val="20"/>
        </w:rPr>
      </w:pPr>
    </w:p>
    <w:p w14:paraId="38C65185" w14:textId="77777777" w:rsidR="00C61305" w:rsidRDefault="00C61305">
      <w:pPr>
        <w:pStyle w:val="a3"/>
        <w:rPr>
          <w:sz w:val="20"/>
        </w:rPr>
      </w:pPr>
    </w:p>
    <w:p w14:paraId="2B323DEC" w14:textId="77777777" w:rsidR="00C61305" w:rsidRDefault="00C61305">
      <w:pPr>
        <w:pStyle w:val="a3"/>
        <w:spacing w:before="11"/>
        <w:rPr>
          <w:sz w:val="23"/>
        </w:rPr>
      </w:pPr>
    </w:p>
    <w:p w14:paraId="417E6212" w14:textId="77777777" w:rsidR="00C61305" w:rsidRDefault="00FB0AD2">
      <w:pPr>
        <w:pStyle w:val="a3"/>
        <w:ind w:left="243"/>
        <w:rPr>
          <w:sz w:val="20"/>
        </w:rPr>
      </w:pPr>
      <w:r>
        <w:rPr>
          <w:noProof/>
          <w:sz w:val="20"/>
        </w:rPr>
        <w:drawing>
          <wp:inline distT="0" distB="0" distL="0" distR="0" wp14:anchorId="1B451A4D" wp14:editId="450ECDDF">
            <wp:extent cx="4755899" cy="4316253"/>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5" cstate="print"/>
                    <a:stretch>
                      <a:fillRect/>
                    </a:stretch>
                  </pic:blipFill>
                  <pic:spPr>
                    <a:xfrm>
                      <a:off x="0" y="0"/>
                      <a:ext cx="4755899" cy="4316253"/>
                    </a:xfrm>
                    <a:prstGeom prst="rect">
                      <a:avLst/>
                    </a:prstGeom>
                  </pic:spPr>
                </pic:pic>
              </a:graphicData>
            </a:graphic>
          </wp:inline>
        </w:drawing>
      </w:r>
    </w:p>
    <w:p w14:paraId="2885367D" w14:textId="77777777" w:rsidR="00C61305" w:rsidRDefault="00C61305">
      <w:pPr>
        <w:pStyle w:val="a3"/>
        <w:spacing w:before="2"/>
        <w:rPr>
          <w:sz w:val="9"/>
        </w:rPr>
      </w:pPr>
    </w:p>
    <w:p w14:paraId="19882D1C" w14:textId="77777777" w:rsidR="00C61305" w:rsidRDefault="00FB0AD2">
      <w:pPr>
        <w:spacing w:before="90"/>
        <w:ind w:left="220"/>
        <w:rPr>
          <w:sz w:val="24"/>
        </w:rPr>
      </w:pPr>
      <w:r>
        <w:rPr>
          <w:b/>
          <w:sz w:val="24"/>
        </w:rPr>
        <w:t>Supplementary</w:t>
      </w:r>
      <w:r>
        <w:rPr>
          <w:b/>
          <w:spacing w:val="-2"/>
          <w:sz w:val="24"/>
        </w:rPr>
        <w:t xml:space="preserve"> </w:t>
      </w:r>
      <w:r>
        <w:rPr>
          <w:b/>
          <w:sz w:val="24"/>
        </w:rPr>
        <w:t>Fig.</w:t>
      </w:r>
      <w:r>
        <w:rPr>
          <w:b/>
          <w:spacing w:val="-3"/>
          <w:sz w:val="24"/>
        </w:rPr>
        <w:t xml:space="preserve"> </w:t>
      </w:r>
      <w:r>
        <w:rPr>
          <w:b/>
          <w:sz w:val="24"/>
        </w:rPr>
        <w:t>6</w:t>
      </w:r>
      <w:r>
        <w:rPr>
          <w:b/>
          <w:spacing w:val="-2"/>
          <w:sz w:val="24"/>
        </w:rPr>
        <w:t xml:space="preserve"> </w:t>
      </w:r>
      <w:r>
        <w:rPr>
          <w:sz w:val="24"/>
        </w:rPr>
        <w:t>Funnel</w:t>
      </w:r>
      <w:r>
        <w:rPr>
          <w:spacing w:val="-1"/>
          <w:sz w:val="24"/>
        </w:rPr>
        <w:t xml:space="preserve"> </w:t>
      </w:r>
      <w:r>
        <w:rPr>
          <w:sz w:val="24"/>
        </w:rPr>
        <w:t>plot</w:t>
      </w:r>
      <w:r>
        <w:rPr>
          <w:spacing w:val="-2"/>
          <w:sz w:val="24"/>
        </w:rPr>
        <w:t xml:space="preserve"> </w:t>
      </w:r>
      <w:r>
        <w:rPr>
          <w:sz w:val="24"/>
        </w:rPr>
        <w:t>for</w:t>
      </w:r>
      <w:r>
        <w:rPr>
          <w:spacing w:val="-2"/>
          <w:sz w:val="24"/>
        </w:rPr>
        <w:t xml:space="preserve"> </w:t>
      </w:r>
      <w:r>
        <w:rPr>
          <w:sz w:val="24"/>
        </w:rPr>
        <w:t>the</w:t>
      </w:r>
      <w:r>
        <w:rPr>
          <w:spacing w:val="-1"/>
          <w:sz w:val="24"/>
        </w:rPr>
        <w:t xml:space="preserve"> </w:t>
      </w:r>
      <w:r>
        <w:rPr>
          <w:sz w:val="24"/>
        </w:rPr>
        <w:t>effects</w:t>
      </w:r>
      <w:r>
        <w:rPr>
          <w:spacing w:val="-3"/>
          <w:sz w:val="24"/>
        </w:rPr>
        <w:t xml:space="preserve"> </w:t>
      </w:r>
      <w:r>
        <w:rPr>
          <w:sz w:val="24"/>
        </w:rPr>
        <w:t>of</w:t>
      </w:r>
      <w:r>
        <w:rPr>
          <w:spacing w:val="-2"/>
          <w:sz w:val="24"/>
        </w:rPr>
        <w:t xml:space="preserve"> </w:t>
      </w:r>
      <w:r>
        <w:rPr>
          <w:sz w:val="24"/>
        </w:rPr>
        <w:t>whole</w:t>
      </w:r>
      <w:r>
        <w:rPr>
          <w:spacing w:val="-2"/>
          <w:sz w:val="24"/>
        </w:rPr>
        <w:t xml:space="preserve"> </w:t>
      </w:r>
      <w:r>
        <w:rPr>
          <w:sz w:val="24"/>
        </w:rPr>
        <w:t>grains</w:t>
      </w:r>
      <w:r>
        <w:rPr>
          <w:spacing w:val="-1"/>
          <w:sz w:val="24"/>
        </w:rPr>
        <w:t xml:space="preserve"> </w:t>
      </w:r>
      <w:r>
        <w:rPr>
          <w:sz w:val="24"/>
        </w:rPr>
        <w:t>on</w:t>
      </w:r>
      <w:r>
        <w:rPr>
          <w:spacing w:val="-2"/>
          <w:sz w:val="24"/>
        </w:rPr>
        <w:t xml:space="preserve"> </w:t>
      </w:r>
      <w:r>
        <w:rPr>
          <w:sz w:val="24"/>
        </w:rPr>
        <w:t>HbA1c</w:t>
      </w:r>
      <w:r>
        <w:rPr>
          <w:spacing w:val="-2"/>
          <w:sz w:val="24"/>
        </w:rPr>
        <w:t xml:space="preserve"> </w:t>
      </w:r>
      <w:r>
        <w:rPr>
          <w:sz w:val="24"/>
        </w:rPr>
        <w:t>in</w:t>
      </w:r>
      <w:r>
        <w:rPr>
          <w:spacing w:val="-1"/>
          <w:sz w:val="24"/>
        </w:rPr>
        <w:t xml:space="preserve"> </w:t>
      </w:r>
      <w:r>
        <w:rPr>
          <w:spacing w:val="-2"/>
          <w:sz w:val="24"/>
        </w:rPr>
        <w:t>adults</w:t>
      </w:r>
    </w:p>
    <w:p w14:paraId="18373A88" w14:textId="77777777" w:rsidR="00C61305" w:rsidRDefault="00C61305">
      <w:pPr>
        <w:rPr>
          <w:sz w:val="24"/>
        </w:rPr>
        <w:sectPr w:rsidR="00C61305">
          <w:pgSz w:w="16840" w:h="11910" w:orient="landscape"/>
          <w:pgMar w:top="1340" w:right="1140" w:bottom="280" w:left="1220" w:header="720" w:footer="720" w:gutter="0"/>
          <w:cols w:space="720"/>
        </w:sectPr>
      </w:pPr>
    </w:p>
    <w:p w14:paraId="19CD1F18" w14:textId="77777777" w:rsidR="00C61305" w:rsidRDefault="00C61305">
      <w:pPr>
        <w:pStyle w:val="a3"/>
        <w:rPr>
          <w:sz w:val="20"/>
        </w:rPr>
      </w:pPr>
    </w:p>
    <w:p w14:paraId="6D2E8B39" w14:textId="77777777" w:rsidR="00C61305" w:rsidRDefault="00C61305">
      <w:pPr>
        <w:pStyle w:val="a3"/>
        <w:rPr>
          <w:sz w:val="20"/>
        </w:rPr>
      </w:pPr>
    </w:p>
    <w:p w14:paraId="2D9FE9B1" w14:textId="77777777" w:rsidR="00C61305" w:rsidRDefault="00C61305">
      <w:pPr>
        <w:pStyle w:val="a3"/>
        <w:rPr>
          <w:sz w:val="15"/>
        </w:rPr>
      </w:pPr>
    </w:p>
    <w:p w14:paraId="6AD4F900" w14:textId="77777777" w:rsidR="00C61305" w:rsidRDefault="00FB0AD2">
      <w:pPr>
        <w:pStyle w:val="a3"/>
        <w:ind w:left="387"/>
        <w:rPr>
          <w:sz w:val="20"/>
        </w:rPr>
      </w:pPr>
      <w:r>
        <w:rPr>
          <w:noProof/>
          <w:sz w:val="20"/>
        </w:rPr>
        <w:drawing>
          <wp:inline distT="0" distB="0" distL="0" distR="0" wp14:anchorId="63FCABF1" wp14:editId="6F5D24C6">
            <wp:extent cx="4447978" cy="4363878"/>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6" cstate="print"/>
                    <a:stretch>
                      <a:fillRect/>
                    </a:stretch>
                  </pic:blipFill>
                  <pic:spPr>
                    <a:xfrm>
                      <a:off x="0" y="0"/>
                      <a:ext cx="4447978" cy="4363878"/>
                    </a:xfrm>
                    <a:prstGeom prst="rect">
                      <a:avLst/>
                    </a:prstGeom>
                  </pic:spPr>
                </pic:pic>
              </a:graphicData>
            </a:graphic>
          </wp:inline>
        </w:drawing>
      </w:r>
    </w:p>
    <w:p w14:paraId="07615CB4" w14:textId="77777777" w:rsidR="00C61305" w:rsidRDefault="00FB0AD2">
      <w:pPr>
        <w:pStyle w:val="a3"/>
        <w:spacing w:before="142" w:line="271" w:lineRule="auto"/>
        <w:ind w:left="220" w:right="297"/>
        <w:jc w:val="both"/>
      </w:pPr>
      <w:r>
        <w:rPr>
          <w:b/>
        </w:rPr>
        <w:t xml:space="preserve">Supplementary Fig. 7 </w:t>
      </w:r>
      <w:r>
        <w:t>Forest plot for the effects of whole grains on HOMA-IR in adults, expressed as mean differences between intervention and control groups. The area of each square is proportional to the inverse of the variance of the weighted mean difference. Horizontal lines represent 95% CIs</w:t>
      </w:r>
    </w:p>
    <w:p w14:paraId="3D2E27DA" w14:textId="77777777" w:rsidR="00C61305" w:rsidRDefault="00C61305">
      <w:pPr>
        <w:spacing w:line="271" w:lineRule="auto"/>
        <w:jc w:val="both"/>
        <w:sectPr w:rsidR="00C61305">
          <w:pgSz w:w="16840" w:h="11910" w:orient="landscape"/>
          <w:pgMar w:top="1340" w:right="1140" w:bottom="280" w:left="1220" w:header="720" w:footer="720" w:gutter="0"/>
          <w:cols w:space="720"/>
        </w:sectPr>
      </w:pPr>
    </w:p>
    <w:p w14:paraId="2EBBB475" w14:textId="77777777" w:rsidR="00C61305" w:rsidRDefault="00C61305">
      <w:pPr>
        <w:pStyle w:val="a3"/>
        <w:rPr>
          <w:sz w:val="20"/>
        </w:rPr>
      </w:pPr>
    </w:p>
    <w:p w14:paraId="7206B34F" w14:textId="77777777" w:rsidR="00C61305" w:rsidRDefault="00C61305">
      <w:pPr>
        <w:pStyle w:val="a3"/>
        <w:rPr>
          <w:sz w:val="20"/>
        </w:rPr>
      </w:pPr>
    </w:p>
    <w:p w14:paraId="0619D07E" w14:textId="77777777" w:rsidR="00C61305" w:rsidRDefault="00C61305">
      <w:pPr>
        <w:pStyle w:val="a3"/>
        <w:rPr>
          <w:sz w:val="20"/>
        </w:rPr>
      </w:pPr>
    </w:p>
    <w:p w14:paraId="27602FBE" w14:textId="77777777" w:rsidR="00C61305" w:rsidRDefault="00C61305">
      <w:pPr>
        <w:pStyle w:val="a3"/>
        <w:rPr>
          <w:sz w:val="20"/>
        </w:rPr>
      </w:pPr>
    </w:p>
    <w:p w14:paraId="301447D1" w14:textId="77777777" w:rsidR="00C61305" w:rsidRDefault="00C61305">
      <w:pPr>
        <w:pStyle w:val="a3"/>
        <w:rPr>
          <w:sz w:val="20"/>
        </w:rPr>
      </w:pPr>
    </w:p>
    <w:p w14:paraId="1513F4D2" w14:textId="77777777" w:rsidR="00C61305" w:rsidRDefault="00C61305">
      <w:pPr>
        <w:pStyle w:val="a3"/>
        <w:spacing w:before="2" w:after="1"/>
        <w:rPr>
          <w:sz w:val="12"/>
        </w:rPr>
      </w:pPr>
    </w:p>
    <w:p w14:paraId="39A3D23D" w14:textId="77777777" w:rsidR="00C61305" w:rsidRDefault="00FB0AD2">
      <w:pPr>
        <w:pStyle w:val="a3"/>
        <w:ind w:left="264"/>
        <w:rPr>
          <w:sz w:val="20"/>
        </w:rPr>
      </w:pPr>
      <w:r>
        <w:rPr>
          <w:noProof/>
          <w:sz w:val="20"/>
        </w:rPr>
        <w:drawing>
          <wp:inline distT="0" distB="0" distL="0" distR="0" wp14:anchorId="6358B32B" wp14:editId="5CDE608C">
            <wp:extent cx="4414020" cy="4006881"/>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7" cstate="print"/>
                    <a:stretch>
                      <a:fillRect/>
                    </a:stretch>
                  </pic:blipFill>
                  <pic:spPr>
                    <a:xfrm>
                      <a:off x="0" y="0"/>
                      <a:ext cx="4414020" cy="4006881"/>
                    </a:xfrm>
                    <a:prstGeom prst="rect">
                      <a:avLst/>
                    </a:prstGeom>
                  </pic:spPr>
                </pic:pic>
              </a:graphicData>
            </a:graphic>
          </wp:inline>
        </w:drawing>
      </w:r>
    </w:p>
    <w:p w14:paraId="5CC53F9B" w14:textId="77777777" w:rsidR="00C61305" w:rsidRDefault="00C61305">
      <w:pPr>
        <w:pStyle w:val="a3"/>
        <w:spacing w:before="3"/>
        <w:rPr>
          <w:sz w:val="23"/>
        </w:rPr>
      </w:pPr>
    </w:p>
    <w:p w14:paraId="16260829" w14:textId="77777777" w:rsidR="00C61305" w:rsidRDefault="00FB0AD2">
      <w:pPr>
        <w:spacing w:before="90"/>
        <w:ind w:left="220"/>
        <w:rPr>
          <w:sz w:val="24"/>
        </w:rPr>
      </w:pPr>
      <w:r>
        <w:rPr>
          <w:b/>
          <w:sz w:val="24"/>
        </w:rPr>
        <w:t>Supplementary</w:t>
      </w:r>
      <w:r>
        <w:rPr>
          <w:b/>
          <w:spacing w:val="-4"/>
          <w:sz w:val="24"/>
        </w:rPr>
        <w:t xml:space="preserve"> </w:t>
      </w:r>
      <w:r>
        <w:rPr>
          <w:b/>
          <w:sz w:val="24"/>
        </w:rPr>
        <w:t>Fig.</w:t>
      </w:r>
      <w:r>
        <w:rPr>
          <w:b/>
          <w:spacing w:val="-3"/>
          <w:sz w:val="24"/>
        </w:rPr>
        <w:t xml:space="preserve"> </w:t>
      </w:r>
      <w:r>
        <w:rPr>
          <w:b/>
          <w:sz w:val="24"/>
        </w:rPr>
        <w:t>8</w:t>
      </w:r>
      <w:r>
        <w:rPr>
          <w:b/>
          <w:spacing w:val="-2"/>
          <w:sz w:val="24"/>
        </w:rPr>
        <w:t xml:space="preserve"> </w:t>
      </w:r>
      <w:r>
        <w:rPr>
          <w:sz w:val="24"/>
        </w:rPr>
        <w:t>Funnel</w:t>
      </w:r>
      <w:r>
        <w:rPr>
          <w:spacing w:val="-2"/>
          <w:sz w:val="24"/>
        </w:rPr>
        <w:t xml:space="preserve"> </w:t>
      </w:r>
      <w:r>
        <w:rPr>
          <w:sz w:val="24"/>
        </w:rPr>
        <w:t>plot</w:t>
      </w:r>
      <w:r>
        <w:rPr>
          <w:spacing w:val="-1"/>
          <w:sz w:val="24"/>
        </w:rPr>
        <w:t xml:space="preserve"> </w:t>
      </w:r>
      <w:r>
        <w:rPr>
          <w:sz w:val="24"/>
        </w:rPr>
        <w:t>for</w:t>
      </w:r>
      <w:r>
        <w:rPr>
          <w:spacing w:val="-2"/>
          <w:sz w:val="24"/>
        </w:rPr>
        <w:t xml:space="preserve"> </w:t>
      </w:r>
      <w:r>
        <w:rPr>
          <w:sz w:val="24"/>
        </w:rPr>
        <w:t>the</w:t>
      </w:r>
      <w:r>
        <w:rPr>
          <w:spacing w:val="-2"/>
          <w:sz w:val="24"/>
        </w:rPr>
        <w:t xml:space="preserve"> </w:t>
      </w:r>
      <w:r>
        <w:rPr>
          <w:sz w:val="24"/>
        </w:rPr>
        <w:t>effects</w:t>
      </w:r>
      <w:r>
        <w:rPr>
          <w:spacing w:val="-3"/>
          <w:sz w:val="24"/>
        </w:rPr>
        <w:t xml:space="preserve"> </w:t>
      </w:r>
      <w:r>
        <w:rPr>
          <w:sz w:val="24"/>
        </w:rPr>
        <w:t>of</w:t>
      </w:r>
      <w:r>
        <w:rPr>
          <w:spacing w:val="-2"/>
          <w:sz w:val="24"/>
        </w:rPr>
        <w:t xml:space="preserve"> </w:t>
      </w:r>
      <w:r>
        <w:rPr>
          <w:sz w:val="24"/>
        </w:rPr>
        <w:t>whole</w:t>
      </w:r>
      <w:r>
        <w:rPr>
          <w:spacing w:val="-1"/>
          <w:sz w:val="24"/>
        </w:rPr>
        <w:t xml:space="preserve"> </w:t>
      </w:r>
      <w:r>
        <w:rPr>
          <w:sz w:val="24"/>
        </w:rPr>
        <w:t>grains</w:t>
      </w:r>
      <w:r>
        <w:rPr>
          <w:spacing w:val="-2"/>
          <w:sz w:val="24"/>
        </w:rPr>
        <w:t xml:space="preserve"> </w:t>
      </w:r>
      <w:r>
        <w:rPr>
          <w:sz w:val="24"/>
        </w:rPr>
        <w:t>on</w:t>
      </w:r>
      <w:r>
        <w:rPr>
          <w:spacing w:val="-2"/>
          <w:sz w:val="24"/>
        </w:rPr>
        <w:t xml:space="preserve"> </w:t>
      </w:r>
      <w:r>
        <w:rPr>
          <w:sz w:val="24"/>
        </w:rPr>
        <w:t>HOMA-IR</w:t>
      </w:r>
      <w:r>
        <w:rPr>
          <w:spacing w:val="-3"/>
          <w:sz w:val="24"/>
        </w:rPr>
        <w:t xml:space="preserve"> </w:t>
      </w:r>
      <w:r>
        <w:rPr>
          <w:sz w:val="24"/>
        </w:rPr>
        <w:t>in</w:t>
      </w:r>
      <w:r>
        <w:rPr>
          <w:spacing w:val="-1"/>
          <w:sz w:val="24"/>
        </w:rPr>
        <w:t xml:space="preserve"> </w:t>
      </w:r>
      <w:r>
        <w:rPr>
          <w:spacing w:val="-2"/>
          <w:sz w:val="24"/>
        </w:rPr>
        <w:t>adults</w:t>
      </w:r>
    </w:p>
    <w:p w14:paraId="4C13C11F" w14:textId="77777777" w:rsidR="00C61305" w:rsidRDefault="00C61305">
      <w:pPr>
        <w:rPr>
          <w:sz w:val="24"/>
        </w:rPr>
        <w:sectPr w:rsidR="00C61305">
          <w:pgSz w:w="16840" w:h="11910" w:orient="landscape"/>
          <w:pgMar w:top="1340" w:right="1140" w:bottom="280" w:left="1220" w:header="720" w:footer="720" w:gutter="0"/>
          <w:cols w:space="720"/>
        </w:sectPr>
      </w:pPr>
    </w:p>
    <w:p w14:paraId="2CE48CE4" w14:textId="77777777" w:rsidR="00C61305" w:rsidRDefault="00C61305">
      <w:pPr>
        <w:pStyle w:val="a3"/>
        <w:rPr>
          <w:sz w:val="20"/>
        </w:rPr>
      </w:pPr>
    </w:p>
    <w:p w14:paraId="56FDDD5F" w14:textId="77777777" w:rsidR="00C61305" w:rsidRDefault="00C61305">
      <w:pPr>
        <w:pStyle w:val="a3"/>
        <w:spacing w:before="2"/>
        <w:rPr>
          <w:sz w:val="17"/>
        </w:rPr>
      </w:pPr>
    </w:p>
    <w:p w14:paraId="6422577B" w14:textId="77777777" w:rsidR="00C61305" w:rsidRDefault="00FB0AD2">
      <w:pPr>
        <w:pStyle w:val="a4"/>
        <w:numPr>
          <w:ilvl w:val="0"/>
          <w:numId w:val="2"/>
        </w:numPr>
        <w:tabs>
          <w:tab w:val="left" w:pos="442"/>
        </w:tabs>
        <w:spacing w:before="60"/>
        <w:ind w:left="442" w:hanging="222"/>
        <w:rPr>
          <w:sz w:val="20"/>
        </w:rPr>
      </w:pPr>
      <w:r>
        <w:rPr>
          <w:sz w:val="20"/>
        </w:rPr>
        <w:t>WELLS</w:t>
      </w:r>
      <w:r>
        <w:rPr>
          <w:spacing w:val="-7"/>
          <w:sz w:val="20"/>
        </w:rPr>
        <w:t xml:space="preserve"> </w:t>
      </w:r>
      <w:r>
        <w:rPr>
          <w:sz w:val="20"/>
        </w:rPr>
        <w:t>G.A.,</w:t>
      </w:r>
      <w:r>
        <w:rPr>
          <w:spacing w:val="-6"/>
          <w:sz w:val="20"/>
        </w:rPr>
        <w:t xml:space="preserve"> </w:t>
      </w:r>
      <w:r>
        <w:rPr>
          <w:sz w:val="20"/>
        </w:rPr>
        <w:t>SHEA</w:t>
      </w:r>
      <w:r>
        <w:rPr>
          <w:spacing w:val="-5"/>
          <w:sz w:val="20"/>
        </w:rPr>
        <w:t xml:space="preserve"> </w:t>
      </w:r>
      <w:r>
        <w:rPr>
          <w:sz w:val="20"/>
        </w:rPr>
        <w:t>B.,</w:t>
      </w:r>
      <w:r>
        <w:rPr>
          <w:spacing w:val="-6"/>
          <w:sz w:val="20"/>
        </w:rPr>
        <w:t xml:space="preserve"> </w:t>
      </w:r>
      <w:r>
        <w:rPr>
          <w:sz w:val="20"/>
        </w:rPr>
        <w:t>O’CONNELL</w:t>
      </w:r>
      <w:r>
        <w:rPr>
          <w:spacing w:val="-6"/>
          <w:sz w:val="20"/>
        </w:rPr>
        <w:t xml:space="preserve"> </w:t>
      </w:r>
      <w:r>
        <w:rPr>
          <w:sz w:val="20"/>
        </w:rPr>
        <w:t>D.,</w:t>
      </w:r>
      <w:r>
        <w:rPr>
          <w:spacing w:val="-6"/>
          <w:sz w:val="20"/>
        </w:rPr>
        <w:t xml:space="preserve"> </w:t>
      </w:r>
      <w:r>
        <w:rPr>
          <w:sz w:val="20"/>
        </w:rPr>
        <w:t>et</w:t>
      </w:r>
      <w:r>
        <w:rPr>
          <w:spacing w:val="-4"/>
          <w:sz w:val="20"/>
        </w:rPr>
        <w:t xml:space="preserve"> </w:t>
      </w:r>
      <w:r>
        <w:rPr>
          <w:sz w:val="20"/>
        </w:rPr>
        <w:t>al.,</w:t>
      </w:r>
      <w:r>
        <w:rPr>
          <w:spacing w:val="-5"/>
          <w:sz w:val="20"/>
        </w:rPr>
        <w:t xml:space="preserve"> </w:t>
      </w:r>
      <w:r>
        <w:rPr>
          <w:i/>
          <w:sz w:val="20"/>
        </w:rPr>
        <w:t>The</w:t>
      </w:r>
      <w:r>
        <w:rPr>
          <w:i/>
          <w:spacing w:val="-5"/>
          <w:sz w:val="20"/>
        </w:rPr>
        <w:t xml:space="preserve"> </w:t>
      </w:r>
      <w:r>
        <w:rPr>
          <w:i/>
          <w:sz w:val="20"/>
        </w:rPr>
        <w:t>Newcastle-Ottawa</w:t>
      </w:r>
      <w:r>
        <w:rPr>
          <w:i/>
          <w:spacing w:val="-6"/>
          <w:sz w:val="20"/>
        </w:rPr>
        <w:t xml:space="preserve"> </w:t>
      </w:r>
      <w:r>
        <w:rPr>
          <w:i/>
          <w:sz w:val="20"/>
        </w:rPr>
        <w:t>Scale</w:t>
      </w:r>
      <w:r>
        <w:rPr>
          <w:i/>
          <w:spacing w:val="-5"/>
          <w:sz w:val="20"/>
        </w:rPr>
        <w:t xml:space="preserve"> </w:t>
      </w:r>
      <w:r>
        <w:rPr>
          <w:i/>
          <w:sz w:val="20"/>
        </w:rPr>
        <w:t>(NOS)</w:t>
      </w:r>
      <w:r>
        <w:rPr>
          <w:i/>
          <w:spacing w:val="-6"/>
          <w:sz w:val="20"/>
        </w:rPr>
        <w:t xml:space="preserve"> </w:t>
      </w:r>
      <w:r>
        <w:rPr>
          <w:i/>
          <w:sz w:val="20"/>
        </w:rPr>
        <w:t>for</w:t>
      </w:r>
      <w:r>
        <w:rPr>
          <w:i/>
          <w:spacing w:val="-6"/>
          <w:sz w:val="20"/>
        </w:rPr>
        <w:t xml:space="preserve"> </w:t>
      </w:r>
      <w:r>
        <w:rPr>
          <w:i/>
          <w:sz w:val="20"/>
        </w:rPr>
        <w:t>assessing</w:t>
      </w:r>
      <w:r>
        <w:rPr>
          <w:i/>
          <w:spacing w:val="-5"/>
          <w:sz w:val="20"/>
        </w:rPr>
        <w:t xml:space="preserve"> </w:t>
      </w:r>
      <w:r>
        <w:rPr>
          <w:i/>
          <w:sz w:val="20"/>
        </w:rPr>
        <w:t>the</w:t>
      </w:r>
      <w:r>
        <w:rPr>
          <w:i/>
          <w:spacing w:val="-5"/>
          <w:sz w:val="20"/>
        </w:rPr>
        <w:t xml:space="preserve"> </w:t>
      </w:r>
      <w:r>
        <w:rPr>
          <w:i/>
          <w:sz w:val="20"/>
        </w:rPr>
        <w:t>quality</w:t>
      </w:r>
      <w:r>
        <w:rPr>
          <w:i/>
          <w:spacing w:val="-5"/>
          <w:sz w:val="20"/>
        </w:rPr>
        <w:t xml:space="preserve"> </w:t>
      </w:r>
      <w:r>
        <w:rPr>
          <w:i/>
          <w:sz w:val="20"/>
        </w:rPr>
        <w:t>of</w:t>
      </w:r>
      <w:r>
        <w:rPr>
          <w:i/>
          <w:spacing w:val="-5"/>
          <w:sz w:val="20"/>
        </w:rPr>
        <w:t xml:space="preserve"> </w:t>
      </w:r>
      <w:proofErr w:type="spellStart"/>
      <w:r>
        <w:rPr>
          <w:i/>
          <w:sz w:val="20"/>
        </w:rPr>
        <w:t>nonrandomised</w:t>
      </w:r>
      <w:proofErr w:type="spellEnd"/>
      <w:r>
        <w:rPr>
          <w:i/>
          <w:spacing w:val="-4"/>
          <w:sz w:val="20"/>
        </w:rPr>
        <w:t xml:space="preserve"> </w:t>
      </w:r>
      <w:r>
        <w:rPr>
          <w:i/>
          <w:sz w:val="20"/>
        </w:rPr>
        <w:t>studies</w:t>
      </w:r>
      <w:r>
        <w:rPr>
          <w:i/>
          <w:spacing w:val="-6"/>
          <w:sz w:val="20"/>
        </w:rPr>
        <w:t xml:space="preserve"> </w:t>
      </w:r>
      <w:r>
        <w:rPr>
          <w:i/>
          <w:sz w:val="20"/>
        </w:rPr>
        <w:t>in</w:t>
      </w:r>
      <w:r>
        <w:rPr>
          <w:i/>
          <w:spacing w:val="-4"/>
          <w:sz w:val="20"/>
        </w:rPr>
        <w:t xml:space="preserve"> </w:t>
      </w:r>
      <w:r>
        <w:rPr>
          <w:i/>
          <w:sz w:val="20"/>
        </w:rPr>
        <w:t>meta-analyses</w:t>
      </w:r>
      <w:r>
        <w:rPr>
          <w:sz w:val="20"/>
        </w:rPr>
        <w:t>.</w:t>
      </w:r>
      <w:r>
        <w:rPr>
          <w:spacing w:val="-5"/>
          <w:sz w:val="20"/>
        </w:rPr>
        <w:t xml:space="preserve"> </w:t>
      </w:r>
      <w:r>
        <w:rPr>
          <w:sz w:val="20"/>
        </w:rPr>
        <w:t>2000,</w:t>
      </w:r>
      <w:r>
        <w:rPr>
          <w:spacing w:val="-5"/>
          <w:sz w:val="20"/>
        </w:rPr>
        <w:t xml:space="preserve"> </w:t>
      </w:r>
      <w:r>
        <w:rPr>
          <w:spacing w:val="-2"/>
          <w:sz w:val="20"/>
        </w:rPr>
        <w:t>Oxford.</w:t>
      </w:r>
    </w:p>
    <w:p w14:paraId="1482FEF3" w14:textId="77777777" w:rsidR="00C61305" w:rsidRDefault="00FB0AD2">
      <w:pPr>
        <w:pStyle w:val="a4"/>
        <w:numPr>
          <w:ilvl w:val="0"/>
          <w:numId w:val="2"/>
        </w:numPr>
        <w:tabs>
          <w:tab w:val="left" w:pos="441"/>
        </w:tabs>
        <w:spacing w:before="68" w:line="307" w:lineRule="auto"/>
        <w:ind w:left="219" w:right="297" w:firstLine="0"/>
        <w:rPr>
          <w:sz w:val="20"/>
        </w:rPr>
      </w:pPr>
      <w:r>
        <w:rPr>
          <w:sz w:val="20"/>
        </w:rPr>
        <w:t>HIGGINS</w:t>
      </w:r>
      <w:r>
        <w:rPr>
          <w:spacing w:val="-3"/>
          <w:sz w:val="20"/>
        </w:rPr>
        <w:t xml:space="preserve"> </w:t>
      </w:r>
      <w:r>
        <w:rPr>
          <w:sz w:val="20"/>
        </w:rPr>
        <w:t>J.P.T.,</w:t>
      </w:r>
      <w:r>
        <w:rPr>
          <w:spacing w:val="-3"/>
          <w:sz w:val="20"/>
        </w:rPr>
        <w:t xml:space="preserve"> </w:t>
      </w:r>
      <w:r>
        <w:rPr>
          <w:sz w:val="20"/>
        </w:rPr>
        <w:t>ALTMAN</w:t>
      </w:r>
      <w:r>
        <w:rPr>
          <w:spacing w:val="-3"/>
          <w:sz w:val="20"/>
        </w:rPr>
        <w:t xml:space="preserve"> </w:t>
      </w:r>
      <w:r>
        <w:rPr>
          <w:sz w:val="20"/>
        </w:rPr>
        <w:t>D.G.,</w:t>
      </w:r>
      <w:r>
        <w:rPr>
          <w:spacing w:val="-2"/>
          <w:sz w:val="20"/>
        </w:rPr>
        <w:t xml:space="preserve"> </w:t>
      </w:r>
      <w:proofErr w:type="spellStart"/>
      <w:r>
        <w:rPr>
          <w:sz w:val="20"/>
        </w:rPr>
        <w:t>GøTZSCHE</w:t>
      </w:r>
      <w:proofErr w:type="spellEnd"/>
      <w:r>
        <w:rPr>
          <w:spacing w:val="-4"/>
          <w:sz w:val="20"/>
        </w:rPr>
        <w:t xml:space="preserve"> </w:t>
      </w:r>
      <w:r>
        <w:rPr>
          <w:sz w:val="20"/>
        </w:rPr>
        <w:t>P.C.,</w:t>
      </w:r>
      <w:r>
        <w:rPr>
          <w:spacing w:val="-2"/>
          <w:sz w:val="20"/>
        </w:rPr>
        <w:t xml:space="preserve"> </w:t>
      </w:r>
      <w:r>
        <w:rPr>
          <w:sz w:val="20"/>
        </w:rPr>
        <w:t>et</w:t>
      </w:r>
      <w:r>
        <w:rPr>
          <w:spacing w:val="-3"/>
          <w:sz w:val="20"/>
        </w:rPr>
        <w:t xml:space="preserve"> </w:t>
      </w:r>
      <w:r>
        <w:rPr>
          <w:sz w:val="20"/>
        </w:rPr>
        <w:t>al.,</w:t>
      </w:r>
      <w:r>
        <w:rPr>
          <w:spacing w:val="-2"/>
          <w:sz w:val="20"/>
        </w:rPr>
        <w:t xml:space="preserve"> </w:t>
      </w:r>
      <w:r>
        <w:rPr>
          <w:sz w:val="20"/>
        </w:rPr>
        <w:t>The</w:t>
      </w:r>
      <w:r>
        <w:rPr>
          <w:spacing w:val="-5"/>
          <w:sz w:val="20"/>
        </w:rPr>
        <w:t xml:space="preserve"> </w:t>
      </w:r>
      <w:r>
        <w:rPr>
          <w:sz w:val="20"/>
        </w:rPr>
        <w:t>Cochrane</w:t>
      </w:r>
      <w:r>
        <w:rPr>
          <w:spacing w:val="-3"/>
          <w:sz w:val="20"/>
        </w:rPr>
        <w:t xml:space="preserve"> </w:t>
      </w:r>
      <w:r>
        <w:rPr>
          <w:sz w:val="20"/>
        </w:rPr>
        <w:t>Collaboration’s</w:t>
      </w:r>
      <w:r>
        <w:rPr>
          <w:spacing w:val="-2"/>
          <w:sz w:val="20"/>
        </w:rPr>
        <w:t xml:space="preserve"> </w:t>
      </w:r>
      <w:r>
        <w:rPr>
          <w:sz w:val="20"/>
        </w:rPr>
        <w:t>tool</w:t>
      </w:r>
      <w:r>
        <w:rPr>
          <w:spacing w:val="-4"/>
          <w:sz w:val="20"/>
        </w:rPr>
        <w:t xml:space="preserve"> </w:t>
      </w:r>
      <w:r>
        <w:rPr>
          <w:sz w:val="20"/>
        </w:rPr>
        <w:t>for</w:t>
      </w:r>
      <w:r>
        <w:rPr>
          <w:spacing w:val="-2"/>
          <w:sz w:val="20"/>
        </w:rPr>
        <w:t xml:space="preserve"> </w:t>
      </w:r>
      <w:r>
        <w:rPr>
          <w:sz w:val="20"/>
        </w:rPr>
        <w:t>assessing</w:t>
      </w:r>
      <w:r>
        <w:rPr>
          <w:spacing w:val="-2"/>
          <w:sz w:val="20"/>
        </w:rPr>
        <w:t xml:space="preserve"> </w:t>
      </w:r>
      <w:r>
        <w:rPr>
          <w:sz w:val="20"/>
        </w:rPr>
        <w:t>risk</w:t>
      </w:r>
      <w:r>
        <w:rPr>
          <w:spacing w:val="-2"/>
          <w:sz w:val="20"/>
        </w:rPr>
        <w:t xml:space="preserve"> </w:t>
      </w:r>
      <w:r>
        <w:rPr>
          <w:sz w:val="20"/>
        </w:rPr>
        <w:t>of</w:t>
      </w:r>
      <w:r>
        <w:rPr>
          <w:spacing w:val="-2"/>
          <w:sz w:val="20"/>
        </w:rPr>
        <w:t xml:space="preserve"> </w:t>
      </w:r>
      <w:r>
        <w:rPr>
          <w:sz w:val="20"/>
        </w:rPr>
        <w:t>bias</w:t>
      </w:r>
      <w:r>
        <w:rPr>
          <w:spacing w:val="-3"/>
          <w:sz w:val="20"/>
        </w:rPr>
        <w:t xml:space="preserve"> </w:t>
      </w:r>
      <w:r>
        <w:rPr>
          <w:sz w:val="20"/>
        </w:rPr>
        <w:t>in</w:t>
      </w:r>
      <w:r>
        <w:rPr>
          <w:spacing w:val="-2"/>
          <w:sz w:val="20"/>
        </w:rPr>
        <w:t xml:space="preserve"> </w:t>
      </w:r>
      <w:proofErr w:type="spellStart"/>
      <w:r>
        <w:rPr>
          <w:sz w:val="20"/>
        </w:rPr>
        <w:t>randomised</w:t>
      </w:r>
      <w:proofErr w:type="spellEnd"/>
      <w:r>
        <w:rPr>
          <w:spacing w:val="-2"/>
          <w:sz w:val="20"/>
        </w:rPr>
        <w:t xml:space="preserve"> </w:t>
      </w:r>
      <w:r>
        <w:rPr>
          <w:sz w:val="20"/>
        </w:rPr>
        <w:t>trials[J]</w:t>
      </w:r>
      <w:r>
        <w:rPr>
          <w:i/>
          <w:sz w:val="20"/>
        </w:rPr>
        <w:t>.</w:t>
      </w:r>
      <w:r>
        <w:rPr>
          <w:i/>
          <w:spacing w:val="-2"/>
          <w:sz w:val="20"/>
        </w:rPr>
        <w:t xml:space="preserve"> </w:t>
      </w:r>
      <w:r>
        <w:rPr>
          <w:sz w:val="20"/>
        </w:rPr>
        <w:t>BMJ.</w:t>
      </w:r>
      <w:r>
        <w:rPr>
          <w:spacing w:val="-4"/>
          <w:sz w:val="20"/>
        </w:rPr>
        <w:t xml:space="preserve"> </w:t>
      </w:r>
      <w:r>
        <w:rPr>
          <w:sz w:val="20"/>
        </w:rPr>
        <w:t>2011.</w:t>
      </w:r>
      <w:r>
        <w:rPr>
          <w:spacing w:val="-2"/>
          <w:sz w:val="20"/>
        </w:rPr>
        <w:t xml:space="preserve"> </w:t>
      </w:r>
      <w:r>
        <w:rPr>
          <w:b/>
          <w:sz w:val="20"/>
        </w:rPr>
        <w:t>343</w:t>
      </w:r>
      <w:r>
        <w:rPr>
          <w:sz w:val="20"/>
        </w:rPr>
        <w:t>:</w:t>
      </w:r>
      <w:r>
        <w:rPr>
          <w:spacing w:val="-3"/>
          <w:sz w:val="20"/>
        </w:rPr>
        <w:t xml:space="preserve"> </w:t>
      </w:r>
      <w:r>
        <w:rPr>
          <w:sz w:val="20"/>
        </w:rPr>
        <w:t>d5928. [</w:t>
      </w:r>
      <w:proofErr w:type="gramStart"/>
      <w:r>
        <w:rPr>
          <w:sz w:val="20"/>
        </w:rPr>
        <w:t>3]GREENLAND</w:t>
      </w:r>
      <w:proofErr w:type="gramEnd"/>
      <w:r>
        <w:rPr>
          <w:spacing w:val="13"/>
          <w:sz w:val="20"/>
        </w:rPr>
        <w:t xml:space="preserve"> </w:t>
      </w:r>
      <w:r>
        <w:rPr>
          <w:sz w:val="20"/>
        </w:rPr>
        <w:t>S.,LONGNECKER M.P., Methods</w:t>
      </w:r>
      <w:r>
        <w:rPr>
          <w:spacing w:val="13"/>
          <w:sz w:val="20"/>
        </w:rPr>
        <w:t xml:space="preserve"> </w:t>
      </w:r>
      <w:r>
        <w:rPr>
          <w:sz w:val="20"/>
        </w:rPr>
        <w:t>for trend estimation</w:t>
      </w:r>
      <w:r>
        <w:rPr>
          <w:spacing w:val="13"/>
          <w:sz w:val="20"/>
        </w:rPr>
        <w:t xml:space="preserve"> </w:t>
      </w:r>
      <w:r>
        <w:rPr>
          <w:sz w:val="20"/>
        </w:rPr>
        <w:t>from</w:t>
      </w:r>
      <w:r>
        <w:rPr>
          <w:spacing w:val="13"/>
          <w:sz w:val="20"/>
        </w:rPr>
        <w:t xml:space="preserve"> </w:t>
      </w:r>
      <w:r>
        <w:rPr>
          <w:sz w:val="20"/>
        </w:rPr>
        <w:t>summarized dose-response</w:t>
      </w:r>
      <w:r>
        <w:rPr>
          <w:spacing w:val="13"/>
          <w:sz w:val="20"/>
        </w:rPr>
        <w:t xml:space="preserve"> </w:t>
      </w:r>
      <w:r>
        <w:rPr>
          <w:sz w:val="20"/>
        </w:rPr>
        <w:t>data,</w:t>
      </w:r>
      <w:r>
        <w:rPr>
          <w:spacing w:val="13"/>
          <w:sz w:val="20"/>
        </w:rPr>
        <w:t xml:space="preserve"> </w:t>
      </w:r>
      <w:r>
        <w:rPr>
          <w:sz w:val="20"/>
        </w:rPr>
        <w:t>with applications</w:t>
      </w:r>
      <w:r>
        <w:rPr>
          <w:spacing w:val="13"/>
          <w:sz w:val="20"/>
        </w:rPr>
        <w:t xml:space="preserve"> </w:t>
      </w:r>
      <w:r>
        <w:rPr>
          <w:sz w:val="20"/>
        </w:rPr>
        <w:t>to meta-analysis[J]</w:t>
      </w:r>
      <w:r>
        <w:rPr>
          <w:i/>
          <w:sz w:val="20"/>
        </w:rPr>
        <w:t>.</w:t>
      </w:r>
      <w:r>
        <w:rPr>
          <w:i/>
          <w:spacing w:val="13"/>
          <w:sz w:val="20"/>
        </w:rPr>
        <w:t xml:space="preserve"> </w:t>
      </w:r>
      <w:r>
        <w:rPr>
          <w:sz w:val="20"/>
        </w:rPr>
        <w:t>Am.</w:t>
      </w:r>
      <w:r>
        <w:rPr>
          <w:spacing w:val="13"/>
          <w:sz w:val="20"/>
        </w:rPr>
        <w:t xml:space="preserve"> </w:t>
      </w:r>
      <w:r>
        <w:rPr>
          <w:sz w:val="20"/>
        </w:rPr>
        <w:t>J. Epidemiol.</w:t>
      </w:r>
      <w:r>
        <w:rPr>
          <w:spacing w:val="13"/>
          <w:sz w:val="20"/>
        </w:rPr>
        <w:t xml:space="preserve"> </w:t>
      </w:r>
      <w:r>
        <w:rPr>
          <w:sz w:val="20"/>
        </w:rPr>
        <w:t>1992.</w:t>
      </w:r>
    </w:p>
    <w:p w14:paraId="007B6E06" w14:textId="77777777" w:rsidR="00C61305" w:rsidRDefault="00FB0AD2">
      <w:pPr>
        <w:spacing w:line="243" w:lineRule="exact"/>
        <w:ind w:left="939"/>
        <w:rPr>
          <w:rFonts w:ascii="Calibri"/>
          <w:sz w:val="20"/>
        </w:rPr>
      </w:pPr>
      <w:r>
        <w:rPr>
          <w:rFonts w:ascii="Calibri"/>
          <w:b/>
          <w:sz w:val="20"/>
        </w:rPr>
        <w:t>135</w:t>
      </w:r>
      <w:r>
        <w:rPr>
          <w:rFonts w:ascii="Calibri"/>
          <w:sz w:val="20"/>
        </w:rPr>
        <w:t>(11):</w:t>
      </w:r>
      <w:r>
        <w:rPr>
          <w:rFonts w:ascii="Calibri"/>
          <w:spacing w:val="-7"/>
          <w:sz w:val="20"/>
        </w:rPr>
        <w:t xml:space="preserve"> </w:t>
      </w:r>
      <w:r>
        <w:rPr>
          <w:rFonts w:ascii="Calibri"/>
          <w:sz w:val="20"/>
        </w:rPr>
        <w:t>1301-</w:t>
      </w:r>
      <w:r>
        <w:rPr>
          <w:rFonts w:ascii="Calibri"/>
          <w:spacing w:val="-5"/>
          <w:sz w:val="20"/>
        </w:rPr>
        <w:t>9.</w:t>
      </w:r>
    </w:p>
    <w:p w14:paraId="1A388312" w14:textId="77777777" w:rsidR="00C61305" w:rsidRDefault="00FB0AD2">
      <w:pPr>
        <w:pStyle w:val="a4"/>
        <w:numPr>
          <w:ilvl w:val="0"/>
          <w:numId w:val="1"/>
        </w:numPr>
        <w:tabs>
          <w:tab w:val="left" w:pos="441"/>
          <w:tab w:val="left" w:pos="939"/>
        </w:tabs>
        <w:spacing w:before="68" w:line="307" w:lineRule="auto"/>
        <w:ind w:right="298" w:hanging="720"/>
        <w:rPr>
          <w:sz w:val="20"/>
        </w:rPr>
      </w:pPr>
      <w:r>
        <w:rPr>
          <w:sz w:val="20"/>
        </w:rPr>
        <w:t>MORZE J., SCHWEDHELM C., BENCIC A., et al., Chocolate and risk of chronic disease: a systematic review and dose-response meta-analysis[J]</w:t>
      </w:r>
      <w:r>
        <w:rPr>
          <w:i/>
          <w:sz w:val="20"/>
        </w:rPr>
        <w:t xml:space="preserve">. </w:t>
      </w:r>
      <w:r>
        <w:rPr>
          <w:sz w:val="20"/>
        </w:rPr>
        <w:t xml:space="preserve">Eur. J. </w:t>
      </w:r>
      <w:proofErr w:type="spellStart"/>
      <w:r>
        <w:rPr>
          <w:sz w:val="20"/>
        </w:rPr>
        <w:t>Nutr</w:t>
      </w:r>
      <w:proofErr w:type="spellEnd"/>
      <w:r>
        <w:rPr>
          <w:sz w:val="20"/>
        </w:rPr>
        <w:t xml:space="preserve">. 2020. </w:t>
      </w:r>
      <w:r>
        <w:rPr>
          <w:b/>
          <w:sz w:val="20"/>
        </w:rPr>
        <w:t>59</w:t>
      </w:r>
      <w:r>
        <w:rPr>
          <w:sz w:val="20"/>
        </w:rPr>
        <w:t xml:space="preserve">(1): </w:t>
      </w:r>
      <w:r>
        <w:rPr>
          <w:spacing w:val="-2"/>
          <w:sz w:val="20"/>
        </w:rPr>
        <w:t>389-397.</w:t>
      </w:r>
    </w:p>
    <w:p w14:paraId="0509076F" w14:textId="77777777" w:rsidR="00C61305" w:rsidRDefault="00FB0AD2">
      <w:pPr>
        <w:pStyle w:val="a4"/>
        <w:numPr>
          <w:ilvl w:val="0"/>
          <w:numId w:val="1"/>
        </w:numPr>
        <w:tabs>
          <w:tab w:val="left" w:pos="440"/>
          <w:tab w:val="left" w:pos="939"/>
        </w:tabs>
        <w:spacing w:line="307" w:lineRule="auto"/>
        <w:ind w:right="300" w:hanging="721"/>
        <w:rPr>
          <w:sz w:val="20"/>
        </w:rPr>
      </w:pPr>
      <w:r>
        <w:rPr>
          <w:sz w:val="20"/>
        </w:rPr>
        <w:t>CUMPSTON</w:t>
      </w:r>
      <w:r>
        <w:rPr>
          <w:spacing w:val="40"/>
          <w:sz w:val="20"/>
        </w:rPr>
        <w:t xml:space="preserve"> </w:t>
      </w:r>
      <w:r>
        <w:rPr>
          <w:sz w:val="20"/>
        </w:rPr>
        <w:t>M.,</w:t>
      </w:r>
      <w:r>
        <w:rPr>
          <w:spacing w:val="40"/>
          <w:sz w:val="20"/>
        </w:rPr>
        <w:t xml:space="preserve"> </w:t>
      </w:r>
      <w:r>
        <w:rPr>
          <w:sz w:val="20"/>
        </w:rPr>
        <w:t>LI</w:t>
      </w:r>
      <w:r>
        <w:rPr>
          <w:spacing w:val="40"/>
          <w:sz w:val="20"/>
        </w:rPr>
        <w:t xml:space="preserve"> </w:t>
      </w:r>
      <w:r>
        <w:rPr>
          <w:sz w:val="20"/>
        </w:rPr>
        <w:t>T.,</w:t>
      </w:r>
      <w:r>
        <w:rPr>
          <w:spacing w:val="40"/>
          <w:sz w:val="20"/>
        </w:rPr>
        <w:t xml:space="preserve"> </w:t>
      </w:r>
      <w:r>
        <w:rPr>
          <w:sz w:val="20"/>
        </w:rPr>
        <w:t>PAGE</w:t>
      </w:r>
      <w:r>
        <w:rPr>
          <w:spacing w:val="40"/>
          <w:sz w:val="20"/>
        </w:rPr>
        <w:t xml:space="preserve"> </w:t>
      </w:r>
      <w:r>
        <w:rPr>
          <w:sz w:val="20"/>
        </w:rPr>
        <w:t>M.J.,</w:t>
      </w:r>
      <w:r>
        <w:rPr>
          <w:spacing w:val="40"/>
          <w:sz w:val="20"/>
        </w:rPr>
        <w:t xml:space="preserve"> </w:t>
      </w:r>
      <w:r>
        <w:rPr>
          <w:sz w:val="20"/>
        </w:rPr>
        <w:t>et</w:t>
      </w:r>
      <w:r>
        <w:rPr>
          <w:spacing w:val="40"/>
          <w:sz w:val="20"/>
        </w:rPr>
        <w:t xml:space="preserve"> </w:t>
      </w:r>
      <w:r>
        <w:rPr>
          <w:sz w:val="20"/>
        </w:rPr>
        <w:t>al.,</w:t>
      </w:r>
      <w:r>
        <w:rPr>
          <w:spacing w:val="40"/>
          <w:sz w:val="20"/>
        </w:rPr>
        <w:t xml:space="preserve"> </w:t>
      </w:r>
      <w:r>
        <w:rPr>
          <w:sz w:val="20"/>
        </w:rPr>
        <w:t>Updated</w:t>
      </w:r>
      <w:r>
        <w:rPr>
          <w:spacing w:val="40"/>
          <w:sz w:val="20"/>
        </w:rPr>
        <w:t xml:space="preserve"> </w:t>
      </w:r>
      <w:r>
        <w:rPr>
          <w:sz w:val="20"/>
        </w:rPr>
        <w:t>guidance</w:t>
      </w:r>
      <w:r>
        <w:rPr>
          <w:spacing w:val="40"/>
          <w:sz w:val="20"/>
        </w:rPr>
        <w:t xml:space="preserve"> </w:t>
      </w:r>
      <w:r>
        <w:rPr>
          <w:sz w:val="20"/>
        </w:rPr>
        <w:t>for</w:t>
      </w:r>
      <w:r>
        <w:rPr>
          <w:spacing w:val="40"/>
          <w:sz w:val="20"/>
        </w:rPr>
        <w:t xml:space="preserve"> </w:t>
      </w:r>
      <w:r>
        <w:rPr>
          <w:sz w:val="20"/>
        </w:rPr>
        <w:t>trusted</w:t>
      </w:r>
      <w:r>
        <w:rPr>
          <w:spacing w:val="40"/>
          <w:sz w:val="20"/>
        </w:rPr>
        <w:t xml:space="preserve"> </w:t>
      </w:r>
      <w:r>
        <w:rPr>
          <w:sz w:val="20"/>
        </w:rPr>
        <w:t>systematic</w:t>
      </w:r>
      <w:r>
        <w:rPr>
          <w:spacing w:val="40"/>
          <w:sz w:val="20"/>
        </w:rPr>
        <w:t xml:space="preserve"> </w:t>
      </w:r>
      <w:r>
        <w:rPr>
          <w:sz w:val="20"/>
        </w:rPr>
        <w:t>reviews:</w:t>
      </w:r>
      <w:r>
        <w:rPr>
          <w:spacing w:val="40"/>
          <w:sz w:val="20"/>
        </w:rPr>
        <w:t xml:space="preserve"> </w:t>
      </w:r>
      <w:r>
        <w:rPr>
          <w:sz w:val="20"/>
        </w:rPr>
        <w:t>a</w:t>
      </w:r>
      <w:r>
        <w:rPr>
          <w:spacing w:val="39"/>
          <w:sz w:val="20"/>
        </w:rPr>
        <w:t xml:space="preserve"> </w:t>
      </w:r>
      <w:r>
        <w:rPr>
          <w:sz w:val="20"/>
        </w:rPr>
        <w:t>new</w:t>
      </w:r>
      <w:r>
        <w:rPr>
          <w:spacing w:val="40"/>
          <w:sz w:val="20"/>
        </w:rPr>
        <w:t xml:space="preserve"> </w:t>
      </w:r>
      <w:r>
        <w:rPr>
          <w:sz w:val="20"/>
        </w:rPr>
        <w:t>edition</w:t>
      </w:r>
      <w:r>
        <w:rPr>
          <w:spacing w:val="40"/>
          <w:sz w:val="20"/>
        </w:rPr>
        <w:t xml:space="preserve"> </w:t>
      </w:r>
      <w:r>
        <w:rPr>
          <w:sz w:val="20"/>
        </w:rPr>
        <w:t>of</w:t>
      </w:r>
      <w:r>
        <w:rPr>
          <w:spacing w:val="40"/>
          <w:sz w:val="20"/>
        </w:rPr>
        <w:t xml:space="preserve"> </w:t>
      </w:r>
      <w:r>
        <w:rPr>
          <w:sz w:val="20"/>
        </w:rPr>
        <w:t>the</w:t>
      </w:r>
      <w:r>
        <w:rPr>
          <w:spacing w:val="40"/>
          <w:sz w:val="20"/>
        </w:rPr>
        <w:t xml:space="preserve"> </w:t>
      </w:r>
      <w:r>
        <w:rPr>
          <w:sz w:val="20"/>
        </w:rPr>
        <w:t>Cochrane</w:t>
      </w:r>
      <w:r>
        <w:rPr>
          <w:spacing w:val="40"/>
          <w:sz w:val="20"/>
        </w:rPr>
        <w:t xml:space="preserve"> </w:t>
      </w:r>
      <w:r>
        <w:rPr>
          <w:sz w:val="20"/>
        </w:rPr>
        <w:t>Handbook</w:t>
      </w:r>
      <w:r>
        <w:rPr>
          <w:spacing w:val="40"/>
          <w:sz w:val="20"/>
        </w:rPr>
        <w:t xml:space="preserve"> </w:t>
      </w:r>
      <w:r>
        <w:rPr>
          <w:sz w:val="20"/>
        </w:rPr>
        <w:t>for</w:t>
      </w:r>
      <w:r>
        <w:rPr>
          <w:spacing w:val="40"/>
          <w:sz w:val="20"/>
        </w:rPr>
        <w:t xml:space="preserve"> </w:t>
      </w:r>
      <w:r>
        <w:rPr>
          <w:sz w:val="20"/>
        </w:rPr>
        <w:t>Systematic</w:t>
      </w:r>
      <w:r>
        <w:rPr>
          <w:spacing w:val="40"/>
          <w:sz w:val="20"/>
        </w:rPr>
        <w:t xml:space="preserve"> </w:t>
      </w:r>
      <w:r>
        <w:rPr>
          <w:sz w:val="20"/>
        </w:rPr>
        <w:t>Reviews</w:t>
      </w:r>
      <w:r>
        <w:rPr>
          <w:spacing w:val="40"/>
          <w:sz w:val="20"/>
        </w:rPr>
        <w:t xml:space="preserve"> </w:t>
      </w:r>
      <w:r>
        <w:rPr>
          <w:sz w:val="20"/>
        </w:rPr>
        <w:t>of Interventions[J]</w:t>
      </w:r>
      <w:r>
        <w:rPr>
          <w:i/>
          <w:sz w:val="20"/>
        </w:rPr>
        <w:t xml:space="preserve">. </w:t>
      </w:r>
      <w:r>
        <w:rPr>
          <w:sz w:val="20"/>
        </w:rPr>
        <w:t xml:space="preserve">Cochrane Database Syst. Rev. 2019. </w:t>
      </w:r>
      <w:r>
        <w:rPr>
          <w:b/>
          <w:sz w:val="20"/>
        </w:rPr>
        <w:t>10</w:t>
      </w:r>
      <w:r>
        <w:rPr>
          <w:sz w:val="20"/>
        </w:rPr>
        <w:t>: Ed000142.</w:t>
      </w:r>
    </w:p>
    <w:p w14:paraId="466EEDA6" w14:textId="77777777" w:rsidR="00C61305" w:rsidRDefault="00FB0AD2">
      <w:pPr>
        <w:pStyle w:val="a4"/>
        <w:numPr>
          <w:ilvl w:val="0"/>
          <w:numId w:val="1"/>
        </w:numPr>
        <w:tabs>
          <w:tab w:val="left" w:pos="441"/>
        </w:tabs>
        <w:spacing w:line="243" w:lineRule="exact"/>
        <w:ind w:left="441" w:hanging="222"/>
        <w:rPr>
          <w:sz w:val="20"/>
        </w:rPr>
      </w:pPr>
      <w:r>
        <w:rPr>
          <w:sz w:val="20"/>
        </w:rPr>
        <w:t>HIGGINS</w:t>
      </w:r>
      <w:r>
        <w:rPr>
          <w:spacing w:val="-9"/>
          <w:sz w:val="20"/>
        </w:rPr>
        <w:t xml:space="preserve"> </w:t>
      </w:r>
      <w:r>
        <w:rPr>
          <w:sz w:val="20"/>
        </w:rPr>
        <w:t>J.P.,</w:t>
      </w:r>
      <w:r>
        <w:rPr>
          <w:spacing w:val="-7"/>
          <w:sz w:val="20"/>
        </w:rPr>
        <w:t xml:space="preserve"> </w:t>
      </w:r>
      <w:r>
        <w:rPr>
          <w:sz w:val="20"/>
        </w:rPr>
        <w:t>THOMAS</w:t>
      </w:r>
      <w:r>
        <w:rPr>
          <w:spacing w:val="-6"/>
          <w:sz w:val="20"/>
        </w:rPr>
        <w:t xml:space="preserve"> </w:t>
      </w:r>
      <w:r>
        <w:rPr>
          <w:sz w:val="20"/>
        </w:rPr>
        <w:t>J.,</w:t>
      </w:r>
      <w:r>
        <w:rPr>
          <w:spacing w:val="-6"/>
          <w:sz w:val="20"/>
        </w:rPr>
        <w:t xml:space="preserve"> </w:t>
      </w:r>
      <w:r>
        <w:rPr>
          <w:sz w:val="20"/>
        </w:rPr>
        <w:t>CHANDLER</w:t>
      </w:r>
      <w:r>
        <w:rPr>
          <w:spacing w:val="-6"/>
          <w:sz w:val="20"/>
        </w:rPr>
        <w:t xml:space="preserve"> </w:t>
      </w:r>
      <w:r>
        <w:rPr>
          <w:sz w:val="20"/>
        </w:rPr>
        <w:t>J.,</w:t>
      </w:r>
      <w:r>
        <w:rPr>
          <w:spacing w:val="-6"/>
          <w:sz w:val="20"/>
        </w:rPr>
        <w:t xml:space="preserve"> </w:t>
      </w:r>
      <w:r>
        <w:rPr>
          <w:sz w:val="20"/>
        </w:rPr>
        <w:t>et</w:t>
      </w:r>
      <w:r>
        <w:rPr>
          <w:spacing w:val="-7"/>
          <w:sz w:val="20"/>
        </w:rPr>
        <w:t xml:space="preserve"> </w:t>
      </w:r>
      <w:r>
        <w:rPr>
          <w:sz w:val="20"/>
        </w:rPr>
        <w:t>al.,</w:t>
      </w:r>
      <w:r>
        <w:rPr>
          <w:spacing w:val="-6"/>
          <w:sz w:val="20"/>
        </w:rPr>
        <w:t xml:space="preserve"> </w:t>
      </w:r>
      <w:r>
        <w:rPr>
          <w:i/>
          <w:sz w:val="20"/>
        </w:rPr>
        <w:t>Cochrane</w:t>
      </w:r>
      <w:r>
        <w:rPr>
          <w:i/>
          <w:spacing w:val="-8"/>
          <w:sz w:val="20"/>
        </w:rPr>
        <w:t xml:space="preserve"> </w:t>
      </w:r>
      <w:r>
        <w:rPr>
          <w:i/>
          <w:sz w:val="20"/>
        </w:rPr>
        <w:t>handbook</w:t>
      </w:r>
      <w:r>
        <w:rPr>
          <w:i/>
          <w:spacing w:val="-6"/>
          <w:sz w:val="20"/>
        </w:rPr>
        <w:t xml:space="preserve"> </w:t>
      </w:r>
      <w:r>
        <w:rPr>
          <w:i/>
          <w:sz w:val="20"/>
        </w:rPr>
        <w:t>for</w:t>
      </w:r>
      <w:r>
        <w:rPr>
          <w:i/>
          <w:spacing w:val="-6"/>
          <w:sz w:val="20"/>
        </w:rPr>
        <w:t xml:space="preserve"> </w:t>
      </w:r>
      <w:r>
        <w:rPr>
          <w:i/>
          <w:sz w:val="20"/>
        </w:rPr>
        <w:t>systematic</w:t>
      </w:r>
      <w:r>
        <w:rPr>
          <w:i/>
          <w:spacing w:val="-7"/>
          <w:sz w:val="20"/>
        </w:rPr>
        <w:t xml:space="preserve"> </w:t>
      </w:r>
      <w:r>
        <w:rPr>
          <w:i/>
          <w:sz w:val="20"/>
        </w:rPr>
        <w:t>reviews</w:t>
      </w:r>
      <w:r>
        <w:rPr>
          <w:i/>
          <w:spacing w:val="-6"/>
          <w:sz w:val="20"/>
        </w:rPr>
        <w:t xml:space="preserve"> </w:t>
      </w:r>
      <w:r>
        <w:rPr>
          <w:i/>
          <w:sz w:val="20"/>
        </w:rPr>
        <w:t>of</w:t>
      </w:r>
      <w:r>
        <w:rPr>
          <w:i/>
          <w:spacing w:val="-6"/>
          <w:sz w:val="20"/>
        </w:rPr>
        <w:t xml:space="preserve"> </w:t>
      </w:r>
      <w:r>
        <w:rPr>
          <w:i/>
          <w:sz w:val="20"/>
        </w:rPr>
        <w:t>interventions</w:t>
      </w:r>
      <w:r>
        <w:rPr>
          <w:sz w:val="20"/>
        </w:rPr>
        <w:t>.</w:t>
      </w:r>
      <w:r>
        <w:rPr>
          <w:spacing w:val="-6"/>
          <w:sz w:val="20"/>
        </w:rPr>
        <w:t xml:space="preserve"> </w:t>
      </w:r>
      <w:r>
        <w:rPr>
          <w:sz w:val="20"/>
        </w:rPr>
        <w:t>2019:</w:t>
      </w:r>
      <w:r>
        <w:rPr>
          <w:spacing w:val="-7"/>
          <w:sz w:val="20"/>
        </w:rPr>
        <w:t xml:space="preserve"> </w:t>
      </w:r>
      <w:r>
        <w:rPr>
          <w:sz w:val="20"/>
        </w:rPr>
        <w:t>John</w:t>
      </w:r>
      <w:r>
        <w:rPr>
          <w:spacing w:val="-6"/>
          <w:sz w:val="20"/>
        </w:rPr>
        <w:t xml:space="preserve"> </w:t>
      </w:r>
      <w:r>
        <w:rPr>
          <w:sz w:val="20"/>
        </w:rPr>
        <w:t>Wiley</w:t>
      </w:r>
      <w:r>
        <w:rPr>
          <w:spacing w:val="-7"/>
          <w:sz w:val="20"/>
        </w:rPr>
        <w:t xml:space="preserve"> </w:t>
      </w:r>
      <w:r>
        <w:rPr>
          <w:sz w:val="20"/>
        </w:rPr>
        <w:t>&amp;</w:t>
      </w:r>
      <w:r>
        <w:rPr>
          <w:spacing w:val="-6"/>
          <w:sz w:val="20"/>
        </w:rPr>
        <w:t xml:space="preserve"> </w:t>
      </w:r>
      <w:r>
        <w:rPr>
          <w:spacing w:val="-2"/>
          <w:sz w:val="20"/>
        </w:rPr>
        <w:t>Sons.</w:t>
      </w:r>
    </w:p>
    <w:p w14:paraId="289FE3F8" w14:textId="77777777" w:rsidR="00C61305" w:rsidRDefault="00FB0AD2">
      <w:pPr>
        <w:pStyle w:val="a4"/>
        <w:numPr>
          <w:ilvl w:val="0"/>
          <w:numId w:val="1"/>
        </w:numPr>
        <w:tabs>
          <w:tab w:val="left" w:pos="441"/>
        </w:tabs>
        <w:spacing w:before="66"/>
        <w:ind w:left="441" w:hanging="222"/>
        <w:rPr>
          <w:sz w:val="20"/>
        </w:rPr>
      </w:pPr>
      <w:r>
        <w:rPr>
          <w:sz w:val="20"/>
        </w:rPr>
        <w:t>VAN</w:t>
      </w:r>
      <w:r>
        <w:rPr>
          <w:spacing w:val="-11"/>
          <w:sz w:val="20"/>
        </w:rPr>
        <w:t xml:space="preserve"> </w:t>
      </w:r>
      <w:r>
        <w:rPr>
          <w:sz w:val="20"/>
        </w:rPr>
        <w:t>DER</w:t>
      </w:r>
      <w:r>
        <w:rPr>
          <w:spacing w:val="-9"/>
          <w:sz w:val="20"/>
        </w:rPr>
        <w:t xml:space="preserve"> </w:t>
      </w:r>
      <w:r>
        <w:rPr>
          <w:sz w:val="20"/>
        </w:rPr>
        <w:t>KAMP</w:t>
      </w:r>
      <w:r>
        <w:rPr>
          <w:spacing w:val="-9"/>
          <w:sz w:val="20"/>
        </w:rPr>
        <w:t xml:space="preserve"> </w:t>
      </w:r>
      <w:r>
        <w:rPr>
          <w:sz w:val="20"/>
        </w:rPr>
        <w:t>J.W.,</w:t>
      </w:r>
      <w:r>
        <w:rPr>
          <w:spacing w:val="-8"/>
          <w:sz w:val="20"/>
        </w:rPr>
        <w:t xml:space="preserve"> </w:t>
      </w:r>
      <w:r>
        <w:rPr>
          <w:sz w:val="20"/>
        </w:rPr>
        <w:t>POUTANEN</w:t>
      </w:r>
      <w:r>
        <w:rPr>
          <w:spacing w:val="-10"/>
          <w:sz w:val="20"/>
        </w:rPr>
        <w:t xml:space="preserve"> </w:t>
      </w:r>
      <w:r>
        <w:rPr>
          <w:sz w:val="20"/>
        </w:rPr>
        <w:t>K.,</w:t>
      </w:r>
      <w:r>
        <w:rPr>
          <w:spacing w:val="-9"/>
          <w:sz w:val="20"/>
        </w:rPr>
        <w:t xml:space="preserve"> </w:t>
      </w:r>
      <w:r>
        <w:rPr>
          <w:sz w:val="20"/>
        </w:rPr>
        <w:t>SEAL</w:t>
      </w:r>
      <w:r>
        <w:rPr>
          <w:spacing w:val="-10"/>
          <w:sz w:val="20"/>
        </w:rPr>
        <w:t xml:space="preserve"> </w:t>
      </w:r>
      <w:r>
        <w:rPr>
          <w:sz w:val="20"/>
        </w:rPr>
        <w:t>C.J.,</w:t>
      </w:r>
      <w:r>
        <w:rPr>
          <w:spacing w:val="-9"/>
          <w:sz w:val="20"/>
        </w:rPr>
        <w:t xml:space="preserve"> </w:t>
      </w:r>
      <w:r>
        <w:rPr>
          <w:sz w:val="20"/>
        </w:rPr>
        <w:t>et</w:t>
      </w:r>
      <w:r>
        <w:rPr>
          <w:spacing w:val="-9"/>
          <w:sz w:val="20"/>
        </w:rPr>
        <w:t xml:space="preserve"> </w:t>
      </w:r>
      <w:r>
        <w:rPr>
          <w:sz w:val="20"/>
        </w:rPr>
        <w:t>al.,</w:t>
      </w:r>
      <w:r>
        <w:rPr>
          <w:spacing w:val="-9"/>
          <w:sz w:val="20"/>
        </w:rPr>
        <w:t xml:space="preserve"> </w:t>
      </w:r>
      <w:r>
        <w:rPr>
          <w:sz w:val="20"/>
        </w:rPr>
        <w:t>The</w:t>
      </w:r>
      <w:r>
        <w:rPr>
          <w:spacing w:val="-9"/>
          <w:sz w:val="20"/>
        </w:rPr>
        <w:t xml:space="preserve"> </w:t>
      </w:r>
      <w:r>
        <w:rPr>
          <w:sz w:val="20"/>
        </w:rPr>
        <w:t>HEALTHGRAIN</w:t>
      </w:r>
      <w:r>
        <w:rPr>
          <w:spacing w:val="-10"/>
          <w:sz w:val="20"/>
        </w:rPr>
        <w:t xml:space="preserve"> </w:t>
      </w:r>
      <w:r>
        <w:rPr>
          <w:sz w:val="20"/>
        </w:rPr>
        <w:t>definition</w:t>
      </w:r>
      <w:r>
        <w:rPr>
          <w:spacing w:val="-8"/>
          <w:sz w:val="20"/>
        </w:rPr>
        <w:t xml:space="preserve"> </w:t>
      </w:r>
      <w:r>
        <w:rPr>
          <w:sz w:val="20"/>
        </w:rPr>
        <w:t>of</w:t>
      </w:r>
      <w:r>
        <w:rPr>
          <w:spacing w:val="-9"/>
          <w:sz w:val="20"/>
        </w:rPr>
        <w:t xml:space="preserve"> </w:t>
      </w:r>
      <w:r>
        <w:rPr>
          <w:sz w:val="20"/>
        </w:rPr>
        <w:t>'whole</w:t>
      </w:r>
      <w:r>
        <w:rPr>
          <w:spacing w:val="-9"/>
          <w:sz w:val="20"/>
        </w:rPr>
        <w:t xml:space="preserve"> </w:t>
      </w:r>
      <w:r>
        <w:rPr>
          <w:sz w:val="20"/>
        </w:rPr>
        <w:t>grain'[J]</w:t>
      </w:r>
      <w:r>
        <w:rPr>
          <w:i/>
          <w:sz w:val="20"/>
        </w:rPr>
        <w:t>.</w:t>
      </w:r>
      <w:r>
        <w:rPr>
          <w:i/>
          <w:spacing w:val="-8"/>
          <w:sz w:val="20"/>
        </w:rPr>
        <w:t xml:space="preserve"> </w:t>
      </w:r>
      <w:r>
        <w:rPr>
          <w:sz w:val="20"/>
        </w:rPr>
        <w:t>Food</w:t>
      </w:r>
      <w:r>
        <w:rPr>
          <w:spacing w:val="-9"/>
          <w:sz w:val="20"/>
        </w:rPr>
        <w:t xml:space="preserve"> </w:t>
      </w:r>
      <w:proofErr w:type="spellStart"/>
      <w:r>
        <w:rPr>
          <w:sz w:val="20"/>
        </w:rPr>
        <w:t>Nutr</w:t>
      </w:r>
      <w:proofErr w:type="spellEnd"/>
      <w:r>
        <w:rPr>
          <w:sz w:val="20"/>
        </w:rPr>
        <w:t>.</w:t>
      </w:r>
      <w:r>
        <w:rPr>
          <w:spacing w:val="-8"/>
          <w:sz w:val="20"/>
        </w:rPr>
        <w:t xml:space="preserve"> </w:t>
      </w:r>
      <w:r>
        <w:rPr>
          <w:sz w:val="20"/>
        </w:rPr>
        <w:t>Res.</w:t>
      </w:r>
      <w:r>
        <w:rPr>
          <w:spacing w:val="-11"/>
          <w:sz w:val="20"/>
        </w:rPr>
        <w:t xml:space="preserve"> </w:t>
      </w:r>
      <w:r>
        <w:rPr>
          <w:sz w:val="20"/>
        </w:rPr>
        <w:t>2014.</w:t>
      </w:r>
      <w:r>
        <w:rPr>
          <w:spacing w:val="-9"/>
          <w:sz w:val="20"/>
        </w:rPr>
        <w:t xml:space="preserve"> </w:t>
      </w:r>
      <w:r>
        <w:rPr>
          <w:b/>
          <w:spacing w:val="-5"/>
          <w:sz w:val="20"/>
        </w:rPr>
        <w:t>58</w:t>
      </w:r>
      <w:r>
        <w:rPr>
          <w:spacing w:val="-5"/>
          <w:sz w:val="20"/>
        </w:rPr>
        <w:t>.</w:t>
      </w:r>
    </w:p>
    <w:p w14:paraId="18F9570B" w14:textId="77777777" w:rsidR="00C61305" w:rsidRDefault="00FB0AD2">
      <w:pPr>
        <w:pStyle w:val="a4"/>
        <w:numPr>
          <w:ilvl w:val="0"/>
          <w:numId w:val="1"/>
        </w:numPr>
        <w:tabs>
          <w:tab w:val="left" w:pos="440"/>
          <w:tab w:val="left" w:pos="939"/>
        </w:tabs>
        <w:spacing w:before="68" w:line="307" w:lineRule="auto"/>
        <w:ind w:right="299" w:hanging="721"/>
        <w:rPr>
          <w:sz w:val="20"/>
        </w:rPr>
      </w:pPr>
      <w:r>
        <w:rPr>
          <w:sz w:val="20"/>
        </w:rPr>
        <w:t>KIKUCHI</w:t>
      </w:r>
      <w:r>
        <w:rPr>
          <w:spacing w:val="-3"/>
          <w:sz w:val="20"/>
        </w:rPr>
        <w:t xml:space="preserve"> </w:t>
      </w:r>
      <w:r>
        <w:rPr>
          <w:sz w:val="20"/>
        </w:rPr>
        <w:t>Y.,</w:t>
      </w:r>
      <w:r>
        <w:rPr>
          <w:spacing w:val="-5"/>
          <w:sz w:val="20"/>
        </w:rPr>
        <w:t xml:space="preserve"> </w:t>
      </w:r>
      <w:r>
        <w:rPr>
          <w:sz w:val="20"/>
        </w:rPr>
        <w:t>NOZAKI</w:t>
      </w:r>
      <w:r>
        <w:rPr>
          <w:spacing w:val="-4"/>
          <w:sz w:val="20"/>
        </w:rPr>
        <w:t xml:space="preserve"> </w:t>
      </w:r>
      <w:r>
        <w:rPr>
          <w:sz w:val="20"/>
        </w:rPr>
        <w:t>S.,</w:t>
      </w:r>
      <w:r>
        <w:rPr>
          <w:spacing w:val="-2"/>
          <w:sz w:val="20"/>
        </w:rPr>
        <w:t xml:space="preserve"> </w:t>
      </w:r>
      <w:r>
        <w:rPr>
          <w:sz w:val="20"/>
        </w:rPr>
        <w:t>MAKITA</w:t>
      </w:r>
      <w:r>
        <w:rPr>
          <w:spacing w:val="-2"/>
          <w:sz w:val="20"/>
        </w:rPr>
        <w:t xml:space="preserve"> </w:t>
      </w:r>
      <w:r>
        <w:rPr>
          <w:sz w:val="20"/>
        </w:rPr>
        <w:t>M.,</w:t>
      </w:r>
      <w:r>
        <w:rPr>
          <w:spacing w:val="-2"/>
          <w:sz w:val="20"/>
        </w:rPr>
        <w:t xml:space="preserve"> </w:t>
      </w:r>
      <w:r>
        <w:rPr>
          <w:sz w:val="20"/>
        </w:rPr>
        <w:t>et</w:t>
      </w:r>
      <w:r>
        <w:rPr>
          <w:spacing w:val="-3"/>
          <w:sz w:val="20"/>
        </w:rPr>
        <w:t xml:space="preserve"> </w:t>
      </w:r>
      <w:r>
        <w:rPr>
          <w:sz w:val="20"/>
        </w:rPr>
        <w:t>al.,</w:t>
      </w:r>
      <w:r>
        <w:rPr>
          <w:spacing w:val="-4"/>
          <w:sz w:val="20"/>
        </w:rPr>
        <w:t xml:space="preserve"> </w:t>
      </w:r>
      <w:r>
        <w:rPr>
          <w:sz w:val="20"/>
        </w:rPr>
        <w:t>Effects</w:t>
      </w:r>
      <w:r>
        <w:rPr>
          <w:spacing w:val="-3"/>
          <w:sz w:val="20"/>
        </w:rPr>
        <w:t xml:space="preserve"> </w:t>
      </w:r>
      <w:r>
        <w:rPr>
          <w:sz w:val="20"/>
        </w:rPr>
        <w:t>of</w:t>
      </w:r>
      <w:r>
        <w:rPr>
          <w:spacing w:val="-3"/>
          <w:sz w:val="20"/>
        </w:rPr>
        <w:t xml:space="preserve"> </w:t>
      </w:r>
      <w:r>
        <w:rPr>
          <w:sz w:val="20"/>
        </w:rPr>
        <w:t>whole</w:t>
      </w:r>
      <w:r>
        <w:rPr>
          <w:spacing w:val="-3"/>
          <w:sz w:val="20"/>
        </w:rPr>
        <w:t xml:space="preserve"> </w:t>
      </w:r>
      <w:r>
        <w:rPr>
          <w:sz w:val="20"/>
        </w:rPr>
        <w:t>grain</w:t>
      </w:r>
      <w:r>
        <w:rPr>
          <w:spacing w:val="-4"/>
          <w:sz w:val="20"/>
        </w:rPr>
        <w:t xml:space="preserve"> </w:t>
      </w:r>
      <w:r>
        <w:rPr>
          <w:sz w:val="20"/>
        </w:rPr>
        <w:t>wheat</w:t>
      </w:r>
      <w:r>
        <w:rPr>
          <w:spacing w:val="-4"/>
          <w:sz w:val="20"/>
        </w:rPr>
        <w:t xml:space="preserve"> </w:t>
      </w:r>
      <w:r>
        <w:rPr>
          <w:sz w:val="20"/>
        </w:rPr>
        <w:t>bread</w:t>
      </w:r>
      <w:r>
        <w:rPr>
          <w:spacing w:val="-2"/>
          <w:sz w:val="20"/>
        </w:rPr>
        <w:t xml:space="preserve"> </w:t>
      </w:r>
      <w:r>
        <w:rPr>
          <w:sz w:val="20"/>
        </w:rPr>
        <w:t>on</w:t>
      </w:r>
      <w:r>
        <w:rPr>
          <w:spacing w:val="-2"/>
          <w:sz w:val="20"/>
        </w:rPr>
        <w:t xml:space="preserve"> </w:t>
      </w:r>
      <w:r>
        <w:rPr>
          <w:sz w:val="20"/>
        </w:rPr>
        <w:t>visceral</w:t>
      </w:r>
      <w:r>
        <w:rPr>
          <w:spacing w:val="-3"/>
          <w:sz w:val="20"/>
        </w:rPr>
        <w:t xml:space="preserve"> </w:t>
      </w:r>
      <w:r>
        <w:rPr>
          <w:sz w:val="20"/>
        </w:rPr>
        <w:t>fat</w:t>
      </w:r>
      <w:r>
        <w:rPr>
          <w:spacing w:val="-3"/>
          <w:sz w:val="20"/>
        </w:rPr>
        <w:t xml:space="preserve"> </w:t>
      </w:r>
      <w:r>
        <w:rPr>
          <w:sz w:val="20"/>
        </w:rPr>
        <w:t>obesity</w:t>
      </w:r>
      <w:r>
        <w:rPr>
          <w:spacing w:val="-2"/>
          <w:sz w:val="20"/>
        </w:rPr>
        <w:t xml:space="preserve"> </w:t>
      </w:r>
      <w:r>
        <w:rPr>
          <w:sz w:val="20"/>
        </w:rPr>
        <w:t>in</w:t>
      </w:r>
      <w:r>
        <w:rPr>
          <w:spacing w:val="-2"/>
          <w:sz w:val="20"/>
        </w:rPr>
        <w:t xml:space="preserve"> </w:t>
      </w:r>
      <w:r>
        <w:rPr>
          <w:sz w:val="20"/>
        </w:rPr>
        <w:t>Japanese</w:t>
      </w:r>
      <w:r>
        <w:rPr>
          <w:spacing w:val="-3"/>
          <w:sz w:val="20"/>
        </w:rPr>
        <w:t xml:space="preserve"> </w:t>
      </w:r>
      <w:r>
        <w:rPr>
          <w:sz w:val="20"/>
        </w:rPr>
        <w:t>subjects:</w:t>
      </w:r>
      <w:r>
        <w:rPr>
          <w:spacing w:val="-2"/>
          <w:sz w:val="20"/>
        </w:rPr>
        <w:t xml:space="preserve"> </w:t>
      </w:r>
      <w:r>
        <w:rPr>
          <w:sz w:val="20"/>
        </w:rPr>
        <w:t>A</w:t>
      </w:r>
      <w:r>
        <w:rPr>
          <w:spacing w:val="-3"/>
          <w:sz w:val="20"/>
        </w:rPr>
        <w:t xml:space="preserve"> </w:t>
      </w:r>
      <w:r>
        <w:rPr>
          <w:sz w:val="20"/>
        </w:rPr>
        <w:t>randomized</w:t>
      </w:r>
      <w:r>
        <w:rPr>
          <w:spacing w:val="-2"/>
          <w:sz w:val="20"/>
        </w:rPr>
        <w:t xml:space="preserve"> </w:t>
      </w:r>
      <w:r>
        <w:rPr>
          <w:sz w:val="20"/>
        </w:rPr>
        <w:t>double-blind</w:t>
      </w:r>
      <w:r>
        <w:rPr>
          <w:spacing w:val="-2"/>
          <w:sz w:val="20"/>
        </w:rPr>
        <w:t xml:space="preserve"> </w:t>
      </w:r>
      <w:r>
        <w:rPr>
          <w:sz w:val="20"/>
        </w:rPr>
        <w:t>study[J]</w:t>
      </w:r>
      <w:r>
        <w:rPr>
          <w:i/>
          <w:sz w:val="20"/>
        </w:rPr>
        <w:t>.</w:t>
      </w:r>
      <w:r>
        <w:rPr>
          <w:i/>
          <w:spacing w:val="-4"/>
          <w:sz w:val="20"/>
        </w:rPr>
        <w:t xml:space="preserve"> </w:t>
      </w:r>
      <w:r>
        <w:rPr>
          <w:sz w:val="20"/>
        </w:rPr>
        <w:t>Plant</w:t>
      </w:r>
      <w:r>
        <w:rPr>
          <w:spacing w:val="-3"/>
          <w:sz w:val="20"/>
        </w:rPr>
        <w:t xml:space="preserve"> </w:t>
      </w:r>
      <w:r>
        <w:rPr>
          <w:sz w:val="20"/>
        </w:rPr>
        <w:t xml:space="preserve">Foods Hum. </w:t>
      </w:r>
      <w:proofErr w:type="spellStart"/>
      <w:r>
        <w:rPr>
          <w:sz w:val="20"/>
        </w:rPr>
        <w:t>Nutr</w:t>
      </w:r>
      <w:proofErr w:type="spellEnd"/>
      <w:r>
        <w:rPr>
          <w:sz w:val="20"/>
        </w:rPr>
        <w:t xml:space="preserve">. 2018. </w:t>
      </w:r>
      <w:r>
        <w:rPr>
          <w:b/>
          <w:sz w:val="20"/>
        </w:rPr>
        <w:t>73</w:t>
      </w:r>
      <w:r>
        <w:rPr>
          <w:sz w:val="20"/>
        </w:rPr>
        <w:t>(3): 161-165.</w:t>
      </w:r>
    </w:p>
    <w:p w14:paraId="308D1272" w14:textId="77777777" w:rsidR="00C61305" w:rsidRDefault="00FB0AD2">
      <w:pPr>
        <w:pStyle w:val="a4"/>
        <w:numPr>
          <w:ilvl w:val="0"/>
          <w:numId w:val="1"/>
        </w:numPr>
        <w:tabs>
          <w:tab w:val="left" w:pos="441"/>
          <w:tab w:val="left" w:pos="939"/>
        </w:tabs>
        <w:spacing w:line="307" w:lineRule="auto"/>
        <w:ind w:right="299" w:hanging="720"/>
        <w:rPr>
          <w:sz w:val="20"/>
        </w:rPr>
      </w:pPr>
      <w:r>
        <w:rPr>
          <w:sz w:val="20"/>
        </w:rPr>
        <w:t>KRISTENSEN</w:t>
      </w:r>
      <w:r>
        <w:rPr>
          <w:spacing w:val="-2"/>
          <w:sz w:val="20"/>
        </w:rPr>
        <w:t xml:space="preserve"> </w:t>
      </w:r>
      <w:r>
        <w:rPr>
          <w:sz w:val="20"/>
        </w:rPr>
        <w:t>M., TOUBRO S., JENSEN M.G., et</w:t>
      </w:r>
      <w:r>
        <w:rPr>
          <w:spacing w:val="-1"/>
          <w:sz w:val="20"/>
        </w:rPr>
        <w:t xml:space="preserve"> </w:t>
      </w:r>
      <w:r>
        <w:rPr>
          <w:sz w:val="20"/>
        </w:rPr>
        <w:t>al., Whole</w:t>
      </w:r>
      <w:r>
        <w:rPr>
          <w:spacing w:val="-1"/>
          <w:sz w:val="20"/>
        </w:rPr>
        <w:t xml:space="preserve"> </w:t>
      </w:r>
      <w:r>
        <w:rPr>
          <w:sz w:val="20"/>
        </w:rPr>
        <w:t>grain compared with refined</w:t>
      </w:r>
      <w:r>
        <w:rPr>
          <w:spacing w:val="-1"/>
          <w:sz w:val="20"/>
        </w:rPr>
        <w:t xml:space="preserve"> </w:t>
      </w:r>
      <w:r>
        <w:rPr>
          <w:sz w:val="20"/>
        </w:rPr>
        <w:t>wheat</w:t>
      </w:r>
      <w:r>
        <w:rPr>
          <w:spacing w:val="-1"/>
          <w:sz w:val="20"/>
        </w:rPr>
        <w:t xml:space="preserve"> </w:t>
      </w:r>
      <w:r>
        <w:rPr>
          <w:sz w:val="20"/>
        </w:rPr>
        <w:t>decreases</w:t>
      </w:r>
      <w:r>
        <w:rPr>
          <w:spacing w:val="-1"/>
          <w:sz w:val="20"/>
        </w:rPr>
        <w:t xml:space="preserve"> </w:t>
      </w:r>
      <w:r>
        <w:rPr>
          <w:sz w:val="20"/>
        </w:rPr>
        <w:t>the</w:t>
      </w:r>
      <w:r>
        <w:rPr>
          <w:spacing w:val="-1"/>
          <w:sz w:val="20"/>
        </w:rPr>
        <w:t xml:space="preserve"> </w:t>
      </w:r>
      <w:r>
        <w:rPr>
          <w:sz w:val="20"/>
        </w:rPr>
        <w:t>percentage</w:t>
      </w:r>
      <w:r>
        <w:rPr>
          <w:spacing w:val="-1"/>
          <w:sz w:val="20"/>
        </w:rPr>
        <w:t xml:space="preserve"> </w:t>
      </w:r>
      <w:r>
        <w:rPr>
          <w:sz w:val="20"/>
        </w:rPr>
        <w:t>of</w:t>
      </w:r>
      <w:r>
        <w:rPr>
          <w:spacing w:val="-1"/>
          <w:sz w:val="20"/>
        </w:rPr>
        <w:t xml:space="preserve"> </w:t>
      </w:r>
      <w:r>
        <w:rPr>
          <w:sz w:val="20"/>
        </w:rPr>
        <w:t>body fat</w:t>
      </w:r>
      <w:r>
        <w:rPr>
          <w:spacing w:val="-2"/>
          <w:sz w:val="20"/>
        </w:rPr>
        <w:t xml:space="preserve"> </w:t>
      </w:r>
      <w:r>
        <w:rPr>
          <w:sz w:val="20"/>
        </w:rPr>
        <w:t>following a 12-week, energy-restricted dietary intervention in postmenopausal women[J]</w:t>
      </w:r>
      <w:r>
        <w:rPr>
          <w:i/>
          <w:sz w:val="20"/>
        </w:rPr>
        <w:t xml:space="preserve">. </w:t>
      </w:r>
      <w:r>
        <w:rPr>
          <w:sz w:val="20"/>
        </w:rPr>
        <w:t xml:space="preserve">The Journal of nutrition. 2012. </w:t>
      </w:r>
      <w:r>
        <w:rPr>
          <w:b/>
          <w:sz w:val="20"/>
        </w:rPr>
        <w:t>142</w:t>
      </w:r>
      <w:r>
        <w:rPr>
          <w:sz w:val="20"/>
        </w:rPr>
        <w:t>(4): 710-716.</w:t>
      </w:r>
    </w:p>
    <w:p w14:paraId="2F0963E6" w14:textId="77777777" w:rsidR="00C61305" w:rsidRDefault="00FB0AD2">
      <w:pPr>
        <w:pStyle w:val="a4"/>
        <w:numPr>
          <w:ilvl w:val="0"/>
          <w:numId w:val="1"/>
        </w:numPr>
        <w:tabs>
          <w:tab w:val="left" w:pos="543"/>
          <w:tab w:val="left" w:pos="939"/>
        </w:tabs>
        <w:spacing w:line="307" w:lineRule="auto"/>
        <w:ind w:right="300" w:hanging="720"/>
        <w:rPr>
          <w:sz w:val="20"/>
        </w:rPr>
      </w:pPr>
      <w:r>
        <w:rPr>
          <w:sz w:val="20"/>
        </w:rPr>
        <w:t xml:space="preserve">HOEVENAARS F.P.M., ESSER D., SCHUTTE S., et al., Whole Grain Wheat Consumption Affects Postprandial Inflammatory Response in a Randomized Controlled Trial in Overweight and Obese Adults with Mild Hypercholesterolemia in the </w:t>
      </w:r>
      <w:proofErr w:type="spellStart"/>
      <w:r>
        <w:rPr>
          <w:sz w:val="20"/>
        </w:rPr>
        <w:t>Graandioos</w:t>
      </w:r>
      <w:proofErr w:type="spellEnd"/>
      <w:r>
        <w:rPr>
          <w:sz w:val="20"/>
        </w:rPr>
        <w:t xml:space="preserve"> Study[J]</w:t>
      </w:r>
      <w:r>
        <w:rPr>
          <w:i/>
          <w:sz w:val="20"/>
        </w:rPr>
        <w:t xml:space="preserve">. </w:t>
      </w:r>
      <w:r>
        <w:rPr>
          <w:sz w:val="20"/>
        </w:rPr>
        <w:t xml:space="preserve">J. </w:t>
      </w:r>
      <w:proofErr w:type="spellStart"/>
      <w:r>
        <w:rPr>
          <w:sz w:val="20"/>
        </w:rPr>
        <w:t>Nutr</w:t>
      </w:r>
      <w:proofErr w:type="spellEnd"/>
      <w:r>
        <w:rPr>
          <w:sz w:val="20"/>
        </w:rPr>
        <w:t xml:space="preserve">. 2019. </w:t>
      </w:r>
      <w:r>
        <w:rPr>
          <w:b/>
          <w:sz w:val="20"/>
        </w:rPr>
        <w:t>149</w:t>
      </w:r>
      <w:r>
        <w:rPr>
          <w:sz w:val="20"/>
        </w:rPr>
        <w:t>(12): 2133-2144.</w:t>
      </w:r>
    </w:p>
    <w:p w14:paraId="164A4925" w14:textId="77777777" w:rsidR="00C61305" w:rsidRDefault="00FB0AD2">
      <w:pPr>
        <w:pStyle w:val="a4"/>
        <w:numPr>
          <w:ilvl w:val="0"/>
          <w:numId w:val="1"/>
        </w:numPr>
        <w:tabs>
          <w:tab w:val="left" w:pos="543"/>
          <w:tab w:val="left" w:pos="939"/>
        </w:tabs>
        <w:spacing w:line="307" w:lineRule="auto"/>
        <w:ind w:right="296" w:hanging="720"/>
        <w:rPr>
          <w:sz w:val="20"/>
        </w:rPr>
      </w:pPr>
      <w:r>
        <w:rPr>
          <w:sz w:val="20"/>
        </w:rPr>
        <w:t xml:space="preserve">ROAGER H.M., VOGT J.K., KRISTENSEN M., et al., Whole grain-rich diet reduces body weight and systemic low-grade inflammation without inducing major changes of the gut microbiome: a </w:t>
      </w:r>
      <w:proofErr w:type="spellStart"/>
      <w:r>
        <w:rPr>
          <w:sz w:val="20"/>
        </w:rPr>
        <w:t>randomised</w:t>
      </w:r>
      <w:proofErr w:type="spellEnd"/>
      <w:r>
        <w:rPr>
          <w:sz w:val="20"/>
        </w:rPr>
        <w:t xml:space="preserve"> cross-over trial[J]</w:t>
      </w:r>
      <w:r>
        <w:rPr>
          <w:i/>
          <w:sz w:val="20"/>
        </w:rPr>
        <w:t xml:space="preserve">. </w:t>
      </w:r>
      <w:r>
        <w:rPr>
          <w:sz w:val="20"/>
        </w:rPr>
        <w:t xml:space="preserve">Gut. 2019. </w:t>
      </w:r>
      <w:r>
        <w:rPr>
          <w:b/>
          <w:sz w:val="20"/>
        </w:rPr>
        <w:t>68</w:t>
      </w:r>
      <w:r>
        <w:rPr>
          <w:sz w:val="20"/>
        </w:rPr>
        <w:t>(1): 83-93.</w:t>
      </w:r>
    </w:p>
    <w:p w14:paraId="3AE4DB12" w14:textId="77777777" w:rsidR="00C61305" w:rsidRDefault="00FB0AD2">
      <w:pPr>
        <w:pStyle w:val="a4"/>
        <w:numPr>
          <w:ilvl w:val="0"/>
          <w:numId w:val="1"/>
        </w:numPr>
        <w:tabs>
          <w:tab w:val="left" w:pos="542"/>
          <w:tab w:val="left" w:pos="939"/>
        </w:tabs>
        <w:spacing w:line="307" w:lineRule="auto"/>
        <w:ind w:right="297" w:hanging="721"/>
        <w:rPr>
          <w:sz w:val="20"/>
        </w:rPr>
      </w:pPr>
      <w:r>
        <w:rPr>
          <w:sz w:val="20"/>
        </w:rPr>
        <w:t>GOLZARAND M., TOOLABI K., ESKANDARI DELFAN S., et al., The effect of brown rice compared to white rice on adiposity indices, lipid profile, and glycemic markers: a systematic review and meta-analysis of randomized controlled trials[J]</w:t>
      </w:r>
      <w:r>
        <w:rPr>
          <w:i/>
          <w:sz w:val="20"/>
        </w:rPr>
        <w:t xml:space="preserve">. </w:t>
      </w:r>
      <w:r>
        <w:rPr>
          <w:sz w:val="20"/>
        </w:rPr>
        <w:t xml:space="preserve">Crit. Rev. Food Sci. </w:t>
      </w:r>
      <w:proofErr w:type="spellStart"/>
      <w:r>
        <w:rPr>
          <w:sz w:val="20"/>
        </w:rPr>
        <w:t>Nutr</w:t>
      </w:r>
      <w:proofErr w:type="spellEnd"/>
      <w:r>
        <w:rPr>
          <w:sz w:val="20"/>
        </w:rPr>
        <w:t>. 2021: 7395-7412.</w:t>
      </w:r>
    </w:p>
    <w:p w14:paraId="78B51814" w14:textId="77777777" w:rsidR="00C61305" w:rsidRDefault="00FB0AD2">
      <w:pPr>
        <w:pStyle w:val="a4"/>
        <w:numPr>
          <w:ilvl w:val="0"/>
          <w:numId w:val="1"/>
        </w:numPr>
        <w:tabs>
          <w:tab w:val="left" w:pos="542"/>
        </w:tabs>
        <w:spacing w:line="243" w:lineRule="exact"/>
        <w:ind w:left="542" w:hanging="323"/>
        <w:rPr>
          <w:sz w:val="20"/>
        </w:rPr>
      </w:pPr>
      <w:r>
        <w:rPr>
          <w:sz w:val="20"/>
        </w:rPr>
        <w:t>ORSINI</w:t>
      </w:r>
      <w:r>
        <w:rPr>
          <w:spacing w:val="-11"/>
          <w:sz w:val="20"/>
        </w:rPr>
        <w:t xml:space="preserve"> </w:t>
      </w:r>
      <w:r>
        <w:rPr>
          <w:sz w:val="20"/>
        </w:rPr>
        <w:t>N.,</w:t>
      </w:r>
      <w:r>
        <w:rPr>
          <w:spacing w:val="-8"/>
          <w:sz w:val="20"/>
        </w:rPr>
        <w:t xml:space="preserve"> </w:t>
      </w:r>
      <w:r>
        <w:rPr>
          <w:sz w:val="20"/>
        </w:rPr>
        <w:t>BELLOCCO</w:t>
      </w:r>
      <w:r>
        <w:rPr>
          <w:spacing w:val="-7"/>
          <w:sz w:val="20"/>
        </w:rPr>
        <w:t xml:space="preserve"> </w:t>
      </w:r>
      <w:proofErr w:type="gramStart"/>
      <w:r>
        <w:rPr>
          <w:sz w:val="20"/>
        </w:rPr>
        <w:t>R.,GREENLAND</w:t>
      </w:r>
      <w:proofErr w:type="gramEnd"/>
      <w:r>
        <w:rPr>
          <w:spacing w:val="-8"/>
          <w:sz w:val="20"/>
        </w:rPr>
        <w:t xml:space="preserve"> </w:t>
      </w:r>
      <w:r>
        <w:rPr>
          <w:sz w:val="20"/>
        </w:rPr>
        <w:t>S.,</w:t>
      </w:r>
      <w:r>
        <w:rPr>
          <w:spacing w:val="-8"/>
          <w:sz w:val="20"/>
        </w:rPr>
        <w:t xml:space="preserve"> </w:t>
      </w:r>
      <w:r>
        <w:rPr>
          <w:sz w:val="20"/>
        </w:rPr>
        <w:t>Generalized</w:t>
      </w:r>
      <w:r>
        <w:rPr>
          <w:spacing w:val="-7"/>
          <w:sz w:val="20"/>
        </w:rPr>
        <w:t xml:space="preserve"> </w:t>
      </w:r>
      <w:r>
        <w:rPr>
          <w:sz w:val="20"/>
        </w:rPr>
        <w:t>Least</w:t>
      </w:r>
      <w:r>
        <w:rPr>
          <w:spacing w:val="-8"/>
          <w:sz w:val="20"/>
        </w:rPr>
        <w:t xml:space="preserve"> </w:t>
      </w:r>
      <w:r>
        <w:rPr>
          <w:sz w:val="20"/>
        </w:rPr>
        <w:t>Squares</w:t>
      </w:r>
      <w:r>
        <w:rPr>
          <w:spacing w:val="-7"/>
          <w:sz w:val="20"/>
        </w:rPr>
        <w:t xml:space="preserve"> </w:t>
      </w:r>
      <w:r>
        <w:rPr>
          <w:sz w:val="20"/>
        </w:rPr>
        <w:t>for</w:t>
      </w:r>
      <w:r>
        <w:rPr>
          <w:spacing w:val="-8"/>
          <w:sz w:val="20"/>
        </w:rPr>
        <w:t xml:space="preserve"> </w:t>
      </w:r>
      <w:r>
        <w:rPr>
          <w:sz w:val="20"/>
        </w:rPr>
        <w:t>Trend</w:t>
      </w:r>
      <w:r>
        <w:rPr>
          <w:spacing w:val="-8"/>
          <w:sz w:val="20"/>
        </w:rPr>
        <w:t xml:space="preserve"> </w:t>
      </w:r>
      <w:r>
        <w:rPr>
          <w:sz w:val="20"/>
        </w:rPr>
        <w:t>Estimation</w:t>
      </w:r>
      <w:r>
        <w:rPr>
          <w:spacing w:val="-8"/>
          <w:sz w:val="20"/>
        </w:rPr>
        <w:t xml:space="preserve"> </w:t>
      </w:r>
      <w:r>
        <w:rPr>
          <w:sz w:val="20"/>
        </w:rPr>
        <w:t>of</w:t>
      </w:r>
      <w:r>
        <w:rPr>
          <w:spacing w:val="-8"/>
          <w:sz w:val="20"/>
        </w:rPr>
        <w:t xml:space="preserve"> </w:t>
      </w:r>
      <w:r>
        <w:rPr>
          <w:sz w:val="20"/>
        </w:rPr>
        <w:t>Summarized</w:t>
      </w:r>
      <w:r>
        <w:rPr>
          <w:spacing w:val="-7"/>
          <w:sz w:val="20"/>
        </w:rPr>
        <w:t xml:space="preserve"> </w:t>
      </w:r>
      <w:r>
        <w:rPr>
          <w:sz w:val="20"/>
        </w:rPr>
        <w:t>Dose–response</w:t>
      </w:r>
      <w:r>
        <w:rPr>
          <w:spacing w:val="-8"/>
          <w:sz w:val="20"/>
        </w:rPr>
        <w:t xml:space="preserve"> </w:t>
      </w:r>
      <w:r>
        <w:rPr>
          <w:sz w:val="20"/>
        </w:rPr>
        <w:t>Data[J]</w:t>
      </w:r>
      <w:r>
        <w:rPr>
          <w:i/>
          <w:sz w:val="20"/>
        </w:rPr>
        <w:t>.</w:t>
      </w:r>
      <w:r>
        <w:rPr>
          <w:i/>
          <w:spacing w:val="-7"/>
          <w:sz w:val="20"/>
        </w:rPr>
        <w:t xml:space="preserve"> </w:t>
      </w:r>
      <w:r>
        <w:rPr>
          <w:sz w:val="20"/>
        </w:rPr>
        <w:t>The</w:t>
      </w:r>
      <w:r>
        <w:rPr>
          <w:spacing w:val="-7"/>
          <w:sz w:val="20"/>
        </w:rPr>
        <w:t xml:space="preserve"> </w:t>
      </w:r>
      <w:r>
        <w:rPr>
          <w:sz w:val="20"/>
        </w:rPr>
        <w:t>Stata</w:t>
      </w:r>
      <w:r>
        <w:rPr>
          <w:spacing w:val="-8"/>
          <w:sz w:val="20"/>
        </w:rPr>
        <w:t xml:space="preserve"> </w:t>
      </w:r>
      <w:r>
        <w:rPr>
          <w:sz w:val="20"/>
        </w:rPr>
        <w:t>Journal.</w:t>
      </w:r>
      <w:r>
        <w:rPr>
          <w:spacing w:val="-7"/>
          <w:sz w:val="20"/>
        </w:rPr>
        <w:t xml:space="preserve"> </w:t>
      </w:r>
      <w:r>
        <w:rPr>
          <w:sz w:val="20"/>
        </w:rPr>
        <w:t>2006.</w:t>
      </w:r>
      <w:r>
        <w:rPr>
          <w:spacing w:val="-8"/>
          <w:sz w:val="20"/>
        </w:rPr>
        <w:t xml:space="preserve"> </w:t>
      </w:r>
      <w:r>
        <w:rPr>
          <w:b/>
          <w:sz w:val="20"/>
        </w:rPr>
        <w:t>6</w:t>
      </w:r>
      <w:r>
        <w:rPr>
          <w:sz w:val="20"/>
        </w:rPr>
        <w:t>(1):</w:t>
      </w:r>
      <w:r>
        <w:rPr>
          <w:spacing w:val="-8"/>
          <w:sz w:val="20"/>
        </w:rPr>
        <w:t xml:space="preserve"> </w:t>
      </w:r>
      <w:r>
        <w:rPr>
          <w:sz w:val="20"/>
        </w:rPr>
        <w:t>40-</w:t>
      </w:r>
      <w:r>
        <w:rPr>
          <w:spacing w:val="-5"/>
          <w:sz w:val="20"/>
        </w:rPr>
        <w:t>57.</w:t>
      </w:r>
    </w:p>
    <w:p w14:paraId="5669AF99" w14:textId="77777777" w:rsidR="00C61305" w:rsidRDefault="00FB0AD2">
      <w:pPr>
        <w:pStyle w:val="a4"/>
        <w:numPr>
          <w:ilvl w:val="0"/>
          <w:numId w:val="1"/>
        </w:numPr>
        <w:tabs>
          <w:tab w:val="left" w:pos="543"/>
        </w:tabs>
        <w:spacing w:before="64"/>
        <w:ind w:left="543" w:hanging="324"/>
        <w:rPr>
          <w:sz w:val="20"/>
        </w:rPr>
      </w:pPr>
      <w:r>
        <w:rPr>
          <w:sz w:val="20"/>
        </w:rPr>
        <w:t>SHIM</w:t>
      </w:r>
      <w:r>
        <w:rPr>
          <w:spacing w:val="-9"/>
          <w:sz w:val="20"/>
        </w:rPr>
        <w:t xml:space="preserve"> </w:t>
      </w:r>
      <w:proofErr w:type="gramStart"/>
      <w:r>
        <w:rPr>
          <w:sz w:val="20"/>
        </w:rPr>
        <w:t>S.R.,LEE</w:t>
      </w:r>
      <w:proofErr w:type="gramEnd"/>
      <w:r>
        <w:rPr>
          <w:spacing w:val="-7"/>
          <w:sz w:val="20"/>
        </w:rPr>
        <w:t xml:space="preserve"> </w:t>
      </w:r>
      <w:r>
        <w:rPr>
          <w:sz w:val="20"/>
        </w:rPr>
        <w:t>J.,</w:t>
      </w:r>
      <w:r>
        <w:rPr>
          <w:spacing w:val="-7"/>
          <w:sz w:val="20"/>
        </w:rPr>
        <w:t xml:space="preserve"> </w:t>
      </w:r>
      <w:r>
        <w:rPr>
          <w:sz w:val="20"/>
        </w:rPr>
        <w:t>Dose-response</w:t>
      </w:r>
      <w:r>
        <w:rPr>
          <w:spacing w:val="-5"/>
          <w:sz w:val="20"/>
        </w:rPr>
        <w:t xml:space="preserve"> </w:t>
      </w:r>
      <w:r>
        <w:rPr>
          <w:sz w:val="20"/>
        </w:rPr>
        <w:t>meta-analysis:</w:t>
      </w:r>
      <w:r>
        <w:rPr>
          <w:spacing w:val="-6"/>
          <w:sz w:val="20"/>
        </w:rPr>
        <w:t xml:space="preserve"> </w:t>
      </w:r>
      <w:r>
        <w:rPr>
          <w:sz w:val="20"/>
        </w:rPr>
        <w:t>application</w:t>
      </w:r>
      <w:r>
        <w:rPr>
          <w:spacing w:val="-6"/>
          <w:sz w:val="20"/>
        </w:rPr>
        <w:t xml:space="preserve"> </w:t>
      </w:r>
      <w:r>
        <w:rPr>
          <w:sz w:val="20"/>
        </w:rPr>
        <w:t>and</w:t>
      </w:r>
      <w:r>
        <w:rPr>
          <w:spacing w:val="-7"/>
          <w:sz w:val="20"/>
        </w:rPr>
        <w:t xml:space="preserve"> </w:t>
      </w:r>
      <w:r>
        <w:rPr>
          <w:sz w:val="20"/>
        </w:rPr>
        <w:t>practice</w:t>
      </w:r>
      <w:r>
        <w:rPr>
          <w:spacing w:val="-6"/>
          <w:sz w:val="20"/>
        </w:rPr>
        <w:t xml:space="preserve"> </w:t>
      </w:r>
      <w:r>
        <w:rPr>
          <w:sz w:val="20"/>
        </w:rPr>
        <w:t>using</w:t>
      </w:r>
      <w:r>
        <w:rPr>
          <w:spacing w:val="-5"/>
          <w:sz w:val="20"/>
        </w:rPr>
        <w:t xml:space="preserve"> </w:t>
      </w:r>
      <w:r>
        <w:rPr>
          <w:sz w:val="20"/>
        </w:rPr>
        <w:t>the</w:t>
      </w:r>
      <w:r>
        <w:rPr>
          <w:spacing w:val="-7"/>
          <w:sz w:val="20"/>
        </w:rPr>
        <w:t xml:space="preserve"> </w:t>
      </w:r>
      <w:r>
        <w:rPr>
          <w:sz w:val="20"/>
        </w:rPr>
        <w:t>R</w:t>
      </w:r>
      <w:r>
        <w:rPr>
          <w:spacing w:val="-7"/>
          <w:sz w:val="20"/>
        </w:rPr>
        <w:t xml:space="preserve"> </w:t>
      </w:r>
      <w:r>
        <w:rPr>
          <w:sz w:val="20"/>
        </w:rPr>
        <w:t>software[J]</w:t>
      </w:r>
      <w:r>
        <w:rPr>
          <w:i/>
          <w:sz w:val="20"/>
        </w:rPr>
        <w:t>.</w:t>
      </w:r>
      <w:r>
        <w:rPr>
          <w:i/>
          <w:spacing w:val="-7"/>
          <w:sz w:val="20"/>
        </w:rPr>
        <w:t xml:space="preserve"> </w:t>
      </w:r>
      <w:r>
        <w:rPr>
          <w:sz w:val="20"/>
        </w:rPr>
        <w:t>Epidemiology</w:t>
      </w:r>
      <w:r>
        <w:rPr>
          <w:spacing w:val="-5"/>
          <w:sz w:val="20"/>
        </w:rPr>
        <w:t xml:space="preserve"> </w:t>
      </w:r>
      <w:r>
        <w:rPr>
          <w:sz w:val="20"/>
        </w:rPr>
        <w:t>and</w:t>
      </w:r>
      <w:r>
        <w:rPr>
          <w:spacing w:val="-6"/>
          <w:sz w:val="20"/>
        </w:rPr>
        <w:t xml:space="preserve"> </w:t>
      </w:r>
      <w:r>
        <w:rPr>
          <w:sz w:val="20"/>
        </w:rPr>
        <w:t>health.</w:t>
      </w:r>
      <w:r>
        <w:rPr>
          <w:spacing w:val="-7"/>
          <w:sz w:val="20"/>
        </w:rPr>
        <w:t xml:space="preserve"> </w:t>
      </w:r>
      <w:r>
        <w:rPr>
          <w:sz w:val="20"/>
        </w:rPr>
        <w:t>2019.</w:t>
      </w:r>
      <w:r>
        <w:rPr>
          <w:spacing w:val="-7"/>
          <w:sz w:val="20"/>
        </w:rPr>
        <w:t xml:space="preserve"> </w:t>
      </w:r>
      <w:r>
        <w:rPr>
          <w:b/>
          <w:sz w:val="20"/>
        </w:rPr>
        <w:t>41</w:t>
      </w:r>
      <w:r>
        <w:rPr>
          <w:sz w:val="20"/>
        </w:rPr>
        <w:t>:</w:t>
      </w:r>
      <w:r>
        <w:rPr>
          <w:spacing w:val="-5"/>
          <w:sz w:val="20"/>
        </w:rPr>
        <w:t xml:space="preserve"> </w:t>
      </w:r>
      <w:r>
        <w:rPr>
          <w:sz w:val="20"/>
        </w:rPr>
        <w:t>e2019006-</w:t>
      </w:r>
      <w:r>
        <w:rPr>
          <w:spacing w:val="-2"/>
          <w:sz w:val="20"/>
        </w:rPr>
        <w:t>e2019006.</w:t>
      </w:r>
    </w:p>
    <w:sectPr w:rsidR="00C61305">
      <w:pgSz w:w="16840" w:h="11910" w:orient="landscape"/>
      <w:pgMar w:top="1340" w:right="1140" w:bottom="280" w:left="12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D94BB" w14:textId="77777777" w:rsidR="00657ED6" w:rsidRDefault="00657ED6" w:rsidP="00691FB5">
      <w:r>
        <w:separator/>
      </w:r>
    </w:p>
  </w:endnote>
  <w:endnote w:type="continuationSeparator" w:id="0">
    <w:p w14:paraId="4695205F" w14:textId="77777777" w:rsidR="00657ED6" w:rsidRDefault="00657ED6" w:rsidP="00691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51BEF" w14:textId="77777777" w:rsidR="00657ED6" w:rsidRDefault="00657ED6" w:rsidP="00691FB5">
      <w:r>
        <w:separator/>
      </w:r>
    </w:p>
  </w:footnote>
  <w:footnote w:type="continuationSeparator" w:id="0">
    <w:p w14:paraId="6A98097B" w14:textId="77777777" w:rsidR="00657ED6" w:rsidRDefault="00657ED6" w:rsidP="00691F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72BE1"/>
    <w:multiLevelType w:val="hybridMultilevel"/>
    <w:tmpl w:val="3EBACB08"/>
    <w:lvl w:ilvl="0" w:tplc="99EEDA8C">
      <w:start w:val="1"/>
      <w:numFmt w:val="decimal"/>
      <w:lvlText w:val="(%1)"/>
      <w:lvlJc w:val="left"/>
      <w:pPr>
        <w:ind w:left="1128" w:hanging="341"/>
      </w:pPr>
      <w:rPr>
        <w:rFonts w:ascii="Times New Roman" w:eastAsia="Times New Roman" w:hAnsi="Times New Roman" w:cs="Times New Roman" w:hint="default"/>
        <w:b w:val="0"/>
        <w:bCs w:val="0"/>
        <w:i w:val="0"/>
        <w:iCs w:val="0"/>
        <w:spacing w:val="0"/>
        <w:w w:val="100"/>
        <w:sz w:val="24"/>
        <w:szCs w:val="24"/>
        <w:lang w:val="en-US" w:eastAsia="en-US" w:bidi="ar-SA"/>
      </w:rPr>
    </w:lvl>
    <w:lvl w:ilvl="1" w:tplc="E96440C8">
      <w:numFmt w:val="bullet"/>
      <w:lvlText w:val="•"/>
      <w:lvlJc w:val="left"/>
      <w:pPr>
        <w:ind w:left="2455" w:hanging="341"/>
      </w:pPr>
      <w:rPr>
        <w:rFonts w:hint="default"/>
        <w:lang w:val="en-US" w:eastAsia="en-US" w:bidi="ar-SA"/>
      </w:rPr>
    </w:lvl>
    <w:lvl w:ilvl="2" w:tplc="A1EEA3C4">
      <w:numFmt w:val="bullet"/>
      <w:lvlText w:val="•"/>
      <w:lvlJc w:val="left"/>
      <w:pPr>
        <w:ind w:left="3791" w:hanging="341"/>
      </w:pPr>
      <w:rPr>
        <w:rFonts w:hint="default"/>
        <w:lang w:val="en-US" w:eastAsia="en-US" w:bidi="ar-SA"/>
      </w:rPr>
    </w:lvl>
    <w:lvl w:ilvl="3" w:tplc="06F064E0">
      <w:numFmt w:val="bullet"/>
      <w:lvlText w:val="•"/>
      <w:lvlJc w:val="left"/>
      <w:pPr>
        <w:ind w:left="5127" w:hanging="341"/>
      </w:pPr>
      <w:rPr>
        <w:rFonts w:hint="default"/>
        <w:lang w:val="en-US" w:eastAsia="en-US" w:bidi="ar-SA"/>
      </w:rPr>
    </w:lvl>
    <w:lvl w:ilvl="4" w:tplc="45D80494">
      <w:numFmt w:val="bullet"/>
      <w:lvlText w:val="•"/>
      <w:lvlJc w:val="left"/>
      <w:pPr>
        <w:ind w:left="6463" w:hanging="341"/>
      </w:pPr>
      <w:rPr>
        <w:rFonts w:hint="default"/>
        <w:lang w:val="en-US" w:eastAsia="en-US" w:bidi="ar-SA"/>
      </w:rPr>
    </w:lvl>
    <w:lvl w:ilvl="5" w:tplc="1D243F10">
      <w:numFmt w:val="bullet"/>
      <w:lvlText w:val="•"/>
      <w:lvlJc w:val="left"/>
      <w:pPr>
        <w:ind w:left="7799" w:hanging="341"/>
      </w:pPr>
      <w:rPr>
        <w:rFonts w:hint="default"/>
        <w:lang w:val="en-US" w:eastAsia="en-US" w:bidi="ar-SA"/>
      </w:rPr>
    </w:lvl>
    <w:lvl w:ilvl="6" w:tplc="C0B43834">
      <w:numFmt w:val="bullet"/>
      <w:lvlText w:val="•"/>
      <w:lvlJc w:val="left"/>
      <w:pPr>
        <w:ind w:left="9135" w:hanging="341"/>
      </w:pPr>
      <w:rPr>
        <w:rFonts w:hint="default"/>
        <w:lang w:val="en-US" w:eastAsia="en-US" w:bidi="ar-SA"/>
      </w:rPr>
    </w:lvl>
    <w:lvl w:ilvl="7" w:tplc="A55E7B1A">
      <w:numFmt w:val="bullet"/>
      <w:lvlText w:val="•"/>
      <w:lvlJc w:val="left"/>
      <w:pPr>
        <w:ind w:left="10470" w:hanging="341"/>
      </w:pPr>
      <w:rPr>
        <w:rFonts w:hint="default"/>
        <w:lang w:val="en-US" w:eastAsia="en-US" w:bidi="ar-SA"/>
      </w:rPr>
    </w:lvl>
    <w:lvl w:ilvl="8" w:tplc="2BB04620">
      <w:numFmt w:val="bullet"/>
      <w:lvlText w:val="•"/>
      <w:lvlJc w:val="left"/>
      <w:pPr>
        <w:ind w:left="11806" w:hanging="341"/>
      </w:pPr>
      <w:rPr>
        <w:rFonts w:hint="default"/>
        <w:lang w:val="en-US" w:eastAsia="en-US" w:bidi="ar-SA"/>
      </w:rPr>
    </w:lvl>
  </w:abstractNum>
  <w:abstractNum w:abstractNumId="1" w15:restartNumberingAfterBreak="0">
    <w:nsid w:val="30223FC6"/>
    <w:multiLevelType w:val="hybridMultilevel"/>
    <w:tmpl w:val="BEAC7A20"/>
    <w:lvl w:ilvl="0" w:tplc="C1521EC6">
      <w:start w:val="1"/>
      <w:numFmt w:val="decimal"/>
      <w:lvlText w:val="[%1]"/>
      <w:lvlJc w:val="left"/>
      <w:pPr>
        <w:ind w:left="445" w:hanging="226"/>
      </w:pPr>
      <w:rPr>
        <w:rFonts w:ascii="Calibri" w:eastAsia="Calibri" w:hAnsi="Calibri" w:cs="Calibri" w:hint="default"/>
        <w:b w:val="0"/>
        <w:bCs w:val="0"/>
        <w:i w:val="0"/>
        <w:iCs w:val="0"/>
        <w:spacing w:val="-1"/>
        <w:w w:val="100"/>
        <w:sz w:val="18"/>
        <w:szCs w:val="18"/>
        <w:lang w:val="en-US" w:eastAsia="en-US" w:bidi="ar-SA"/>
      </w:rPr>
    </w:lvl>
    <w:lvl w:ilvl="1" w:tplc="18DE75AA">
      <w:numFmt w:val="bullet"/>
      <w:lvlText w:val="•"/>
      <w:lvlJc w:val="left"/>
      <w:pPr>
        <w:ind w:left="1843" w:hanging="226"/>
      </w:pPr>
      <w:rPr>
        <w:rFonts w:hint="default"/>
        <w:lang w:val="en-US" w:eastAsia="en-US" w:bidi="ar-SA"/>
      </w:rPr>
    </w:lvl>
    <w:lvl w:ilvl="2" w:tplc="5F942CD4">
      <w:numFmt w:val="bullet"/>
      <w:lvlText w:val="•"/>
      <w:lvlJc w:val="left"/>
      <w:pPr>
        <w:ind w:left="3247" w:hanging="226"/>
      </w:pPr>
      <w:rPr>
        <w:rFonts w:hint="default"/>
        <w:lang w:val="en-US" w:eastAsia="en-US" w:bidi="ar-SA"/>
      </w:rPr>
    </w:lvl>
    <w:lvl w:ilvl="3" w:tplc="2DBE22AA">
      <w:numFmt w:val="bullet"/>
      <w:lvlText w:val="•"/>
      <w:lvlJc w:val="left"/>
      <w:pPr>
        <w:ind w:left="4651" w:hanging="226"/>
      </w:pPr>
      <w:rPr>
        <w:rFonts w:hint="default"/>
        <w:lang w:val="en-US" w:eastAsia="en-US" w:bidi="ar-SA"/>
      </w:rPr>
    </w:lvl>
    <w:lvl w:ilvl="4" w:tplc="41FAA1B4">
      <w:numFmt w:val="bullet"/>
      <w:lvlText w:val="•"/>
      <w:lvlJc w:val="left"/>
      <w:pPr>
        <w:ind w:left="6055" w:hanging="226"/>
      </w:pPr>
      <w:rPr>
        <w:rFonts w:hint="default"/>
        <w:lang w:val="en-US" w:eastAsia="en-US" w:bidi="ar-SA"/>
      </w:rPr>
    </w:lvl>
    <w:lvl w:ilvl="5" w:tplc="1ADE1A82">
      <w:numFmt w:val="bullet"/>
      <w:lvlText w:val="•"/>
      <w:lvlJc w:val="left"/>
      <w:pPr>
        <w:ind w:left="7459" w:hanging="226"/>
      </w:pPr>
      <w:rPr>
        <w:rFonts w:hint="default"/>
        <w:lang w:val="en-US" w:eastAsia="en-US" w:bidi="ar-SA"/>
      </w:rPr>
    </w:lvl>
    <w:lvl w:ilvl="6" w:tplc="77742502">
      <w:numFmt w:val="bullet"/>
      <w:lvlText w:val="•"/>
      <w:lvlJc w:val="left"/>
      <w:pPr>
        <w:ind w:left="8863" w:hanging="226"/>
      </w:pPr>
      <w:rPr>
        <w:rFonts w:hint="default"/>
        <w:lang w:val="en-US" w:eastAsia="en-US" w:bidi="ar-SA"/>
      </w:rPr>
    </w:lvl>
    <w:lvl w:ilvl="7" w:tplc="110C7776">
      <w:numFmt w:val="bullet"/>
      <w:lvlText w:val="•"/>
      <w:lvlJc w:val="left"/>
      <w:pPr>
        <w:ind w:left="10266" w:hanging="226"/>
      </w:pPr>
      <w:rPr>
        <w:rFonts w:hint="default"/>
        <w:lang w:val="en-US" w:eastAsia="en-US" w:bidi="ar-SA"/>
      </w:rPr>
    </w:lvl>
    <w:lvl w:ilvl="8" w:tplc="51800948">
      <w:numFmt w:val="bullet"/>
      <w:lvlText w:val="•"/>
      <w:lvlJc w:val="left"/>
      <w:pPr>
        <w:ind w:left="11670" w:hanging="226"/>
      </w:pPr>
      <w:rPr>
        <w:rFonts w:hint="default"/>
        <w:lang w:val="en-US" w:eastAsia="en-US" w:bidi="ar-SA"/>
      </w:rPr>
    </w:lvl>
  </w:abstractNum>
  <w:abstractNum w:abstractNumId="2" w15:restartNumberingAfterBreak="0">
    <w:nsid w:val="446F064D"/>
    <w:multiLevelType w:val="hybridMultilevel"/>
    <w:tmpl w:val="BC8E1288"/>
    <w:lvl w:ilvl="0" w:tplc="6EBC7A8E">
      <w:start w:val="1"/>
      <w:numFmt w:val="decimal"/>
      <w:lvlText w:val="(%1)"/>
      <w:lvlJc w:val="left"/>
      <w:pPr>
        <w:ind w:left="940" w:hanging="341"/>
      </w:pPr>
      <w:rPr>
        <w:rFonts w:ascii="Times New Roman" w:eastAsia="Times New Roman" w:hAnsi="Times New Roman" w:cs="Times New Roman" w:hint="default"/>
        <w:b w:val="0"/>
        <w:bCs w:val="0"/>
        <w:i w:val="0"/>
        <w:iCs w:val="0"/>
        <w:spacing w:val="0"/>
        <w:w w:val="100"/>
        <w:sz w:val="24"/>
        <w:szCs w:val="24"/>
        <w:lang w:val="en-US" w:eastAsia="en-US" w:bidi="ar-SA"/>
      </w:rPr>
    </w:lvl>
    <w:lvl w:ilvl="1" w:tplc="09AA2EF0">
      <w:numFmt w:val="bullet"/>
      <w:lvlText w:val="•"/>
      <w:lvlJc w:val="left"/>
      <w:pPr>
        <w:ind w:left="2293" w:hanging="341"/>
      </w:pPr>
      <w:rPr>
        <w:rFonts w:hint="default"/>
        <w:lang w:val="en-US" w:eastAsia="en-US" w:bidi="ar-SA"/>
      </w:rPr>
    </w:lvl>
    <w:lvl w:ilvl="2" w:tplc="2234798C">
      <w:numFmt w:val="bullet"/>
      <w:lvlText w:val="•"/>
      <w:lvlJc w:val="left"/>
      <w:pPr>
        <w:ind w:left="3647" w:hanging="341"/>
      </w:pPr>
      <w:rPr>
        <w:rFonts w:hint="default"/>
        <w:lang w:val="en-US" w:eastAsia="en-US" w:bidi="ar-SA"/>
      </w:rPr>
    </w:lvl>
    <w:lvl w:ilvl="3" w:tplc="8E4EC150">
      <w:numFmt w:val="bullet"/>
      <w:lvlText w:val="•"/>
      <w:lvlJc w:val="left"/>
      <w:pPr>
        <w:ind w:left="5001" w:hanging="341"/>
      </w:pPr>
      <w:rPr>
        <w:rFonts w:hint="default"/>
        <w:lang w:val="en-US" w:eastAsia="en-US" w:bidi="ar-SA"/>
      </w:rPr>
    </w:lvl>
    <w:lvl w:ilvl="4" w:tplc="B382F21C">
      <w:numFmt w:val="bullet"/>
      <w:lvlText w:val="•"/>
      <w:lvlJc w:val="left"/>
      <w:pPr>
        <w:ind w:left="6355" w:hanging="341"/>
      </w:pPr>
      <w:rPr>
        <w:rFonts w:hint="default"/>
        <w:lang w:val="en-US" w:eastAsia="en-US" w:bidi="ar-SA"/>
      </w:rPr>
    </w:lvl>
    <w:lvl w:ilvl="5" w:tplc="E6723EA4">
      <w:numFmt w:val="bullet"/>
      <w:lvlText w:val="•"/>
      <w:lvlJc w:val="left"/>
      <w:pPr>
        <w:ind w:left="7709" w:hanging="341"/>
      </w:pPr>
      <w:rPr>
        <w:rFonts w:hint="default"/>
        <w:lang w:val="en-US" w:eastAsia="en-US" w:bidi="ar-SA"/>
      </w:rPr>
    </w:lvl>
    <w:lvl w:ilvl="6" w:tplc="AE86DC8A">
      <w:numFmt w:val="bullet"/>
      <w:lvlText w:val="•"/>
      <w:lvlJc w:val="left"/>
      <w:pPr>
        <w:ind w:left="9063" w:hanging="341"/>
      </w:pPr>
      <w:rPr>
        <w:rFonts w:hint="default"/>
        <w:lang w:val="en-US" w:eastAsia="en-US" w:bidi="ar-SA"/>
      </w:rPr>
    </w:lvl>
    <w:lvl w:ilvl="7" w:tplc="40AA0E10">
      <w:numFmt w:val="bullet"/>
      <w:lvlText w:val="•"/>
      <w:lvlJc w:val="left"/>
      <w:pPr>
        <w:ind w:left="10416" w:hanging="341"/>
      </w:pPr>
      <w:rPr>
        <w:rFonts w:hint="default"/>
        <w:lang w:val="en-US" w:eastAsia="en-US" w:bidi="ar-SA"/>
      </w:rPr>
    </w:lvl>
    <w:lvl w:ilvl="8" w:tplc="CF7417FE">
      <w:numFmt w:val="bullet"/>
      <w:lvlText w:val="•"/>
      <w:lvlJc w:val="left"/>
      <w:pPr>
        <w:ind w:left="11770" w:hanging="341"/>
      </w:pPr>
      <w:rPr>
        <w:rFonts w:hint="default"/>
        <w:lang w:val="en-US" w:eastAsia="en-US" w:bidi="ar-SA"/>
      </w:rPr>
    </w:lvl>
  </w:abstractNum>
  <w:abstractNum w:abstractNumId="3" w15:restartNumberingAfterBreak="0">
    <w:nsid w:val="5B2860BA"/>
    <w:multiLevelType w:val="hybridMultilevel"/>
    <w:tmpl w:val="2BB88BC4"/>
    <w:lvl w:ilvl="0" w:tplc="5E2EA1A8">
      <w:start w:val="1"/>
      <w:numFmt w:val="decimal"/>
      <w:lvlText w:val="%1."/>
      <w:lvlJc w:val="left"/>
      <w:pPr>
        <w:ind w:left="630" w:hanging="234"/>
        <w:jc w:val="right"/>
      </w:pPr>
      <w:rPr>
        <w:rFonts w:ascii="Times New Roman" w:eastAsia="Times New Roman" w:hAnsi="Times New Roman" w:cs="Times New Roman" w:hint="default"/>
        <w:b w:val="0"/>
        <w:bCs w:val="0"/>
        <w:i/>
        <w:iCs/>
        <w:spacing w:val="0"/>
        <w:w w:val="100"/>
        <w:sz w:val="24"/>
        <w:szCs w:val="24"/>
        <w:lang w:val="en-US" w:eastAsia="en-US" w:bidi="ar-SA"/>
      </w:rPr>
    </w:lvl>
    <w:lvl w:ilvl="1" w:tplc="307EDD92">
      <w:numFmt w:val="bullet"/>
      <w:lvlText w:val="•"/>
      <w:lvlJc w:val="left"/>
      <w:pPr>
        <w:ind w:left="2023" w:hanging="234"/>
      </w:pPr>
      <w:rPr>
        <w:rFonts w:hint="default"/>
        <w:lang w:val="en-US" w:eastAsia="en-US" w:bidi="ar-SA"/>
      </w:rPr>
    </w:lvl>
    <w:lvl w:ilvl="2" w:tplc="D1147906">
      <w:numFmt w:val="bullet"/>
      <w:lvlText w:val="•"/>
      <w:lvlJc w:val="left"/>
      <w:pPr>
        <w:ind w:left="3407" w:hanging="234"/>
      </w:pPr>
      <w:rPr>
        <w:rFonts w:hint="default"/>
        <w:lang w:val="en-US" w:eastAsia="en-US" w:bidi="ar-SA"/>
      </w:rPr>
    </w:lvl>
    <w:lvl w:ilvl="3" w:tplc="4EB6F7DE">
      <w:numFmt w:val="bullet"/>
      <w:lvlText w:val="•"/>
      <w:lvlJc w:val="left"/>
      <w:pPr>
        <w:ind w:left="4791" w:hanging="234"/>
      </w:pPr>
      <w:rPr>
        <w:rFonts w:hint="default"/>
        <w:lang w:val="en-US" w:eastAsia="en-US" w:bidi="ar-SA"/>
      </w:rPr>
    </w:lvl>
    <w:lvl w:ilvl="4" w:tplc="C6B6DF9E">
      <w:numFmt w:val="bullet"/>
      <w:lvlText w:val="•"/>
      <w:lvlJc w:val="left"/>
      <w:pPr>
        <w:ind w:left="6175" w:hanging="234"/>
      </w:pPr>
      <w:rPr>
        <w:rFonts w:hint="default"/>
        <w:lang w:val="en-US" w:eastAsia="en-US" w:bidi="ar-SA"/>
      </w:rPr>
    </w:lvl>
    <w:lvl w:ilvl="5" w:tplc="59DCCEAC">
      <w:numFmt w:val="bullet"/>
      <w:lvlText w:val="•"/>
      <w:lvlJc w:val="left"/>
      <w:pPr>
        <w:ind w:left="7559" w:hanging="234"/>
      </w:pPr>
      <w:rPr>
        <w:rFonts w:hint="default"/>
        <w:lang w:val="en-US" w:eastAsia="en-US" w:bidi="ar-SA"/>
      </w:rPr>
    </w:lvl>
    <w:lvl w:ilvl="6" w:tplc="1E8437D6">
      <w:numFmt w:val="bullet"/>
      <w:lvlText w:val="•"/>
      <w:lvlJc w:val="left"/>
      <w:pPr>
        <w:ind w:left="8943" w:hanging="234"/>
      </w:pPr>
      <w:rPr>
        <w:rFonts w:hint="default"/>
        <w:lang w:val="en-US" w:eastAsia="en-US" w:bidi="ar-SA"/>
      </w:rPr>
    </w:lvl>
    <w:lvl w:ilvl="7" w:tplc="61E2A4E2">
      <w:numFmt w:val="bullet"/>
      <w:lvlText w:val="•"/>
      <w:lvlJc w:val="left"/>
      <w:pPr>
        <w:ind w:left="10326" w:hanging="234"/>
      </w:pPr>
      <w:rPr>
        <w:rFonts w:hint="default"/>
        <w:lang w:val="en-US" w:eastAsia="en-US" w:bidi="ar-SA"/>
      </w:rPr>
    </w:lvl>
    <w:lvl w:ilvl="8" w:tplc="DFE4E832">
      <w:numFmt w:val="bullet"/>
      <w:lvlText w:val="•"/>
      <w:lvlJc w:val="left"/>
      <w:pPr>
        <w:ind w:left="11710" w:hanging="234"/>
      </w:pPr>
      <w:rPr>
        <w:rFonts w:hint="default"/>
        <w:lang w:val="en-US" w:eastAsia="en-US" w:bidi="ar-SA"/>
      </w:rPr>
    </w:lvl>
  </w:abstractNum>
  <w:abstractNum w:abstractNumId="4" w15:restartNumberingAfterBreak="0">
    <w:nsid w:val="77055D1F"/>
    <w:multiLevelType w:val="hybridMultilevel"/>
    <w:tmpl w:val="5BEA82E6"/>
    <w:lvl w:ilvl="0" w:tplc="37B0A88A">
      <w:start w:val="4"/>
      <w:numFmt w:val="decimal"/>
      <w:lvlText w:val="[%1]"/>
      <w:lvlJc w:val="left"/>
      <w:pPr>
        <w:ind w:left="939" w:hanging="226"/>
      </w:pPr>
      <w:rPr>
        <w:rFonts w:ascii="Calibri" w:eastAsia="Calibri" w:hAnsi="Calibri" w:cs="Calibri" w:hint="default"/>
        <w:b w:val="0"/>
        <w:bCs w:val="0"/>
        <w:i w:val="0"/>
        <w:iCs w:val="0"/>
        <w:spacing w:val="-1"/>
        <w:w w:val="100"/>
        <w:sz w:val="18"/>
        <w:szCs w:val="18"/>
        <w:lang w:val="en-US" w:eastAsia="en-US" w:bidi="ar-SA"/>
      </w:rPr>
    </w:lvl>
    <w:lvl w:ilvl="1" w:tplc="24DC889A">
      <w:numFmt w:val="bullet"/>
      <w:lvlText w:val="•"/>
      <w:lvlJc w:val="left"/>
      <w:pPr>
        <w:ind w:left="2293" w:hanging="226"/>
      </w:pPr>
      <w:rPr>
        <w:rFonts w:hint="default"/>
        <w:lang w:val="en-US" w:eastAsia="en-US" w:bidi="ar-SA"/>
      </w:rPr>
    </w:lvl>
    <w:lvl w:ilvl="2" w:tplc="25F8F6A8">
      <w:numFmt w:val="bullet"/>
      <w:lvlText w:val="•"/>
      <w:lvlJc w:val="left"/>
      <w:pPr>
        <w:ind w:left="3647" w:hanging="226"/>
      </w:pPr>
      <w:rPr>
        <w:rFonts w:hint="default"/>
        <w:lang w:val="en-US" w:eastAsia="en-US" w:bidi="ar-SA"/>
      </w:rPr>
    </w:lvl>
    <w:lvl w:ilvl="3" w:tplc="43AC728E">
      <w:numFmt w:val="bullet"/>
      <w:lvlText w:val="•"/>
      <w:lvlJc w:val="left"/>
      <w:pPr>
        <w:ind w:left="5001" w:hanging="226"/>
      </w:pPr>
      <w:rPr>
        <w:rFonts w:hint="default"/>
        <w:lang w:val="en-US" w:eastAsia="en-US" w:bidi="ar-SA"/>
      </w:rPr>
    </w:lvl>
    <w:lvl w:ilvl="4" w:tplc="4866FAE8">
      <w:numFmt w:val="bullet"/>
      <w:lvlText w:val="•"/>
      <w:lvlJc w:val="left"/>
      <w:pPr>
        <w:ind w:left="6355" w:hanging="226"/>
      </w:pPr>
      <w:rPr>
        <w:rFonts w:hint="default"/>
        <w:lang w:val="en-US" w:eastAsia="en-US" w:bidi="ar-SA"/>
      </w:rPr>
    </w:lvl>
    <w:lvl w:ilvl="5" w:tplc="533A6722">
      <w:numFmt w:val="bullet"/>
      <w:lvlText w:val="•"/>
      <w:lvlJc w:val="left"/>
      <w:pPr>
        <w:ind w:left="7709" w:hanging="226"/>
      </w:pPr>
      <w:rPr>
        <w:rFonts w:hint="default"/>
        <w:lang w:val="en-US" w:eastAsia="en-US" w:bidi="ar-SA"/>
      </w:rPr>
    </w:lvl>
    <w:lvl w:ilvl="6" w:tplc="F76451FC">
      <w:numFmt w:val="bullet"/>
      <w:lvlText w:val="•"/>
      <w:lvlJc w:val="left"/>
      <w:pPr>
        <w:ind w:left="9063" w:hanging="226"/>
      </w:pPr>
      <w:rPr>
        <w:rFonts w:hint="default"/>
        <w:lang w:val="en-US" w:eastAsia="en-US" w:bidi="ar-SA"/>
      </w:rPr>
    </w:lvl>
    <w:lvl w:ilvl="7" w:tplc="C938E16A">
      <w:numFmt w:val="bullet"/>
      <w:lvlText w:val="•"/>
      <w:lvlJc w:val="left"/>
      <w:pPr>
        <w:ind w:left="10416" w:hanging="226"/>
      </w:pPr>
      <w:rPr>
        <w:rFonts w:hint="default"/>
        <w:lang w:val="en-US" w:eastAsia="en-US" w:bidi="ar-SA"/>
      </w:rPr>
    </w:lvl>
    <w:lvl w:ilvl="8" w:tplc="485EA26A">
      <w:numFmt w:val="bullet"/>
      <w:lvlText w:val="•"/>
      <w:lvlJc w:val="left"/>
      <w:pPr>
        <w:ind w:left="11770" w:hanging="226"/>
      </w:pPr>
      <w:rPr>
        <w:rFonts w:hint="default"/>
        <w:lang w:val="en-US" w:eastAsia="en-US" w:bidi="ar-SA"/>
      </w:rPr>
    </w:lvl>
  </w:abstractNum>
  <w:num w:numId="1">
    <w:abstractNumId w:val="4"/>
  </w:num>
  <w:num w:numId="2">
    <w:abstractNumId w:val="1"/>
  </w:num>
  <w:num w:numId="3">
    <w:abstractNumId w:val="0"/>
  </w:num>
  <w:num w:numId="4">
    <w:abstractNumId w:val="2"/>
  </w:num>
  <w:num w:numId="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Qi Huang">
    <w15:presenceInfo w15:providerId="Windows Live" w15:userId="07f432c05880b8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C61305"/>
    <w:rsid w:val="00046526"/>
    <w:rsid w:val="00135FE5"/>
    <w:rsid w:val="00196538"/>
    <w:rsid w:val="00223A85"/>
    <w:rsid w:val="00236C76"/>
    <w:rsid w:val="002B1198"/>
    <w:rsid w:val="002D5B2E"/>
    <w:rsid w:val="00306966"/>
    <w:rsid w:val="00391731"/>
    <w:rsid w:val="003C388A"/>
    <w:rsid w:val="00524768"/>
    <w:rsid w:val="00651F0B"/>
    <w:rsid w:val="0065459C"/>
    <w:rsid w:val="00657ED6"/>
    <w:rsid w:val="00691FB5"/>
    <w:rsid w:val="00711623"/>
    <w:rsid w:val="0072599F"/>
    <w:rsid w:val="00746611"/>
    <w:rsid w:val="008A6654"/>
    <w:rsid w:val="0094073B"/>
    <w:rsid w:val="00994EE9"/>
    <w:rsid w:val="009A0A96"/>
    <w:rsid w:val="009F3FA2"/>
    <w:rsid w:val="00A56481"/>
    <w:rsid w:val="00B90B59"/>
    <w:rsid w:val="00B95734"/>
    <w:rsid w:val="00C11FD3"/>
    <w:rsid w:val="00C61305"/>
    <w:rsid w:val="00CB4CCD"/>
    <w:rsid w:val="00D32F7A"/>
    <w:rsid w:val="00DE43B4"/>
    <w:rsid w:val="00E1348E"/>
    <w:rsid w:val="00EE62A3"/>
    <w:rsid w:val="00F24CEB"/>
    <w:rsid w:val="00FB0A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6D80E"/>
  <w15:docId w15:val="{02B6970E-6F97-44F8-9C9A-372B228A9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rPr>
  </w:style>
  <w:style w:type="paragraph" w:styleId="1">
    <w:name w:val="heading 1"/>
    <w:basedOn w:val="a"/>
    <w:uiPriority w:val="9"/>
    <w:qFormat/>
    <w:pPr>
      <w:ind w:left="220"/>
      <w:outlineLvl w:val="0"/>
    </w:pPr>
    <w:rPr>
      <w:b/>
      <w:bCs/>
      <w:sz w:val="24"/>
      <w:szCs w:val="24"/>
    </w:rPr>
  </w:style>
  <w:style w:type="paragraph" w:styleId="2">
    <w:name w:val="heading 2"/>
    <w:basedOn w:val="a"/>
    <w:uiPriority w:val="9"/>
    <w:unhideWhenUsed/>
    <w:qFormat/>
    <w:pPr>
      <w:ind w:left="220"/>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939" w:hanging="720"/>
    </w:pPr>
    <w:rPr>
      <w:rFonts w:ascii="Calibri" w:eastAsia="Calibri" w:hAnsi="Calibri" w:cs="Calibri"/>
    </w:rPr>
  </w:style>
  <w:style w:type="paragraph" w:customStyle="1" w:styleId="TableParagraph">
    <w:name w:val="Table Paragraph"/>
    <w:basedOn w:val="a"/>
    <w:uiPriority w:val="1"/>
    <w:qFormat/>
    <w:pPr>
      <w:spacing w:before="13"/>
    </w:pPr>
  </w:style>
  <w:style w:type="paragraph" w:styleId="a5">
    <w:name w:val="header"/>
    <w:basedOn w:val="a"/>
    <w:link w:val="a6"/>
    <w:uiPriority w:val="99"/>
    <w:unhideWhenUsed/>
    <w:rsid w:val="00691FB5"/>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691FB5"/>
    <w:rPr>
      <w:rFonts w:ascii="Times New Roman" w:eastAsia="Times New Roman" w:hAnsi="Times New Roman" w:cs="Times New Roman"/>
      <w:sz w:val="18"/>
      <w:szCs w:val="18"/>
    </w:rPr>
  </w:style>
  <w:style w:type="paragraph" w:styleId="a7">
    <w:name w:val="footer"/>
    <w:basedOn w:val="a"/>
    <w:link w:val="a8"/>
    <w:uiPriority w:val="99"/>
    <w:unhideWhenUsed/>
    <w:rsid w:val="00691FB5"/>
    <w:pPr>
      <w:tabs>
        <w:tab w:val="center" w:pos="4153"/>
        <w:tab w:val="right" w:pos="8306"/>
      </w:tabs>
      <w:snapToGrid w:val="0"/>
    </w:pPr>
    <w:rPr>
      <w:sz w:val="18"/>
      <w:szCs w:val="18"/>
    </w:rPr>
  </w:style>
  <w:style w:type="character" w:customStyle="1" w:styleId="a8">
    <w:name w:val="页脚 字符"/>
    <w:basedOn w:val="a0"/>
    <w:link w:val="a7"/>
    <w:uiPriority w:val="99"/>
    <w:rsid w:val="00691FB5"/>
    <w:rPr>
      <w:rFonts w:ascii="Times New Roman" w:eastAsia="Times New Roman" w:hAnsi="Times New Roman" w:cs="Times New Roman"/>
      <w:sz w:val="18"/>
      <w:szCs w:val="18"/>
    </w:rPr>
  </w:style>
  <w:style w:type="table" w:styleId="a9">
    <w:name w:val="Table Grid"/>
    <w:basedOn w:val="a1"/>
    <w:uiPriority w:val="39"/>
    <w:rsid w:val="00DE43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line number"/>
    <w:basedOn w:val="a0"/>
    <w:uiPriority w:val="99"/>
    <w:semiHidden/>
    <w:unhideWhenUsed/>
    <w:rsid w:val="00B957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9197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wliu@fudan.edu.cn" TargetMode="Externa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gshe@shmu.edu.cn"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C47031-7725-4F37-A137-9EE528EFC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530</TotalTime>
  <Pages>24</Pages>
  <Words>3177</Words>
  <Characters>18110</Characters>
  <Application>Microsoft Office Word</Application>
  <DocSecurity>0</DocSecurity>
  <Lines>150</Lines>
  <Paragraphs>42</Paragraphs>
  <ScaleCrop>false</ScaleCrop>
  <Company/>
  <LinksUpToDate>false</LinksUpToDate>
  <CharactersWithSpaces>21245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dc:description/>
  <cp:lastModifiedBy>Qi Huang</cp:lastModifiedBy>
  <cp:revision>19</cp:revision>
  <dcterms:created xsi:type="dcterms:W3CDTF">2024-01-05T08:00:00Z</dcterms:created>
  <dcterms:modified xsi:type="dcterms:W3CDTF">2024-01-11T08:01:00Z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2023-05-05T00:00:00Z</vt:filetime>
  </property>
  <property fmtid="{D5CDD505-2E9C-101B-9397-08002B2CF9AE}" pid="3" name="Creator">
    <vt:lpwstr>Acrobat PDFMaker 23 Word 版</vt:lpwstr>
  </property>
  <property fmtid="{D5CDD505-2E9C-101B-9397-08002B2CF9AE}" pid="4" name="LastSaved">
    <vt:filetime>2024-01-05T00:00:00Z</vt:filetime>
  </property>
  <property fmtid="{D5CDD505-2E9C-101B-9397-08002B2CF9AE}" pid="5" name="Producer">
    <vt:lpwstr>Adobe PDF Library 23.1.175</vt:lpwstr>
  </property>
  <property fmtid="{D5CDD505-2E9C-101B-9397-08002B2CF9AE}" pid="6" name="SourceModified">
    <vt:lpwstr>D:20230327125034</vt:lpwstr>
  </property>
</Properties>
</file>