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CA546D" w14:textId="4FD9BC0A" w:rsidR="00B43581" w:rsidRPr="007231B2" w:rsidRDefault="00037E84">
      <w:pPr>
        <w:rPr>
          <w:rFonts w:ascii="Arial" w:hAnsi="Arial" w:cs="Arial"/>
          <w:sz w:val="20"/>
          <w:szCs w:val="20"/>
        </w:rPr>
      </w:pPr>
      <w:r w:rsidRPr="007231B2">
        <w:rPr>
          <w:rFonts w:ascii="Arial" w:hAnsi="Arial" w:cs="Arial"/>
          <w:sz w:val="20"/>
          <w:szCs w:val="20"/>
        </w:rPr>
        <w:t>A</w:t>
      </w:r>
      <w:r w:rsidR="009C48A9" w:rsidRPr="007231B2">
        <w:rPr>
          <w:rFonts w:ascii="Arial" w:hAnsi="Arial" w:cs="Arial"/>
          <w:sz w:val="20"/>
          <w:szCs w:val="20"/>
        </w:rPr>
        <w:t>ppendix 1. Tec</w:t>
      </w:r>
      <w:r w:rsidR="004E6C53" w:rsidRPr="007231B2">
        <w:rPr>
          <w:rFonts w:ascii="Arial" w:hAnsi="Arial" w:cs="Arial"/>
          <w:sz w:val="20"/>
          <w:szCs w:val="20"/>
        </w:rPr>
        <w:t xml:space="preserve">hnical explanation of the three-stage approach to </w:t>
      </w:r>
      <w:r w:rsidR="005322F2" w:rsidRPr="007231B2">
        <w:rPr>
          <w:rFonts w:ascii="Arial" w:hAnsi="Arial" w:cs="Arial"/>
          <w:sz w:val="20"/>
          <w:szCs w:val="20"/>
        </w:rPr>
        <w:t>assessing health inequality and health inequities</w:t>
      </w:r>
    </w:p>
    <w:p w14:paraId="1B15904C" w14:textId="77777777" w:rsidR="009C48A9" w:rsidRPr="007231B2" w:rsidRDefault="009C48A9">
      <w:pPr>
        <w:rPr>
          <w:rFonts w:ascii="Arial" w:hAnsi="Arial" w:cs="Arial"/>
          <w:sz w:val="20"/>
          <w:szCs w:val="20"/>
        </w:rPr>
      </w:pPr>
    </w:p>
    <w:p w14:paraId="1D268447" w14:textId="1F40087B" w:rsidR="006445A6" w:rsidRPr="007231B2" w:rsidRDefault="004E6C53" w:rsidP="00C27DE8">
      <w:pPr>
        <w:widowControl w:val="0"/>
        <w:autoSpaceDE w:val="0"/>
        <w:autoSpaceDN w:val="0"/>
        <w:adjustRightInd w:val="0"/>
        <w:rPr>
          <w:rFonts w:ascii="Arial" w:hAnsi="Arial" w:cs="Arial"/>
          <w:i/>
          <w:iCs/>
          <w:sz w:val="20"/>
          <w:szCs w:val="20"/>
        </w:rPr>
      </w:pPr>
      <w:r w:rsidRPr="007231B2">
        <w:rPr>
          <w:rFonts w:ascii="Arial" w:hAnsi="Arial" w:cs="Arial"/>
          <w:i/>
          <w:iCs/>
          <w:sz w:val="20"/>
          <w:szCs w:val="20"/>
        </w:rPr>
        <w:t>Stage</w:t>
      </w:r>
      <w:r w:rsidR="006445A6" w:rsidRPr="007231B2">
        <w:rPr>
          <w:rFonts w:ascii="Arial" w:hAnsi="Arial" w:cs="Arial"/>
          <w:i/>
          <w:iCs/>
          <w:sz w:val="20"/>
          <w:szCs w:val="20"/>
        </w:rPr>
        <w:t xml:space="preserve"> 1: Measuring univariate health inequality </w:t>
      </w:r>
    </w:p>
    <w:p w14:paraId="69AD4978" w14:textId="77777777" w:rsidR="006445A6" w:rsidRPr="007231B2" w:rsidRDefault="006445A6" w:rsidP="00C27DE8">
      <w:pPr>
        <w:widowControl w:val="0"/>
        <w:autoSpaceDE w:val="0"/>
        <w:autoSpaceDN w:val="0"/>
        <w:adjustRightInd w:val="0"/>
        <w:rPr>
          <w:rFonts w:ascii="Arial" w:hAnsi="Arial" w:cs="Arial"/>
          <w:sz w:val="20"/>
          <w:szCs w:val="20"/>
        </w:rPr>
      </w:pPr>
    </w:p>
    <w:p w14:paraId="28E82118" w14:textId="07D0FF02" w:rsidR="009C48A9" w:rsidRPr="007231B2" w:rsidRDefault="005921D4" w:rsidP="00C27DE8">
      <w:pPr>
        <w:rPr>
          <w:rFonts w:ascii="Arial" w:hAnsi="Arial" w:cs="Arial"/>
          <w:sz w:val="20"/>
          <w:szCs w:val="20"/>
        </w:rPr>
      </w:pPr>
      <w:r w:rsidRPr="007231B2">
        <w:rPr>
          <w:rFonts w:ascii="Arial" w:eastAsiaTheme="minorEastAsia" w:hAnsi="Arial" w:cs="Arial"/>
          <w:sz w:val="20"/>
          <w:szCs w:val="20"/>
          <w:lang w:eastAsia="ja-JP"/>
        </w:rPr>
        <w:t>Our approach</w:t>
      </w:r>
      <w:r w:rsidR="006445A6" w:rsidRPr="007231B2">
        <w:rPr>
          <w:rFonts w:ascii="Arial" w:hAnsi="Arial" w:cs="Arial"/>
          <w:sz w:val="20"/>
          <w:szCs w:val="20"/>
        </w:rPr>
        <w:t xml:space="preserve"> begin</w:t>
      </w:r>
      <w:r w:rsidRPr="007231B2">
        <w:rPr>
          <w:rFonts w:ascii="Arial" w:hAnsi="Arial" w:cs="Arial"/>
          <w:sz w:val="20"/>
          <w:szCs w:val="20"/>
        </w:rPr>
        <w:t>s</w:t>
      </w:r>
      <w:r w:rsidR="006445A6" w:rsidRPr="007231B2">
        <w:rPr>
          <w:rFonts w:ascii="Arial" w:hAnsi="Arial" w:cs="Arial"/>
          <w:sz w:val="20"/>
          <w:szCs w:val="20"/>
        </w:rPr>
        <w:t xml:space="preserve"> by quantifying observed variation in health. Specifically, using individual-level data, </w:t>
      </w:r>
      <w:r w:rsidR="00681013" w:rsidRPr="007231B2">
        <w:rPr>
          <w:rFonts w:ascii="Arial" w:hAnsi="Arial" w:cs="Arial"/>
          <w:sz w:val="20"/>
          <w:szCs w:val="20"/>
        </w:rPr>
        <w:t>we</w:t>
      </w:r>
      <w:r w:rsidR="006445A6" w:rsidRPr="007231B2">
        <w:rPr>
          <w:rFonts w:ascii="Arial" w:hAnsi="Arial" w:cs="Arial"/>
          <w:sz w:val="20"/>
          <w:szCs w:val="20"/>
        </w:rPr>
        <w:t xml:space="preserve"> </w:t>
      </w:r>
      <w:r w:rsidR="00681013" w:rsidRPr="007231B2">
        <w:rPr>
          <w:rFonts w:ascii="Arial" w:hAnsi="Arial" w:cs="Arial"/>
          <w:sz w:val="20"/>
          <w:szCs w:val="20"/>
        </w:rPr>
        <w:t>use</w:t>
      </w:r>
      <w:r w:rsidR="006445A6" w:rsidRPr="007231B2">
        <w:rPr>
          <w:rFonts w:ascii="Arial" w:hAnsi="Arial" w:cs="Arial"/>
          <w:sz w:val="20"/>
          <w:szCs w:val="20"/>
        </w:rPr>
        <w:t xml:space="preserve"> an inequality index to quantify the extent of inequality in the distribution of observed health across individuals in the population. </w:t>
      </w:r>
      <w:r w:rsidRPr="007231B2">
        <w:rPr>
          <w:rFonts w:ascii="Arial" w:eastAsiaTheme="minorEastAsia" w:hAnsi="Arial" w:cs="Arial"/>
          <w:sz w:val="20"/>
          <w:szCs w:val="20"/>
          <w:lang w:eastAsia="ja-JP"/>
        </w:rPr>
        <w:t>The three-stage approach does not depend on the choice of an inequality index as long as it applies to univariate distribution. For our empirical demonstration, for illustrative purposes we use the Gini coefficient, which has been applied to health (Smits and Monden 2009; Asada 2007).</w:t>
      </w:r>
    </w:p>
    <w:p w14:paraId="6A57A9AC" w14:textId="77777777" w:rsidR="006445A6" w:rsidRPr="007231B2" w:rsidRDefault="006445A6" w:rsidP="00C27DE8">
      <w:pPr>
        <w:rPr>
          <w:rFonts w:ascii="Arial" w:hAnsi="Arial" w:cs="Arial"/>
          <w:sz w:val="20"/>
          <w:szCs w:val="20"/>
        </w:rPr>
      </w:pPr>
    </w:p>
    <w:p w14:paraId="5357D418" w14:textId="77777777" w:rsidR="00D84ACE" w:rsidRPr="007231B2" w:rsidRDefault="00D84ACE" w:rsidP="00C27DE8">
      <w:pPr>
        <w:rPr>
          <w:rFonts w:ascii="Arial" w:hAnsi="Arial" w:cs="Arial"/>
          <w:sz w:val="20"/>
          <w:szCs w:val="20"/>
        </w:rPr>
      </w:pPr>
      <w:r w:rsidRPr="007231B2">
        <w:rPr>
          <w:rFonts w:ascii="Arial" w:hAnsi="Arial" w:cs="Arial"/>
          <w:sz w:val="20"/>
          <w:szCs w:val="20"/>
        </w:rPr>
        <w:t>Arithmetically, the Gini coefficient (G) takes many forms, and the following is one expression:</w:t>
      </w:r>
    </w:p>
    <w:p w14:paraId="2BD9092E" w14:textId="77777777" w:rsidR="00C27DE8" w:rsidRPr="007231B2" w:rsidRDefault="00C27DE8" w:rsidP="00C27DE8">
      <w:pPr>
        <w:rPr>
          <w:rFonts w:ascii="Arial" w:hAnsi="Arial" w:cs="Arial"/>
          <w:sz w:val="20"/>
          <w:szCs w:val="20"/>
        </w:rPr>
      </w:pPr>
    </w:p>
    <w:p w14:paraId="6B70882A" w14:textId="785A40DD" w:rsidR="00D84ACE" w:rsidRPr="007231B2" w:rsidRDefault="007A0808" w:rsidP="00C27DE8">
      <w:pPr>
        <w:rPr>
          <w:rFonts w:ascii="Arial" w:hAnsi="Arial" w:cs="Arial"/>
          <w:sz w:val="20"/>
          <w:szCs w:val="20"/>
        </w:rPr>
      </w:pPr>
      <w:r w:rsidRPr="007231B2">
        <w:rPr>
          <w:rFonts w:ascii="Arial" w:hAnsi="Arial" w:cs="Arial"/>
          <w:sz w:val="20"/>
          <w:szCs w:val="20"/>
        </w:rPr>
        <w:tab/>
      </w:r>
      <m:oMath>
        <m:r>
          <w:rPr>
            <w:rFonts w:ascii="Cambria Math" w:hAnsi="Cambria Math" w:cs="Arial"/>
            <w:sz w:val="20"/>
            <w:szCs w:val="20"/>
          </w:rPr>
          <m:t>G=</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nary>
              <m:naryPr>
                <m:chr m:val="∑"/>
                <m:limLoc m:val="undOvr"/>
                <m:ctrlPr>
                  <w:rPr>
                    <w:rFonts w:ascii="Cambria Math" w:hAnsi="Cambria Math" w:cs="Arial"/>
                    <w:i/>
                    <w:sz w:val="20"/>
                    <w:szCs w:val="20"/>
                  </w:rPr>
                </m:ctrlPr>
              </m:naryPr>
              <m:sub>
                <m:r>
                  <w:rPr>
                    <w:rFonts w:ascii="Cambria Math" w:hAnsi="Cambria Math" w:cs="Arial"/>
                    <w:sz w:val="20"/>
                    <w:szCs w:val="20"/>
                  </w:rPr>
                  <m:t>j=1</m:t>
                </m:r>
              </m:sub>
              <m:sup>
                <m:r>
                  <w:rPr>
                    <w:rFonts w:ascii="Cambria Math" w:hAnsi="Cambria Math" w:cs="Arial"/>
                    <w:sz w:val="20"/>
                    <w:szCs w:val="20"/>
                  </w:rPr>
                  <m:t>n</m:t>
                </m:r>
              </m:sup>
              <m:e>
                <m:f>
                  <m:fPr>
                    <m:ctrlPr>
                      <w:rPr>
                        <w:rFonts w:ascii="Cambria Math" w:hAnsi="Cambria Math" w:cs="Arial"/>
                        <w:i/>
                        <w:sz w:val="20"/>
                        <w:szCs w:val="20"/>
                      </w:rPr>
                    </m:ctrlPr>
                  </m:fPr>
                  <m:num>
                    <m:d>
                      <m:dPr>
                        <m:begChr m:val="|"/>
                        <m:endChr m:val="|"/>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j</m:t>
                            </m:r>
                          </m:sub>
                        </m:sSub>
                      </m:e>
                    </m:d>
                  </m:num>
                  <m:den>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2</m:t>
                        </m:r>
                      </m:sup>
                    </m:sSup>
                    <m:r>
                      <w:rPr>
                        <w:rFonts w:ascii="Cambria Math" w:hAnsi="Cambria Math" w:cs="Arial"/>
                        <w:sz w:val="20"/>
                        <w:szCs w:val="20"/>
                      </w:rPr>
                      <m:t>μ</m:t>
                    </m:r>
                  </m:den>
                </m:f>
              </m:e>
            </m:nary>
          </m:e>
        </m:nary>
      </m:oMath>
      <w:r w:rsidR="00BB3682" w:rsidRPr="007231B2">
        <w:rPr>
          <w:rFonts w:ascii="Arial" w:hAnsi="Arial" w:cs="Arial"/>
          <w:sz w:val="20"/>
          <w:szCs w:val="20"/>
        </w:rPr>
        <w:tab/>
      </w:r>
      <w:r w:rsidR="00BB3682" w:rsidRPr="007231B2">
        <w:rPr>
          <w:rFonts w:ascii="Arial" w:hAnsi="Arial" w:cs="Arial"/>
          <w:sz w:val="20"/>
          <w:szCs w:val="20"/>
        </w:rPr>
        <w:tab/>
      </w:r>
      <w:r w:rsidR="00BB3682" w:rsidRPr="007231B2">
        <w:rPr>
          <w:rFonts w:ascii="Arial" w:hAnsi="Arial" w:cs="Arial"/>
          <w:sz w:val="20"/>
          <w:szCs w:val="20"/>
        </w:rPr>
        <w:tab/>
      </w:r>
      <w:r w:rsidR="00BB3682" w:rsidRPr="007231B2">
        <w:rPr>
          <w:rFonts w:ascii="Arial" w:hAnsi="Arial" w:cs="Arial"/>
          <w:sz w:val="20"/>
          <w:szCs w:val="20"/>
        </w:rPr>
        <w:tab/>
      </w:r>
      <w:r w:rsidR="00BB3682" w:rsidRPr="007231B2">
        <w:rPr>
          <w:rFonts w:ascii="Arial" w:hAnsi="Arial" w:cs="Arial"/>
          <w:sz w:val="20"/>
          <w:szCs w:val="20"/>
        </w:rPr>
        <w:tab/>
      </w:r>
      <w:r w:rsidR="00BB3682" w:rsidRPr="007231B2">
        <w:rPr>
          <w:rFonts w:ascii="Arial" w:hAnsi="Arial" w:cs="Arial"/>
          <w:sz w:val="20"/>
          <w:szCs w:val="20"/>
        </w:rPr>
        <w:tab/>
      </w:r>
      <w:r w:rsidR="00BB3682" w:rsidRPr="007231B2">
        <w:rPr>
          <w:rFonts w:ascii="Arial" w:hAnsi="Arial" w:cs="Arial"/>
          <w:sz w:val="20"/>
          <w:szCs w:val="20"/>
        </w:rPr>
        <w:tab/>
      </w:r>
      <w:r w:rsidR="00BB3682" w:rsidRPr="007231B2">
        <w:rPr>
          <w:rFonts w:ascii="Arial" w:hAnsi="Arial" w:cs="Arial"/>
          <w:sz w:val="20"/>
          <w:szCs w:val="20"/>
        </w:rPr>
        <w:tab/>
        <w:t xml:space="preserve"> </w:t>
      </w:r>
      <w:r w:rsidR="00D84ACE" w:rsidRPr="007231B2">
        <w:rPr>
          <w:rFonts w:ascii="Arial" w:hAnsi="Arial" w:cs="Arial"/>
          <w:sz w:val="20"/>
          <w:szCs w:val="20"/>
        </w:rPr>
        <w:t>(1)</w:t>
      </w:r>
    </w:p>
    <w:p w14:paraId="4041FDDB" w14:textId="77777777" w:rsidR="00C27DE8" w:rsidRPr="007231B2" w:rsidRDefault="00C27DE8" w:rsidP="00C27DE8">
      <w:pPr>
        <w:rPr>
          <w:rFonts w:ascii="Arial" w:hAnsi="Arial" w:cs="Arial"/>
          <w:sz w:val="20"/>
          <w:szCs w:val="20"/>
        </w:rPr>
      </w:pPr>
    </w:p>
    <w:p w14:paraId="57249F3A" w14:textId="504ADC46" w:rsidR="00D84ACE" w:rsidRPr="007231B2" w:rsidRDefault="00D84ACE" w:rsidP="00C27DE8">
      <w:pPr>
        <w:rPr>
          <w:rFonts w:ascii="Arial" w:hAnsi="Arial" w:cs="Arial"/>
          <w:sz w:val="20"/>
          <w:szCs w:val="20"/>
        </w:rPr>
      </w:pPr>
      <w:r w:rsidRPr="007231B2">
        <w:rPr>
          <w:rFonts w:ascii="Arial" w:hAnsi="Arial" w:cs="Arial"/>
          <w:sz w:val="20"/>
          <w:szCs w:val="20"/>
        </w:rPr>
        <w:t xml:space="preserve">where the population of interest holds </w:t>
      </w:r>
      <w:r w:rsidRPr="007231B2">
        <w:rPr>
          <w:rFonts w:ascii="Arial" w:hAnsi="Arial" w:cs="Arial"/>
          <w:i/>
          <w:sz w:val="20"/>
          <w:szCs w:val="20"/>
        </w:rPr>
        <w:t>n</w:t>
      </w:r>
      <w:r w:rsidRPr="007231B2">
        <w:rPr>
          <w:rFonts w:ascii="Arial" w:hAnsi="Arial" w:cs="Arial"/>
          <w:sz w:val="20"/>
          <w:szCs w:val="20"/>
        </w:rPr>
        <w:t xml:space="preserve"> people,</w:t>
      </w:r>
      <w:r w:rsidR="00BC660F" w:rsidRPr="007231B2">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m:t>
            </m:r>
          </m:sub>
        </m:sSub>
      </m:oMath>
      <w:r w:rsidRPr="007231B2">
        <w:rPr>
          <w:rFonts w:ascii="Arial" w:hAnsi="Arial" w:cs="Arial"/>
          <w:sz w:val="20"/>
          <w:szCs w:val="20"/>
        </w:rPr>
        <w:t xml:space="preserve"> is the health of individual </w:t>
      </w:r>
      <w:r w:rsidRPr="007231B2">
        <w:rPr>
          <w:rFonts w:ascii="Arial" w:hAnsi="Arial" w:cs="Arial"/>
          <w:i/>
          <w:sz w:val="20"/>
          <w:szCs w:val="20"/>
        </w:rPr>
        <w:t>i</w:t>
      </w:r>
      <w:r w:rsidRPr="007231B2">
        <w:rPr>
          <w:rFonts w:ascii="Arial" w:hAnsi="Arial" w:cs="Arial"/>
          <w:sz w:val="20"/>
          <w:szCs w:val="20"/>
        </w:rPr>
        <w:t xml:space="preserve">, </w:t>
      </w:r>
      <w:r w:rsidR="00BC660F" w:rsidRPr="007231B2">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j</m:t>
            </m:r>
          </m:sub>
        </m:sSub>
      </m:oMath>
      <w:r w:rsidRPr="007231B2">
        <w:rPr>
          <w:rFonts w:ascii="Arial" w:hAnsi="Arial" w:cs="Arial"/>
          <w:sz w:val="20"/>
          <w:szCs w:val="20"/>
        </w:rPr>
        <w:t xml:space="preserve"> is the health of individual </w:t>
      </w:r>
      <w:r w:rsidRPr="007231B2">
        <w:rPr>
          <w:rFonts w:ascii="Arial" w:hAnsi="Arial" w:cs="Arial"/>
          <w:i/>
          <w:sz w:val="20"/>
          <w:szCs w:val="20"/>
        </w:rPr>
        <w:t>j</w:t>
      </w:r>
      <w:r w:rsidRPr="007231B2">
        <w:rPr>
          <w:rFonts w:ascii="Arial" w:hAnsi="Arial" w:cs="Arial"/>
          <w:sz w:val="20"/>
          <w:szCs w:val="20"/>
        </w:rPr>
        <w:t xml:space="preserve"> and the mean level of health in the population is</w:t>
      </w:r>
      <w:r w:rsidR="00BC660F" w:rsidRPr="007231B2">
        <w:rPr>
          <w:rFonts w:ascii="Arial" w:hAnsi="Arial" w:cs="Arial"/>
          <w:sz w:val="20"/>
          <w:szCs w:val="20"/>
        </w:rPr>
        <w:t xml:space="preserve"> </w:t>
      </w:r>
      <m:oMath>
        <m:r>
          <w:rPr>
            <w:rFonts w:ascii="Cambria Math" w:hAnsi="Cambria Math" w:cs="Arial"/>
            <w:sz w:val="20"/>
            <w:szCs w:val="20"/>
          </w:rPr>
          <m:t>μ</m:t>
        </m:r>
      </m:oMath>
      <w:r w:rsidRPr="007231B2">
        <w:rPr>
          <w:rFonts w:ascii="Arial" w:hAnsi="Arial" w:cs="Arial"/>
          <w:sz w:val="20"/>
          <w:szCs w:val="20"/>
        </w:rPr>
        <w:t xml:space="preserve">. </w:t>
      </w:r>
    </w:p>
    <w:p w14:paraId="40151715" w14:textId="77777777" w:rsidR="006445A6" w:rsidRPr="007231B2" w:rsidRDefault="006445A6" w:rsidP="00C27DE8">
      <w:pPr>
        <w:rPr>
          <w:rFonts w:ascii="Arial" w:hAnsi="Arial" w:cs="Arial"/>
          <w:sz w:val="20"/>
          <w:szCs w:val="20"/>
        </w:rPr>
      </w:pPr>
    </w:p>
    <w:p w14:paraId="0423542E" w14:textId="78090B6D" w:rsidR="006445A6" w:rsidRPr="007231B2" w:rsidRDefault="004E6C53" w:rsidP="00C27DE8">
      <w:pPr>
        <w:rPr>
          <w:rFonts w:ascii="Arial" w:hAnsi="Arial" w:cs="Arial"/>
          <w:sz w:val="20"/>
          <w:szCs w:val="20"/>
        </w:rPr>
      </w:pPr>
      <w:r w:rsidRPr="007231B2">
        <w:rPr>
          <w:rFonts w:ascii="Arial" w:hAnsi="Arial" w:cs="Arial"/>
          <w:i/>
          <w:iCs/>
          <w:sz w:val="20"/>
          <w:szCs w:val="20"/>
        </w:rPr>
        <w:t>Stage 2</w:t>
      </w:r>
      <w:r w:rsidR="00D84ACE" w:rsidRPr="007231B2">
        <w:rPr>
          <w:rFonts w:ascii="Arial" w:hAnsi="Arial" w:cs="Arial"/>
          <w:i/>
          <w:sz w:val="20"/>
          <w:szCs w:val="20"/>
        </w:rPr>
        <w:t xml:space="preserve">: Measuring </w:t>
      </w:r>
      <w:r w:rsidR="00085A26" w:rsidRPr="007231B2">
        <w:rPr>
          <w:rFonts w:ascii="Arial" w:hAnsi="Arial" w:cs="Arial"/>
          <w:i/>
          <w:sz w:val="20"/>
          <w:szCs w:val="20"/>
        </w:rPr>
        <w:t>univariate</w:t>
      </w:r>
      <w:r w:rsidR="00D84ACE" w:rsidRPr="007231B2">
        <w:rPr>
          <w:rFonts w:ascii="Arial" w:hAnsi="Arial" w:cs="Arial"/>
          <w:i/>
          <w:sz w:val="20"/>
          <w:szCs w:val="20"/>
        </w:rPr>
        <w:t xml:space="preserve"> health inequity</w:t>
      </w:r>
    </w:p>
    <w:p w14:paraId="5A610A21" w14:textId="77777777" w:rsidR="006445A6" w:rsidRPr="007231B2" w:rsidRDefault="006445A6" w:rsidP="00C27DE8">
      <w:pPr>
        <w:rPr>
          <w:rFonts w:ascii="Arial" w:hAnsi="Arial" w:cs="Arial"/>
          <w:sz w:val="20"/>
          <w:szCs w:val="20"/>
        </w:rPr>
      </w:pPr>
    </w:p>
    <w:p w14:paraId="57CE6E47" w14:textId="12D1AC86" w:rsidR="006445A6" w:rsidRPr="007231B2" w:rsidRDefault="00085A26" w:rsidP="00C27DE8">
      <w:pPr>
        <w:rPr>
          <w:rFonts w:ascii="Arial" w:hAnsi="Arial" w:cs="Arial"/>
          <w:sz w:val="20"/>
          <w:szCs w:val="20"/>
        </w:rPr>
      </w:pPr>
      <w:r w:rsidRPr="007231B2">
        <w:rPr>
          <w:rFonts w:ascii="Arial" w:hAnsi="Arial" w:cs="Arial"/>
          <w:sz w:val="20"/>
          <w:szCs w:val="20"/>
        </w:rPr>
        <w:t xml:space="preserve">The second </w:t>
      </w:r>
      <w:r w:rsidR="00C51D5F" w:rsidRPr="007231B2">
        <w:rPr>
          <w:rFonts w:ascii="Arial" w:hAnsi="Arial" w:cs="Arial"/>
          <w:sz w:val="20"/>
          <w:szCs w:val="20"/>
        </w:rPr>
        <w:t>stage</w:t>
      </w:r>
      <w:r w:rsidRPr="007231B2">
        <w:rPr>
          <w:rFonts w:ascii="Arial" w:hAnsi="Arial" w:cs="Arial"/>
          <w:sz w:val="20"/>
          <w:szCs w:val="20"/>
        </w:rPr>
        <w:t xml:space="preserve"> quantifies the </w:t>
      </w:r>
      <w:ins w:id="0" w:author="Yukiko Asada" w:date="2014-09-17T11:39:00Z">
        <w:r w:rsidR="00425CF6">
          <w:rPr>
            <w:rFonts w:ascii="Arial" w:hAnsi="Arial" w:cs="Arial"/>
            <w:sz w:val="20"/>
            <w:szCs w:val="20"/>
          </w:rPr>
          <w:t xml:space="preserve">unfair </w:t>
        </w:r>
      </w:ins>
      <w:r w:rsidRPr="007231B2">
        <w:rPr>
          <w:rFonts w:ascii="Arial" w:hAnsi="Arial" w:cs="Arial"/>
          <w:sz w:val="20"/>
          <w:szCs w:val="20"/>
        </w:rPr>
        <w:t xml:space="preserve">distribution of </w:t>
      </w:r>
      <w:del w:id="1" w:author="Yukiko Asada" w:date="2014-09-17T11:39:00Z">
        <w:r w:rsidRPr="007231B2" w:rsidDel="00425CF6">
          <w:rPr>
            <w:rFonts w:ascii="Arial" w:hAnsi="Arial" w:cs="Arial"/>
            <w:i/>
            <w:iCs/>
            <w:sz w:val="20"/>
            <w:szCs w:val="20"/>
          </w:rPr>
          <w:delText xml:space="preserve">unfair </w:delText>
        </w:r>
      </w:del>
      <w:r w:rsidRPr="007231B2">
        <w:rPr>
          <w:rFonts w:ascii="Arial" w:hAnsi="Arial" w:cs="Arial"/>
          <w:sz w:val="20"/>
          <w:szCs w:val="20"/>
        </w:rPr>
        <w:t xml:space="preserve">health across individuals in the population. </w:t>
      </w:r>
      <w:del w:id="2" w:author="Yukiko Asada" w:date="2014-09-17T11:39:00Z">
        <w:r w:rsidRPr="007231B2" w:rsidDel="00425CF6">
          <w:rPr>
            <w:rFonts w:ascii="Arial" w:hAnsi="Arial" w:cs="Arial"/>
            <w:sz w:val="20"/>
            <w:szCs w:val="20"/>
          </w:rPr>
          <w:delText xml:space="preserve">Unfair </w:delText>
        </w:r>
      </w:del>
      <w:ins w:id="3" w:author="Yukiko Asada" w:date="2014-09-17T11:39:00Z">
        <w:r w:rsidR="00425CF6">
          <w:rPr>
            <w:rFonts w:ascii="Arial" w:hAnsi="Arial" w:cs="Arial"/>
            <w:sz w:val="20"/>
            <w:szCs w:val="20"/>
          </w:rPr>
          <w:t>The u</w:t>
        </w:r>
        <w:r w:rsidR="00425CF6" w:rsidRPr="007231B2">
          <w:rPr>
            <w:rFonts w:ascii="Arial" w:hAnsi="Arial" w:cs="Arial"/>
            <w:sz w:val="20"/>
            <w:szCs w:val="20"/>
          </w:rPr>
          <w:t xml:space="preserve">nfair </w:t>
        </w:r>
        <w:r w:rsidR="00425CF6">
          <w:rPr>
            <w:rFonts w:ascii="Arial" w:hAnsi="Arial" w:cs="Arial"/>
            <w:sz w:val="20"/>
            <w:szCs w:val="20"/>
          </w:rPr>
          <w:t xml:space="preserve">distribution of </w:t>
        </w:r>
      </w:ins>
      <w:r w:rsidRPr="007231B2">
        <w:rPr>
          <w:rFonts w:ascii="Arial" w:hAnsi="Arial" w:cs="Arial"/>
          <w:sz w:val="20"/>
          <w:szCs w:val="20"/>
        </w:rPr>
        <w:t>health is not directly observable. To estimate it from observed health, we follow the framework for measuring unfair health inequalities proposed by Fleurbaey and Schokkaert</w:t>
      </w:r>
      <w:r w:rsidR="00423CE3" w:rsidRPr="007231B2">
        <w:rPr>
          <w:rFonts w:ascii="Arial" w:hAnsi="Arial" w:cs="Arial"/>
          <w:sz w:val="20"/>
          <w:szCs w:val="20"/>
        </w:rPr>
        <w:t xml:space="preserve"> (2009)</w:t>
      </w:r>
      <w:r w:rsidRPr="007231B2">
        <w:rPr>
          <w:rFonts w:ascii="Arial" w:hAnsi="Arial" w:cs="Arial"/>
          <w:sz w:val="20"/>
          <w:szCs w:val="20"/>
        </w:rPr>
        <w:t xml:space="preserve">. </w:t>
      </w:r>
      <w:r w:rsidR="00F07B4A" w:rsidRPr="007231B2">
        <w:rPr>
          <w:rFonts w:ascii="Arial" w:hAnsi="Arial" w:cs="Arial"/>
          <w:sz w:val="20"/>
          <w:szCs w:val="20"/>
        </w:rPr>
        <w:t xml:space="preserve">We first model variation in </w:t>
      </w:r>
      <w:ins w:id="4" w:author="Yukiko Asada" w:date="2014-09-17T11:39:00Z">
        <w:r w:rsidR="00425CF6">
          <w:rPr>
            <w:rFonts w:ascii="Arial" w:hAnsi="Arial" w:cs="Arial"/>
            <w:sz w:val="20"/>
            <w:szCs w:val="20"/>
          </w:rPr>
          <w:t xml:space="preserve">observed </w:t>
        </w:r>
      </w:ins>
      <w:r w:rsidR="00F07B4A" w:rsidRPr="007231B2">
        <w:rPr>
          <w:rFonts w:ascii="Arial" w:hAnsi="Arial" w:cs="Arial"/>
          <w:sz w:val="20"/>
          <w:szCs w:val="20"/>
        </w:rPr>
        <w:t xml:space="preserve">health. This is a descriptive task, and the goal is to statistically explain variation in health as much as </w:t>
      </w:r>
      <w:r w:rsidR="00F07B4A" w:rsidRPr="00425CF6">
        <w:rPr>
          <w:rFonts w:ascii="Arial" w:hAnsi="Arial" w:cs="Arial"/>
          <w:sz w:val="20"/>
          <w:szCs w:val="20"/>
        </w:rPr>
        <w:t xml:space="preserve">possible with the data at hand. Based on this model, we then proceed with </w:t>
      </w:r>
      <w:r w:rsidR="00F07B4A" w:rsidRPr="00425CF6">
        <w:rPr>
          <w:rFonts w:ascii="Arial" w:hAnsi="Arial" w:cs="Arial"/>
          <w:i/>
          <w:iCs/>
          <w:sz w:val="20"/>
          <w:szCs w:val="20"/>
        </w:rPr>
        <w:t>fairness-standardization</w:t>
      </w:r>
      <w:r w:rsidR="00F07B4A" w:rsidRPr="00425CF6">
        <w:rPr>
          <w:rFonts w:ascii="Arial" w:hAnsi="Arial" w:cs="Arial"/>
          <w:iCs/>
          <w:sz w:val="20"/>
          <w:szCs w:val="20"/>
        </w:rPr>
        <w:t xml:space="preserve">, </w:t>
      </w:r>
      <w:ins w:id="5" w:author="Yukiko Asada" w:date="2014-09-17T11:41:00Z">
        <w:r w:rsidR="00BC4E10">
          <w:rPr>
            <w:rFonts w:ascii="Arial" w:hAnsi="Arial" w:cs="Arial"/>
            <w:iCs/>
            <w:sz w:val="20"/>
            <w:szCs w:val="20"/>
          </w:rPr>
          <w:t xml:space="preserve">which </w:t>
        </w:r>
        <w:r w:rsidR="00425CF6" w:rsidRPr="00425CF6">
          <w:rPr>
            <w:rFonts w:ascii="Arial" w:hAnsi="Arial" w:cs="Calibri"/>
            <w:iCs/>
            <w:sz w:val="20"/>
            <w:szCs w:val="20"/>
            <w:rPrChange w:id="6" w:author="Yukiko Asada" w:date="2014-09-17T11:41:00Z">
              <w:rPr>
                <w:rFonts w:ascii="Calibri" w:hAnsi="Calibri" w:cs="Calibri"/>
                <w:iCs/>
              </w:rPr>
            </w:rPrChange>
          </w:rPr>
          <w:t xml:space="preserve">in essence permits us to estimate </w:t>
        </w:r>
        <w:r w:rsidR="00425CF6" w:rsidRPr="00425CF6">
          <w:rPr>
            <w:rFonts w:ascii="Arial" w:hAnsi="Arial" w:cs="Calibri"/>
            <w:i/>
            <w:iCs/>
            <w:sz w:val="20"/>
            <w:szCs w:val="20"/>
            <w:rPrChange w:id="7" w:author="Yukiko Asada" w:date="2014-09-17T11:41:00Z">
              <w:rPr>
                <w:rFonts w:ascii="Calibri" w:hAnsi="Calibri" w:cs="Calibri"/>
                <w:iCs/>
              </w:rPr>
            </w:rPrChange>
          </w:rPr>
          <w:t>unfair</w:t>
        </w:r>
        <w:r w:rsidR="00425CF6" w:rsidRPr="00425CF6">
          <w:rPr>
            <w:rFonts w:ascii="Arial" w:hAnsi="Arial" w:cs="Calibri"/>
            <w:iCs/>
            <w:sz w:val="20"/>
            <w:szCs w:val="20"/>
            <w:rPrChange w:id="8" w:author="Yukiko Asada" w:date="2014-09-17T11:41:00Z">
              <w:rPr>
                <w:rFonts w:ascii="Calibri" w:hAnsi="Calibri" w:cs="Calibri"/>
                <w:iCs/>
              </w:rPr>
            </w:rPrChange>
          </w:rPr>
          <w:t xml:space="preserve"> health for each individual and generates </w:t>
        </w:r>
        <w:r w:rsidR="00425CF6" w:rsidRPr="00425CF6">
          <w:rPr>
            <w:rFonts w:ascii="Arial" w:hAnsi="Arial" w:cs="Calibri"/>
            <w:sz w:val="20"/>
            <w:szCs w:val="20"/>
            <w:rPrChange w:id="9" w:author="Yukiko Asada" w:date="2014-09-17T11:41:00Z">
              <w:rPr>
                <w:rFonts w:ascii="Calibri" w:hAnsi="Calibri" w:cs="Calibri"/>
              </w:rPr>
            </w:rPrChange>
          </w:rPr>
          <w:t>the inequitable distribution of health in the population.</w:t>
        </w:r>
      </w:ins>
      <w:del w:id="10" w:author="Yukiko Asada" w:date="2014-09-17T11:41:00Z">
        <w:r w:rsidR="001C6353" w:rsidRPr="00425CF6" w:rsidDel="00425CF6">
          <w:rPr>
            <w:rFonts w:ascii="Arial" w:hAnsi="Arial" w:cs="Arial"/>
            <w:iCs/>
            <w:sz w:val="20"/>
            <w:szCs w:val="20"/>
          </w:rPr>
          <w:delText xml:space="preserve">which </w:delText>
        </w:r>
        <w:r w:rsidR="008F3AE2" w:rsidRPr="00425CF6" w:rsidDel="00425CF6">
          <w:rPr>
            <w:rFonts w:ascii="Arial" w:hAnsi="Arial" w:cs="Arial"/>
            <w:sz w:val="20"/>
            <w:szCs w:val="20"/>
          </w:rPr>
          <w:delText>involves</w:delText>
        </w:r>
        <w:r w:rsidR="00F07B4A" w:rsidRPr="00425CF6" w:rsidDel="00425CF6">
          <w:rPr>
            <w:rFonts w:ascii="Arial" w:hAnsi="Arial" w:cs="Arial"/>
            <w:sz w:val="20"/>
            <w:szCs w:val="20"/>
          </w:rPr>
          <w:delText xml:space="preserve"> ethical judgments</w:delText>
        </w:r>
        <w:r w:rsidR="008F3AE2" w:rsidRPr="00425CF6" w:rsidDel="00425CF6">
          <w:rPr>
            <w:rFonts w:ascii="Arial" w:hAnsi="Arial" w:cs="Arial"/>
            <w:sz w:val="20"/>
            <w:szCs w:val="20"/>
          </w:rPr>
          <w:delText xml:space="preserve"> to estimate unfair health</w:delText>
        </w:r>
      </w:del>
      <w:r w:rsidR="00F07B4A" w:rsidRPr="00425CF6">
        <w:rPr>
          <w:rFonts w:ascii="Arial" w:hAnsi="Arial" w:cs="Arial"/>
          <w:sz w:val="20"/>
          <w:szCs w:val="20"/>
        </w:rPr>
        <w:t>.</w:t>
      </w:r>
      <w:r w:rsidR="001733B7" w:rsidRPr="007231B2">
        <w:rPr>
          <w:rFonts w:ascii="Arial" w:hAnsi="Arial" w:cs="Arial"/>
          <w:sz w:val="20"/>
          <w:szCs w:val="20"/>
        </w:rPr>
        <w:t xml:space="preserve"> </w:t>
      </w:r>
    </w:p>
    <w:p w14:paraId="25696EEA" w14:textId="77777777" w:rsidR="006445A6" w:rsidRPr="007231B2" w:rsidRDefault="006445A6" w:rsidP="00C27DE8">
      <w:pPr>
        <w:rPr>
          <w:rFonts w:ascii="Arial" w:hAnsi="Arial" w:cs="Arial"/>
          <w:sz w:val="20"/>
          <w:szCs w:val="20"/>
        </w:rPr>
      </w:pPr>
    </w:p>
    <w:p w14:paraId="45EF5C4F" w14:textId="3659568B" w:rsidR="009C48A9" w:rsidRPr="007231B2" w:rsidRDefault="002B7DFC" w:rsidP="00C27DE8">
      <w:pPr>
        <w:rPr>
          <w:rFonts w:ascii="Arial" w:hAnsi="Arial" w:cs="Arial"/>
          <w:i/>
          <w:sz w:val="20"/>
          <w:szCs w:val="20"/>
        </w:rPr>
      </w:pPr>
      <w:r w:rsidRPr="007231B2">
        <w:rPr>
          <w:rFonts w:ascii="Arial" w:hAnsi="Arial" w:cs="Arial"/>
          <w:i/>
          <w:sz w:val="20"/>
          <w:szCs w:val="20"/>
        </w:rPr>
        <w:t xml:space="preserve">(a) </w:t>
      </w:r>
      <w:r w:rsidR="009C48A9" w:rsidRPr="007231B2">
        <w:rPr>
          <w:rFonts w:ascii="Arial" w:hAnsi="Arial" w:cs="Arial"/>
          <w:i/>
          <w:sz w:val="20"/>
          <w:szCs w:val="20"/>
        </w:rPr>
        <w:t xml:space="preserve">Modeling health </w:t>
      </w:r>
    </w:p>
    <w:p w14:paraId="1C59DA94" w14:textId="77777777" w:rsidR="002B7DFC" w:rsidRPr="007231B2" w:rsidRDefault="002B7DFC" w:rsidP="00C27DE8">
      <w:pPr>
        <w:rPr>
          <w:rFonts w:ascii="Arial" w:hAnsi="Arial" w:cs="Arial"/>
          <w:sz w:val="20"/>
          <w:szCs w:val="20"/>
        </w:rPr>
      </w:pPr>
    </w:p>
    <w:p w14:paraId="0AB52921" w14:textId="0918BF32" w:rsidR="009C48A9" w:rsidRPr="007231B2" w:rsidRDefault="009C48A9" w:rsidP="00C27DE8">
      <w:pPr>
        <w:rPr>
          <w:rFonts w:ascii="Arial" w:hAnsi="Arial" w:cs="Arial"/>
          <w:sz w:val="20"/>
          <w:szCs w:val="20"/>
        </w:rPr>
      </w:pPr>
      <w:r w:rsidRPr="007231B2">
        <w:rPr>
          <w:rFonts w:ascii="Arial" w:hAnsi="Arial" w:cs="Arial"/>
          <w:sz w:val="20"/>
          <w:szCs w:val="20"/>
        </w:rPr>
        <w:t>Using the same individual-level dataset as St</w:t>
      </w:r>
      <w:r w:rsidR="00D9522F" w:rsidRPr="007231B2">
        <w:rPr>
          <w:rFonts w:ascii="Arial" w:hAnsi="Arial" w:cs="Arial"/>
          <w:sz w:val="20"/>
          <w:szCs w:val="20"/>
        </w:rPr>
        <w:t>age</w:t>
      </w:r>
      <w:r w:rsidRPr="007231B2">
        <w:rPr>
          <w:rFonts w:ascii="Arial" w:hAnsi="Arial" w:cs="Arial"/>
          <w:sz w:val="20"/>
          <w:szCs w:val="20"/>
        </w:rPr>
        <w:t xml:space="preserve"> 1, </w:t>
      </w:r>
      <w:r w:rsidR="00D9522F" w:rsidRPr="007231B2">
        <w:rPr>
          <w:rFonts w:ascii="Arial" w:hAnsi="Arial" w:cs="Arial"/>
          <w:sz w:val="20"/>
          <w:szCs w:val="20"/>
        </w:rPr>
        <w:t xml:space="preserve">we </w:t>
      </w:r>
      <w:r w:rsidRPr="007231B2">
        <w:rPr>
          <w:rFonts w:ascii="Arial" w:hAnsi="Arial" w:cs="Arial"/>
          <w:sz w:val="20"/>
          <w:szCs w:val="20"/>
        </w:rPr>
        <w:t>explain variation in observed health by estimating a regression model of the following form:</w:t>
      </w:r>
    </w:p>
    <w:p w14:paraId="3EB493B9" w14:textId="77777777" w:rsidR="00C27DE8" w:rsidRPr="007231B2" w:rsidRDefault="00C27DE8" w:rsidP="00C27DE8">
      <w:pPr>
        <w:rPr>
          <w:rFonts w:ascii="Arial" w:hAnsi="Arial" w:cs="Arial"/>
          <w:sz w:val="20"/>
          <w:szCs w:val="20"/>
        </w:rPr>
      </w:pPr>
    </w:p>
    <w:p w14:paraId="62F79613" w14:textId="6F4D6A75" w:rsidR="009C48A9" w:rsidRPr="007231B2" w:rsidRDefault="00425CF6" w:rsidP="00C27DE8">
      <w:pPr>
        <w:ind w:left="720"/>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m:t>
            </m:r>
          </m:sub>
        </m:sSub>
        <m:r>
          <w:rPr>
            <w:rFonts w:ascii="Cambria Math" w:hAnsi="Cambria Math" w:cs="Arial"/>
            <w:sz w:val="20"/>
            <w:szCs w:val="20"/>
          </w:rPr>
          <m:t>=α+β</m:t>
        </m:r>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i</m:t>
            </m:r>
          </m:sub>
        </m:sSub>
        <m:r>
          <w:rPr>
            <w:rFonts w:ascii="Cambria Math" w:hAnsi="Cambria Math" w:cs="Arial"/>
            <w:sz w:val="20"/>
            <w:szCs w:val="20"/>
          </w:rPr>
          <m:t>+γ</m:t>
        </m:r>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i</m:t>
            </m:r>
          </m:sub>
        </m:sSub>
        <m:r>
          <w:rPr>
            <w:rFonts w:ascii="Cambria Math" w:hAnsi="Cambria Math" w:cs="Arial"/>
            <w:sz w:val="20"/>
            <w:szCs w:val="20"/>
          </w:rPr>
          <m:t>+δ</m:t>
        </m:r>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i</m:t>
            </m:r>
          </m:sub>
        </m:sSub>
        <m:r>
          <w:rPr>
            <w:rFonts w:ascii="Cambria Math" w:hAnsi="Cambria Math" w:cs="Arial"/>
            <w:sz w:val="20"/>
            <w:szCs w:val="20"/>
          </w:rPr>
          <m:t>+η</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i</m:t>
            </m:r>
          </m:sub>
        </m:sSub>
        <m:r>
          <w:rPr>
            <w:rFonts w:ascii="Cambria Math" w:hAnsi="Cambria Math" w:cs="Arial"/>
            <w:sz w:val="20"/>
            <w:szCs w:val="20"/>
          </w:rPr>
          <m:t>+θ</m:t>
        </m:r>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ε</m:t>
            </m:r>
          </m:e>
          <m:sub>
            <m:r>
              <w:rPr>
                <w:rFonts w:ascii="Cambria Math" w:hAnsi="Cambria Math" w:cs="Arial"/>
                <w:sz w:val="20"/>
                <w:szCs w:val="20"/>
              </w:rPr>
              <m:t>i</m:t>
            </m:r>
          </m:sub>
        </m:sSub>
      </m:oMath>
      <w:r w:rsidR="00BC72FF" w:rsidRPr="007231B2">
        <w:rPr>
          <w:rFonts w:ascii="Arial" w:hAnsi="Arial" w:cs="Arial"/>
          <w:sz w:val="20"/>
          <w:szCs w:val="20"/>
        </w:rPr>
        <w:tab/>
      </w:r>
      <w:r w:rsidR="00BC72FF" w:rsidRPr="007231B2">
        <w:rPr>
          <w:rFonts w:ascii="Arial" w:hAnsi="Arial" w:cs="Arial"/>
          <w:sz w:val="20"/>
          <w:szCs w:val="20"/>
        </w:rPr>
        <w:tab/>
      </w:r>
      <w:r w:rsidR="00BC72FF" w:rsidRPr="007231B2">
        <w:rPr>
          <w:rFonts w:ascii="Arial" w:hAnsi="Arial" w:cs="Arial"/>
          <w:sz w:val="20"/>
          <w:szCs w:val="20"/>
        </w:rPr>
        <w:tab/>
      </w:r>
      <w:r w:rsidR="00BC72FF" w:rsidRPr="007231B2">
        <w:rPr>
          <w:rFonts w:ascii="Arial" w:hAnsi="Arial" w:cs="Arial"/>
          <w:sz w:val="20"/>
          <w:szCs w:val="20"/>
        </w:rPr>
        <w:tab/>
      </w:r>
      <w:r w:rsidR="00BC72FF" w:rsidRPr="007231B2">
        <w:rPr>
          <w:rFonts w:ascii="Arial" w:hAnsi="Arial" w:cs="Arial"/>
          <w:sz w:val="20"/>
          <w:szCs w:val="20"/>
        </w:rPr>
        <w:tab/>
      </w:r>
      <w:r w:rsidR="00BC72FF" w:rsidRPr="007231B2">
        <w:rPr>
          <w:rFonts w:ascii="Arial" w:hAnsi="Arial" w:cs="Arial"/>
          <w:sz w:val="20"/>
          <w:szCs w:val="20"/>
        </w:rPr>
        <w:tab/>
      </w:r>
      <w:r w:rsidR="009C48A9" w:rsidRPr="007231B2">
        <w:rPr>
          <w:rFonts w:ascii="Arial" w:hAnsi="Arial" w:cs="Arial"/>
          <w:sz w:val="20"/>
          <w:szCs w:val="20"/>
        </w:rPr>
        <w:t>(</w:t>
      </w:r>
      <w:r w:rsidR="00437F14" w:rsidRPr="007231B2">
        <w:rPr>
          <w:rFonts w:ascii="Arial" w:hAnsi="Arial" w:cs="Arial"/>
          <w:sz w:val="20"/>
          <w:szCs w:val="20"/>
        </w:rPr>
        <w:t>2</w:t>
      </w:r>
      <w:r w:rsidR="009C48A9" w:rsidRPr="007231B2">
        <w:rPr>
          <w:rFonts w:ascii="Arial" w:hAnsi="Arial" w:cs="Arial"/>
          <w:sz w:val="20"/>
          <w:szCs w:val="20"/>
        </w:rPr>
        <w:t>)</w:t>
      </w:r>
    </w:p>
    <w:p w14:paraId="3093FFE4" w14:textId="77777777" w:rsidR="00C27DE8" w:rsidRPr="007231B2" w:rsidRDefault="00C27DE8" w:rsidP="00C27DE8">
      <w:pPr>
        <w:ind w:left="720"/>
        <w:rPr>
          <w:rFonts w:ascii="Arial" w:hAnsi="Arial" w:cs="Arial"/>
          <w:sz w:val="20"/>
          <w:szCs w:val="20"/>
        </w:rPr>
      </w:pPr>
    </w:p>
    <w:p w14:paraId="4F4554DB" w14:textId="75AD0D61" w:rsidR="009C48A9" w:rsidRPr="007231B2" w:rsidRDefault="009C48A9" w:rsidP="00C27DE8">
      <w:pPr>
        <w:rPr>
          <w:rFonts w:ascii="Arial" w:hAnsi="Arial" w:cs="Arial"/>
          <w:sz w:val="20"/>
          <w:szCs w:val="20"/>
        </w:rPr>
      </w:pPr>
      <w:r w:rsidRPr="007231B2">
        <w:rPr>
          <w:rFonts w:ascii="Arial" w:hAnsi="Arial" w:cs="Arial"/>
          <w:sz w:val="20"/>
          <w:szCs w:val="20"/>
        </w:rPr>
        <w:t xml:space="preserve">where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m:t>
            </m:r>
          </m:sub>
        </m:sSub>
      </m:oMath>
      <w:r w:rsidRPr="007231B2">
        <w:rPr>
          <w:rFonts w:ascii="Arial" w:hAnsi="Arial" w:cs="Arial"/>
          <w:position w:val="-8"/>
          <w:sz w:val="20"/>
          <w:szCs w:val="20"/>
        </w:rPr>
        <w:t xml:space="preserve"> </w:t>
      </w:r>
      <w:r w:rsidRPr="007231B2">
        <w:rPr>
          <w:rFonts w:ascii="Arial" w:hAnsi="Arial" w:cs="Arial"/>
          <w:sz w:val="20"/>
          <w:szCs w:val="20"/>
        </w:rPr>
        <w:t>is</w:t>
      </w:r>
      <w:r w:rsidRPr="007231B2">
        <w:rPr>
          <w:rFonts w:ascii="Arial" w:hAnsi="Arial" w:cs="Arial"/>
          <w:position w:val="-8"/>
          <w:sz w:val="20"/>
          <w:szCs w:val="20"/>
        </w:rPr>
        <w:t xml:space="preserve"> </w:t>
      </w:r>
      <w:r w:rsidRPr="007231B2">
        <w:rPr>
          <w:rFonts w:ascii="Arial" w:hAnsi="Arial" w:cs="Arial"/>
          <w:sz w:val="20"/>
          <w:szCs w:val="20"/>
        </w:rPr>
        <w:t xml:space="preserve">the observed health for individual </w:t>
      </w:r>
      <w:r w:rsidRPr="007231B2">
        <w:rPr>
          <w:rFonts w:ascii="Arial" w:hAnsi="Arial" w:cs="Arial"/>
          <w:i/>
          <w:sz w:val="20"/>
          <w:szCs w:val="20"/>
        </w:rPr>
        <w:t>i</w:t>
      </w:r>
      <w:r w:rsidRPr="007231B2">
        <w:rPr>
          <w:rFonts w:ascii="Arial" w:hAnsi="Arial" w:cs="Arial"/>
          <w:sz w:val="20"/>
          <w:szCs w:val="20"/>
        </w:rPr>
        <w:t>,</w:t>
      </w:r>
      <w:r w:rsidR="005B1D96" w:rsidRPr="007231B2">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i</m:t>
            </m:r>
          </m:sub>
        </m:sSub>
      </m:oMath>
      <w:r w:rsidR="005B1D96" w:rsidRPr="007231B2">
        <w:rPr>
          <w:rFonts w:ascii="Arial" w:hAnsi="Arial" w:cs="Arial"/>
          <w:position w:val="-8"/>
          <w:sz w:val="20"/>
          <w:szCs w:val="20"/>
        </w:rPr>
        <w:t xml:space="preserve"> </w:t>
      </w:r>
      <w:r w:rsidRPr="007231B2">
        <w:rPr>
          <w:rFonts w:ascii="Arial" w:hAnsi="Arial" w:cs="Arial"/>
          <w:sz w:val="20"/>
          <w:szCs w:val="20"/>
        </w:rPr>
        <w:t>is a vector of biologically determined health</w:t>
      </w:r>
      <w:r w:rsidR="00D16CF4" w:rsidRPr="007231B2">
        <w:rPr>
          <w:rFonts w:ascii="Arial" w:hAnsi="Arial" w:cs="Arial"/>
          <w:sz w:val="20"/>
          <w:szCs w:val="20"/>
        </w:rPr>
        <w:t xml:space="preserve"> </w:t>
      </w:r>
      <w:r w:rsidRPr="007231B2">
        <w:rPr>
          <w:rFonts w:ascii="Arial" w:hAnsi="Arial" w:cs="Arial"/>
          <w:sz w:val="20"/>
          <w:szCs w:val="20"/>
        </w:rPr>
        <w:t>endowments,</w:t>
      </w:r>
      <w:r w:rsidR="005B1D96" w:rsidRPr="007231B2">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i</m:t>
            </m:r>
          </m:sub>
        </m:sSub>
      </m:oMath>
      <w:r w:rsidR="005B1D96" w:rsidRPr="007231B2">
        <w:rPr>
          <w:rFonts w:ascii="Arial" w:hAnsi="Arial" w:cs="Arial"/>
          <w:sz w:val="20"/>
          <w:szCs w:val="20"/>
        </w:rPr>
        <w:t xml:space="preserve"> </w:t>
      </w:r>
      <w:r w:rsidRPr="007231B2">
        <w:rPr>
          <w:rFonts w:ascii="Arial" w:hAnsi="Arial" w:cs="Arial"/>
          <w:sz w:val="20"/>
          <w:szCs w:val="20"/>
        </w:rPr>
        <w:t>is a vector of individual preferences,</w:t>
      </w:r>
      <w:r w:rsidR="005B1D96" w:rsidRPr="007231B2">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i</m:t>
            </m:r>
          </m:sub>
        </m:sSub>
      </m:oMath>
      <w:r w:rsidRPr="007231B2">
        <w:rPr>
          <w:rFonts w:ascii="Arial" w:hAnsi="Arial" w:cs="Arial"/>
          <w:sz w:val="20"/>
          <w:szCs w:val="20"/>
        </w:rPr>
        <w:t xml:space="preserve"> is a vector of available information</w:t>
      </w:r>
      <w:r w:rsidR="005B1D96" w:rsidRPr="007231B2">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i</m:t>
            </m:r>
          </m:sub>
        </m:sSub>
      </m:oMath>
      <w:r w:rsidRPr="007231B2">
        <w:rPr>
          <w:rFonts w:ascii="Arial" w:hAnsi="Arial" w:cs="Arial"/>
          <w:sz w:val="20"/>
          <w:szCs w:val="20"/>
        </w:rPr>
        <w:t xml:space="preserve"> is a vector of social background,</w:t>
      </w:r>
      <m:oMath>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i</m:t>
            </m:r>
          </m:sub>
        </m:sSub>
      </m:oMath>
      <w:r w:rsidR="005B1D96" w:rsidRPr="007231B2">
        <w:rPr>
          <w:rFonts w:ascii="Arial" w:hAnsi="Arial" w:cs="Arial"/>
          <w:sz w:val="20"/>
          <w:szCs w:val="20"/>
        </w:rPr>
        <w:t xml:space="preserve"> </w:t>
      </w:r>
      <w:r w:rsidRPr="007231B2">
        <w:rPr>
          <w:rFonts w:ascii="Arial" w:hAnsi="Arial" w:cs="Arial"/>
          <w:sz w:val="20"/>
          <w:szCs w:val="20"/>
        </w:rPr>
        <w:t>is a vector of health care supply, and</w:t>
      </w:r>
      <m:oMath>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ε</m:t>
            </m:r>
          </m:e>
          <m:sub>
            <m:r>
              <w:rPr>
                <w:rFonts w:ascii="Cambria Math" w:hAnsi="Cambria Math" w:cs="Arial"/>
                <w:sz w:val="20"/>
                <w:szCs w:val="20"/>
              </w:rPr>
              <m:t>i</m:t>
            </m:r>
          </m:sub>
        </m:sSub>
      </m:oMath>
      <w:r w:rsidRPr="007231B2">
        <w:rPr>
          <w:rFonts w:ascii="Arial" w:hAnsi="Arial" w:cs="Arial"/>
          <w:sz w:val="20"/>
          <w:szCs w:val="20"/>
        </w:rPr>
        <w:t xml:space="preserve"> is an error term. Equation (</w:t>
      </w:r>
      <w:r w:rsidR="00437F14" w:rsidRPr="007231B2">
        <w:rPr>
          <w:rFonts w:ascii="Arial" w:hAnsi="Arial" w:cs="Arial"/>
          <w:sz w:val="20"/>
          <w:szCs w:val="20"/>
        </w:rPr>
        <w:t>2</w:t>
      </w:r>
      <w:r w:rsidRPr="007231B2">
        <w:rPr>
          <w:rFonts w:ascii="Arial" w:hAnsi="Arial" w:cs="Arial"/>
          <w:sz w:val="20"/>
          <w:szCs w:val="20"/>
        </w:rPr>
        <w:t>) can include interaction terms as they improve the model fit, for example, inclusion of the interaction terms,</w:t>
      </w:r>
      <w:r w:rsidR="00265582" w:rsidRPr="007231B2">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i</m:t>
            </m:r>
          </m:sub>
        </m:sSub>
        <m:r>
          <w:rPr>
            <w:rFonts w:ascii="Cambria Math" w:hAnsi="Cambria Math" w:cs="Arial"/>
            <w:sz w:val="20"/>
            <w:szCs w:val="20"/>
          </w:rPr>
          <m:t xml:space="preserve"> × </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i</m:t>
            </m:r>
          </m:sub>
        </m:sSub>
      </m:oMath>
      <w:r w:rsidRPr="007231B2">
        <w:rPr>
          <w:rFonts w:ascii="Arial" w:hAnsi="Arial" w:cs="Arial"/>
          <w:sz w:val="20"/>
          <w:szCs w:val="20"/>
        </w:rPr>
        <w:t xml:space="preserve">, would reflect correlations between health behaviour and socioeconomic status. In addition, it is possible to expand equation (1) to include, if data are available, neighbourhood-level variables. </w:t>
      </w:r>
    </w:p>
    <w:p w14:paraId="31D53C5D" w14:textId="77777777" w:rsidR="009C48A9" w:rsidRPr="007231B2" w:rsidRDefault="009C48A9" w:rsidP="00C27DE8">
      <w:pPr>
        <w:rPr>
          <w:rFonts w:ascii="Arial" w:hAnsi="Arial" w:cs="Arial"/>
          <w:sz w:val="20"/>
          <w:szCs w:val="20"/>
        </w:rPr>
      </w:pPr>
    </w:p>
    <w:p w14:paraId="5C79775A" w14:textId="656B351B" w:rsidR="009C48A9" w:rsidRPr="007231B2" w:rsidRDefault="003D76E1" w:rsidP="00C27DE8">
      <w:pPr>
        <w:rPr>
          <w:rFonts w:ascii="Arial" w:hAnsi="Arial" w:cs="Arial"/>
          <w:i/>
          <w:sz w:val="20"/>
          <w:szCs w:val="20"/>
        </w:rPr>
      </w:pPr>
      <w:r w:rsidRPr="007231B2">
        <w:rPr>
          <w:rFonts w:ascii="Arial" w:hAnsi="Arial" w:cs="Arial"/>
          <w:i/>
          <w:sz w:val="20"/>
          <w:szCs w:val="20"/>
        </w:rPr>
        <w:t>(b)</w:t>
      </w:r>
      <w:r w:rsidR="009C48A9" w:rsidRPr="007231B2">
        <w:rPr>
          <w:rFonts w:ascii="Arial" w:hAnsi="Arial" w:cs="Arial"/>
          <w:i/>
          <w:sz w:val="20"/>
          <w:szCs w:val="20"/>
        </w:rPr>
        <w:t xml:space="preserve"> </w:t>
      </w:r>
      <w:r w:rsidR="007231B2">
        <w:rPr>
          <w:rFonts w:ascii="Arial" w:hAnsi="Arial" w:cs="Arial"/>
          <w:i/>
          <w:sz w:val="20"/>
          <w:szCs w:val="20"/>
        </w:rPr>
        <w:t xml:space="preserve">Defining health inequity </w:t>
      </w:r>
      <w:r w:rsidR="009C48A9" w:rsidRPr="007231B2">
        <w:rPr>
          <w:rFonts w:ascii="Arial" w:hAnsi="Arial" w:cs="Arial"/>
          <w:i/>
          <w:sz w:val="20"/>
          <w:szCs w:val="20"/>
        </w:rPr>
        <w:t xml:space="preserve"> </w:t>
      </w:r>
    </w:p>
    <w:p w14:paraId="7AE6E6E6" w14:textId="77777777" w:rsidR="00196BE2" w:rsidRPr="007231B2" w:rsidRDefault="00196BE2" w:rsidP="00C27DE8">
      <w:pPr>
        <w:rPr>
          <w:rFonts w:ascii="Arial" w:hAnsi="Arial" w:cs="Arial"/>
          <w:sz w:val="20"/>
          <w:szCs w:val="20"/>
        </w:rPr>
      </w:pPr>
    </w:p>
    <w:p w14:paraId="61AB1803" w14:textId="4D23539C" w:rsidR="00954D51" w:rsidRPr="007231B2" w:rsidRDefault="000D226F" w:rsidP="00954D51">
      <w:pPr>
        <w:rPr>
          <w:rFonts w:ascii="Arial" w:hAnsi="Arial" w:cs="Arial"/>
          <w:sz w:val="20"/>
          <w:szCs w:val="20"/>
        </w:rPr>
      </w:pPr>
      <w:r>
        <w:rPr>
          <w:rFonts w:ascii="Arial" w:hAnsi="Arial" w:cs="Arial"/>
          <w:sz w:val="20"/>
          <w:szCs w:val="20"/>
        </w:rPr>
        <w:t>Next, we</w:t>
      </w:r>
      <w:r w:rsidR="006D1C41">
        <w:rPr>
          <w:rFonts w:ascii="Arial" w:hAnsi="Arial" w:cs="Arial"/>
          <w:sz w:val="20"/>
          <w:szCs w:val="20"/>
        </w:rPr>
        <w:t xml:space="preserve"> define health inequity. To define health inequity</w:t>
      </w:r>
      <w:r w:rsidR="004A2C16" w:rsidRPr="007231B2">
        <w:rPr>
          <w:rFonts w:ascii="Arial" w:hAnsi="Arial" w:cs="Arial"/>
          <w:sz w:val="20"/>
          <w:szCs w:val="20"/>
        </w:rPr>
        <w:t xml:space="preserve">, the Fleurbaey-Schokkaert framework argues, we need to look at </w:t>
      </w:r>
      <w:del w:id="11" w:author="Yukiko Asada" w:date="2014-09-17T11:42:00Z">
        <w:r w:rsidR="004A2C16" w:rsidRPr="007231B2" w:rsidDel="00BC4E10">
          <w:rPr>
            <w:rFonts w:ascii="Arial" w:hAnsi="Arial" w:cs="Arial"/>
            <w:i/>
            <w:iCs/>
            <w:sz w:val="20"/>
            <w:szCs w:val="20"/>
          </w:rPr>
          <w:delText>causes</w:delText>
        </w:r>
        <w:r w:rsidR="004A2C16" w:rsidRPr="007231B2" w:rsidDel="00BC4E10">
          <w:rPr>
            <w:rFonts w:ascii="Arial" w:hAnsi="Arial" w:cs="Arial"/>
            <w:sz w:val="20"/>
            <w:szCs w:val="20"/>
          </w:rPr>
          <w:delText xml:space="preserve"> </w:delText>
        </w:r>
      </w:del>
      <w:ins w:id="12" w:author="Yukiko Asada" w:date="2014-09-17T11:42:00Z">
        <w:r w:rsidR="00BC4E10">
          <w:rPr>
            <w:rFonts w:ascii="Arial" w:hAnsi="Arial" w:cs="Arial"/>
            <w:i/>
            <w:iCs/>
            <w:sz w:val="20"/>
            <w:szCs w:val="20"/>
          </w:rPr>
          <w:t>sources</w:t>
        </w:r>
        <w:r w:rsidR="00BC4E10" w:rsidRPr="007231B2">
          <w:rPr>
            <w:rFonts w:ascii="Arial" w:hAnsi="Arial" w:cs="Arial"/>
            <w:sz w:val="20"/>
            <w:szCs w:val="20"/>
          </w:rPr>
          <w:t xml:space="preserve"> </w:t>
        </w:r>
      </w:ins>
      <w:r w:rsidR="004A2C16" w:rsidRPr="007231B2">
        <w:rPr>
          <w:rFonts w:ascii="Arial" w:hAnsi="Arial" w:cs="Arial"/>
          <w:sz w:val="20"/>
          <w:szCs w:val="20"/>
        </w:rPr>
        <w:t>of health inequalities</w:t>
      </w:r>
      <w:r w:rsidR="00423CE3" w:rsidRPr="007231B2">
        <w:rPr>
          <w:rFonts w:ascii="Arial" w:hAnsi="Arial" w:cs="Arial"/>
          <w:sz w:val="20"/>
          <w:szCs w:val="20"/>
        </w:rPr>
        <w:t xml:space="preserve">. </w:t>
      </w:r>
      <w:r w:rsidR="006B28D5" w:rsidRPr="007231B2">
        <w:rPr>
          <w:rFonts w:ascii="Arial" w:hAnsi="Arial" w:cs="Arial"/>
          <w:sz w:val="20"/>
          <w:szCs w:val="20"/>
        </w:rPr>
        <w:t xml:space="preserve">We judge some causes as “legitimate” or ethically </w:t>
      </w:r>
      <w:r w:rsidR="00D20B54" w:rsidRPr="007231B2">
        <w:rPr>
          <w:rFonts w:ascii="Arial" w:hAnsi="Arial" w:cs="Arial"/>
          <w:sz w:val="20"/>
          <w:szCs w:val="20"/>
        </w:rPr>
        <w:t>acceptable</w:t>
      </w:r>
      <w:r w:rsidR="006B28D5" w:rsidRPr="007231B2">
        <w:rPr>
          <w:rFonts w:ascii="Arial" w:hAnsi="Arial" w:cs="Arial"/>
          <w:sz w:val="20"/>
          <w:szCs w:val="20"/>
        </w:rPr>
        <w:t xml:space="preserve">, so we are not ethically concerned about health inequalities resulting from them. We judge other </w:t>
      </w:r>
      <w:del w:id="13" w:author="Yukiko Asada" w:date="2014-09-17T11:42:00Z">
        <w:r w:rsidR="006B28D5" w:rsidRPr="007231B2" w:rsidDel="00BC4E10">
          <w:rPr>
            <w:rFonts w:ascii="Arial" w:hAnsi="Arial" w:cs="Arial"/>
            <w:sz w:val="20"/>
            <w:szCs w:val="20"/>
          </w:rPr>
          <w:delText xml:space="preserve">causes </w:delText>
        </w:r>
      </w:del>
      <w:ins w:id="14" w:author="Yukiko Asada" w:date="2014-09-17T11:42:00Z">
        <w:r w:rsidR="00BC4E10">
          <w:rPr>
            <w:rFonts w:ascii="Arial" w:hAnsi="Arial" w:cs="Arial"/>
            <w:sz w:val="20"/>
            <w:szCs w:val="20"/>
          </w:rPr>
          <w:t>source</w:t>
        </w:r>
        <w:r w:rsidR="00BC4E10" w:rsidRPr="007231B2">
          <w:rPr>
            <w:rFonts w:ascii="Arial" w:hAnsi="Arial" w:cs="Arial"/>
            <w:sz w:val="20"/>
            <w:szCs w:val="20"/>
          </w:rPr>
          <w:t xml:space="preserve">s </w:t>
        </w:r>
      </w:ins>
      <w:r w:rsidR="006B28D5" w:rsidRPr="007231B2">
        <w:rPr>
          <w:rFonts w:ascii="Arial" w:hAnsi="Arial" w:cs="Arial"/>
          <w:sz w:val="20"/>
          <w:szCs w:val="20"/>
        </w:rPr>
        <w:t>as “illegiti</w:t>
      </w:r>
      <w:r w:rsidR="00D20B54" w:rsidRPr="007231B2">
        <w:rPr>
          <w:rFonts w:ascii="Arial" w:hAnsi="Arial" w:cs="Arial"/>
          <w:sz w:val="20"/>
          <w:szCs w:val="20"/>
        </w:rPr>
        <w:t>mate” or ethically unacceptable</w:t>
      </w:r>
      <w:r w:rsidR="006B28D5" w:rsidRPr="007231B2">
        <w:rPr>
          <w:rFonts w:ascii="Arial" w:hAnsi="Arial" w:cs="Arial"/>
          <w:sz w:val="20"/>
          <w:szCs w:val="20"/>
        </w:rPr>
        <w:t xml:space="preserve"> and regard inequalities </w:t>
      </w:r>
      <w:del w:id="15" w:author="Yukiko Asada" w:date="2014-09-17T11:43:00Z">
        <w:r w:rsidR="006B28D5" w:rsidRPr="007231B2" w:rsidDel="00BC4E10">
          <w:rPr>
            <w:rFonts w:ascii="Arial" w:hAnsi="Arial" w:cs="Arial"/>
            <w:sz w:val="20"/>
            <w:szCs w:val="20"/>
          </w:rPr>
          <w:delText>caused by</w:delText>
        </w:r>
      </w:del>
      <w:ins w:id="16" w:author="Yukiko Asada" w:date="2014-09-17T11:43:00Z">
        <w:r w:rsidR="00BC4E10">
          <w:rPr>
            <w:rFonts w:ascii="Arial" w:hAnsi="Arial" w:cs="Arial"/>
            <w:sz w:val="20"/>
            <w:szCs w:val="20"/>
          </w:rPr>
          <w:t>associated with</w:t>
        </w:r>
      </w:ins>
      <w:r w:rsidR="006B28D5" w:rsidRPr="007231B2">
        <w:rPr>
          <w:rFonts w:ascii="Arial" w:hAnsi="Arial" w:cs="Arial"/>
          <w:sz w:val="20"/>
          <w:szCs w:val="20"/>
        </w:rPr>
        <w:t xml:space="preserve"> them as inequitable or unfair.</w:t>
      </w:r>
      <w:r w:rsidR="00980E33" w:rsidRPr="007231B2">
        <w:rPr>
          <w:rFonts w:ascii="Arial" w:hAnsi="Arial" w:cs="Arial"/>
          <w:sz w:val="20"/>
          <w:szCs w:val="20"/>
        </w:rPr>
        <w:t xml:space="preserve"> </w:t>
      </w:r>
      <w:r w:rsidR="00954D51" w:rsidRPr="007231B2">
        <w:rPr>
          <w:rFonts w:ascii="Arial" w:hAnsi="Arial" w:cs="Arial"/>
          <w:sz w:val="20"/>
          <w:szCs w:val="20"/>
        </w:rPr>
        <w:t xml:space="preserve">Within this framework, alternative definitions of health inequities originate in disagreement as to which </w:t>
      </w:r>
      <w:del w:id="17" w:author="Yukiko Asada" w:date="2014-09-17T11:43:00Z">
        <w:r w:rsidR="00954D51" w:rsidRPr="007231B2" w:rsidDel="00BC4E10">
          <w:rPr>
            <w:rFonts w:ascii="Arial" w:hAnsi="Arial" w:cs="Arial"/>
            <w:sz w:val="20"/>
            <w:szCs w:val="20"/>
          </w:rPr>
          <w:delText xml:space="preserve">causes </w:delText>
        </w:r>
      </w:del>
      <w:ins w:id="18" w:author="Yukiko Asada" w:date="2014-09-17T11:43:00Z">
        <w:r w:rsidR="00BC4E10">
          <w:rPr>
            <w:rFonts w:ascii="Arial" w:hAnsi="Arial" w:cs="Arial"/>
            <w:sz w:val="20"/>
            <w:szCs w:val="20"/>
          </w:rPr>
          <w:t>sources</w:t>
        </w:r>
        <w:r w:rsidR="00BC4E10" w:rsidRPr="007231B2">
          <w:rPr>
            <w:rFonts w:ascii="Arial" w:hAnsi="Arial" w:cs="Arial"/>
            <w:sz w:val="20"/>
            <w:szCs w:val="20"/>
          </w:rPr>
          <w:t xml:space="preserve"> </w:t>
        </w:r>
      </w:ins>
      <w:r w:rsidR="00954D51" w:rsidRPr="007231B2">
        <w:rPr>
          <w:rFonts w:ascii="Arial" w:hAnsi="Arial" w:cs="Arial"/>
          <w:sz w:val="20"/>
          <w:szCs w:val="20"/>
        </w:rPr>
        <w:t>are considered as legitimate and illegitimate.</w:t>
      </w:r>
      <w:r w:rsidR="002030E0" w:rsidRPr="007231B2">
        <w:rPr>
          <w:rFonts w:ascii="Arial" w:hAnsi="Arial" w:cs="Arial"/>
          <w:sz w:val="20"/>
          <w:szCs w:val="20"/>
        </w:rPr>
        <w:t xml:space="preserve"> For our empirical demonstration, we make the legitimate-illegitimate distinctions according to two popular definitions of health, “equal opportunity for health” (age and factors reflecting individual preferences are legitimate causes of inequality) and “policy amenability” (age is a legitimate cause of inequality).</w:t>
      </w:r>
    </w:p>
    <w:p w14:paraId="5AFA2452" w14:textId="77777777" w:rsidR="00954D51" w:rsidRPr="007231B2" w:rsidRDefault="00954D51" w:rsidP="00954D51">
      <w:pPr>
        <w:rPr>
          <w:rFonts w:ascii="Arial" w:hAnsi="Arial" w:cs="Arial"/>
          <w:sz w:val="20"/>
          <w:szCs w:val="20"/>
        </w:rPr>
      </w:pPr>
    </w:p>
    <w:p w14:paraId="64893ADE" w14:textId="503C3C20" w:rsidR="00264189" w:rsidRPr="007231B2" w:rsidRDefault="00264189" w:rsidP="00954D51">
      <w:pPr>
        <w:rPr>
          <w:rFonts w:ascii="Arial" w:hAnsi="Arial" w:cs="Arial"/>
          <w:sz w:val="20"/>
          <w:szCs w:val="20"/>
        </w:rPr>
      </w:pPr>
      <w:r w:rsidRPr="007231B2">
        <w:rPr>
          <w:rFonts w:ascii="Arial" w:hAnsi="Arial" w:cs="Arial"/>
          <w:sz w:val="20"/>
          <w:szCs w:val="20"/>
        </w:rPr>
        <w:t xml:space="preserve">With the necessary legitimate-illegitimate distinction of explanatory factors, we can rewrite equation (2) as follows:  </w:t>
      </w:r>
    </w:p>
    <w:p w14:paraId="38CCA5F2" w14:textId="77777777" w:rsidR="00C27DE8" w:rsidRPr="007231B2" w:rsidRDefault="00C27DE8" w:rsidP="00C27DE8">
      <w:pPr>
        <w:rPr>
          <w:rFonts w:ascii="Arial" w:hAnsi="Arial" w:cs="Arial"/>
          <w:sz w:val="20"/>
          <w:szCs w:val="20"/>
        </w:rPr>
      </w:pPr>
    </w:p>
    <w:p w14:paraId="18F6F540" w14:textId="332C8713" w:rsidR="009C48A9" w:rsidRPr="007231B2" w:rsidRDefault="009C48A9" w:rsidP="00C27DE8">
      <w:pPr>
        <w:rPr>
          <w:rFonts w:ascii="Arial" w:hAnsi="Arial" w:cs="Arial"/>
          <w:sz w:val="20"/>
          <w:szCs w:val="20"/>
        </w:rPr>
      </w:pPr>
      <w:r w:rsidRPr="007231B2">
        <w:rPr>
          <w:rFonts w:ascii="Arial" w:hAnsi="Arial" w:cs="Arial"/>
          <w:sz w:val="20"/>
          <w:szCs w:val="20"/>
        </w:rPr>
        <w:lastRenderedPageBreak/>
        <w:tab/>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m:t>
            </m:r>
          </m:sub>
        </m:sSub>
        <m:r>
          <w:rPr>
            <w:rFonts w:ascii="Cambria Math" w:hAnsi="Cambria Math" w:cs="Arial"/>
            <w:sz w:val="20"/>
            <w:szCs w:val="20"/>
          </w:rPr>
          <m:t>=ς+τ</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m:t>
            </m:r>
          </m:sub>
        </m:sSub>
        <m:r>
          <w:rPr>
            <w:rFonts w:ascii="Cambria Math" w:hAnsi="Cambria Math" w:cs="Arial"/>
            <w:sz w:val="20"/>
            <w:szCs w:val="20"/>
          </w:rPr>
          <m:t>+υ</m:t>
        </m:r>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ε</m:t>
            </m:r>
          </m:e>
          <m:sub>
            <m:r>
              <w:rPr>
                <w:rFonts w:ascii="Cambria Math" w:hAnsi="Cambria Math" w:cs="Arial"/>
                <w:sz w:val="20"/>
                <w:szCs w:val="20"/>
              </w:rPr>
              <m:t>i</m:t>
            </m:r>
          </m:sub>
        </m:sSub>
      </m:oMath>
      <w:r w:rsidRPr="007231B2">
        <w:rPr>
          <w:rFonts w:ascii="Arial" w:hAnsi="Arial" w:cs="Arial"/>
          <w:sz w:val="20"/>
          <w:szCs w:val="20"/>
        </w:rPr>
        <w:tab/>
      </w:r>
      <w:r w:rsidRPr="007231B2">
        <w:rPr>
          <w:rFonts w:ascii="Arial" w:hAnsi="Arial" w:cs="Arial"/>
          <w:sz w:val="20"/>
          <w:szCs w:val="20"/>
        </w:rPr>
        <w:tab/>
      </w:r>
      <w:r w:rsidRPr="007231B2">
        <w:rPr>
          <w:rFonts w:ascii="Arial" w:hAnsi="Arial" w:cs="Arial"/>
          <w:sz w:val="20"/>
          <w:szCs w:val="20"/>
        </w:rPr>
        <w:tab/>
      </w:r>
      <w:r w:rsidRPr="007231B2">
        <w:rPr>
          <w:rFonts w:ascii="Arial" w:hAnsi="Arial" w:cs="Arial"/>
          <w:sz w:val="20"/>
          <w:szCs w:val="20"/>
        </w:rPr>
        <w:tab/>
      </w:r>
      <w:r w:rsidRPr="007231B2">
        <w:rPr>
          <w:rFonts w:ascii="Arial" w:hAnsi="Arial" w:cs="Arial"/>
          <w:sz w:val="20"/>
          <w:szCs w:val="20"/>
        </w:rPr>
        <w:tab/>
      </w:r>
      <w:r w:rsidRPr="007231B2">
        <w:rPr>
          <w:rFonts w:ascii="Arial" w:hAnsi="Arial" w:cs="Arial"/>
          <w:sz w:val="20"/>
          <w:szCs w:val="20"/>
        </w:rPr>
        <w:tab/>
      </w:r>
      <w:r w:rsidRPr="007231B2">
        <w:rPr>
          <w:rFonts w:ascii="Arial" w:hAnsi="Arial" w:cs="Arial"/>
          <w:sz w:val="20"/>
          <w:szCs w:val="20"/>
        </w:rPr>
        <w:tab/>
      </w:r>
      <w:r w:rsidRPr="007231B2">
        <w:rPr>
          <w:rFonts w:ascii="Arial" w:hAnsi="Arial" w:cs="Arial"/>
          <w:sz w:val="20"/>
          <w:szCs w:val="20"/>
        </w:rPr>
        <w:tab/>
        <w:t>(</w:t>
      </w:r>
      <w:r w:rsidR="00437F14" w:rsidRPr="007231B2">
        <w:rPr>
          <w:rFonts w:ascii="Arial" w:hAnsi="Arial" w:cs="Arial"/>
          <w:sz w:val="20"/>
          <w:szCs w:val="20"/>
        </w:rPr>
        <w:t>3</w:t>
      </w:r>
      <w:r w:rsidRPr="007231B2">
        <w:rPr>
          <w:rFonts w:ascii="Arial" w:hAnsi="Arial" w:cs="Arial"/>
          <w:sz w:val="20"/>
          <w:szCs w:val="20"/>
        </w:rPr>
        <w:t>)</w:t>
      </w:r>
      <w:r w:rsidRPr="007231B2">
        <w:rPr>
          <w:rFonts w:ascii="Arial" w:hAnsi="Arial" w:cs="Arial"/>
          <w:sz w:val="20"/>
          <w:szCs w:val="20"/>
        </w:rPr>
        <w:tab/>
      </w:r>
    </w:p>
    <w:p w14:paraId="1E06FFC5" w14:textId="77777777" w:rsidR="00C27DE8" w:rsidRPr="007231B2" w:rsidRDefault="00C27DE8" w:rsidP="00C27DE8">
      <w:pPr>
        <w:rPr>
          <w:rFonts w:ascii="Arial" w:hAnsi="Arial" w:cs="Arial"/>
          <w:sz w:val="20"/>
          <w:szCs w:val="20"/>
        </w:rPr>
      </w:pPr>
    </w:p>
    <w:p w14:paraId="5E3EC2A6" w14:textId="1B5548A1" w:rsidR="001A2B7A" w:rsidRPr="007231B2" w:rsidRDefault="00BC29F0" w:rsidP="00C27DE8">
      <w:pPr>
        <w:rPr>
          <w:rFonts w:ascii="Arial" w:hAnsi="Arial" w:cs="Arial"/>
          <w:sz w:val="20"/>
          <w:szCs w:val="20"/>
        </w:rPr>
      </w:pPr>
      <w:r w:rsidRPr="007231B2">
        <w:rPr>
          <w:rFonts w:ascii="Arial" w:hAnsi="Arial" w:cs="Arial"/>
          <w:sz w:val="20"/>
          <w:szCs w:val="20"/>
        </w:rPr>
        <w:t xml:space="preserve">where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m:t>
            </m:r>
          </m:sub>
        </m:sSub>
      </m:oMath>
      <w:r w:rsidRPr="007231B2">
        <w:rPr>
          <w:rFonts w:ascii="Arial" w:hAnsi="Arial" w:cs="Arial"/>
          <w:position w:val="-8"/>
          <w:sz w:val="20"/>
          <w:szCs w:val="20"/>
        </w:rPr>
        <w:t xml:space="preserve"> </w:t>
      </w:r>
      <w:r w:rsidRPr="007231B2">
        <w:rPr>
          <w:rFonts w:ascii="Arial" w:hAnsi="Arial" w:cs="Arial"/>
          <w:sz w:val="20"/>
          <w:szCs w:val="20"/>
        </w:rPr>
        <w:t>is</w:t>
      </w:r>
      <w:r w:rsidRPr="007231B2">
        <w:rPr>
          <w:rFonts w:ascii="Arial" w:hAnsi="Arial" w:cs="Arial"/>
          <w:position w:val="-8"/>
          <w:sz w:val="20"/>
          <w:szCs w:val="20"/>
        </w:rPr>
        <w:t xml:space="preserve"> </w:t>
      </w:r>
      <w:r w:rsidRPr="007231B2">
        <w:rPr>
          <w:rFonts w:ascii="Arial" w:hAnsi="Arial" w:cs="Arial"/>
          <w:sz w:val="20"/>
          <w:szCs w:val="20"/>
        </w:rPr>
        <w:t xml:space="preserve">the observed health for individual </w:t>
      </w:r>
      <w:r w:rsidRPr="007231B2">
        <w:rPr>
          <w:rFonts w:ascii="Arial" w:hAnsi="Arial" w:cs="Arial"/>
          <w:i/>
          <w:sz w:val="20"/>
          <w:szCs w:val="20"/>
        </w:rPr>
        <w:t>i</w:t>
      </w:r>
      <w:r w:rsidRPr="007231B2">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m:t>
            </m:r>
          </m:sub>
        </m:sSub>
      </m:oMath>
      <w:r w:rsidR="004402A2" w:rsidRPr="007231B2">
        <w:rPr>
          <w:rFonts w:ascii="Arial" w:hAnsi="Arial" w:cs="Arial"/>
          <w:sz w:val="20"/>
          <w:szCs w:val="20"/>
        </w:rPr>
        <w:t xml:space="preserve"> </w:t>
      </w:r>
      <w:r w:rsidR="009C48A9" w:rsidRPr="007231B2">
        <w:rPr>
          <w:rFonts w:ascii="Arial" w:hAnsi="Arial" w:cs="Arial"/>
          <w:sz w:val="20"/>
          <w:szCs w:val="20"/>
        </w:rPr>
        <w:t>is a vector of legitimate factors</w:t>
      </w:r>
      <w:r w:rsidRPr="007231B2">
        <w:rPr>
          <w:rFonts w:ascii="Arial" w:hAnsi="Arial" w:cs="Arial"/>
          <w:sz w:val="20"/>
          <w:szCs w:val="20"/>
        </w:rPr>
        <w:t>,</w:t>
      </w:r>
      <w:r w:rsidR="004402A2" w:rsidRPr="007231B2">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i</m:t>
            </m:r>
          </m:sub>
        </m:sSub>
      </m:oMath>
      <w:r w:rsidR="009C48A9" w:rsidRPr="007231B2">
        <w:rPr>
          <w:rFonts w:ascii="Arial" w:hAnsi="Arial" w:cs="Arial"/>
          <w:sz w:val="20"/>
          <w:szCs w:val="20"/>
        </w:rPr>
        <w:t xml:space="preserve"> is a </w:t>
      </w:r>
      <w:r w:rsidR="00437F14" w:rsidRPr="007231B2">
        <w:rPr>
          <w:rFonts w:ascii="Arial" w:hAnsi="Arial" w:cs="Arial"/>
          <w:sz w:val="20"/>
          <w:szCs w:val="20"/>
        </w:rPr>
        <w:t>vector of illegitimate factors</w:t>
      </w:r>
      <w:r w:rsidRPr="007231B2">
        <w:rPr>
          <w:rFonts w:ascii="Arial" w:hAnsi="Arial" w:cs="Arial"/>
          <w:sz w:val="20"/>
          <w:szCs w:val="20"/>
        </w:rPr>
        <w:t>, and</w:t>
      </w:r>
      <m:oMath>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ε</m:t>
            </m:r>
          </m:e>
          <m:sub>
            <m:r>
              <w:rPr>
                <w:rFonts w:ascii="Cambria Math" w:hAnsi="Cambria Math" w:cs="Arial"/>
                <w:sz w:val="20"/>
                <w:szCs w:val="20"/>
              </w:rPr>
              <m:t>i</m:t>
            </m:r>
          </m:sub>
        </m:sSub>
      </m:oMath>
      <w:r w:rsidRPr="007231B2">
        <w:rPr>
          <w:rFonts w:ascii="Arial" w:hAnsi="Arial" w:cs="Arial"/>
          <w:sz w:val="20"/>
          <w:szCs w:val="20"/>
        </w:rPr>
        <w:t xml:space="preserve"> is an error term</w:t>
      </w:r>
      <w:r w:rsidR="00437F14" w:rsidRPr="007231B2">
        <w:rPr>
          <w:rFonts w:ascii="Arial" w:hAnsi="Arial" w:cs="Arial"/>
          <w:sz w:val="20"/>
          <w:szCs w:val="20"/>
        </w:rPr>
        <w:t xml:space="preserve">. </w:t>
      </w:r>
    </w:p>
    <w:p w14:paraId="202C1CCE" w14:textId="77777777" w:rsidR="00DB131E" w:rsidRPr="007231B2" w:rsidRDefault="00DB131E" w:rsidP="00C27DE8">
      <w:pPr>
        <w:rPr>
          <w:rFonts w:ascii="Arial" w:hAnsi="Arial" w:cs="Arial"/>
          <w:sz w:val="20"/>
          <w:szCs w:val="20"/>
        </w:rPr>
      </w:pPr>
    </w:p>
    <w:p w14:paraId="485B1832" w14:textId="3B223656" w:rsidR="001A2B7A" w:rsidRPr="007231B2" w:rsidRDefault="000D226F" w:rsidP="00C27DE8">
      <w:pPr>
        <w:rPr>
          <w:rFonts w:ascii="Arial" w:hAnsi="Arial" w:cs="Arial"/>
          <w:i/>
          <w:sz w:val="20"/>
          <w:szCs w:val="20"/>
        </w:rPr>
      </w:pPr>
      <w:r>
        <w:rPr>
          <w:rFonts w:ascii="Arial" w:hAnsi="Arial" w:cs="Arial"/>
          <w:i/>
          <w:sz w:val="20"/>
          <w:szCs w:val="20"/>
        </w:rPr>
        <w:t>(c) Standardizing fairness</w:t>
      </w:r>
    </w:p>
    <w:p w14:paraId="69BC1758" w14:textId="77777777" w:rsidR="001A2B7A" w:rsidRPr="007231B2" w:rsidRDefault="001A2B7A" w:rsidP="00C27DE8">
      <w:pPr>
        <w:rPr>
          <w:rFonts w:ascii="Arial" w:hAnsi="Arial" w:cs="Arial"/>
          <w:sz w:val="20"/>
          <w:szCs w:val="20"/>
        </w:rPr>
      </w:pPr>
    </w:p>
    <w:p w14:paraId="7EF950AD" w14:textId="68BD6DAE" w:rsidR="00E93BC4" w:rsidRPr="007231B2" w:rsidRDefault="00F1116C" w:rsidP="006C58D9">
      <w:pPr>
        <w:rPr>
          <w:rFonts w:ascii="Arial" w:hAnsi="Arial" w:cs="Arial"/>
          <w:sz w:val="20"/>
          <w:szCs w:val="20"/>
        </w:rPr>
      </w:pPr>
      <w:r w:rsidRPr="007231B2">
        <w:rPr>
          <w:rFonts w:ascii="Arial" w:hAnsi="Arial" w:cs="Arial"/>
          <w:sz w:val="20"/>
          <w:szCs w:val="20"/>
        </w:rPr>
        <w:t>Based on equation (3), we estimate unfair health by removing the influence of the fair component – legitimate causes – on observed health.</w:t>
      </w:r>
      <w:r w:rsidR="00601ECD" w:rsidRPr="007231B2">
        <w:rPr>
          <w:rFonts w:ascii="Arial" w:hAnsi="Arial" w:cs="Arial"/>
          <w:sz w:val="20"/>
          <w:szCs w:val="20"/>
        </w:rPr>
        <w:t xml:space="preserve"> </w:t>
      </w:r>
      <w:r w:rsidR="007834DC" w:rsidRPr="007231B2">
        <w:rPr>
          <w:rFonts w:ascii="Arial" w:hAnsi="Arial" w:cs="Arial"/>
          <w:sz w:val="20"/>
          <w:szCs w:val="20"/>
        </w:rPr>
        <w:t>Fairness-standardization is similar to age-standardization</w:t>
      </w:r>
      <w:r w:rsidR="00B31BE6" w:rsidRPr="007231B2">
        <w:rPr>
          <w:rFonts w:ascii="Arial" w:hAnsi="Arial" w:cs="Arial"/>
          <w:sz w:val="20"/>
          <w:szCs w:val="20"/>
        </w:rPr>
        <w:t xml:space="preserve"> in epidemiological studies</w:t>
      </w:r>
      <w:r w:rsidR="007834DC" w:rsidRPr="007231B2">
        <w:rPr>
          <w:rFonts w:ascii="Arial" w:hAnsi="Arial" w:cs="Arial"/>
          <w:sz w:val="20"/>
          <w:szCs w:val="20"/>
        </w:rPr>
        <w:t xml:space="preserve">, which removes the influence of age </w:t>
      </w:r>
      <w:r w:rsidR="006C58D9">
        <w:rPr>
          <w:rFonts w:ascii="Arial" w:hAnsi="Arial" w:cs="Arial"/>
          <w:sz w:val="20"/>
          <w:szCs w:val="20"/>
        </w:rPr>
        <w:t xml:space="preserve">when estimating morality rates. </w:t>
      </w:r>
    </w:p>
    <w:p w14:paraId="3F3FE547" w14:textId="77777777" w:rsidR="00C27DE8" w:rsidRPr="007231B2" w:rsidRDefault="00C27DE8" w:rsidP="00C27DE8">
      <w:pPr>
        <w:ind w:left="720"/>
        <w:rPr>
          <w:rFonts w:ascii="Arial" w:hAnsi="Arial" w:cs="Arial"/>
          <w:sz w:val="20"/>
          <w:szCs w:val="20"/>
        </w:rPr>
      </w:pPr>
    </w:p>
    <w:p w14:paraId="372CBAAA" w14:textId="58A6D2FF" w:rsidR="00C17574" w:rsidRPr="007231B2" w:rsidRDefault="00544285" w:rsidP="00C27DE8">
      <w:pPr>
        <w:rPr>
          <w:rFonts w:ascii="Arial" w:hAnsi="Arial" w:cs="Arial"/>
          <w:sz w:val="20"/>
          <w:szCs w:val="20"/>
        </w:rPr>
      </w:pPr>
      <w:r w:rsidRPr="007231B2">
        <w:rPr>
          <w:rFonts w:ascii="Arial" w:hAnsi="Arial" w:cs="Arial"/>
          <w:sz w:val="20"/>
          <w:szCs w:val="20"/>
        </w:rPr>
        <w:t xml:space="preserve">Using the indirect standardization method, we first predict fair </w:t>
      </w:r>
      <w:r w:rsidR="00B31BE6" w:rsidRPr="007231B2">
        <w:rPr>
          <w:rFonts w:ascii="Arial" w:hAnsi="Arial" w:cs="Arial"/>
          <w:sz w:val="20"/>
          <w:szCs w:val="20"/>
        </w:rPr>
        <w:t>health</w:t>
      </w:r>
      <w:r w:rsidRPr="007231B2">
        <w:rPr>
          <w:rFonts w:ascii="Arial" w:hAnsi="Arial" w:cs="Arial"/>
          <w:sz w:val="20"/>
          <w:szCs w:val="20"/>
        </w:rPr>
        <w:t xml:space="preserve"> by allowing the legitimate variables alone to influence the predictions. To do so, we purge the influence of the illegitimate variables</w:t>
      </w:r>
      <w:r w:rsidR="0004394F" w:rsidRPr="007231B2">
        <w:rPr>
          <w:rFonts w:ascii="Arial" w:hAnsi="Arial" w:cs="Arial"/>
          <w:sz w:val="20"/>
          <w:szCs w:val="20"/>
        </w:rPr>
        <w:t>:</w:t>
      </w:r>
      <w:r w:rsidR="00C56D87" w:rsidRPr="007231B2">
        <w:rPr>
          <w:rFonts w:ascii="Arial" w:hAnsi="Arial" w:cs="Arial"/>
          <w:sz w:val="20"/>
          <w:szCs w:val="20"/>
        </w:rPr>
        <w:t xml:space="preserve"> </w:t>
      </w:r>
    </w:p>
    <w:p w14:paraId="114BA4D2" w14:textId="77777777" w:rsidR="00C27DE8" w:rsidRPr="007231B2" w:rsidRDefault="00C27DE8" w:rsidP="00C27DE8">
      <w:pPr>
        <w:rPr>
          <w:rFonts w:ascii="Arial" w:hAnsi="Arial" w:cs="Arial"/>
          <w:sz w:val="20"/>
          <w:szCs w:val="20"/>
        </w:rPr>
      </w:pPr>
    </w:p>
    <w:p w14:paraId="17FA7425" w14:textId="29B1110F" w:rsidR="00437F14" w:rsidRPr="007231B2" w:rsidRDefault="00425CF6" w:rsidP="00C27DE8">
      <w:pPr>
        <w:ind w:left="720"/>
        <w:rPr>
          <w:rFonts w:ascii="Arial" w:hAnsi="Arial" w:cs="Arial"/>
          <w:sz w:val="20"/>
          <w:szCs w:val="20"/>
        </w:rPr>
      </w:pPr>
      <m:oMath>
        <m:sSubSup>
          <m:sSubSupPr>
            <m:ctrlPr>
              <w:rPr>
                <w:rFonts w:ascii="Cambria Math" w:hAnsi="Cambria Math" w:cs="Arial"/>
                <w:i/>
                <w:sz w:val="20"/>
                <w:szCs w:val="20"/>
              </w:rPr>
            </m:ctrlPr>
          </m:sSubSupPr>
          <m:e>
            <m:acc>
              <m:accPr>
                <m:ctrlPr>
                  <w:rPr>
                    <w:rFonts w:ascii="Cambria Math" w:hAnsi="Cambria Math" w:cs="Arial"/>
                    <w:i/>
                    <w:sz w:val="20"/>
                    <w:szCs w:val="20"/>
                  </w:rPr>
                </m:ctrlPr>
              </m:accPr>
              <m:e>
                <m:r>
                  <w:rPr>
                    <w:rFonts w:ascii="Cambria Math" w:hAnsi="Cambria Math" w:cs="Arial"/>
                    <w:sz w:val="20"/>
                    <w:szCs w:val="20"/>
                  </w:rPr>
                  <m:t>y</m:t>
                </m:r>
              </m:e>
            </m:acc>
          </m:e>
          <m:sub>
            <m:r>
              <w:rPr>
                <w:rFonts w:ascii="Cambria Math" w:hAnsi="Cambria Math" w:cs="Arial"/>
                <w:sz w:val="20"/>
                <w:szCs w:val="20"/>
              </w:rPr>
              <m:t>i</m:t>
            </m:r>
          </m:sub>
          <m:sup>
            <m:r>
              <w:rPr>
                <w:rFonts w:ascii="Cambria Math" w:hAnsi="Cambria Math" w:cs="Arial"/>
                <w:sz w:val="20"/>
                <w:szCs w:val="20"/>
              </w:rPr>
              <m:t>fair</m:t>
            </m:r>
          </m:sup>
        </m:sSubSup>
        <m:r>
          <w:rPr>
            <w:rFonts w:ascii="Cambria Math" w:hAnsi="Cambria Math" w:cs="Arial"/>
            <w:sz w:val="20"/>
            <w:szCs w:val="20"/>
          </w:rPr>
          <m:t>=</m:t>
        </m:r>
        <m:acc>
          <m:accPr>
            <m:ctrlPr>
              <w:rPr>
                <w:rFonts w:ascii="Cambria Math" w:hAnsi="Cambria Math" w:cs="Arial"/>
                <w:i/>
                <w:sz w:val="20"/>
                <w:szCs w:val="20"/>
              </w:rPr>
            </m:ctrlPr>
          </m:accPr>
          <m:e>
            <m:r>
              <w:rPr>
                <w:rFonts w:ascii="Cambria Math" w:hAnsi="Cambria Math" w:cs="Arial"/>
                <w:sz w:val="20"/>
                <w:szCs w:val="20"/>
              </w:rPr>
              <m:t>ς</m:t>
            </m:r>
          </m:e>
        </m:acc>
        <m:r>
          <w:rPr>
            <w:rFonts w:ascii="Cambria Math" w:hAnsi="Cambria Math" w:cs="Arial"/>
            <w:sz w:val="20"/>
            <w:szCs w:val="20"/>
          </w:rPr>
          <m:t>+</m:t>
        </m:r>
        <m:acc>
          <m:accPr>
            <m:ctrlPr>
              <w:rPr>
                <w:rFonts w:ascii="Cambria Math" w:hAnsi="Cambria Math" w:cs="Arial"/>
                <w:i/>
                <w:sz w:val="20"/>
                <w:szCs w:val="20"/>
              </w:rPr>
            </m:ctrlPr>
          </m:accPr>
          <m:e>
            <m:r>
              <w:rPr>
                <w:rFonts w:ascii="Cambria Math" w:hAnsi="Cambria Math" w:cs="Arial"/>
                <w:sz w:val="20"/>
                <w:szCs w:val="20"/>
              </w:rPr>
              <m:t>τ</m:t>
            </m:r>
          </m:e>
        </m:acc>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m:t>
            </m:r>
          </m:sub>
        </m:sSub>
        <m:r>
          <w:rPr>
            <w:rFonts w:ascii="Cambria Math" w:hAnsi="Cambria Math" w:cs="Arial"/>
            <w:sz w:val="20"/>
            <w:szCs w:val="20"/>
          </w:rPr>
          <m:t>+</m:t>
        </m:r>
        <m:acc>
          <m:accPr>
            <m:ctrlPr>
              <w:rPr>
                <w:rFonts w:ascii="Cambria Math" w:hAnsi="Cambria Math" w:cs="Arial"/>
                <w:i/>
                <w:sz w:val="20"/>
                <w:szCs w:val="20"/>
              </w:rPr>
            </m:ctrlPr>
          </m:accPr>
          <m:e>
            <m:r>
              <w:rPr>
                <w:rFonts w:ascii="Cambria Math" w:hAnsi="Cambria Math" w:cs="Arial"/>
                <w:sz w:val="20"/>
                <w:szCs w:val="20"/>
              </w:rPr>
              <m:t>υ</m:t>
            </m:r>
          </m:e>
        </m:acc>
        <m:sSub>
          <m:sSubPr>
            <m:ctrlPr>
              <w:rPr>
                <w:rFonts w:ascii="Cambria Math" w:hAnsi="Cambria Math" w:cs="Arial"/>
                <w:i/>
                <w:sz w:val="20"/>
                <w:szCs w:val="20"/>
              </w:rPr>
            </m:ctrlPr>
          </m:sSubPr>
          <m:e>
            <m:acc>
              <m:accPr>
                <m:chr m:val="̅"/>
                <m:ctrlPr>
                  <w:rPr>
                    <w:rFonts w:ascii="Cambria Math" w:hAnsi="Cambria Math" w:cs="Arial"/>
                    <w:i/>
                    <w:sz w:val="20"/>
                    <w:szCs w:val="20"/>
                  </w:rPr>
                </m:ctrlPr>
              </m:accPr>
              <m:e>
                <m:r>
                  <w:rPr>
                    <w:rFonts w:ascii="Cambria Math" w:hAnsi="Cambria Math" w:cs="Arial"/>
                    <w:sz w:val="20"/>
                    <w:szCs w:val="20"/>
                  </w:rPr>
                  <m:t>W</m:t>
                </m:r>
              </m:e>
            </m:acc>
          </m:e>
          <m:sub>
            <m:r>
              <w:rPr>
                <w:rFonts w:ascii="Cambria Math" w:hAnsi="Cambria Math" w:cs="Arial"/>
                <w:sz w:val="20"/>
                <w:szCs w:val="20"/>
              </w:rPr>
              <m:t>i</m:t>
            </m:r>
          </m:sub>
        </m:sSub>
      </m:oMath>
      <w:r w:rsidR="001046E1" w:rsidRPr="007231B2">
        <w:rPr>
          <w:rFonts w:ascii="Arial" w:hAnsi="Arial" w:cs="Arial"/>
          <w:sz w:val="20"/>
          <w:szCs w:val="20"/>
        </w:rPr>
        <w:tab/>
      </w:r>
      <w:r w:rsidR="001046E1" w:rsidRPr="007231B2">
        <w:rPr>
          <w:rFonts w:ascii="Arial" w:hAnsi="Arial" w:cs="Arial"/>
          <w:sz w:val="20"/>
          <w:szCs w:val="20"/>
        </w:rPr>
        <w:tab/>
      </w:r>
      <w:r w:rsidR="001046E1" w:rsidRPr="007231B2">
        <w:rPr>
          <w:rFonts w:ascii="Arial" w:hAnsi="Arial" w:cs="Arial"/>
          <w:sz w:val="20"/>
          <w:szCs w:val="20"/>
        </w:rPr>
        <w:tab/>
      </w:r>
      <w:r w:rsidR="001046E1" w:rsidRPr="007231B2">
        <w:rPr>
          <w:rFonts w:ascii="Arial" w:hAnsi="Arial" w:cs="Arial"/>
          <w:sz w:val="20"/>
          <w:szCs w:val="20"/>
        </w:rPr>
        <w:tab/>
      </w:r>
      <w:r w:rsidR="001046E1" w:rsidRPr="007231B2">
        <w:rPr>
          <w:rFonts w:ascii="Arial" w:hAnsi="Arial" w:cs="Arial"/>
          <w:sz w:val="20"/>
          <w:szCs w:val="20"/>
        </w:rPr>
        <w:tab/>
      </w:r>
      <w:r w:rsidR="001046E1" w:rsidRPr="007231B2">
        <w:rPr>
          <w:rFonts w:ascii="Arial" w:hAnsi="Arial" w:cs="Arial"/>
          <w:sz w:val="20"/>
          <w:szCs w:val="20"/>
        </w:rPr>
        <w:tab/>
      </w:r>
      <w:r w:rsidR="001046E1" w:rsidRPr="007231B2">
        <w:rPr>
          <w:rFonts w:ascii="Arial" w:hAnsi="Arial" w:cs="Arial"/>
          <w:sz w:val="20"/>
          <w:szCs w:val="20"/>
        </w:rPr>
        <w:tab/>
      </w:r>
      <w:r w:rsidR="001046E1" w:rsidRPr="007231B2">
        <w:rPr>
          <w:rFonts w:ascii="Arial" w:hAnsi="Arial" w:cs="Arial"/>
          <w:sz w:val="20"/>
          <w:szCs w:val="20"/>
        </w:rPr>
        <w:tab/>
        <w:t>(</w:t>
      </w:r>
      <w:r w:rsidR="006C58D9">
        <w:rPr>
          <w:rFonts w:ascii="Arial" w:hAnsi="Arial" w:cs="Arial"/>
          <w:sz w:val="20"/>
          <w:szCs w:val="20"/>
        </w:rPr>
        <w:t>4</w:t>
      </w:r>
      <w:r w:rsidR="001046E1" w:rsidRPr="007231B2">
        <w:rPr>
          <w:rFonts w:ascii="Arial" w:hAnsi="Arial" w:cs="Arial"/>
          <w:sz w:val="20"/>
          <w:szCs w:val="20"/>
        </w:rPr>
        <w:t xml:space="preserve">) </w:t>
      </w:r>
    </w:p>
    <w:p w14:paraId="1DFEBF78" w14:textId="77777777" w:rsidR="00C27DE8" w:rsidRPr="007231B2" w:rsidRDefault="00C27DE8" w:rsidP="00C27DE8">
      <w:pPr>
        <w:ind w:left="720"/>
        <w:rPr>
          <w:rFonts w:ascii="Arial" w:hAnsi="Arial" w:cs="Arial"/>
          <w:sz w:val="20"/>
          <w:szCs w:val="20"/>
        </w:rPr>
      </w:pPr>
    </w:p>
    <w:p w14:paraId="7E466DA1" w14:textId="33855C19" w:rsidR="00437F14" w:rsidRPr="007231B2" w:rsidRDefault="0004394F" w:rsidP="00C27DE8">
      <w:pPr>
        <w:rPr>
          <w:rFonts w:ascii="Arial" w:hAnsi="Arial" w:cs="Arial"/>
          <w:sz w:val="20"/>
          <w:szCs w:val="20"/>
        </w:rPr>
      </w:pPr>
      <w:r w:rsidRPr="007231B2">
        <w:rPr>
          <w:rFonts w:ascii="Arial" w:hAnsi="Arial" w:cs="Arial"/>
          <w:sz w:val="20"/>
          <w:szCs w:val="20"/>
        </w:rPr>
        <w:t>We</w:t>
      </w:r>
      <w:r w:rsidR="00071E21" w:rsidRPr="007231B2">
        <w:rPr>
          <w:rFonts w:ascii="Arial" w:hAnsi="Arial" w:cs="Arial"/>
          <w:sz w:val="20"/>
          <w:szCs w:val="20"/>
        </w:rPr>
        <w:t xml:space="preserve"> then calculate unfair health for individual </w:t>
      </w:r>
      <w:r w:rsidR="00071E21" w:rsidRPr="007231B2">
        <w:rPr>
          <w:rFonts w:ascii="Arial" w:hAnsi="Arial" w:cs="Arial"/>
          <w:i/>
          <w:sz w:val="20"/>
          <w:szCs w:val="20"/>
        </w:rPr>
        <w:t>i</w:t>
      </w:r>
      <w:r w:rsidR="00071E21" w:rsidRPr="007231B2">
        <w:rPr>
          <w:rFonts w:ascii="Arial" w:hAnsi="Arial" w:cs="Arial"/>
          <w:sz w:val="20"/>
          <w:szCs w:val="20"/>
        </w:rPr>
        <w:t xml:space="preserve"> as follows:  </w:t>
      </w:r>
    </w:p>
    <w:p w14:paraId="51041464" w14:textId="77777777" w:rsidR="00C27DE8" w:rsidRPr="007231B2" w:rsidRDefault="00C27DE8" w:rsidP="00C27DE8">
      <w:pPr>
        <w:rPr>
          <w:rFonts w:ascii="Arial" w:hAnsi="Arial" w:cs="Arial"/>
          <w:sz w:val="20"/>
          <w:szCs w:val="20"/>
        </w:rPr>
      </w:pPr>
    </w:p>
    <w:p w14:paraId="6EE8B08C" w14:textId="4CF24F33" w:rsidR="00437F14" w:rsidRPr="007231B2" w:rsidRDefault="00425CF6" w:rsidP="00C27DE8">
      <w:pPr>
        <w:ind w:left="720"/>
        <w:rPr>
          <w:rFonts w:ascii="Arial" w:hAnsi="Arial" w:cs="Arial"/>
          <w:sz w:val="20"/>
          <w:szCs w:val="20"/>
        </w:rPr>
      </w:pPr>
      <m:oMath>
        <m:sSubSup>
          <m:sSubSupPr>
            <m:ctrlPr>
              <w:rPr>
                <w:rFonts w:ascii="Cambria Math" w:hAnsi="Cambria Math" w:cs="Arial"/>
                <w:i/>
                <w:sz w:val="20"/>
                <w:szCs w:val="20"/>
              </w:rPr>
            </m:ctrlPr>
          </m:sSubSupPr>
          <m:e>
            <m:acc>
              <m:accPr>
                <m:ctrlPr>
                  <w:rPr>
                    <w:rFonts w:ascii="Cambria Math" w:hAnsi="Cambria Math" w:cs="Arial"/>
                    <w:i/>
                    <w:sz w:val="20"/>
                    <w:szCs w:val="20"/>
                  </w:rPr>
                </m:ctrlPr>
              </m:accPr>
              <m:e>
                <m:r>
                  <w:rPr>
                    <w:rFonts w:ascii="Cambria Math" w:hAnsi="Cambria Math" w:cs="Arial"/>
                    <w:sz w:val="20"/>
                    <w:szCs w:val="20"/>
                  </w:rPr>
                  <m:t>y</m:t>
                </m:r>
              </m:e>
            </m:acc>
          </m:e>
          <m:sub>
            <m:r>
              <w:rPr>
                <w:rFonts w:ascii="Cambria Math" w:hAnsi="Cambria Math" w:cs="Arial"/>
                <w:sz w:val="20"/>
                <w:szCs w:val="20"/>
              </w:rPr>
              <m:t>i</m:t>
            </m:r>
          </m:sub>
          <m:sup>
            <m:r>
              <w:rPr>
                <w:rFonts w:ascii="Cambria Math" w:hAnsi="Cambria Math" w:cs="Arial"/>
                <w:sz w:val="20"/>
                <w:szCs w:val="20"/>
              </w:rPr>
              <m:t>indirect-unfair</m:t>
            </m:r>
          </m:sup>
        </m:sSubSup>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m:t>
            </m:r>
          </m:sub>
        </m:sSub>
        <m:r>
          <w:rPr>
            <w:rFonts w:ascii="Cambria Math" w:hAnsi="Cambria Math" w:cs="Arial"/>
            <w:sz w:val="20"/>
            <w:szCs w:val="20"/>
          </w:rPr>
          <m:t>-</m:t>
        </m:r>
        <m:sSubSup>
          <m:sSubSupPr>
            <m:ctrlPr>
              <w:rPr>
                <w:rFonts w:ascii="Cambria Math" w:hAnsi="Cambria Math" w:cs="Arial"/>
                <w:i/>
                <w:sz w:val="20"/>
                <w:szCs w:val="20"/>
              </w:rPr>
            </m:ctrlPr>
          </m:sSubSupPr>
          <m:e>
            <m:acc>
              <m:accPr>
                <m:ctrlPr>
                  <w:rPr>
                    <w:rFonts w:ascii="Cambria Math" w:hAnsi="Cambria Math" w:cs="Arial"/>
                    <w:i/>
                    <w:sz w:val="20"/>
                    <w:szCs w:val="20"/>
                  </w:rPr>
                </m:ctrlPr>
              </m:accPr>
              <m:e>
                <m:r>
                  <w:rPr>
                    <w:rFonts w:ascii="Cambria Math" w:hAnsi="Cambria Math" w:cs="Arial"/>
                    <w:sz w:val="20"/>
                    <w:szCs w:val="20"/>
                  </w:rPr>
                  <m:t>y</m:t>
                </m:r>
              </m:e>
            </m:acc>
          </m:e>
          <m:sub>
            <m:r>
              <w:rPr>
                <w:rFonts w:ascii="Cambria Math" w:hAnsi="Cambria Math" w:cs="Arial"/>
                <w:sz w:val="20"/>
                <w:szCs w:val="20"/>
              </w:rPr>
              <m:t>i</m:t>
            </m:r>
          </m:sub>
          <m:sup>
            <m:r>
              <w:rPr>
                <w:rFonts w:ascii="Cambria Math" w:hAnsi="Cambria Math" w:cs="Arial"/>
                <w:sz w:val="20"/>
                <w:szCs w:val="20"/>
              </w:rPr>
              <m:t>fair</m:t>
            </m:r>
          </m:sup>
        </m:sSubSup>
        <m:r>
          <w:rPr>
            <w:rFonts w:ascii="Cambria Math" w:hAnsi="Cambria Math" w:cs="Arial"/>
            <w:sz w:val="20"/>
            <w:szCs w:val="20"/>
          </w:rPr>
          <m:t>+</m:t>
        </m:r>
        <m:acc>
          <m:accPr>
            <m:chr m:val="̅"/>
            <m:ctrlPr>
              <w:rPr>
                <w:rFonts w:ascii="Cambria Math" w:hAnsi="Cambria Math" w:cs="Arial"/>
                <w:i/>
                <w:sz w:val="20"/>
                <w:szCs w:val="20"/>
              </w:rPr>
            </m:ctrlPr>
          </m:accPr>
          <m:e>
            <m:r>
              <w:rPr>
                <w:rFonts w:ascii="Cambria Math" w:hAnsi="Cambria Math" w:cs="Arial"/>
                <w:sz w:val="20"/>
                <w:szCs w:val="20"/>
              </w:rPr>
              <m:t>y</m:t>
            </m:r>
          </m:e>
        </m:acc>
      </m:oMath>
      <w:r w:rsidR="00071E21" w:rsidRPr="007231B2">
        <w:rPr>
          <w:rFonts w:ascii="Arial" w:hAnsi="Arial" w:cs="Arial"/>
          <w:sz w:val="20"/>
          <w:szCs w:val="20"/>
        </w:rPr>
        <w:tab/>
      </w:r>
      <w:r w:rsidR="00071E21" w:rsidRPr="007231B2">
        <w:rPr>
          <w:rFonts w:ascii="Arial" w:hAnsi="Arial" w:cs="Arial"/>
          <w:sz w:val="20"/>
          <w:szCs w:val="20"/>
        </w:rPr>
        <w:tab/>
      </w:r>
      <w:r w:rsidR="00071E21" w:rsidRPr="007231B2">
        <w:rPr>
          <w:rFonts w:ascii="Arial" w:hAnsi="Arial" w:cs="Arial"/>
          <w:sz w:val="20"/>
          <w:szCs w:val="20"/>
        </w:rPr>
        <w:tab/>
      </w:r>
      <w:r w:rsidR="00071E21" w:rsidRPr="007231B2">
        <w:rPr>
          <w:rFonts w:ascii="Arial" w:hAnsi="Arial" w:cs="Arial"/>
          <w:sz w:val="20"/>
          <w:szCs w:val="20"/>
        </w:rPr>
        <w:tab/>
      </w:r>
      <w:r w:rsidR="00071E21" w:rsidRPr="007231B2">
        <w:rPr>
          <w:rFonts w:ascii="Arial" w:hAnsi="Arial" w:cs="Arial"/>
          <w:sz w:val="20"/>
          <w:szCs w:val="20"/>
        </w:rPr>
        <w:tab/>
      </w:r>
      <w:r w:rsidR="00071E21" w:rsidRPr="007231B2">
        <w:rPr>
          <w:rFonts w:ascii="Arial" w:hAnsi="Arial" w:cs="Arial"/>
          <w:sz w:val="20"/>
          <w:szCs w:val="20"/>
        </w:rPr>
        <w:tab/>
      </w:r>
      <w:r w:rsidR="00071E21" w:rsidRPr="007231B2">
        <w:rPr>
          <w:rFonts w:ascii="Arial" w:hAnsi="Arial" w:cs="Arial"/>
          <w:sz w:val="20"/>
          <w:szCs w:val="20"/>
        </w:rPr>
        <w:tab/>
        <w:t>(</w:t>
      </w:r>
      <w:r w:rsidR="006C58D9">
        <w:rPr>
          <w:rFonts w:ascii="Arial" w:hAnsi="Arial" w:cs="Arial"/>
          <w:sz w:val="20"/>
          <w:szCs w:val="20"/>
        </w:rPr>
        <w:t>5</w:t>
      </w:r>
      <w:r w:rsidR="00071E21" w:rsidRPr="007231B2">
        <w:rPr>
          <w:rFonts w:ascii="Arial" w:hAnsi="Arial" w:cs="Arial"/>
          <w:sz w:val="20"/>
          <w:szCs w:val="20"/>
        </w:rPr>
        <w:t>)</w:t>
      </w:r>
    </w:p>
    <w:p w14:paraId="248F2A34" w14:textId="77777777" w:rsidR="00C27DE8" w:rsidRPr="006C58D9" w:rsidRDefault="00C27DE8" w:rsidP="00C27DE8">
      <w:pPr>
        <w:ind w:left="720"/>
        <w:rPr>
          <w:rFonts w:ascii="Arial" w:hAnsi="Arial" w:cs="Arial"/>
          <w:sz w:val="20"/>
          <w:szCs w:val="20"/>
        </w:rPr>
      </w:pPr>
    </w:p>
    <w:p w14:paraId="0E71D272" w14:textId="48BC609C" w:rsidR="00644312" w:rsidRPr="002807FA" w:rsidRDefault="00BF6722" w:rsidP="00644312">
      <w:pPr>
        <w:widowControl w:val="0"/>
        <w:autoSpaceDE w:val="0"/>
        <w:autoSpaceDN w:val="0"/>
        <w:adjustRightInd w:val="0"/>
        <w:rPr>
          <w:rFonts w:ascii="Arial" w:eastAsiaTheme="minorEastAsia" w:hAnsi="Arial" w:cs="Arial"/>
          <w:sz w:val="20"/>
          <w:szCs w:val="20"/>
          <w:lang w:eastAsia="ja-JP"/>
        </w:rPr>
      </w:pPr>
      <w:r w:rsidRPr="006C58D9">
        <w:rPr>
          <w:rFonts w:ascii="Arial" w:hAnsi="Arial" w:cs="Arial"/>
          <w:sz w:val="20"/>
          <w:szCs w:val="20"/>
        </w:rPr>
        <w:t>where</w:t>
      </w:r>
      <w:r w:rsidR="00071E21" w:rsidRPr="006C58D9">
        <w:rPr>
          <w:rFonts w:ascii="Arial" w:hAnsi="Arial" w:cs="Arial"/>
          <w:sz w:val="20"/>
          <w:szCs w:val="20"/>
        </w:rPr>
        <w:tab/>
      </w:r>
      <m:oMath>
        <m:acc>
          <m:accPr>
            <m:chr m:val="̅"/>
            <m:ctrlPr>
              <w:rPr>
                <w:rFonts w:ascii="Cambria Math" w:hAnsi="Cambria Math" w:cs="Arial"/>
                <w:i/>
                <w:sz w:val="20"/>
                <w:szCs w:val="20"/>
              </w:rPr>
            </m:ctrlPr>
          </m:accPr>
          <m:e>
            <m:r>
              <w:rPr>
                <w:rFonts w:ascii="Cambria Math" w:hAnsi="Cambria Math" w:cs="Arial"/>
                <w:sz w:val="20"/>
                <w:szCs w:val="20"/>
              </w:rPr>
              <m:t>y</m:t>
            </m:r>
          </m:e>
        </m:acc>
      </m:oMath>
      <w:r w:rsidRPr="006C58D9">
        <w:rPr>
          <w:rFonts w:ascii="Arial" w:hAnsi="Arial" w:cs="Arial"/>
          <w:sz w:val="20"/>
          <w:szCs w:val="20"/>
        </w:rPr>
        <w:t xml:space="preserve"> is the mean health of the study population.</w:t>
      </w:r>
      <w:r w:rsidR="00931678" w:rsidRPr="006C58D9">
        <w:rPr>
          <w:rFonts w:ascii="Arial" w:hAnsi="Arial" w:cs="Arial"/>
          <w:sz w:val="20"/>
          <w:szCs w:val="20"/>
        </w:rPr>
        <w:t xml:space="preserve"> </w:t>
      </w:r>
      <w:r w:rsidR="00644312" w:rsidRPr="006C58D9">
        <w:rPr>
          <w:rFonts w:ascii="Arial" w:eastAsiaTheme="minorEastAsia" w:hAnsi="Arial" w:cs="Arial"/>
          <w:sz w:val="20"/>
          <w:szCs w:val="20"/>
          <w:lang w:eastAsia="ja-JP"/>
        </w:rPr>
        <w:t xml:space="preserve">This addition of </w:t>
      </w:r>
      <m:oMath>
        <m:acc>
          <m:accPr>
            <m:chr m:val="̅"/>
            <m:ctrlPr>
              <w:rPr>
                <w:rFonts w:ascii="Cambria Math" w:hAnsi="Cambria Math" w:cs="Arial"/>
                <w:i/>
                <w:sz w:val="20"/>
                <w:szCs w:val="20"/>
              </w:rPr>
            </m:ctrlPr>
          </m:accPr>
          <m:e>
            <m:r>
              <w:rPr>
                <w:rFonts w:ascii="Cambria Math" w:hAnsi="Cambria Math" w:cs="Arial"/>
                <w:sz w:val="20"/>
                <w:szCs w:val="20"/>
              </w:rPr>
              <m:t>y</m:t>
            </m:r>
          </m:e>
        </m:acc>
      </m:oMath>
      <w:r w:rsidR="00644312" w:rsidRPr="006C58D9">
        <w:rPr>
          <w:rFonts w:ascii="Arial" w:hAnsi="Arial" w:cs="Arial"/>
          <w:sz w:val="20"/>
          <w:szCs w:val="20"/>
        </w:rPr>
        <w:t xml:space="preserve"> </w:t>
      </w:r>
      <w:r w:rsidR="00644312" w:rsidRPr="006C58D9">
        <w:rPr>
          <w:rFonts w:ascii="Arial" w:eastAsiaTheme="minorEastAsia" w:hAnsi="Arial" w:cs="Arial"/>
          <w:sz w:val="20"/>
          <w:szCs w:val="20"/>
          <w:lang w:eastAsia="ja-JP"/>
        </w:rPr>
        <w:t xml:space="preserve">is conventional in the use of the indirect standardization method </w:t>
      </w:r>
      <w:r w:rsidR="00644312" w:rsidRPr="006C58D9">
        <w:rPr>
          <w:rFonts w:ascii="Arial" w:eastAsiaTheme="minorEastAsia" w:hAnsi="Arial" w:cs="Arial"/>
          <w:noProof/>
          <w:sz w:val="20"/>
          <w:szCs w:val="20"/>
          <w:lang w:eastAsia="ja-JP"/>
        </w:rPr>
        <w:t>(O'Donnell et al. 2007)</w:t>
      </w:r>
      <w:r w:rsidR="00644312" w:rsidRPr="006C58D9">
        <w:rPr>
          <w:rFonts w:ascii="Arial" w:eastAsiaTheme="minorEastAsia" w:hAnsi="Arial" w:cs="Arial"/>
          <w:sz w:val="20"/>
          <w:szCs w:val="20"/>
          <w:lang w:eastAsia="ja-JP"/>
        </w:rPr>
        <w:t xml:space="preserve">. With it, the mean of the observed HUI and that of the unfair HUI become comparable, and the assessment of distributions of the observed HUI and the unfair HUI will not be </w:t>
      </w:r>
      <w:r w:rsidR="00644312" w:rsidRPr="002807FA">
        <w:rPr>
          <w:rFonts w:ascii="Arial" w:eastAsiaTheme="minorEastAsia" w:hAnsi="Arial" w:cs="Arial"/>
          <w:sz w:val="20"/>
          <w:szCs w:val="20"/>
          <w:lang w:eastAsia="ja-JP"/>
        </w:rPr>
        <w:t xml:space="preserve">influenced by the mean. </w:t>
      </w:r>
    </w:p>
    <w:p w14:paraId="1E2AFF27" w14:textId="77777777" w:rsidR="0004394F" w:rsidRPr="002807FA" w:rsidRDefault="0004394F" w:rsidP="00C27DE8">
      <w:pPr>
        <w:rPr>
          <w:rFonts w:ascii="Arial" w:hAnsi="Arial" w:cs="Arial"/>
          <w:sz w:val="20"/>
          <w:szCs w:val="20"/>
        </w:rPr>
      </w:pPr>
    </w:p>
    <w:p w14:paraId="0C30672C" w14:textId="7509A1A4" w:rsidR="002807FA" w:rsidRPr="002807FA" w:rsidRDefault="00B31BE6" w:rsidP="002807FA">
      <w:pPr>
        <w:widowControl w:val="0"/>
        <w:autoSpaceDE w:val="0"/>
        <w:autoSpaceDN w:val="0"/>
        <w:adjustRightInd w:val="0"/>
        <w:rPr>
          <w:rFonts w:ascii="Arial" w:hAnsi="Arial" w:cs="Arial"/>
          <w:sz w:val="20"/>
          <w:szCs w:val="20"/>
        </w:rPr>
      </w:pPr>
      <w:r w:rsidRPr="002807FA">
        <w:rPr>
          <w:rFonts w:ascii="Arial" w:eastAsiaTheme="minorEastAsia" w:hAnsi="Arial" w:cs="Arial"/>
          <w:sz w:val="20"/>
          <w:szCs w:val="20"/>
          <w:lang w:eastAsia="ja-JP"/>
        </w:rPr>
        <w:t>To standardize fairness</w:t>
      </w:r>
      <w:r w:rsidRPr="002807FA">
        <w:rPr>
          <w:rFonts w:ascii="Arial" w:hAnsi="Arial" w:cs="Arial"/>
          <w:sz w:val="20"/>
          <w:szCs w:val="20"/>
        </w:rPr>
        <w:t xml:space="preserve"> as per equations (4) – (</w:t>
      </w:r>
      <w:r w:rsidR="006C58D9" w:rsidRPr="002807FA">
        <w:rPr>
          <w:rFonts w:ascii="Arial" w:hAnsi="Arial" w:cs="Arial"/>
          <w:sz w:val="20"/>
          <w:szCs w:val="20"/>
        </w:rPr>
        <w:t>5</w:t>
      </w:r>
      <w:r w:rsidRPr="002807FA">
        <w:rPr>
          <w:rFonts w:ascii="Arial" w:hAnsi="Arial" w:cs="Arial"/>
          <w:sz w:val="20"/>
          <w:szCs w:val="20"/>
        </w:rPr>
        <w:t>)</w:t>
      </w:r>
      <w:r w:rsidRPr="002807FA">
        <w:rPr>
          <w:rFonts w:ascii="Arial" w:eastAsiaTheme="minorEastAsia" w:hAnsi="Arial" w:cs="Arial"/>
          <w:sz w:val="20"/>
          <w:szCs w:val="20"/>
          <w:lang w:eastAsia="ja-JP"/>
        </w:rPr>
        <w:t xml:space="preserve">, </w:t>
      </w:r>
      <w:r w:rsidR="002807FA" w:rsidRPr="002807FA">
        <w:rPr>
          <w:rFonts w:ascii="Arial" w:hAnsi="Arial" w:cs="Arial"/>
          <w:sz w:val="20"/>
          <w:szCs w:val="20"/>
        </w:rPr>
        <w:t>one must specify the values at which to hold illegitimate variables constant. In principle, we can choose any values, but the choice reflects an ethical judgment regarding the reference attributes by which we assess health inequity. We set different references for the two definitions of health inequity. For the definition of equal opportunity for health, we hold illegitimate variables at their means. For the definition of policy amenability, we hold each illegitimate variable at the category to which policies might reasonably aim (e.g., education at “high school”) (see Appendix 5).</w:t>
      </w:r>
    </w:p>
    <w:p w14:paraId="32DDEB38" w14:textId="749ED3CD" w:rsidR="002D7D01" w:rsidRPr="006C58D9" w:rsidRDefault="00C46AEE" w:rsidP="00C27DE8">
      <w:pPr>
        <w:rPr>
          <w:rFonts w:ascii="Arial" w:hAnsi="Arial" w:cs="Arial"/>
          <w:sz w:val="20"/>
          <w:szCs w:val="20"/>
        </w:rPr>
      </w:pPr>
      <w:r w:rsidRPr="006C58D9">
        <w:rPr>
          <w:rFonts w:ascii="Arial" w:hAnsi="Arial" w:cs="Arial"/>
          <w:sz w:val="20"/>
          <w:szCs w:val="20"/>
        </w:rPr>
        <w:t xml:space="preserve"> </w:t>
      </w:r>
    </w:p>
    <w:p w14:paraId="295ADE6A" w14:textId="4D058777" w:rsidR="0004394F" w:rsidRPr="006C58D9" w:rsidRDefault="00837D00" w:rsidP="00C27DE8">
      <w:pPr>
        <w:rPr>
          <w:rFonts w:ascii="Arial" w:hAnsi="Arial" w:cs="Arial"/>
          <w:sz w:val="20"/>
          <w:szCs w:val="20"/>
        </w:rPr>
      </w:pPr>
      <w:r w:rsidRPr="006C58D9">
        <w:rPr>
          <w:rFonts w:ascii="Arial" w:eastAsiaTheme="minorEastAsia" w:hAnsi="Arial" w:cs="Arial"/>
          <w:sz w:val="20"/>
          <w:szCs w:val="20"/>
          <w:lang w:eastAsia="ja-JP"/>
        </w:rPr>
        <w:t>Standardizing the distribution of observed health according to one’s chosen definition of health inequity generates the inequitable distribution of health in the population</w:t>
      </w:r>
      <w:r w:rsidRPr="006C58D9">
        <w:rPr>
          <w:rFonts w:ascii="Arial" w:hAnsi="Arial" w:cs="Arial"/>
          <w:sz w:val="20"/>
          <w:szCs w:val="20"/>
        </w:rPr>
        <w:t>.</w:t>
      </w:r>
      <w:r w:rsidR="00FC4E72" w:rsidRPr="006C58D9">
        <w:rPr>
          <w:rFonts w:ascii="Arial" w:hAnsi="Arial" w:cs="Arial"/>
          <w:sz w:val="20"/>
          <w:szCs w:val="20"/>
        </w:rPr>
        <w:t xml:space="preserve"> We then quantify the magnitude of </w:t>
      </w:r>
      <w:ins w:id="19" w:author="Yukiko Asada" w:date="2014-09-17T11:44:00Z">
        <w:r w:rsidR="00BC4E10">
          <w:rPr>
            <w:rFonts w:ascii="Arial" w:hAnsi="Arial" w:cs="Arial"/>
            <w:sz w:val="20"/>
            <w:szCs w:val="20"/>
          </w:rPr>
          <w:t xml:space="preserve">this </w:t>
        </w:r>
      </w:ins>
      <w:r w:rsidR="00FC4E72" w:rsidRPr="006C58D9">
        <w:rPr>
          <w:rFonts w:ascii="Arial" w:hAnsi="Arial" w:cs="Arial"/>
          <w:sz w:val="20"/>
          <w:szCs w:val="20"/>
        </w:rPr>
        <w:t xml:space="preserve">unfair </w:t>
      </w:r>
      <w:del w:id="20" w:author="Yukiko Asada" w:date="2014-09-17T11:44:00Z">
        <w:r w:rsidR="00FC4E72" w:rsidRPr="006C58D9" w:rsidDel="00BC4E10">
          <w:rPr>
            <w:rFonts w:ascii="Arial" w:hAnsi="Arial" w:cs="Arial"/>
            <w:sz w:val="20"/>
            <w:szCs w:val="20"/>
          </w:rPr>
          <w:delText xml:space="preserve">health in this </w:delText>
        </w:r>
      </w:del>
      <w:r w:rsidR="00FC4E72" w:rsidRPr="006C58D9">
        <w:rPr>
          <w:rFonts w:ascii="Arial" w:hAnsi="Arial" w:cs="Arial"/>
          <w:sz w:val="20"/>
          <w:szCs w:val="20"/>
        </w:rPr>
        <w:t>distribution</w:t>
      </w:r>
      <w:ins w:id="21" w:author="Yukiko Asada" w:date="2014-09-17T11:44:00Z">
        <w:r w:rsidR="00BC4E10">
          <w:rPr>
            <w:rFonts w:ascii="Arial" w:hAnsi="Arial" w:cs="Arial"/>
            <w:sz w:val="20"/>
            <w:szCs w:val="20"/>
          </w:rPr>
          <w:t xml:space="preserve"> of health</w:t>
        </w:r>
      </w:ins>
      <w:r w:rsidR="00FC4E72" w:rsidRPr="006C58D9">
        <w:rPr>
          <w:rFonts w:ascii="Arial" w:hAnsi="Arial" w:cs="Arial"/>
          <w:sz w:val="20"/>
          <w:szCs w:val="20"/>
        </w:rPr>
        <w:t xml:space="preserve"> using the same index as in Stage 1 – in our empirical demonstration, the Gini coefficient. Note that despite the use of the same mathematical index, the measure here is an index of inequity, as opposed to simply inequality, as it quantifies the </w:t>
      </w:r>
      <w:ins w:id="22" w:author="Yukiko Asada" w:date="2014-09-17T11:44:00Z">
        <w:r w:rsidR="00BC4E10">
          <w:rPr>
            <w:rFonts w:ascii="Arial" w:hAnsi="Arial" w:cs="Arial"/>
            <w:sz w:val="20"/>
            <w:szCs w:val="20"/>
          </w:rPr>
          <w:t xml:space="preserve">unfair </w:t>
        </w:r>
      </w:ins>
      <w:r w:rsidR="00FC4E72" w:rsidRPr="006C58D9">
        <w:rPr>
          <w:rFonts w:ascii="Arial" w:hAnsi="Arial" w:cs="Arial"/>
          <w:sz w:val="20"/>
          <w:szCs w:val="20"/>
        </w:rPr>
        <w:t xml:space="preserve">distribution of </w:t>
      </w:r>
      <w:del w:id="23" w:author="Yukiko Asada" w:date="2014-09-17T11:44:00Z">
        <w:r w:rsidR="00FC4E72" w:rsidRPr="006C58D9" w:rsidDel="00BC4E10">
          <w:rPr>
            <w:rFonts w:ascii="Arial" w:hAnsi="Arial" w:cs="Arial"/>
            <w:sz w:val="20"/>
            <w:szCs w:val="20"/>
          </w:rPr>
          <w:delText xml:space="preserve">unfair </w:delText>
        </w:r>
      </w:del>
      <w:r w:rsidR="00FC4E72" w:rsidRPr="006C58D9">
        <w:rPr>
          <w:rFonts w:ascii="Arial" w:hAnsi="Arial" w:cs="Arial"/>
          <w:sz w:val="20"/>
          <w:szCs w:val="20"/>
        </w:rPr>
        <w:t>health.</w:t>
      </w:r>
    </w:p>
    <w:p w14:paraId="35A3C3E2" w14:textId="77777777" w:rsidR="00C30CBE" w:rsidRPr="006C58D9" w:rsidRDefault="00C30CBE" w:rsidP="00C27DE8">
      <w:pPr>
        <w:rPr>
          <w:rFonts w:ascii="Arial" w:hAnsi="Arial" w:cs="Arial"/>
          <w:i/>
          <w:iCs/>
          <w:sz w:val="20"/>
          <w:szCs w:val="20"/>
        </w:rPr>
      </w:pPr>
    </w:p>
    <w:p w14:paraId="6FC9DCD3" w14:textId="47C670AA" w:rsidR="00437F14" w:rsidRPr="006C58D9" w:rsidRDefault="004E6C53" w:rsidP="00C27DE8">
      <w:pPr>
        <w:rPr>
          <w:rFonts w:ascii="Arial" w:hAnsi="Arial" w:cs="Arial"/>
          <w:i/>
          <w:iCs/>
          <w:sz w:val="20"/>
          <w:szCs w:val="20"/>
        </w:rPr>
      </w:pPr>
      <w:r w:rsidRPr="006C58D9">
        <w:rPr>
          <w:rFonts w:ascii="Arial" w:hAnsi="Arial" w:cs="Arial"/>
          <w:i/>
          <w:iCs/>
          <w:sz w:val="20"/>
          <w:szCs w:val="20"/>
        </w:rPr>
        <w:t>Stage 3</w:t>
      </w:r>
      <w:r w:rsidR="00C30CBE" w:rsidRPr="006C58D9">
        <w:rPr>
          <w:rFonts w:ascii="Arial" w:hAnsi="Arial" w:cs="Arial"/>
          <w:i/>
          <w:iCs/>
          <w:sz w:val="20"/>
          <w:szCs w:val="20"/>
        </w:rPr>
        <w:t>: Measuring bivariate health inequities associated with ethically and policy relevant attributes</w:t>
      </w:r>
    </w:p>
    <w:p w14:paraId="2352D99F" w14:textId="77777777" w:rsidR="00C27DE8" w:rsidRPr="006C58D9" w:rsidRDefault="00C27DE8" w:rsidP="00C27DE8">
      <w:pPr>
        <w:rPr>
          <w:rFonts w:ascii="Arial" w:hAnsi="Arial" w:cs="Arial"/>
          <w:sz w:val="20"/>
          <w:szCs w:val="20"/>
        </w:rPr>
      </w:pPr>
    </w:p>
    <w:p w14:paraId="11EF4808" w14:textId="6A028762" w:rsidR="009C48A9" w:rsidRPr="007231B2" w:rsidRDefault="0004017A" w:rsidP="00C27DE8">
      <w:pPr>
        <w:rPr>
          <w:rFonts w:ascii="Arial" w:hAnsi="Arial" w:cs="Arial"/>
          <w:sz w:val="20"/>
          <w:szCs w:val="20"/>
        </w:rPr>
      </w:pPr>
      <w:r w:rsidRPr="006C58D9">
        <w:rPr>
          <w:rFonts w:ascii="Arial" w:hAnsi="Arial" w:cs="Arial"/>
          <w:sz w:val="20"/>
          <w:szCs w:val="20"/>
        </w:rPr>
        <w:t>At the final stage, using a regression-based inequality decomposition method (Cowell and Fiorio 2011; Fields</w:t>
      </w:r>
      <w:r w:rsidRPr="007231B2">
        <w:rPr>
          <w:rFonts w:ascii="Arial" w:hAnsi="Arial" w:cs="Arial"/>
          <w:sz w:val="20"/>
          <w:szCs w:val="20"/>
        </w:rPr>
        <w:t xml:space="preserve"> 2003), we estimate the extent of variation in unfair health </w:t>
      </w:r>
      <w:r w:rsidR="00A0334E">
        <w:rPr>
          <w:rFonts w:ascii="Arial" w:hAnsi="Arial" w:cs="Arial"/>
          <w:sz w:val="20"/>
          <w:szCs w:val="20"/>
        </w:rPr>
        <w:t>associated with</w:t>
      </w:r>
      <w:r w:rsidRPr="007231B2">
        <w:rPr>
          <w:rFonts w:ascii="Arial" w:hAnsi="Arial" w:cs="Arial"/>
          <w:sz w:val="20"/>
          <w:szCs w:val="20"/>
        </w:rPr>
        <w:t xml:space="preserve"> each of the ethically and policy relevant attributes. </w:t>
      </w:r>
      <w:r w:rsidR="009C48A9" w:rsidRPr="007231B2">
        <w:rPr>
          <w:rFonts w:ascii="Arial" w:hAnsi="Arial" w:cs="Arial"/>
          <w:sz w:val="20"/>
          <w:szCs w:val="20"/>
        </w:rPr>
        <w:t>Using the same individual-level dataset for St</w:t>
      </w:r>
      <w:r w:rsidR="00721985" w:rsidRPr="007231B2">
        <w:rPr>
          <w:rFonts w:ascii="Arial" w:hAnsi="Arial" w:cs="Arial"/>
          <w:sz w:val="20"/>
          <w:szCs w:val="20"/>
        </w:rPr>
        <w:t>age</w:t>
      </w:r>
      <w:r w:rsidR="009C48A9" w:rsidRPr="007231B2">
        <w:rPr>
          <w:rFonts w:ascii="Arial" w:hAnsi="Arial" w:cs="Arial"/>
          <w:sz w:val="20"/>
          <w:szCs w:val="20"/>
        </w:rPr>
        <w:t xml:space="preserve"> 1 and 2, the final </w:t>
      </w:r>
      <w:r w:rsidR="00EB7730" w:rsidRPr="007231B2">
        <w:rPr>
          <w:rFonts w:ascii="Arial" w:hAnsi="Arial" w:cs="Arial"/>
          <w:sz w:val="20"/>
          <w:szCs w:val="20"/>
        </w:rPr>
        <w:t>stage</w:t>
      </w:r>
      <w:r w:rsidR="009C48A9" w:rsidRPr="007231B2">
        <w:rPr>
          <w:rFonts w:ascii="Arial" w:hAnsi="Arial" w:cs="Arial"/>
          <w:sz w:val="20"/>
          <w:szCs w:val="20"/>
        </w:rPr>
        <w:t xml:space="preserve"> starts by estimating an equation in the following form:</w:t>
      </w:r>
    </w:p>
    <w:p w14:paraId="3C735C3D" w14:textId="77777777" w:rsidR="00C27DE8" w:rsidRPr="007231B2" w:rsidRDefault="00C27DE8" w:rsidP="00C27DE8">
      <w:pPr>
        <w:rPr>
          <w:rFonts w:ascii="Arial" w:hAnsi="Arial" w:cs="Arial"/>
          <w:sz w:val="20"/>
          <w:szCs w:val="20"/>
        </w:rPr>
      </w:pPr>
    </w:p>
    <w:p w14:paraId="2192CD36" w14:textId="28D38437" w:rsidR="00DA380A" w:rsidRPr="007231B2" w:rsidRDefault="009C48A9" w:rsidP="00C27DE8">
      <w:pPr>
        <w:rPr>
          <w:rFonts w:ascii="Arial" w:hAnsi="Arial" w:cs="Arial"/>
          <w:sz w:val="20"/>
          <w:szCs w:val="20"/>
        </w:rPr>
      </w:pPr>
      <w:r w:rsidRPr="007231B2">
        <w:rPr>
          <w:rFonts w:ascii="Arial" w:hAnsi="Arial" w:cs="Arial"/>
          <w:sz w:val="20"/>
          <w:szCs w:val="20"/>
        </w:rPr>
        <w:tab/>
      </w:r>
      <m:oMath>
        <m:sSubSup>
          <m:sSubSupPr>
            <m:ctrlPr>
              <w:rPr>
                <w:rFonts w:ascii="Cambria Math" w:hAnsi="Cambria Math" w:cs="Arial"/>
                <w:i/>
                <w:sz w:val="20"/>
                <w:szCs w:val="20"/>
              </w:rPr>
            </m:ctrlPr>
          </m:sSubSupPr>
          <m:e>
            <m:acc>
              <m:accPr>
                <m:ctrlPr>
                  <w:rPr>
                    <w:rFonts w:ascii="Cambria Math" w:hAnsi="Cambria Math" w:cs="Arial"/>
                    <w:i/>
                    <w:sz w:val="20"/>
                    <w:szCs w:val="20"/>
                  </w:rPr>
                </m:ctrlPr>
              </m:accPr>
              <m:e>
                <m:r>
                  <w:rPr>
                    <w:rFonts w:ascii="Cambria Math" w:hAnsi="Cambria Math" w:cs="Arial"/>
                    <w:sz w:val="20"/>
                    <w:szCs w:val="20"/>
                  </w:rPr>
                  <m:t>y</m:t>
                </m:r>
              </m:e>
            </m:acc>
          </m:e>
          <m:sub>
            <m:r>
              <w:rPr>
                <w:rFonts w:ascii="Cambria Math" w:hAnsi="Cambria Math" w:cs="Arial"/>
                <w:sz w:val="20"/>
                <w:szCs w:val="20"/>
              </w:rPr>
              <m:t>i</m:t>
            </m:r>
          </m:sub>
          <m:sup>
            <m:r>
              <w:rPr>
                <w:rFonts w:ascii="Cambria Math" w:hAnsi="Cambria Math" w:cs="Arial"/>
                <w:sz w:val="20"/>
                <w:szCs w:val="20"/>
              </w:rPr>
              <m:t>unfair</m:t>
            </m:r>
          </m:sup>
        </m:sSubSup>
        <m:r>
          <w:rPr>
            <w:rFonts w:ascii="Cambria Math" w:hAnsi="Cambria Math" w:cs="Arial"/>
            <w:sz w:val="20"/>
            <w:szCs w:val="20"/>
          </w:rPr>
          <m:t>=ξ+ψ</m:t>
        </m:r>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ε</m:t>
            </m:r>
          </m:e>
          <m:sub>
            <m:r>
              <w:rPr>
                <w:rFonts w:ascii="Cambria Math" w:hAnsi="Cambria Math" w:cs="Arial"/>
                <w:sz w:val="20"/>
                <w:szCs w:val="20"/>
              </w:rPr>
              <m:t>i</m:t>
            </m:r>
          </m:sub>
        </m:sSub>
      </m:oMath>
      <w:r w:rsidR="00D448CA" w:rsidRPr="007231B2">
        <w:rPr>
          <w:rFonts w:ascii="Arial" w:hAnsi="Arial" w:cs="Arial"/>
          <w:sz w:val="20"/>
          <w:szCs w:val="20"/>
        </w:rPr>
        <w:tab/>
      </w:r>
      <w:r w:rsidR="00D448CA" w:rsidRPr="007231B2">
        <w:rPr>
          <w:rFonts w:ascii="Arial" w:hAnsi="Arial" w:cs="Arial"/>
          <w:sz w:val="20"/>
          <w:szCs w:val="20"/>
        </w:rPr>
        <w:tab/>
      </w:r>
      <w:r w:rsidR="00D448CA" w:rsidRPr="007231B2">
        <w:rPr>
          <w:rFonts w:ascii="Arial" w:hAnsi="Arial" w:cs="Arial"/>
          <w:sz w:val="20"/>
          <w:szCs w:val="20"/>
        </w:rPr>
        <w:tab/>
      </w:r>
      <w:r w:rsidR="00D448CA" w:rsidRPr="007231B2">
        <w:rPr>
          <w:rFonts w:ascii="Arial" w:hAnsi="Arial" w:cs="Arial"/>
          <w:sz w:val="20"/>
          <w:szCs w:val="20"/>
        </w:rPr>
        <w:tab/>
      </w:r>
      <w:r w:rsidR="00D448CA" w:rsidRPr="007231B2">
        <w:rPr>
          <w:rFonts w:ascii="Arial" w:hAnsi="Arial" w:cs="Arial"/>
          <w:sz w:val="20"/>
          <w:szCs w:val="20"/>
        </w:rPr>
        <w:tab/>
      </w:r>
      <w:r w:rsidR="00D448CA" w:rsidRPr="007231B2">
        <w:rPr>
          <w:rFonts w:ascii="Arial" w:hAnsi="Arial" w:cs="Arial"/>
          <w:sz w:val="20"/>
          <w:szCs w:val="20"/>
        </w:rPr>
        <w:tab/>
      </w:r>
      <w:r w:rsidR="00D448CA" w:rsidRPr="007231B2">
        <w:rPr>
          <w:rFonts w:ascii="Arial" w:hAnsi="Arial" w:cs="Arial"/>
          <w:sz w:val="20"/>
          <w:szCs w:val="20"/>
        </w:rPr>
        <w:tab/>
      </w:r>
      <w:r w:rsidR="00D448CA" w:rsidRPr="007231B2">
        <w:rPr>
          <w:rFonts w:ascii="Arial" w:hAnsi="Arial" w:cs="Arial"/>
          <w:sz w:val="20"/>
          <w:szCs w:val="20"/>
        </w:rPr>
        <w:tab/>
        <w:t>(7)</w:t>
      </w:r>
    </w:p>
    <w:p w14:paraId="30A661D5" w14:textId="77777777" w:rsidR="00C27DE8" w:rsidRPr="007231B2" w:rsidRDefault="00C27DE8" w:rsidP="00C27DE8">
      <w:pPr>
        <w:rPr>
          <w:rFonts w:ascii="Arial" w:hAnsi="Arial" w:cs="Arial"/>
          <w:sz w:val="20"/>
          <w:szCs w:val="20"/>
        </w:rPr>
      </w:pPr>
    </w:p>
    <w:p w14:paraId="766FFEF5" w14:textId="2FD2E216" w:rsidR="009C48A9" w:rsidRPr="007231B2" w:rsidRDefault="009C48A9" w:rsidP="00C27DE8">
      <w:pPr>
        <w:rPr>
          <w:rFonts w:ascii="Arial" w:hAnsi="Arial" w:cs="Arial"/>
          <w:sz w:val="20"/>
          <w:szCs w:val="20"/>
        </w:rPr>
      </w:pPr>
      <w:r w:rsidRPr="007231B2">
        <w:rPr>
          <w:rFonts w:ascii="Arial" w:hAnsi="Arial" w:cs="Arial"/>
          <w:sz w:val="20"/>
          <w:szCs w:val="20"/>
        </w:rPr>
        <w:t>where</w:t>
      </w:r>
      <w:r w:rsidR="00905DAA" w:rsidRPr="007231B2">
        <w:rPr>
          <w:rFonts w:ascii="Arial" w:hAnsi="Arial" w:cs="Arial"/>
          <w:sz w:val="20"/>
          <w:szCs w:val="20"/>
        </w:rPr>
        <w:t xml:space="preserve"> </w:t>
      </w:r>
      <m:oMath>
        <m:sSubSup>
          <m:sSubSupPr>
            <m:ctrlPr>
              <w:rPr>
                <w:rFonts w:ascii="Cambria Math" w:hAnsi="Cambria Math" w:cs="Arial"/>
                <w:i/>
                <w:sz w:val="20"/>
                <w:szCs w:val="20"/>
              </w:rPr>
            </m:ctrlPr>
          </m:sSubSupPr>
          <m:e>
            <m:acc>
              <m:accPr>
                <m:ctrlPr>
                  <w:rPr>
                    <w:rFonts w:ascii="Cambria Math" w:hAnsi="Cambria Math" w:cs="Arial"/>
                    <w:i/>
                    <w:sz w:val="20"/>
                    <w:szCs w:val="20"/>
                  </w:rPr>
                </m:ctrlPr>
              </m:accPr>
              <m:e>
                <m:r>
                  <w:rPr>
                    <w:rFonts w:ascii="Cambria Math" w:hAnsi="Cambria Math" w:cs="Arial"/>
                    <w:sz w:val="20"/>
                    <w:szCs w:val="20"/>
                  </w:rPr>
                  <m:t>y</m:t>
                </m:r>
              </m:e>
            </m:acc>
          </m:e>
          <m:sub>
            <m:r>
              <w:rPr>
                <w:rFonts w:ascii="Cambria Math" w:hAnsi="Cambria Math" w:cs="Arial"/>
                <w:sz w:val="20"/>
                <w:szCs w:val="20"/>
              </w:rPr>
              <m:t>i</m:t>
            </m:r>
          </m:sub>
          <m:sup>
            <m:r>
              <w:rPr>
                <w:rFonts w:ascii="Cambria Math" w:hAnsi="Cambria Math" w:cs="Arial"/>
                <w:sz w:val="20"/>
                <w:szCs w:val="20"/>
              </w:rPr>
              <m:t>unfai</m:t>
            </m:r>
            <m:r>
              <w:rPr>
                <w:rFonts w:ascii="Cambria Math" w:hAnsi="Cambria Math" w:cs="Arial"/>
                <w:sz w:val="20"/>
                <w:szCs w:val="20"/>
              </w:rPr>
              <m:t>r</m:t>
            </m:r>
          </m:sup>
        </m:sSubSup>
      </m:oMath>
      <w:r w:rsidR="00905DAA" w:rsidRPr="007231B2">
        <w:rPr>
          <w:rFonts w:ascii="Arial" w:hAnsi="Arial" w:cs="Arial"/>
          <w:sz w:val="20"/>
          <w:szCs w:val="20"/>
        </w:rPr>
        <w:t xml:space="preserve"> </w:t>
      </w:r>
      <w:r w:rsidR="005C3958" w:rsidRPr="007231B2">
        <w:rPr>
          <w:rFonts w:ascii="Arial" w:hAnsi="Arial" w:cs="Arial"/>
          <w:sz w:val="20"/>
          <w:szCs w:val="20"/>
        </w:rPr>
        <w:t xml:space="preserve">is estimated directly or indirectly, as described above, and </w:t>
      </w:r>
      <m:oMath>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i</m:t>
            </m:r>
          </m:sub>
        </m:sSub>
      </m:oMath>
      <w:r w:rsidRPr="007231B2">
        <w:rPr>
          <w:rFonts w:ascii="Arial" w:hAnsi="Arial" w:cs="Arial"/>
          <w:sz w:val="20"/>
          <w:szCs w:val="20"/>
        </w:rPr>
        <w:t xml:space="preserve"> is a vector of </w:t>
      </w:r>
      <w:r w:rsidR="007C1CCF" w:rsidRPr="007231B2">
        <w:rPr>
          <w:rFonts w:ascii="Arial" w:hAnsi="Arial" w:cs="Arial"/>
          <w:sz w:val="20"/>
          <w:szCs w:val="20"/>
        </w:rPr>
        <w:t xml:space="preserve">all variables included in the equation (2), some of which are ethically and policy relevant attributes, such as sex, race, income, and education. </w:t>
      </w:r>
      <w:r w:rsidRPr="007231B2">
        <w:rPr>
          <w:rFonts w:ascii="Arial" w:hAnsi="Arial" w:cs="Arial"/>
          <w:sz w:val="20"/>
          <w:szCs w:val="20"/>
        </w:rPr>
        <w:t>Let</w:t>
      </w:r>
      <w:r w:rsidR="00DB73C0" w:rsidRPr="007231B2">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ij</m:t>
            </m:r>
          </m:sub>
        </m:sSub>
      </m:oMath>
      <w:r w:rsidRPr="007231B2">
        <w:rPr>
          <w:rFonts w:ascii="Arial" w:hAnsi="Arial" w:cs="Arial"/>
          <w:sz w:val="20"/>
          <w:szCs w:val="20"/>
        </w:rPr>
        <w:t xml:space="preserve"> be each of these </w:t>
      </w:r>
      <w:r w:rsidR="00957175" w:rsidRPr="007231B2">
        <w:rPr>
          <w:rFonts w:ascii="Arial" w:hAnsi="Arial" w:cs="Arial"/>
          <w:sz w:val="20"/>
          <w:szCs w:val="20"/>
        </w:rPr>
        <w:t xml:space="preserve">ethically and policy relevant attributes </w:t>
      </w:r>
      <w:r w:rsidRPr="007231B2">
        <w:rPr>
          <w:rFonts w:ascii="Arial" w:hAnsi="Arial" w:cs="Arial"/>
          <w:sz w:val="20"/>
          <w:szCs w:val="20"/>
        </w:rPr>
        <w:t xml:space="preserve">(e.g., </w:t>
      </w:r>
      <w:r w:rsidRPr="007231B2">
        <w:rPr>
          <w:rFonts w:ascii="Arial" w:hAnsi="Arial" w:cs="Arial"/>
          <w:i/>
          <w:sz w:val="20"/>
          <w:szCs w:val="20"/>
        </w:rPr>
        <w:t>j =</w:t>
      </w:r>
      <w:r w:rsidRPr="007231B2">
        <w:rPr>
          <w:rFonts w:ascii="Arial" w:hAnsi="Arial" w:cs="Arial"/>
          <w:sz w:val="20"/>
          <w:szCs w:val="20"/>
        </w:rPr>
        <w:t xml:space="preserve"> </w:t>
      </w:r>
      <w:r w:rsidR="00957175" w:rsidRPr="007231B2">
        <w:rPr>
          <w:rFonts w:ascii="Arial" w:hAnsi="Arial" w:cs="Arial"/>
          <w:sz w:val="20"/>
          <w:szCs w:val="20"/>
        </w:rPr>
        <w:t>sex, race, income, and education</w:t>
      </w:r>
      <w:r w:rsidRPr="007231B2">
        <w:rPr>
          <w:rFonts w:ascii="Arial" w:hAnsi="Arial" w:cs="Arial"/>
          <w:sz w:val="20"/>
          <w:szCs w:val="20"/>
        </w:rPr>
        <w:t>). The regression-based inequality decomposition, following Fields</w:t>
      </w:r>
      <w:r w:rsidR="00801213" w:rsidRPr="007231B2">
        <w:rPr>
          <w:rFonts w:ascii="Arial" w:hAnsi="Arial" w:cs="Arial"/>
          <w:sz w:val="20"/>
          <w:szCs w:val="20"/>
        </w:rPr>
        <w:t xml:space="preserve"> </w:t>
      </w:r>
      <w:r w:rsidRPr="007231B2">
        <w:rPr>
          <w:rFonts w:ascii="Arial" w:hAnsi="Arial" w:cs="Arial"/>
          <w:sz w:val="20"/>
          <w:szCs w:val="20"/>
        </w:rPr>
        <w:t>and Shorrocks</w:t>
      </w:r>
      <w:r w:rsidR="00801213" w:rsidRPr="007231B2">
        <w:rPr>
          <w:rFonts w:ascii="Arial" w:hAnsi="Arial" w:cs="Arial"/>
          <w:sz w:val="20"/>
          <w:szCs w:val="20"/>
        </w:rPr>
        <w:t>,</w:t>
      </w:r>
      <w:r w:rsidRPr="007231B2">
        <w:rPr>
          <w:rFonts w:ascii="Arial" w:hAnsi="Arial" w:cs="Arial"/>
          <w:sz w:val="20"/>
          <w:szCs w:val="20"/>
        </w:rPr>
        <w:t xml:space="preserve"> identifies the proportional contribution of</w:t>
      </w:r>
      <w:r w:rsidR="006275AD" w:rsidRPr="007231B2">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ij</m:t>
            </m:r>
          </m:sub>
        </m:sSub>
      </m:oMath>
      <w:r w:rsidR="006275AD" w:rsidRPr="007231B2">
        <w:rPr>
          <w:rFonts w:ascii="Arial" w:hAnsi="Arial" w:cs="Arial"/>
          <w:sz w:val="20"/>
          <w:szCs w:val="20"/>
        </w:rPr>
        <w:t xml:space="preserve"> </w:t>
      </w:r>
      <w:r w:rsidRPr="007231B2">
        <w:rPr>
          <w:rFonts w:ascii="Arial" w:hAnsi="Arial" w:cs="Arial"/>
          <w:sz w:val="20"/>
          <w:szCs w:val="20"/>
        </w:rPr>
        <w:t xml:space="preserve">to </w:t>
      </w:r>
      <w:r w:rsidR="003B191B" w:rsidRPr="007231B2">
        <w:rPr>
          <w:rFonts w:ascii="Arial" w:hAnsi="Arial" w:cs="Arial"/>
          <w:sz w:val="20"/>
          <w:szCs w:val="20"/>
        </w:rPr>
        <w:t>univariate</w:t>
      </w:r>
      <w:r w:rsidRPr="007231B2">
        <w:rPr>
          <w:rFonts w:ascii="Arial" w:hAnsi="Arial" w:cs="Arial"/>
          <w:sz w:val="20"/>
          <w:szCs w:val="20"/>
        </w:rPr>
        <w:t xml:space="preserve"> health inequity as follows:</w:t>
      </w:r>
    </w:p>
    <w:p w14:paraId="7A0401C4" w14:textId="77777777" w:rsidR="00C27DE8" w:rsidRPr="007231B2" w:rsidRDefault="00C27DE8" w:rsidP="00C27DE8">
      <w:pPr>
        <w:rPr>
          <w:rFonts w:ascii="Arial" w:hAnsi="Arial" w:cs="Arial"/>
          <w:sz w:val="20"/>
          <w:szCs w:val="20"/>
        </w:rPr>
      </w:pPr>
    </w:p>
    <w:p w14:paraId="575339D7" w14:textId="529C9D4A" w:rsidR="00711008" w:rsidRPr="007231B2" w:rsidRDefault="00425CF6" w:rsidP="00C27DE8">
      <w:pPr>
        <w:ind w:left="720"/>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j</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cov</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ij</m:t>
                    </m:r>
                  </m:sub>
                </m:sSub>
                <m:r>
                  <w:rPr>
                    <w:rFonts w:ascii="Cambria Math" w:hAnsi="Cambria Math" w:cs="Arial"/>
                    <w:sz w:val="20"/>
                    <w:szCs w:val="20"/>
                  </w:rPr>
                  <m:t>,</m:t>
                </m:r>
                <m:sSubSup>
                  <m:sSubSupPr>
                    <m:ctrlPr>
                      <w:rPr>
                        <w:rFonts w:ascii="Cambria Math" w:hAnsi="Cambria Math" w:cs="Arial"/>
                        <w:i/>
                        <w:sz w:val="20"/>
                        <w:szCs w:val="20"/>
                      </w:rPr>
                    </m:ctrlPr>
                  </m:sSubSupPr>
                  <m:e>
                    <m:acc>
                      <m:accPr>
                        <m:ctrlPr>
                          <w:rPr>
                            <w:rFonts w:ascii="Cambria Math" w:hAnsi="Cambria Math" w:cs="Arial"/>
                            <w:i/>
                            <w:sz w:val="20"/>
                            <w:szCs w:val="20"/>
                          </w:rPr>
                        </m:ctrlPr>
                      </m:accPr>
                      <m:e>
                        <m:r>
                          <w:rPr>
                            <w:rFonts w:ascii="Cambria Math" w:hAnsi="Cambria Math" w:cs="Arial"/>
                            <w:sz w:val="20"/>
                            <w:szCs w:val="20"/>
                          </w:rPr>
                          <m:t>y</m:t>
                        </m:r>
                      </m:e>
                    </m:acc>
                  </m:e>
                  <m:sub>
                    <m:r>
                      <w:rPr>
                        <w:rFonts w:ascii="Cambria Math" w:hAnsi="Cambria Math" w:cs="Arial"/>
                        <w:sz w:val="20"/>
                        <w:szCs w:val="20"/>
                      </w:rPr>
                      <m:t>i</m:t>
                    </m:r>
                  </m:sub>
                  <m:sup>
                    <m:r>
                      <w:rPr>
                        <w:rFonts w:ascii="Cambria Math" w:hAnsi="Cambria Math" w:cs="Arial"/>
                        <w:sz w:val="20"/>
                        <w:szCs w:val="20"/>
                      </w:rPr>
                      <m:t>unfair</m:t>
                    </m:r>
                  </m:sup>
                </m:sSubSup>
              </m:e>
            </m:d>
          </m:num>
          <m:den>
            <m:r>
              <w:rPr>
                <w:rFonts w:ascii="Cambria Math" w:hAnsi="Cambria Math" w:cs="Arial"/>
                <w:sz w:val="20"/>
                <w:szCs w:val="20"/>
              </w:rPr>
              <m:t>var</m:t>
            </m:r>
            <m:d>
              <m:dPr>
                <m:ctrlPr>
                  <w:rPr>
                    <w:rFonts w:ascii="Cambria Math" w:hAnsi="Cambria Math" w:cs="Arial"/>
                    <w:i/>
                    <w:sz w:val="20"/>
                    <w:szCs w:val="20"/>
                  </w:rPr>
                </m:ctrlPr>
              </m:dPr>
              <m:e>
                <m:sSubSup>
                  <m:sSubSupPr>
                    <m:ctrlPr>
                      <w:rPr>
                        <w:rFonts w:ascii="Cambria Math" w:hAnsi="Cambria Math" w:cs="Arial"/>
                        <w:i/>
                        <w:sz w:val="20"/>
                        <w:szCs w:val="20"/>
                      </w:rPr>
                    </m:ctrlPr>
                  </m:sSubSupPr>
                  <m:e>
                    <m:acc>
                      <m:accPr>
                        <m:ctrlPr>
                          <w:rPr>
                            <w:rFonts w:ascii="Cambria Math" w:hAnsi="Cambria Math" w:cs="Arial"/>
                            <w:i/>
                            <w:sz w:val="20"/>
                            <w:szCs w:val="20"/>
                          </w:rPr>
                        </m:ctrlPr>
                      </m:accPr>
                      <m:e>
                        <m:r>
                          <w:rPr>
                            <w:rFonts w:ascii="Cambria Math" w:hAnsi="Cambria Math" w:cs="Arial"/>
                            <w:sz w:val="20"/>
                            <w:szCs w:val="20"/>
                          </w:rPr>
                          <m:t>y</m:t>
                        </m:r>
                      </m:e>
                    </m:acc>
                  </m:e>
                  <m:sub>
                    <m:r>
                      <w:rPr>
                        <w:rFonts w:ascii="Cambria Math" w:hAnsi="Cambria Math" w:cs="Arial"/>
                        <w:sz w:val="20"/>
                        <w:szCs w:val="20"/>
                      </w:rPr>
                      <m:t>i</m:t>
                    </m:r>
                  </m:sub>
                  <m:sup>
                    <m:r>
                      <w:rPr>
                        <w:rFonts w:ascii="Cambria Math" w:hAnsi="Cambria Math" w:cs="Arial"/>
                        <w:sz w:val="20"/>
                        <w:szCs w:val="20"/>
                      </w:rPr>
                      <m:t>unfair</m:t>
                    </m:r>
                  </m:sup>
                </m:sSubSup>
              </m:e>
            </m:d>
          </m:den>
        </m:f>
      </m:oMath>
      <w:r w:rsidR="00581C89" w:rsidRPr="007231B2">
        <w:rPr>
          <w:rFonts w:ascii="Arial" w:hAnsi="Arial" w:cs="Arial"/>
          <w:sz w:val="20"/>
          <w:szCs w:val="20"/>
        </w:rPr>
        <w:tab/>
      </w:r>
      <w:r w:rsidR="00581C89" w:rsidRPr="007231B2">
        <w:rPr>
          <w:rFonts w:ascii="Arial" w:hAnsi="Arial" w:cs="Arial"/>
          <w:sz w:val="20"/>
          <w:szCs w:val="20"/>
        </w:rPr>
        <w:tab/>
      </w:r>
      <w:r w:rsidR="00581C89" w:rsidRPr="007231B2">
        <w:rPr>
          <w:rFonts w:ascii="Arial" w:hAnsi="Arial" w:cs="Arial"/>
          <w:sz w:val="20"/>
          <w:szCs w:val="20"/>
        </w:rPr>
        <w:tab/>
      </w:r>
      <w:r w:rsidR="00581C89" w:rsidRPr="007231B2">
        <w:rPr>
          <w:rFonts w:ascii="Arial" w:hAnsi="Arial" w:cs="Arial"/>
          <w:sz w:val="20"/>
          <w:szCs w:val="20"/>
        </w:rPr>
        <w:tab/>
      </w:r>
      <w:r w:rsidR="00581C89" w:rsidRPr="007231B2">
        <w:rPr>
          <w:rFonts w:ascii="Arial" w:hAnsi="Arial" w:cs="Arial"/>
          <w:sz w:val="20"/>
          <w:szCs w:val="20"/>
        </w:rPr>
        <w:tab/>
      </w:r>
      <w:r w:rsidR="00581C89" w:rsidRPr="007231B2">
        <w:rPr>
          <w:rFonts w:ascii="Arial" w:hAnsi="Arial" w:cs="Arial"/>
          <w:sz w:val="20"/>
          <w:szCs w:val="20"/>
        </w:rPr>
        <w:tab/>
      </w:r>
      <w:r w:rsidR="00581C89" w:rsidRPr="007231B2">
        <w:rPr>
          <w:rFonts w:ascii="Arial" w:hAnsi="Arial" w:cs="Arial"/>
          <w:sz w:val="20"/>
          <w:szCs w:val="20"/>
        </w:rPr>
        <w:tab/>
      </w:r>
      <w:r w:rsidR="00581C89" w:rsidRPr="007231B2">
        <w:rPr>
          <w:rFonts w:ascii="Arial" w:hAnsi="Arial" w:cs="Arial"/>
          <w:sz w:val="20"/>
          <w:szCs w:val="20"/>
        </w:rPr>
        <w:tab/>
      </w:r>
      <w:r w:rsidR="00581C89" w:rsidRPr="007231B2">
        <w:rPr>
          <w:rFonts w:ascii="Arial" w:hAnsi="Arial" w:cs="Arial"/>
          <w:sz w:val="20"/>
          <w:szCs w:val="20"/>
        </w:rPr>
        <w:tab/>
        <w:t>(8)</w:t>
      </w:r>
    </w:p>
    <w:p w14:paraId="06C4B0CC" w14:textId="77777777" w:rsidR="00C27DE8" w:rsidRPr="007231B2" w:rsidRDefault="00C27DE8" w:rsidP="00C27DE8">
      <w:pPr>
        <w:ind w:left="720"/>
        <w:rPr>
          <w:rFonts w:ascii="Arial" w:hAnsi="Arial" w:cs="Arial"/>
          <w:sz w:val="20"/>
          <w:szCs w:val="20"/>
        </w:rPr>
      </w:pPr>
    </w:p>
    <w:p w14:paraId="0A91F9B6" w14:textId="6A0C51DA" w:rsidR="009C48A9" w:rsidRPr="007231B2" w:rsidRDefault="009C48A9" w:rsidP="00C27DE8">
      <w:pPr>
        <w:rPr>
          <w:rFonts w:ascii="Arial" w:hAnsi="Arial" w:cs="Arial"/>
          <w:sz w:val="20"/>
          <w:szCs w:val="20"/>
        </w:rPr>
      </w:pPr>
      <w:r w:rsidRPr="007231B2">
        <w:rPr>
          <w:rFonts w:ascii="Arial" w:hAnsi="Arial" w:cs="Arial"/>
          <w:sz w:val="20"/>
          <w:szCs w:val="20"/>
        </w:rPr>
        <w:t>where</w:t>
      </w:r>
      <w:r w:rsidR="00711008" w:rsidRPr="007231B2">
        <w:rPr>
          <w:rFonts w:ascii="Arial" w:hAnsi="Arial" w:cs="Arial"/>
          <w:sz w:val="20"/>
          <w:szCs w:val="20"/>
        </w:rPr>
        <w:t xml:space="preserve"> </w:t>
      </w:r>
      <m:oMath>
        <m:nary>
          <m:naryPr>
            <m:chr m:val="∑"/>
            <m:limLoc m:val="undOvr"/>
            <m:supHide m:val="1"/>
            <m:ctrlPr>
              <w:rPr>
                <w:rFonts w:ascii="Cambria Math" w:hAnsi="Cambria Math" w:cs="Arial"/>
                <w:i/>
                <w:sz w:val="20"/>
                <w:szCs w:val="20"/>
              </w:rPr>
            </m:ctrlPr>
          </m:naryPr>
          <m:sub>
            <m:r>
              <w:rPr>
                <w:rFonts w:ascii="Cambria Math" w:hAnsi="Cambria Math" w:cs="Arial"/>
                <w:sz w:val="20"/>
                <w:szCs w:val="20"/>
              </w:rPr>
              <m:t>j</m:t>
            </m:r>
          </m:sub>
          <m:sup/>
          <m:e>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j</m:t>
                </m:r>
              </m:sub>
            </m:sSub>
          </m:e>
        </m:nary>
        <m:r>
          <w:rPr>
            <w:rFonts w:ascii="Cambria Math" w:hAnsi="Cambria Math" w:cs="Arial"/>
            <w:sz w:val="20"/>
            <w:szCs w:val="20"/>
          </w:rPr>
          <m:t>=1</m:t>
        </m:r>
      </m:oMath>
      <w:r w:rsidRPr="007231B2">
        <w:rPr>
          <w:rFonts w:ascii="Arial" w:hAnsi="Arial" w:cs="Arial"/>
          <w:sz w:val="20"/>
          <w:szCs w:val="20"/>
        </w:rPr>
        <w:t>. This decomposition rule does not depend on the choice of inequality</w:t>
      </w:r>
      <w:r w:rsidR="00CE7F71" w:rsidRPr="007231B2">
        <w:rPr>
          <w:rFonts w:ascii="Arial" w:hAnsi="Arial" w:cs="Arial"/>
          <w:sz w:val="20"/>
          <w:szCs w:val="20"/>
        </w:rPr>
        <w:t xml:space="preserve"> or </w:t>
      </w:r>
      <w:r w:rsidRPr="007231B2">
        <w:rPr>
          <w:rFonts w:ascii="Arial" w:hAnsi="Arial" w:cs="Arial"/>
          <w:sz w:val="20"/>
          <w:szCs w:val="20"/>
        </w:rPr>
        <w:t xml:space="preserve">inequity index. </w:t>
      </w:r>
      <w:r w:rsidR="00CE7F71" w:rsidRPr="007231B2">
        <w:rPr>
          <w:rFonts w:ascii="Arial" w:hAnsi="Arial" w:cs="Arial"/>
          <w:sz w:val="20"/>
          <w:szCs w:val="20"/>
        </w:rPr>
        <w:t xml:space="preserve">The regression-based inequality decomposition method is akin to the widely used Concentration Index decomposition by attributes. The difference is that the Concentration Index decomposition breaks down bivariate health inequality/inequity (e.g., income-related health inequality/inequity) by attribute, while Step 3 decomposes univariate health inequity by attributes. Our decomposition method, therefore, can identify the proportion of the total variation in unfair health independently explained by each attribute adjusted for other attributes. </w:t>
      </w:r>
      <w:r w:rsidRPr="007231B2">
        <w:rPr>
          <w:rFonts w:ascii="Arial" w:hAnsi="Arial" w:cs="Arial"/>
          <w:sz w:val="20"/>
          <w:szCs w:val="20"/>
        </w:rPr>
        <w:t xml:space="preserve"> </w:t>
      </w:r>
    </w:p>
    <w:p w14:paraId="1D2583F3" w14:textId="77777777" w:rsidR="009C48A9" w:rsidRPr="007231B2" w:rsidRDefault="009C48A9" w:rsidP="009C48A9">
      <w:pPr>
        <w:rPr>
          <w:rFonts w:ascii="Arial" w:hAnsi="Arial" w:cs="Arial"/>
          <w:sz w:val="20"/>
          <w:szCs w:val="20"/>
        </w:rPr>
      </w:pPr>
    </w:p>
    <w:p w14:paraId="4343CA08" w14:textId="1F1BAA69" w:rsidR="00085160" w:rsidRPr="007231B2" w:rsidRDefault="00085160">
      <w:pPr>
        <w:rPr>
          <w:rFonts w:ascii="Arial" w:hAnsi="Arial" w:cs="Arial"/>
          <w:sz w:val="20"/>
          <w:szCs w:val="20"/>
        </w:rPr>
      </w:pPr>
      <w:r w:rsidRPr="007231B2">
        <w:rPr>
          <w:rFonts w:ascii="Arial" w:hAnsi="Arial" w:cs="Arial"/>
          <w:sz w:val="20"/>
          <w:szCs w:val="20"/>
        </w:rPr>
        <w:br w:type="page"/>
      </w:r>
    </w:p>
    <w:p w14:paraId="6C565CDD" w14:textId="1C379018" w:rsidR="00B361DF" w:rsidRPr="007231B2" w:rsidRDefault="0050753A" w:rsidP="00680CCC">
      <w:pPr>
        <w:rPr>
          <w:rFonts w:ascii="Arial" w:hAnsi="Arial" w:cs="Arial"/>
          <w:sz w:val="20"/>
          <w:szCs w:val="20"/>
        </w:rPr>
      </w:pPr>
      <w:r w:rsidRPr="007231B2">
        <w:rPr>
          <w:rFonts w:ascii="Arial" w:hAnsi="Arial" w:cs="Arial"/>
          <w:sz w:val="20"/>
          <w:szCs w:val="20"/>
        </w:rPr>
        <w:t>Appendix 2. A summary of the analysis using the American sample</w:t>
      </w:r>
    </w:p>
    <w:p w14:paraId="1F1B5D07" w14:textId="77777777" w:rsidR="00B361DF" w:rsidRPr="007231B2" w:rsidRDefault="00B361DF" w:rsidP="00056AD6">
      <w:pPr>
        <w:pStyle w:val="ListParagraph"/>
        <w:widowControl w:val="0"/>
        <w:autoSpaceDE w:val="0"/>
        <w:autoSpaceDN w:val="0"/>
        <w:adjustRightInd w:val="0"/>
        <w:ind w:left="360"/>
        <w:rPr>
          <w:rFonts w:ascii="Arial" w:hAnsi="Arial" w:cs="Arial"/>
          <w:sz w:val="20"/>
          <w:szCs w:val="20"/>
        </w:rPr>
      </w:pPr>
    </w:p>
    <w:p w14:paraId="5001AD09" w14:textId="6B2C59CF" w:rsidR="00BE7193" w:rsidRPr="00BE7193" w:rsidRDefault="00BE7193" w:rsidP="00BE7193">
      <w:pPr>
        <w:pStyle w:val="ListParagraph"/>
        <w:widowControl w:val="0"/>
        <w:numPr>
          <w:ilvl w:val="0"/>
          <w:numId w:val="1"/>
        </w:numPr>
        <w:autoSpaceDE w:val="0"/>
        <w:autoSpaceDN w:val="0"/>
        <w:adjustRightInd w:val="0"/>
        <w:rPr>
          <w:ins w:id="24" w:author="Yukiko Asada" w:date="2014-09-17T15:18:00Z"/>
          <w:rFonts w:ascii="Arial" w:hAnsi="Arial" w:cs="Calibri"/>
          <w:sz w:val="20"/>
          <w:szCs w:val="20"/>
          <w:rPrChange w:id="25" w:author="Yukiko Asada" w:date="2014-09-17T15:18:00Z">
            <w:rPr>
              <w:ins w:id="26" w:author="Yukiko Asada" w:date="2014-09-17T15:18:00Z"/>
            </w:rPr>
          </w:rPrChange>
        </w:rPr>
      </w:pPr>
      <w:ins w:id="27" w:author="Yukiko Asada" w:date="2014-09-17T15:18:00Z">
        <w:r w:rsidRPr="00BE7193">
          <w:rPr>
            <w:rFonts w:ascii="Arial" w:hAnsi="Arial" w:cs="Calibri"/>
            <w:sz w:val="20"/>
            <w:szCs w:val="20"/>
            <w:rPrChange w:id="28" w:author="Yukiko Asada" w:date="2014-09-17T15:18:00Z">
              <w:rPr>
                <w:rFonts w:ascii="Calibri" w:hAnsi="Calibri" w:cs="Calibri"/>
              </w:rPr>
            </w:rPrChange>
          </w:rPr>
          <w:t xml:space="preserve">The original </w:t>
        </w:r>
      </w:ins>
      <w:ins w:id="29" w:author="Yukiko Asada" w:date="2014-09-17T15:19:00Z">
        <w:r>
          <w:rPr>
            <w:rFonts w:ascii="Arial" w:hAnsi="Arial" w:cs="Calibri"/>
            <w:sz w:val="20"/>
            <w:szCs w:val="20"/>
          </w:rPr>
          <w:t xml:space="preserve">American </w:t>
        </w:r>
      </w:ins>
      <w:ins w:id="30" w:author="Yukiko Asada" w:date="2014-09-17T15:18:00Z">
        <w:r w:rsidRPr="00BE7193">
          <w:rPr>
            <w:rFonts w:ascii="Arial" w:hAnsi="Arial" w:cs="Calibri"/>
            <w:sz w:val="20"/>
            <w:szCs w:val="20"/>
            <w:rPrChange w:id="31" w:author="Yukiko Asada" w:date="2014-09-17T15:18:00Z">
              <w:rPr>
                <w:rFonts w:ascii="Calibri" w:hAnsi="Calibri" w:cs="Calibri"/>
              </w:rPr>
            </w:rPrChange>
          </w:rPr>
          <w:t>sample of the JCUSH is 5,183 (response rate: 50.2%). We exclude observations with missing values (typically less than 4% of observations), except income (19.82%), for which we create “income missing” category. We also exclude observations with the HUI score less than or equal to zero (48 observations). The final sample size for our analysis is 4,328</w:t>
        </w:r>
        <w:bookmarkStart w:id="32" w:name="_GoBack"/>
        <w:bookmarkEnd w:id="32"/>
        <w:r w:rsidRPr="00BE7193">
          <w:rPr>
            <w:rFonts w:ascii="Arial" w:hAnsi="Arial" w:cs="Calibri"/>
            <w:sz w:val="20"/>
            <w:szCs w:val="20"/>
            <w:rPrChange w:id="33" w:author="Yukiko Asada" w:date="2014-09-17T15:18:00Z">
              <w:rPr>
                <w:rFonts w:ascii="Calibri" w:hAnsi="Calibri" w:cs="Calibri"/>
              </w:rPr>
            </w:rPrChange>
          </w:rPr>
          <w:t xml:space="preserve">. </w:t>
        </w:r>
      </w:ins>
    </w:p>
    <w:p w14:paraId="6B58153F" w14:textId="77777777" w:rsidR="00BE7193" w:rsidRDefault="00BE7193" w:rsidP="00BE7193">
      <w:pPr>
        <w:pStyle w:val="ListParagraph"/>
        <w:widowControl w:val="0"/>
        <w:autoSpaceDE w:val="0"/>
        <w:autoSpaceDN w:val="0"/>
        <w:adjustRightInd w:val="0"/>
        <w:ind w:left="360"/>
        <w:rPr>
          <w:ins w:id="34" w:author="Yukiko Asada" w:date="2014-09-17T15:18:00Z"/>
          <w:rFonts w:ascii="Arial" w:hAnsi="Arial" w:cs="Arial"/>
          <w:sz w:val="20"/>
          <w:szCs w:val="20"/>
        </w:rPr>
        <w:pPrChange w:id="35" w:author="Yukiko Asada" w:date="2014-09-17T15:18:00Z">
          <w:pPr>
            <w:pStyle w:val="ListParagraph"/>
            <w:widowControl w:val="0"/>
            <w:numPr>
              <w:numId w:val="1"/>
            </w:numPr>
            <w:autoSpaceDE w:val="0"/>
            <w:autoSpaceDN w:val="0"/>
            <w:adjustRightInd w:val="0"/>
            <w:ind w:left="360" w:hanging="360"/>
          </w:pPr>
        </w:pPrChange>
      </w:pPr>
    </w:p>
    <w:p w14:paraId="1141C100" w14:textId="17EF9FC7" w:rsidR="004C6ACF" w:rsidRPr="007231B2" w:rsidRDefault="004C6ACF" w:rsidP="00056AD6">
      <w:pPr>
        <w:pStyle w:val="ListParagraph"/>
        <w:widowControl w:val="0"/>
        <w:numPr>
          <w:ilvl w:val="0"/>
          <w:numId w:val="1"/>
        </w:numPr>
        <w:autoSpaceDE w:val="0"/>
        <w:autoSpaceDN w:val="0"/>
        <w:adjustRightInd w:val="0"/>
        <w:rPr>
          <w:rFonts w:ascii="Arial" w:hAnsi="Arial" w:cs="Arial"/>
          <w:sz w:val="20"/>
          <w:szCs w:val="20"/>
        </w:rPr>
      </w:pPr>
      <w:r w:rsidRPr="007231B2">
        <w:rPr>
          <w:rFonts w:ascii="Arial" w:hAnsi="Arial" w:cs="Arial"/>
          <w:sz w:val="20"/>
          <w:szCs w:val="20"/>
        </w:rPr>
        <w:t>Univariate inequality</w:t>
      </w:r>
      <w:r w:rsidR="00C87CC5" w:rsidRPr="007231B2">
        <w:rPr>
          <w:rFonts w:ascii="Arial" w:hAnsi="Arial" w:cs="Arial"/>
          <w:sz w:val="20"/>
          <w:szCs w:val="20"/>
        </w:rPr>
        <w:t xml:space="preserve">: </w:t>
      </w:r>
      <w:r w:rsidRPr="007231B2">
        <w:rPr>
          <w:rFonts w:ascii="Arial" w:hAnsi="Arial" w:cs="Arial"/>
          <w:sz w:val="20"/>
          <w:szCs w:val="20"/>
        </w:rPr>
        <w:t xml:space="preserve">The Gini coefficient summarizing the distribution of the observed HUI among adult Americans is 0.094 (95% confidence interval [CI]: 0.089, 0.100). </w:t>
      </w:r>
    </w:p>
    <w:p w14:paraId="2295E4DC" w14:textId="77777777" w:rsidR="004C6ACF" w:rsidRPr="007231B2" w:rsidRDefault="004C6ACF" w:rsidP="00056AD6">
      <w:pPr>
        <w:widowControl w:val="0"/>
        <w:autoSpaceDE w:val="0"/>
        <w:autoSpaceDN w:val="0"/>
        <w:adjustRightInd w:val="0"/>
        <w:rPr>
          <w:rFonts w:ascii="Arial" w:hAnsi="Arial" w:cs="Arial"/>
          <w:sz w:val="20"/>
          <w:szCs w:val="20"/>
        </w:rPr>
      </w:pPr>
    </w:p>
    <w:p w14:paraId="1B9CD537" w14:textId="07B3A3BC" w:rsidR="004C6ACF" w:rsidRPr="007231B2" w:rsidRDefault="004C6ACF" w:rsidP="00056AD6">
      <w:pPr>
        <w:pStyle w:val="ListParagraph"/>
        <w:widowControl w:val="0"/>
        <w:numPr>
          <w:ilvl w:val="0"/>
          <w:numId w:val="1"/>
        </w:numPr>
        <w:autoSpaceDE w:val="0"/>
        <w:autoSpaceDN w:val="0"/>
        <w:adjustRightInd w:val="0"/>
        <w:rPr>
          <w:rFonts w:ascii="Arial" w:hAnsi="Arial" w:cs="Arial"/>
          <w:sz w:val="20"/>
          <w:szCs w:val="20"/>
        </w:rPr>
      </w:pPr>
      <w:r w:rsidRPr="007231B2">
        <w:rPr>
          <w:rFonts w:ascii="Arial" w:hAnsi="Arial" w:cs="Arial"/>
          <w:sz w:val="20"/>
          <w:szCs w:val="20"/>
        </w:rPr>
        <w:t>Modeling variation in the HUI (Appendix 3)</w:t>
      </w:r>
      <w:r w:rsidR="00C87CC5" w:rsidRPr="007231B2">
        <w:rPr>
          <w:rFonts w:ascii="Arial" w:hAnsi="Arial" w:cs="Arial"/>
          <w:sz w:val="20"/>
          <w:szCs w:val="20"/>
        </w:rPr>
        <w:t xml:space="preserve">: </w:t>
      </w:r>
      <w:r w:rsidRPr="007231B2">
        <w:rPr>
          <w:rFonts w:ascii="Arial" w:hAnsi="Arial" w:cs="Arial"/>
          <w:sz w:val="20"/>
          <w:szCs w:val="20"/>
        </w:rPr>
        <w:t xml:space="preserve">The </w:t>
      </w:r>
      <w:r w:rsidR="0040295D" w:rsidRPr="007231B2">
        <w:rPr>
          <w:rFonts w:ascii="Arial" w:hAnsi="Arial" w:cs="Arial"/>
          <w:sz w:val="20"/>
          <w:szCs w:val="20"/>
        </w:rPr>
        <w:t>model explained 25.8% of the variation in the observed HUI</w:t>
      </w:r>
      <w:r w:rsidRPr="007231B2">
        <w:rPr>
          <w:rFonts w:ascii="Arial" w:hAnsi="Arial" w:cs="Arial"/>
          <w:sz w:val="20"/>
          <w:szCs w:val="20"/>
        </w:rPr>
        <w:t xml:space="preserve">. Among the demographic variables, only age is statistically significant. </w:t>
      </w:r>
      <w:r w:rsidR="009251D4" w:rsidRPr="007231B2">
        <w:rPr>
          <w:rFonts w:ascii="Arial" w:hAnsi="Arial" w:cs="Arial"/>
          <w:sz w:val="20"/>
          <w:szCs w:val="20"/>
        </w:rPr>
        <w:t>(When we add socioeconomic variables to demographic variables, race becomes statistically insignificant, and, after introducing health care supply variables, the sign of the coefficient for black flips from negative to positive</w:t>
      </w:r>
      <w:r w:rsidR="00192E18" w:rsidRPr="007231B2">
        <w:rPr>
          <w:rFonts w:ascii="Arial" w:hAnsi="Arial" w:cs="Arial"/>
          <w:sz w:val="20"/>
          <w:szCs w:val="20"/>
        </w:rPr>
        <w:t>.</w:t>
      </w:r>
      <w:r w:rsidR="009251D4" w:rsidRPr="007231B2">
        <w:rPr>
          <w:rFonts w:ascii="Arial" w:hAnsi="Arial" w:cs="Arial"/>
          <w:sz w:val="20"/>
          <w:szCs w:val="20"/>
        </w:rPr>
        <w:t xml:space="preserve">) </w:t>
      </w:r>
      <w:r w:rsidRPr="007231B2">
        <w:rPr>
          <w:rFonts w:ascii="Arial" w:hAnsi="Arial" w:cs="Arial"/>
          <w:sz w:val="20"/>
          <w:szCs w:val="20"/>
        </w:rPr>
        <w:t>All health behaviour variables (smoker type, BMI, and physical activity) and socioeconomic variables (income and education) show statistically significant</w:t>
      </w:r>
      <w:r w:rsidR="00295A48" w:rsidRPr="007231B2">
        <w:rPr>
          <w:rFonts w:ascii="Arial" w:hAnsi="Arial" w:cs="Arial"/>
          <w:sz w:val="20"/>
          <w:szCs w:val="20"/>
        </w:rPr>
        <w:t xml:space="preserve"> </w:t>
      </w:r>
      <w:r w:rsidRPr="007231B2">
        <w:rPr>
          <w:rFonts w:ascii="Arial" w:hAnsi="Arial" w:cs="Arial"/>
          <w:sz w:val="20"/>
          <w:szCs w:val="20"/>
        </w:rPr>
        <w:t>effects on the HUI, either individually or through interaction</w:t>
      </w:r>
      <w:r w:rsidR="009A3DEA" w:rsidRPr="007231B2">
        <w:rPr>
          <w:rFonts w:ascii="Arial" w:hAnsi="Arial" w:cs="Arial"/>
          <w:sz w:val="20"/>
          <w:szCs w:val="20"/>
        </w:rPr>
        <w:t>s</w:t>
      </w:r>
      <w:r w:rsidRPr="007231B2">
        <w:rPr>
          <w:rFonts w:ascii="Arial" w:hAnsi="Arial" w:cs="Arial"/>
          <w:sz w:val="20"/>
          <w:szCs w:val="20"/>
        </w:rPr>
        <w:t>. All health care supply variables are statistically significant</w:t>
      </w:r>
      <w:r w:rsidR="006D6CAA" w:rsidRPr="007231B2">
        <w:rPr>
          <w:rFonts w:ascii="Arial" w:hAnsi="Arial" w:cs="Arial"/>
          <w:sz w:val="20"/>
          <w:szCs w:val="20"/>
        </w:rPr>
        <w:t xml:space="preserve">, with the unmet need variable showing the largest coefficient, followed by health insurance type. </w:t>
      </w:r>
    </w:p>
    <w:p w14:paraId="6AAC4C89" w14:textId="77777777" w:rsidR="004C6ACF" w:rsidRPr="007231B2" w:rsidRDefault="004C6ACF" w:rsidP="00056AD6">
      <w:pPr>
        <w:widowControl w:val="0"/>
        <w:autoSpaceDE w:val="0"/>
        <w:autoSpaceDN w:val="0"/>
        <w:adjustRightInd w:val="0"/>
        <w:rPr>
          <w:rFonts w:ascii="Arial" w:hAnsi="Arial" w:cs="Arial"/>
          <w:sz w:val="20"/>
          <w:szCs w:val="20"/>
        </w:rPr>
      </w:pPr>
    </w:p>
    <w:p w14:paraId="4DF21273" w14:textId="532F4E47" w:rsidR="004C6ACF" w:rsidRDefault="004C6ACF" w:rsidP="00056AD6">
      <w:pPr>
        <w:pStyle w:val="ListParagraph"/>
        <w:widowControl w:val="0"/>
        <w:numPr>
          <w:ilvl w:val="0"/>
          <w:numId w:val="1"/>
        </w:numPr>
        <w:autoSpaceDE w:val="0"/>
        <w:autoSpaceDN w:val="0"/>
        <w:adjustRightInd w:val="0"/>
        <w:rPr>
          <w:rFonts w:ascii="Arial" w:hAnsi="Arial" w:cs="Arial"/>
          <w:sz w:val="20"/>
          <w:szCs w:val="20"/>
        </w:rPr>
      </w:pPr>
      <w:r w:rsidRPr="005A0868">
        <w:rPr>
          <w:rFonts w:ascii="Arial" w:hAnsi="Arial" w:cs="Arial"/>
          <w:sz w:val="20"/>
          <w:szCs w:val="20"/>
        </w:rPr>
        <w:t>U</w:t>
      </w:r>
      <w:r w:rsidR="00C87CC5" w:rsidRPr="005A0868">
        <w:rPr>
          <w:rFonts w:ascii="Arial" w:hAnsi="Arial" w:cs="Arial"/>
          <w:sz w:val="20"/>
          <w:szCs w:val="20"/>
        </w:rPr>
        <w:t xml:space="preserve">nivariate inequity (Appendix 4): </w:t>
      </w:r>
      <w:r w:rsidR="007D098F" w:rsidRPr="005A0868">
        <w:rPr>
          <w:rFonts w:ascii="Arial" w:hAnsi="Arial" w:cs="Arial"/>
          <w:sz w:val="20"/>
          <w:szCs w:val="20"/>
        </w:rPr>
        <w:t>Alternative</w:t>
      </w:r>
      <w:r w:rsidR="00416D4F" w:rsidRPr="005A0868">
        <w:rPr>
          <w:rFonts w:ascii="Arial" w:hAnsi="Arial" w:cs="Arial"/>
          <w:sz w:val="20"/>
          <w:szCs w:val="20"/>
        </w:rPr>
        <w:t xml:space="preserve"> definition</w:t>
      </w:r>
      <w:r w:rsidR="007D098F" w:rsidRPr="005A0868">
        <w:rPr>
          <w:rFonts w:ascii="Arial" w:hAnsi="Arial" w:cs="Arial"/>
          <w:sz w:val="20"/>
          <w:szCs w:val="20"/>
        </w:rPr>
        <w:t>s</w:t>
      </w:r>
      <w:r w:rsidR="00416D4F" w:rsidRPr="005A0868">
        <w:rPr>
          <w:rFonts w:ascii="Arial" w:hAnsi="Arial" w:cs="Arial"/>
          <w:sz w:val="20"/>
          <w:szCs w:val="20"/>
        </w:rPr>
        <w:t xml:space="preserve"> of health inequity do not yield statistically and/or </w:t>
      </w:r>
      <w:r w:rsidR="007D098F" w:rsidRPr="005A0868">
        <w:rPr>
          <w:rFonts w:ascii="Arial" w:hAnsi="Arial" w:cs="Arial"/>
          <w:sz w:val="20"/>
          <w:szCs w:val="20"/>
        </w:rPr>
        <w:t>policy</w:t>
      </w:r>
      <w:r w:rsidR="00416D4F" w:rsidRPr="005A0868">
        <w:rPr>
          <w:rFonts w:ascii="Arial" w:hAnsi="Arial" w:cs="Arial"/>
          <w:sz w:val="20"/>
          <w:szCs w:val="20"/>
        </w:rPr>
        <w:t xml:space="preserve"> significant differences in the empirical estimation of univariate inequity. Even when the magnitudes of univariate inequity are statistically significantly different, comparison of the expected mean difference in the HUI suggests </w:t>
      </w:r>
      <w:r w:rsidR="007D098F" w:rsidRPr="005A0868">
        <w:rPr>
          <w:rFonts w:ascii="Arial" w:hAnsi="Arial" w:cs="Arial"/>
          <w:sz w:val="20"/>
          <w:szCs w:val="20"/>
        </w:rPr>
        <w:t>policy</w:t>
      </w:r>
      <w:r w:rsidR="005A0868" w:rsidRPr="005A0868">
        <w:rPr>
          <w:rFonts w:ascii="Arial" w:hAnsi="Arial" w:cs="Arial"/>
          <w:sz w:val="20"/>
          <w:szCs w:val="20"/>
        </w:rPr>
        <w:t xml:space="preserve"> </w:t>
      </w:r>
      <w:r w:rsidR="00416D4F" w:rsidRPr="005A0868">
        <w:rPr>
          <w:rFonts w:ascii="Arial" w:hAnsi="Arial" w:cs="Arial"/>
          <w:sz w:val="20"/>
          <w:szCs w:val="20"/>
        </w:rPr>
        <w:t xml:space="preserve">insignificance. </w:t>
      </w:r>
    </w:p>
    <w:p w14:paraId="58DAD102" w14:textId="77777777" w:rsidR="005A0868" w:rsidRPr="005A0868" w:rsidRDefault="005A0868" w:rsidP="005A0868">
      <w:pPr>
        <w:widowControl w:val="0"/>
        <w:autoSpaceDE w:val="0"/>
        <w:autoSpaceDN w:val="0"/>
        <w:adjustRightInd w:val="0"/>
        <w:rPr>
          <w:rFonts w:ascii="Arial" w:hAnsi="Arial" w:cs="Arial"/>
          <w:sz w:val="20"/>
          <w:szCs w:val="20"/>
        </w:rPr>
      </w:pPr>
    </w:p>
    <w:p w14:paraId="1616E251" w14:textId="205B8BB9" w:rsidR="00EE1D3A" w:rsidRPr="007231B2" w:rsidRDefault="00C87CC5" w:rsidP="00056AD6">
      <w:pPr>
        <w:pStyle w:val="ListParagraph"/>
        <w:widowControl w:val="0"/>
        <w:numPr>
          <w:ilvl w:val="0"/>
          <w:numId w:val="1"/>
        </w:numPr>
        <w:autoSpaceDE w:val="0"/>
        <w:autoSpaceDN w:val="0"/>
        <w:adjustRightInd w:val="0"/>
        <w:rPr>
          <w:rFonts w:ascii="Arial" w:hAnsi="Arial" w:cs="Arial"/>
          <w:sz w:val="20"/>
          <w:szCs w:val="20"/>
        </w:rPr>
      </w:pPr>
      <w:r w:rsidRPr="007231B2">
        <w:rPr>
          <w:rFonts w:ascii="Arial" w:hAnsi="Arial" w:cs="Arial"/>
          <w:sz w:val="20"/>
          <w:szCs w:val="20"/>
        </w:rPr>
        <w:t xml:space="preserve">Decomposition analysis of univariate inequity (Appendix </w:t>
      </w:r>
      <w:r w:rsidR="00B52B07">
        <w:rPr>
          <w:rFonts w:ascii="Arial" w:hAnsi="Arial" w:cs="Arial"/>
          <w:sz w:val="20"/>
          <w:szCs w:val="20"/>
        </w:rPr>
        <w:t>4</w:t>
      </w:r>
      <w:r w:rsidRPr="007231B2">
        <w:rPr>
          <w:rFonts w:ascii="Arial" w:hAnsi="Arial" w:cs="Arial"/>
          <w:sz w:val="20"/>
          <w:szCs w:val="20"/>
        </w:rPr>
        <w:t xml:space="preserve">): </w:t>
      </w:r>
      <w:r w:rsidR="004C6ACF" w:rsidRPr="007231B2">
        <w:rPr>
          <w:rFonts w:ascii="Arial" w:hAnsi="Arial" w:cs="Arial"/>
          <w:sz w:val="20"/>
          <w:szCs w:val="20"/>
        </w:rPr>
        <w:t xml:space="preserve">For both definitions of health inequity, among the four ethically and policy relevant attributes income and education </w:t>
      </w:r>
      <w:r w:rsidR="005A0868">
        <w:rPr>
          <w:rFonts w:ascii="Arial" w:hAnsi="Arial" w:cs="Arial"/>
          <w:sz w:val="20"/>
          <w:szCs w:val="20"/>
        </w:rPr>
        <w:t>have stronger associations with</w:t>
      </w:r>
      <w:r w:rsidR="004C6ACF" w:rsidRPr="007231B2">
        <w:rPr>
          <w:rFonts w:ascii="Arial" w:hAnsi="Arial" w:cs="Arial"/>
          <w:sz w:val="20"/>
          <w:szCs w:val="20"/>
        </w:rPr>
        <w:t xml:space="preserve"> univariate inequity than sex and race. The </w:t>
      </w:r>
      <w:r w:rsidR="005A0868">
        <w:rPr>
          <w:rFonts w:ascii="Arial" w:hAnsi="Arial" w:cs="Arial"/>
          <w:sz w:val="20"/>
          <w:szCs w:val="20"/>
        </w:rPr>
        <w:t>association</w:t>
      </w:r>
      <w:r w:rsidR="004C6ACF" w:rsidRPr="007231B2">
        <w:rPr>
          <w:rFonts w:ascii="Arial" w:hAnsi="Arial" w:cs="Arial"/>
          <w:sz w:val="20"/>
          <w:szCs w:val="20"/>
        </w:rPr>
        <w:t xml:space="preserve"> of health care supply</w:t>
      </w:r>
      <w:r w:rsidR="005A0868">
        <w:rPr>
          <w:rFonts w:ascii="Arial" w:hAnsi="Arial" w:cs="Arial"/>
          <w:sz w:val="20"/>
          <w:szCs w:val="20"/>
        </w:rPr>
        <w:t xml:space="preserve"> with univariate inequity</w:t>
      </w:r>
      <w:r w:rsidR="004C6ACF" w:rsidRPr="007231B2">
        <w:rPr>
          <w:rFonts w:ascii="Arial" w:hAnsi="Arial" w:cs="Arial"/>
          <w:sz w:val="20"/>
          <w:szCs w:val="20"/>
        </w:rPr>
        <w:t xml:space="preserve"> is large for both definitions of health inequity</w:t>
      </w:r>
      <w:r w:rsidR="00EE1D3A" w:rsidRPr="007231B2">
        <w:rPr>
          <w:rFonts w:ascii="Arial" w:hAnsi="Arial" w:cs="Arial"/>
          <w:sz w:val="20"/>
          <w:szCs w:val="20"/>
        </w:rPr>
        <w:t xml:space="preserve">, </w:t>
      </w:r>
      <w:r w:rsidR="00964C11">
        <w:rPr>
          <w:rFonts w:ascii="Arial" w:hAnsi="Arial" w:cs="Arial"/>
          <w:sz w:val="20"/>
          <w:szCs w:val="20"/>
        </w:rPr>
        <w:t>15.32</w:t>
      </w:r>
      <w:r w:rsidR="00EE1D3A" w:rsidRPr="007231B2">
        <w:rPr>
          <w:rFonts w:ascii="Arial" w:hAnsi="Arial" w:cs="Arial"/>
          <w:sz w:val="20"/>
          <w:szCs w:val="20"/>
        </w:rPr>
        <w:t>% f</w:t>
      </w:r>
      <w:r w:rsidR="004C6ACF" w:rsidRPr="007231B2">
        <w:rPr>
          <w:rFonts w:ascii="Arial" w:hAnsi="Arial" w:cs="Arial"/>
          <w:sz w:val="20"/>
          <w:szCs w:val="20"/>
        </w:rPr>
        <w:t>or equal opportunity for health</w:t>
      </w:r>
      <w:r w:rsidR="00EE1D3A" w:rsidRPr="007231B2">
        <w:rPr>
          <w:rFonts w:ascii="Arial" w:hAnsi="Arial" w:cs="Arial"/>
          <w:sz w:val="20"/>
          <w:szCs w:val="20"/>
        </w:rPr>
        <w:t xml:space="preserve"> and </w:t>
      </w:r>
      <w:r w:rsidR="00964C11">
        <w:rPr>
          <w:rFonts w:ascii="Arial" w:hAnsi="Arial" w:cs="Arial"/>
          <w:sz w:val="20"/>
          <w:szCs w:val="20"/>
        </w:rPr>
        <w:t>12.05</w:t>
      </w:r>
      <w:r w:rsidR="00EE1D3A" w:rsidRPr="007231B2">
        <w:rPr>
          <w:rFonts w:ascii="Arial" w:hAnsi="Arial" w:cs="Arial"/>
          <w:sz w:val="20"/>
          <w:szCs w:val="20"/>
        </w:rPr>
        <w:t xml:space="preserve">% for policy amenability. </w:t>
      </w:r>
    </w:p>
    <w:p w14:paraId="7D0A0840" w14:textId="77777777" w:rsidR="00EE1D3A" w:rsidRPr="007231B2" w:rsidRDefault="00EE1D3A" w:rsidP="004C6ACF">
      <w:pPr>
        <w:widowControl w:val="0"/>
        <w:autoSpaceDE w:val="0"/>
        <w:autoSpaceDN w:val="0"/>
        <w:adjustRightInd w:val="0"/>
        <w:rPr>
          <w:rFonts w:ascii="Arial" w:hAnsi="Arial" w:cs="Arial"/>
          <w:sz w:val="20"/>
          <w:szCs w:val="20"/>
        </w:rPr>
      </w:pPr>
    </w:p>
    <w:p w14:paraId="5404AF22" w14:textId="77777777" w:rsidR="0040295D" w:rsidRPr="007231B2" w:rsidRDefault="0040295D">
      <w:pPr>
        <w:rPr>
          <w:rFonts w:ascii="Arial" w:hAnsi="Arial" w:cs="Arial"/>
          <w:sz w:val="20"/>
          <w:szCs w:val="20"/>
        </w:rPr>
      </w:pPr>
      <w:r w:rsidRPr="007231B2">
        <w:rPr>
          <w:rFonts w:ascii="Arial" w:hAnsi="Arial" w:cs="Arial"/>
          <w:sz w:val="20"/>
          <w:szCs w:val="20"/>
        </w:rPr>
        <w:br w:type="page"/>
      </w:r>
    </w:p>
    <w:p w14:paraId="7DFE0FE9" w14:textId="175FDF42" w:rsidR="0050753A" w:rsidRPr="007231B2" w:rsidRDefault="0050753A" w:rsidP="0050753A">
      <w:pPr>
        <w:rPr>
          <w:rFonts w:ascii="Arial" w:hAnsi="Arial" w:cs="Arial"/>
          <w:sz w:val="20"/>
          <w:szCs w:val="20"/>
        </w:rPr>
      </w:pPr>
      <w:r w:rsidRPr="007231B2">
        <w:rPr>
          <w:rFonts w:ascii="Arial" w:hAnsi="Arial" w:cs="Arial"/>
          <w:sz w:val="20"/>
          <w:szCs w:val="20"/>
        </w:rPr>
        <w:t xml:space="preserve">Appendix 3. Modeling variation in the Health Utilities Index (United States) </w:t>
      </w:r>
    </w:p>
    <w:p w14:paraId="16B5609F" w14:textId="77777777" w:rsidR="0050753A" w:rsidRPr="007231B2" w:rsidRDefault="0050753A" w:rsidP="0050753A">
      <w:pPr>
        <w:rPr>
          <w:rFonts w:ascii="Arial" w:hAnsi="Arial" w:cs="Arial"/>
          <w:sz w:val="20"/>
          <w:szCs w:val="20"/>
        </w:rPr>
      </w:pPr>
    </w:p>
    <w:p w14:paraId="47487AB8" w14:textId="347DCA15" w:rsidR="0050753A" w:rsidRPr="007231B2" w:rsidRDefault="001136D6" w:rsidP="0050753A">
      <w:pPr>
        <w:rPr>
          <w:rFonts w:ascii="Arial" w:hAnsi="Arial" w:cs="Arial"/>
          <w:sz w:val="20"/>
          <w:szCs w:val="20"/>
        </w:rPr>
      </w:pPr>
      <w:r>
        <w:rPr>
          <w:rFonts w:ascii="Arial" w:hAnsi="Arial" w:cs="Arial"/>
          <w:noProof/>
          <w:sz w:val="20"/>
          <w:szCs w:val="20"/>
        </w:rPr>
        <w:drawing>
          <wp:anchor distT="0" distB="0" distL="114300" distR="114300" simplePos="0" relativeHeight="251659264" behindDoc="0" locked="0" layoutInCell="1" allowOverlap="1" wp14:anchorId="04D1AC9E" wp14:editId="58BE4D16">
            <wp:simplePos x="0" y="0"/>
            <wp:positionH relativeFrom="column">
              <wp:posOffset>17145</wp:posOffset>
            </wp:positionH>
            <wp:positionV relativeFrom="paragraph">
              <wp:posOffset>19050</wp:posOffset>
            </wp:positionV>
            <wp:extent cx="6332220" cy="7307580"/>
            <wp:effectExtent l="0" t="0" r="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2220" cy="73075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298BF35" w14:textId="3545092D" w:rsidR="0050753A" w:rsidRPr="007231B2" w:rsidRDefault="0050753A" w:rsidP="0050753A">
      <w:pPr>
        <w:rPr>
          <w:rFonts w:ascii="Arial" w:hAnsi="Arial" w:cs="Arial"/>
          <w:sz w:val="20"/>
          <w:szCs w:val="20"/>
        </w:rPr>
      </w:pPr>
    </w:p>
    <w:p w14:paraId="78EC3056" w14:textId="77777777" w:rsidR="0050753A" w:rsidRPr="007231B2" w:rsidRDefault="0050753A" w:rsidP="0050753A">
      <w:pPr>
        <w:rPr>
          <w:rFonts w:ascii="Arial" w:hAnsi="Arial" w:cs="Arial"/>
          <w:sz w:val="20"/>
          <w:szCs w:val="20"/>
        </w:rPr>
      </w:pPr>
      <w:r w:rsidRPr="007231B2">
        <w:rPr>
          <w:rFonts w:ascii="Arial" w:hAnsi="Arial" w:cs="Arial"/>
          <w:sz w:val="20"/>
          <w:szCs w:val="20"/>
        </w:rPr>
        <w:br w:type="page"/>
      </w:r>
    </w:p>
    <w:p w14:paraId="18075C83" w14:textId="382BA34A" w:rsidR="0050753A" w:rsidRPr="007231B2" w:rsidRDefault="00037E84" w:rsidP="0050753A">
      <w:pPr>
        <w:rPr>
          <w:rFonts w:ascii="Arial" w:hAnsi="Arial" w:cs="Arial"/>
          <w:sz w:val="20"/>
          <w:szCs w:val="20"/>
        </w:rPr>
      </w:pPr>
      <w:r w:rsidRPr="007231B2">
        <w:rPr>
          <w:rFonts w:ascii="Arial" w:hAnsi="Arial" w:cs="Arial"/>
          <w:noProof/>
          <w:sz w:val="20"/>
          <w:szCs w:val="20"/>
        </w:rPr>
        <w:drawing>
          <wp:inline distT="0" distB="0" distL="0" distR="0" wp14:anchorId="38F763FA" wp14:editId="7A876709">
            <wp:extent cx="6332220" cy="61377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2220" cy="6137741"/>
                    </a:xfrm>
                    <a:prstGeom prst="rect">
                      <a:avLst/>
                    </a:prstGeom>
                    <a:noFill/>
                    <a:ln>
                      <a:noFill/>
                    </a:ln>
                  </pic:spPr>
                </pic:pic>
              </a:graphicData>
            </a:graphic>
          </wp:inline>
        </w:drawing>
      </w:r>
    </w:p>
    <w:p w14:paraId="6D74DE6F" w14:textId="77777777" w:rsidR="0050753A" w:rsidRPr="007231B2" w:rsidRDefault="0050753A" w:rsidP="0050753A">
      <w:pPr>
        <w:rPr>
          <w:rFonts w:ascii="Arial" w:hAnsi="Arial" w:cs="Arial"/>
          <w:sz w:val="20"/>
          <w:szCs w:val="20"/>
        </w:rPr>
      </w:pPr>
    </w:p>
    <w:p w14:paraId="37864827" w14:textId="77777777" w:rsidR="0050753A" w:rsidRPr="007231B2" w:rsidRDefault="0050753A" w:rsidP="0050753A">
      <w:pPr>
        <w:rPr>
          <w:rFonts w:ascii="Arial" w:hAnsi="Arial" w:cs="Arial"/>
          <w:sz w:val="20"/>
          <w:szCs w:val="20"/>
        </w:rPr>
      </w:pPr>
    </w:p>
    <w:p w14:paraId="3B8098D4" w14:textId="61080545" w:rsidR="00D61903" w:rsidRPr="00734F95" w:rsidRDefault="00D61903" w:rsidP="00D61903">
      <w:pPr>
        <w:rPr>
          <w:rFonts w:ascii="Arial" w:hAnsi="Arial" w:cs="Arial"/>
          <w:sz w:val="20"/>
          <w:szCs w:val="20"/>
        </w:rPr>
      </w:pPr>
      <w:r>
        <w:rPr>
          <w:rFonts w:ascii="Arial" w:hAnsi="Arial" w:cs="Arial"/>
          <w:sz w:val="20"/>
          <w:szCs w:val="20"/>
        </w:rPr>
        <w:t>Footn</w:t>
      </w:r>
      <w:r w:rsidRPr="00734F95">
        <w:rPr>
          <w:rFonts w:ascii="Arial" w:hAnsi="Arial" w:cs="Arial"/>
          <w:sz w:val="20"/>
          <w:szCs w:val="20"/>
        </w:rPr>
        <w:t xml:space="preserve">otes for </w:t>
      </w:r>
      <w:r>
        <w:rPr>
          <w:rFonts w:ascii="Arial" w:hAnsi="Arial" w:cs="Arial"/>
          <w:sz w:val="20"/>
          <w:szCs w:val="20"/>
        </w:rPr>
        <w:t>Appendix</w:t>
      </w:r>
      <w:r w:rsidRPr="00734F95">
        <w:rPr>
          <w:rFonts w:ascii="Arial" w:hAnsi="Arial" w:cs="Arial"/>
          <w:sz w:val="20"/>
          <w:szCs w:val="20"/>
        </w:rPr>
        <w:t xml:space="preserve"> 3</w:t>
      </w:r>
    </w:p>
    <w:p w14:paraId="4F73C685" w14:textId="77777777" w:rsidR="00D61903" w:rsidRPr="00734F95" w:rsidRDefault="00D61903" w:rsidP="00D61903">
      <w:pPr>
        <w:rPr>
          <w:rFonts w:ascii="Arial" w:hAnsi="Arial" w:cs="Arial"/>
          <w:sz w:val="20"/>
          <w:szCs w:val="20"/>
        </w:rPr>
      </w:pPr>
    </w:p>
    <w:p w14:paraId="2793BD6D" w14:textId="77777777" w:rsidR="00D61903" w:rsidRDefault="00D61903" w:rsidP="00D61903">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r w:rsidRPr="00734F95">
        <w:rPr>
          <w:rFonts w:ascii="Arial" w:hAnsi="Arial" w:cs="Arial"/>
          <w:sz w:val="20"/>
          <w:szCs w:val="20"/>
        </w:rPr>
        <w:t>Data source: Joint Canada/United States Survey of Health (JCUSH)</w:t>
      </w:r>
    </w:p>
    <w:p w14:paraId="69D6C1A8" w14:textId="77777777" w:rsidR="00D61903" w:rsidRPr="00734F95" w:rsidRDefault="00D61903" w:rsidP="00D61903">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p>
    <w:p w14:paraId="6ED039AC" w14:textId="77777777" w:rsidR="00D61903" w:rsidRPr="00734F95" w:rsidRDefault="00D61903" w:rsidP="00D61903">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r w:rsidRPr="00734F95">
        <w:rPr>
          <w:rFonts w:ascii="Arial" w:hAnsi="Arial" w:cs="Arial"/>
          <w:sz w:val="20"/>
          <w:szCs w:val="20"/>
        </w:rPr>
        <w:t>CI: confidence interval; BMI: body mass index</w:t>
      </w:r>
    </w:p>
    <w:p w14:paraId="45416E0D" w14:textId="77777777" w:rsidR="00D61903" w:rsidRPr="00734F95" w:rsidRDefault="00D61903" w:rsidP="00D61903">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p>
    <w:p w14:paraId="7A27B838" w14:textId="77777777" w:rsidR="00D61903" w:rsidRPr="00734F95" w:rsidRDefault="00D61903" w:rsidP="00D61903">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r w:rsidRPr="00734F95">
        <w:rPr>
          <w:rFonts w:ascii="Arial" w:hAnsi="Arial" w:cs="Arial"/>
          <w:sz w:val="20"/>
          <w:szCs w:val="20"/>
        </w:rPr>
        <w:t xml:space="preserve">p-value for each variable category is from t-test; p-values that appear for the reference is from F-test for all category of each variable. </w:t>
      </w:r>
    </w:p>
    <w:p w14:paraId="60D331D4" w14:textId="77777777" w:rsidR="00D61903" w:rsidRPr="00734F95" w:rsidRDefault="00D61903" w:rsidP="00D61903">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p>
    <w:p w14:paraId="212B8B07" w14:textId="77777777" w:rsidR="00D61903" w:rsidRPr="00734F95" w:rsidRDefault="00D61903" w:rsidP="00D61903">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r w:rsidRPr="00734F95">
        <w:rPr>
          <w:rFonts w:ascii="Arial" w:hAnsi="Arial" w:cs="Arial"/>
          <w:sz w:val="20"/>
          <w:szCs w:val="20"/>
        </w:rPr>
        <w:t>Analysis is weighted. Standard errors are adjusted for the complex survey design.</w:t>
      </w:r>
    </w:p>
    <w:p w14:paraId="358AD583" w14:textId="43841886" w:rsidR="0050753A" w:rsidRPr="007231B2" w:rsidRDefault="0050753A" w:rsidP="0050753A">
      <w:pPr>
        <w:rPr>
          <w:rFonts w:ascii="Arial" w:hAnsi="Arial" w:cs="Arial"/>
          <w:sz w:val="20"/>
          <w:szCs w:val="20"/>
        </w:rPr>
      </w:pPr>
    </w:p>
    <w:p w14:paraId="2A2DD829" w14:textId="77777777" w:rsidR="0050753A" w:rsidRPr="007231B2" w:rsidRDefault="0050753A" w:rsidP="0050753A">
      <w:pPr>
        <w:rPr>
          <w:rFonts w:ascii="Arial" w:hAnsi="Arial" w:cs="Arial"/>
          <w:sz w:val="20"/>
          <w:szCs w:val="20"/>
        </w:rPr>
      </w:pPr>
    </w:p>
    <w:p w14:paraId="17F49E32" w14:textId="05CA5BE9" w:rsidR="0050753A" w:rsidRPr="007231B2" w:rsidRDefault="0050753A" w:rsidP="0050753A">
      <w:pPr>
        <w:rPr>
          <w:rFonts w:ascii="Arial" w:hAnsi="Arial" w:cs="Arial"/>
          <w:sz w:val="20"/>
          <w:szCs w:val="20"/>
        </w:rPr>
      </w:pPr>
    </w:p>
    <w:p w14:paraId="4818C9B8" w14:textId="77777777" w:rsidR="007515AD" w:rsidRPr="007231B2" w:rsidRDefault="007515AD" w:rsidP="007515AD">
      <w:pPr>
        <w:rPr>
          <w:rFonts w:ascii="Arial" w:hAnsi="Arial" w:cs="Arial"/>
          <w:sz w:val="20"/>
          <w:szCs w:val="20"/>
        </w:rPr>
      </w:pPr>
    </w:p>
    <w:p w14:paraId="5D54466D" w14:textId="77777777" w:rsidR="00DD6BF5" w:rsidRPr="007231B2" w:rsidRDefault="00DD6BF5" w:rsidP="00D52A15">
      <w:pPr>
        <w:rPr>
          <w:rFonts w:ascii="Arial" w:hAnsi="Arial" w:cs="Arial"/>
          <w:sz w:val="20"/>
          <w:szCs w:val="20"/>
        </w:rPr>
        <w:sectPr w:rsidR="00DD6BF5" w:rsidRPr="007231B2" w:rsidSect="00DD6BF5">
          <w:footerReference w:type="even" r:id="rId11"/>
          <w:footerReference w:type="default" r:id="rId12"/>
          <w:pgSz w:w="12240" w:h="15840"/>
          <w:pgMar w:top="1134" w:right="1134" w:bottom="1134" w:left="1134" w:header="720" w:footer="720" w:gutter="0"/>
          <w:cols w:space="720"/>
        </w:sectPr>
      </w:pPr>
    </w:p>
    <w:p w14:paraId="5ECBA2C4" w14:textId="5D24B05A" w:rsidR="00DD6BF5" w:rsidRPr="007231B2" w:rsidRDefault="00DD6BF5" w:rsidP="00DD6BF5">
      <w:pPr>
        <w:rPr>
          <w:rFonts w:ascii="Arial" w:hAnsi="Arial" w:cs="Arial"/>
          <w:sz w:val="20"/>
          <w:szCs w:val="20"/>
        </w:rPr>
      </w:pPr>
      <w:r w:rsidRPr="007231B2">
        <w:rPr>
          <w:rFonts w:ascii="Arial" w:hAnsi="Arial" w:cs="Arial"/>
          <w:sz w:val="20"/>
          <w:szCs w:val="20"/>
        </w:rPr>
        <w:t xml:space="preserve">Appendix 4. </w:t>
      </w:r>
      <w:r w:rsidR="00B1706A">
        <w:rPr>
          <w:rFonts w:ascii="Arial" w:hAnsi="Arial" w:cs="Arial"/>
          <w:sz w:val="20"/>
          <w:szCs w:val="20"/>
        </w:rPr>
        <w:t>U</w:t>
      </w:r>
      <w:r w:rsidR="00B1706A" w:rsidRPr="00734F95">
        <w:rPr>
          <w:rFonts w:ascii="Arial" w:hAnsi="Arial" w:cs="Arial"/>
          <w:sz w:val="20"/>
          <w:szCs w:val="20"/>
        </w:rPr>
        <w:t xml:space="preserve">nivariate </w:t>
      </w:r>
      <w:r w:rsidR="00B1706A">
        <w:rPr>
          <w:rFonts w:ascii="Arial" w:hAnsi="Arial" w:cs="Arial"/>
          <w:sz w:val="20"/>
          <w:szCs w:val="20"/>
        </w:rPr>
        <w:t>inequality, univariate inequity, and bivariate inequities</w:t>
      </w:r>
      <w:r w:rsidRPr="007231B2">
        <w:rPr>
          <w:rFonts w:ascii="Arial" w:hAnsi="Arial" w:cs="Arial"/>
          <w:sz w:val="20"/>
          <w:szCs w:val="20"/>
        </w:rPr>
        <w:t xml:space="preserve"> (United States)</w:t>
      </w:r>
    </w:p>
    <w:p w14:paraId="64F794B1" w14:textId="46D42C3C" w:rsidR="00DD6BF5" w:rsidRPr="007231B2" w:rsidRDefault="00C36A7D">
      <w:pPr>
        <w:rPr>
          <w:rFonts w:ascii="Arial" w:hAnsi="Arial" w:cs="Arial"/>
          <w:sz w:val="20"/>
          <w:szCs w:val="20"/>
        </w:rPr>
      </w:pPr>
      <w:r>
        <w:rPr>
          <w:rFonts w:ascii="Arial" w:hAnsi="Arial" w:cs="Arial"/>
          <w:noProof/>
          <w:sz w:val="20"/>
          <w:szCs w:val="20"/>
        </w:rPr>
        <w:drawing>
          <wp:anchor distT="0" distB="0" distL="114300" distR="114300" simplePos="0" relativeHeight="251660288" behindDoc="0" locked="0" layoutInCell="1" allowOverlap="1" wp14:anchorId="68703041" wp14:editId="5CBB05FF">
            <wp:simplePos x="0" y="0"/>
            <wp:positionH relativeFrom="column">
              <wp:posOffset>17145</wp:posOffset>
            </wp:positionH>
            <wp:positionV relativeFrom="paragraph">
              <wp:posOffset>279400</wp:posOffset>
            </wp:positionV>
            <wp:extent cx="8290560" cy="33470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90560" cy="33470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61023DD" w14:textId="393F2751" w:rsidR="00557FFC" w:rsidRPr="007231B2" w:rsidRDefault="00557FFC">
      <w:pPr>
        <w:rPr>
          <w:rFonts w:ascii="Arial" w:hAnsi="Arial" w:cs="Arial"/>
          <w:sz w:val="20"/>
          <w:szCs w:val="20"/>
        </w:rPr>
      </w:pPr>
    </w:p>
    <w:p w14:paraId="543CAB27" w14:textId="44D7CC38" w:rsidR="00557FFC" w:rsidRPr="007231B2" w:rsidRDefault="00557FFC">
      <w:pPr>
        <w:rPr>
          <w:rFonts w:ascii="Arial" w:hAnsi="Arial" w:cs="Arial"/>
          <w:sz w:val="20"/>
          <w:szCs w:val="20"/>
        </w:rPr>
      </w:pPr>
    </w:p>
    <w:p w14:paraId="079CEAEC" w14:textId="31EF53CA" w:rsidR="00042008" w:rsidRPr="00734F95" w:rsidRDefault="00042008" w:rsidP="00042008">
      <w:pPr>
        <w:rPr>
          <w:rFonts w:ascii="Arial" w:hAnsi="Arial" w:cs="Arial"/>
          <w:sz w:val="20"/>
          <w:szCs w:val="20"/>
        </w:rPr>
      </w:pPr>
      <w:r>
        <w:rPr>
          <w:rFonts w:ascii="Arial" w:hAnsi="Arial" w:cs="Arial"/>
          <w:sz w:val="20"/>
          <w:szCs w:val="20"/>
        </w:rPr>
        <w:t>Footn</w:t>
      </w:r>
      <w:r w:rsidRPr="00734F95">
        <w:rPr>
          <w:rFonts w:ascii="Arial" w:hAnsi="Arial" w:cs="Arial"/>
          <w:sz w:val="20"/>
          <w:szCs w:val="20"/>
        </w:rPr>
        <w:t xml:space="preserve">otes for </w:t>
      </w:r>
      <w:r>
        <w:rPr>
          <w:rFonts w:ascii="Arial" w:hAnsi="Arial" w:cs="Arial"/>
          <w:sz w:val="20"/>
          <w:szCs w:val="20"/>
        </w:rPr>
        <w:t>Appendix</w:t>
      </w:r>
      <w:r w:rsidRPr="00734F95">
        <w:rPr>
          <w:rFonts w:ascii="Arial" w:hAnsi="Arial" w:cs="Arial"/>
          <w:sz w:val="20"/>
          <w:szCs w:val="20"/>
        </w:rPr>
        <w:t xml:space="preserve"> 4</w:t>
      </w:r>
    </w:p>
    <w:p w14:paraId="29ED0AF8" w14:textId="77777777" w:rsidR="00042008" w:rsidRPr="00734F95" w:rsidRDefault="00042008" w:rsidP="00042008">
      <w:pPr>
        <w:rPr>
          <w:rFonts w:ascii="Arial" w:hAnsi="Arial" w:cs="Arial"/>
          <w:sz w:val="20"/>
          <w:szCs w:val="20"/>
        </w:rPr>
      </w:pPr>
    </w:p>
    <w:p w14:paraId="05CA9E85" w14:textId="77777777" w:rsidR="00042008" w:rsidRPr="00734F95" w:rsidRDefault="00042008" w:rsidP="00042008">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r w:rsidRPr="00734F95">
        <w:rPr>
          <w:rFonts w:ascii="Arial" w:hAnsi="Arial" w:cs="Arial"/>
          <w:sz w:val="20"/>
          <w:szCs w:val="20"/>
        </w:rPr>
        <w:t>Data source: Joint Canada/United States Survey of Health (JCUSH)</w:t>
      </w:r>
    </w:p>
    <w:p w14:paraId="4930004D" w14:textId="77777777" w:rsidR="00042008" w:rsidRDefault="00042008" w:rsidP="00042008">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p>
    <w:p w14:paraId="5188555A" w14:textId="77777777" w:rsidR="00042008" w:rsidRPr="00734F95" w:rsidRDefault="00042008" w:rsidP="00042008">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r w:rsidRPr="00734F95">
        <w:rPr>
          <w:rFonts w:ascii="Arial" w:hAnsi="Arial" w:cs="Arial"/>
          <w:sz w:val="20"/>
          <w:szCs w:val="20"/>
        </w:rPr>
        <w:t xml:space="preserve">HUI: Health Utilities Index </w:t>
      </w:r>
    </w:p>
    <w:p w14:paraId="763F2D31" w14:textId="77777777" w:rsidR="00042008" w:rsidRPr="00734F95" w:rsidRDefault="00042008" w:rsidP="00042008">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p>
    <w:p w14:paraId="70B5A649" w14:textId="77777777" w:rsidR="00042008" w:rsidRPr="00734F95" w:rsidRDefault="00042008" w:rsidP="00042008">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r>
        <w:rPr>
          <w:rFonts w:ascii="Arial" w:hAnsi="Arial" w:cs="Arial"/>
          <w:sz w:val="20"/>
          <w:szCs w:val="20"/>
        </w:rPr>
        <w:t xml:space="preserve">Expected mean difference in HUI </w:t>
      </w:r>
      <w:r w:rsidRPr="00734F95">
        <w:rPr>
          <w:rFonts w:ascii="Arial" w:hAnsi="Arial" w:cs="Arial"/>
          <w:sz w:val="20"/>
          <w:szCs w:val="20"/>
        </w:rPr>
        <w:t>between two randomly selected persons in the population</w:t>
      </w:r>
      <w:r>
        <w:rPr>
          <w:rFonts w:ascii="Arial" w:hAnsi="Arial" w:cs="Arial"/>
          <w:sz w:val="20"/>
          <w:szCs w:val="20"/>
        </w:rPr>
        <w:t xml:space="preserve"> is twice the value of the Gini coefficient of the mean HUI. </w:t>
      </w:r>
      <w:r w:rsidRPr="00734F95">
        <w:rPr>
          <w:rFonts w:ascii="Arial" w:hAnsi="Arial" w:cs="Arial"/>
          <w:sz w:val="20"/>
          <w:szCs w:val="20"/>
        </w:rPr>
        <w:t xml:space="preserve"> </w:t>
      </w:r>
    </w:p>
    <w:p w14:paraId="03B93788" w14:textId="77777777" w:rsidR="00042008" w:rsidRPr="00734F95" w:rsidRDefault="00042008" w:rsidP="00042008">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p>
    <w:p w14:paraId="73941D5E" w14:textId="77777777" w:rsidR="00042008" w:rsidRPr="00734F95" w:rsidRDefault="00042008" w:rsidP="00042008">
      <w:pPr>
        <w:widowControl w:val="0"/>
        <w:tabs>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r w:rsidRPr="00734F95">
        <w:rPr>
          <w:rFonts w:ascii="Arial" w:hAnsi="Arial" w:cs="Arial"/>
          <w:sz w:val="20"/>
          <w:szCs w:val="20"/>
        </w:rPr>
        <w:t xml:space="preserve">Analysis is weighted. Standard errors are adjusted for the complex survey design. </w:t>
      </w:r>
    </w:p>
    <w:p w14:paraId="00B5DB53" w14:textId="77777777" w:rsidR="001136D6" w:rsidRDefault="001136D6" w:rsidP="00DD6BF5">
      <w:pPr>
        <w:rPr>
          <w:rFonts w:ascii="Arial" w:hAnsi="Arial" w:cs="Arial"/>
          <w:sz w:val="20"/>
          <w:szCs w:val="20"/>
        </w:rPr>
        <w:sectPr w:rsidR="001136D6" w:rsidSect="001136D6">
          <w:footerReference w:type="even" r:id="rId14"/>
          <w:footerReference w:type="default" r:id="rId15"/>
          <w:pgSz w:w="15840" w:h="12240" w:orient="landscape"/>
          <w:pgMar w:top="1134" w:right="1134" w:bottom="1134" w:left="1134" w:header="720" w:footer="720" w:gutter="0"/>
          <w:cols w:space="720"/>
        </w:sectPr>
      </w:pPr>
    </w:p>
    <w:p w14:paraId="68B24A78" w14:textId="3FB382D9" w:rsidR="00DD6BF5" w:rsidRPr="007231B2" w:rsidRDefault="00DD6BF5" w:rsidP="00DD6BF5">
      <w:pPr>
        <w:rPr>
          <w:rFonts w:ascii="Arial" w:hAnsi="Arial" w:cs="Arial"/>
          <w:sz w:val="20"/>
          <w:szCs w:val="20"/>
        </w:rPr>
      </w:pPr>
      <w:r w:rsidRPr="007231B2">
        <w:rPr>
          <w:rFonts w:ascii="Arial" w:hAnsi="Arial" w:cs="Arial"/>
          <w:sz w:val="20"/>
          <w:szCs w:val="20"/>
        </w:rPr>
        <w:t xml:space="preserve">Appendix </w:t>
      </w:r>
      <w:r w:rsidR="001136D6">
        <w:rPr>
          <w:rFonts w:ascii="Arial" w:hAnsi="Arial" w:cs="Arial"/>
          <w:sz w:val="20"/>
          <w:szCs w:val="20"/>
        </w:rPr>
        <w:t>5</w:t>
      </w:r>
      <w:r w:rsidRPr="007231B2">
        <w:rPr>
          <w:rFonts w:ascii="Arial" w:hAnsi="Arial" w:cs="Arial"/>
          <w:sz w:val="20"/>
          <w:szCs w:val="20"/>
        </w:rPr>
        <w:t>. Categories at which variables are held constant</w:t>
      </w:r>
      <w:r w:rsidR="00BD19BB" w:rsidRPr="007231B2">
        <w:rPr>
          <w:rFonts w:ascii="Arial" w:hAnsi="Arial" w:cs="Arial"/>
          <w:sz w:val="20"/>
          <w:szCs w:val="20"/>
        </w:rPr>
        <w:t xml:space="preserve"> in</w:t>
      </w:r>
      <w:r w:rsidRPr="007231B2">
        <w:rPr>
          <w:rFonts w:ascii="Arial" w:hAnsi="Arial" w:cs="Arial"/>
          <w:sz w:val="20"/>
          <w:szCs w:val="20"/>
        </w:rPr>
        <w:t xml:space="preserve"> the fairness-standardization </w:t>
      </w:r>
      <w:r w:rsidR="00333272">
        <w:rPr>
          <w:rFonts w:ascii="Arial" w:hAnsi="Arial" w:cs="Arial"/>
          <w:sz w:val="20"/>
          <w:szCs w:val="20"/>
        </w:rPr>
        <w:t>for the definition of policy amenability</w:t>
      </w:r>
    </w:p>
    <w:p w14:paraId="4AB7D226" w14:textId="3F7A6B82" w:rsidR="00271E80" w:rsidRPr="007231B2" w:rsidRDefault="00271E80" w:rsidP="00DD6BF5">
      <w:pPr>
        <w:rPr>
          <w:rFonts w:ascii="Arial" w:hAnsi="Arial" w:cs="Arial"/>
          <w:noProof/>
          <w:sz w:val="20"/>
          <w:szCs w:val="20"/>
        </w:rPr>
      </w:pPr>
    </w:p>
    <w:p w14:paraId="1ADFD389" w14:textId="567B24B4" w:rsidR="00DD6BF5" w:rsidRPr="007231B2" w:rsidRDefault="000B6DE0" w:rsidP="00DD6BF5">
      <w:pPr>
        <w:rPr>
          <w:rFonts w:ascii="Arial" w:hAnsi="Arial" w:cs="Arial"/>
          <w:sz w:val="20"/>
          <w:szCs w:val="20"/>
        </w:rPr>
      </w:pPr>
      <w:r>
        <w:rPr>
          <w:rFonts w:ascii="Arial" w:hAnsi="Arial" w:cs="Arial"/>
          <w:noProof/>
          <w:sz w:val="20"/>
          <w:szCs w:val="20"/>
        </w:rPr>
        <w:drawing>
          <wp:anchor distT="0" distB="0" distL="114300" distR="114300" simplePos="0" relativeHeight="251661312" behindDoc="0" locked="0" layoutInCell="1" allowOverlap="1" wp14:anchorId="2D40293B" wp14:editId="7C37CF0C">
            <wp:simplePos x="0" y="0"/>
            <wp:positionH relativeFrom="column">
              <wp:posOffset>588645</wp:posOffset>
            </wp:positionH>
            <wp:positionV relativeFrom="paragraph">
              <wp:posOffset>101600</wp:posOffset>
            </wp:positionV>
            <wp:extent cx="4643120" cy="732536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3120" cy="73253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D6BF5" w:rsidRPr="007231B2">
        <w:rPr>
          <w:rFonts w:ascii="Arial" w:hAnsi="Arial" w:cs="Arial"/>
          <w:sz w:val="20"/>
          <w:szCs w:val="20"/>
        </w:rPr>
        <w:br w:type="page"/>
      </w:r>
    </w:p>
    <w:p w14:paraId="17C2DE80" w14:textId="5BB8F821" w:rsidR="00DD6BF5" w:rsidRPr="007231B2" w:rsidRDefault="000B6DE0" w:rsidP="00DD6BF5">
      <w:pPr>
        <w:rPr>
          <w:rFonts w:ascii="Arial" w:hAnsi="Arial" w:cs="Arial"/>
          <w:sz w:val="20"/>
          <w:szCs w:val="20"/>
        </w:rPr>
      </w:pPr>
      <w:r>
        <w:rPr>
          <w:rFonts w:ascii="Arial" w:hAnsi="Arial" w:cs="Arial"/>
          <w:noProof/>
          <w:sz w:val="20"/>
          <w:szCs w:val="20"/>
        </w:rPr>
        <w:drawing>
          <wp:anchor distT="0" distB="0" distL="114300" distR="114300" simplePos="0" relativeHeight="251662336" behindDoc="0" locked="0" layoutInCell="1" allowOverlap="1" wp14:anchorId="57D41951" wp14:editId="39B3F5CA">
            <wp:simplePos x="0" y="0"/>
            <wp:positionH relativeFrom="column">
              <wp:posOffset>817245</wp:posOffset>
            </wp:positionH>
            <wp:positionV relativeFrom="paragraph">
              <wp:posOffset>82550</wp:posOffset>
            </wp:positionV>
            <wp:extent cx="4643120" cy="3667760"/>
            <wp:effectExtent l="0" t="0" r="5080" b="0"/>
            <wp:wrapTight wrapText="bothSides">
              <wp:wrapPolygon edited="0">
                <wp:start x="709" y="0"/>
                <wp:lineTo x="1891" y="2393"/>
                <wp:lineTo x="827" y="2393"/>
                <wp:lineTo x="827" y="2992"/>
                <wp:lineTo x="1891" y="4787"/>
                <wp:lineTo x="827" y="5235"/>
                <wp:lineTo x="1536" y="7030"/>
                <wp:lineTo x="709" y="7629"/>
                <wp:lineTo x="827" y="9573"/>
                <wp:lineTo x="1772" y="11967"/>
                <wp:lineTo x="709" y="12416"/>
                <wp:lineTo x="1182" y="14211"/>
                <wp:lineTo x="1063" y="14360"/>
                <wp:lineTo x="709" y="15706"/>
                <wp:lineTo x="1891" y="16753"/>
                <wp:lineTo x="1772" y="19296"/>
                <wp:lineTo x="709" y="20942"/>
                <wp:lineTo x="21505" y="20942"/>
                <wp:lineTo x="21505" y="20343"/>
                <wp:lineTo x="6853" y="19147"/>
                <wp:lineTo x="8626" y="18698"/>
                <wp:lineTo x="8508" y="18249"/>
                <wp:lineTo x="5672" y="16753"/>
                <wp:lineTo x="21505" y="15407"/>
                <wp:lineTo x="21505" y="14958"/>
                <wp:lineTo x="10753" y="14360"/>
                <wp:lineTo x="21505" y="14211"/>
                <wp:lineTo x="21505" y="12266"/>
                <wp:lineTo x="19260" y="11069"/>
                <wp:lineTo x="12171" y="9573"/>
                <wp:lineTo x="21505" y="9125"/>
                <wp:lineTo x="21505" y="7330"/>
                <wp:lineTo x="10753" y="7180"/>
                <wp:lineTo x="21505" y="5535"/>
                <wp:lineTo x="21505" y="5086"/>
                <wp:lineTo x="3190" y="4787"/>
                <wp:lineTo x="21505" y="4188"/>
                <wp:lineTo x="21505" y="2393"/>
                <wp:lineTo x="19260" y="2393"/>
                <wp:lineTo x="21505" y="150"/>
                <wp:lineTo x="21505" y="0"/>
                <wp:lineTo x="709"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3120" cy="36677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9DEA307" w14:textId="2B28EA80" w:rsidR="00DD6BF5" w:rsidRPr="007231B2" w:rsidRDefault="00DD6BF5" w:rsidP="00DD6BF5">
      <w:pPr>
        <w:rPr>
          <w:rFonts w:ascii="Arial" w:hAnsi="Arial" w:cs="Arial"/>
          <w:sz w:val="20"/>
          <w:szCs w:val="20"/>
        </w:rPr>
      </w:pPr>
    </w:p>
    <w:p w14:paraId="5D2104CE" w14:textId="386FC2E6" w:rsidR="00DD6BF5" w:rsidRPr="007231B2" w:rsidRDefault="00DD6BF5" w:rsidP="00DD6BF5">
      <w:pPr>
        <w:rPr>
          <w:rFonts w:ascii="Arial" w:hAnsi="Arial" w:cs="Arial"/>
          <w:sz w:val="20"/>
          <w:szCs w:val="20"/>
        </w:rPr>
      </w:pPr>
    </w:p>
    <w:p w14:paraId="56C234B1" w14:textId="77777777" w:rsidR="00DD6BF5" w:rsidRPr="007231B2" w:rsidRDefault="00DD6BF5" w:rsidP="00DD6BF5">
      <w:pPr>
        <w:rPr>
          <w:rFonts w:ascii="Arial" w:hAnsi="Arial" w:cs="Arial"/>
          <w:sz w:val="20"/>
          <w:szCs w:val="20"/>
        </w:rPr>
      </w:pPr>
    </w:p>
    <w:p w14:paraId="113DE3ED" w14:textId="77777777" w:rsidR="005C5ED0" w:rsidRDefault="005C5ED0" w:rsidP="00DD6BF5">
      <w:pPr>
        <w:rPr>
          <w:rFonts w:ascii="Arial" w:hAnsi="Arial" w:cs="Arial"/>
          <w:sz w:val="20"/>
          <w:szCs w:val="20"/>
        </w:rPr>
      </w:pPr>
    </w:p>
    <w:p w14:paraId="0E5DA4E9" w14:textId="77777777" w:rsidR="005C5ED0" w:rsidRDefault="005C5ED0" w:rsidP="00DD6BF5">
      <w:pPr>
        <w:rPr>
          <w:rFonts w:ascii="Arial" w:hAnsi="Arial" w:cs="Arial"/>
          <w:sz w:val="20"/>
          <w:szCs w:val="20"/>
        </w:rPr>
      </w:pPr>
    </w:p>
    <w:p w14:paraId="398C3FC2" w14:textId="77777777" w:rsidR="005C5ED0" w:rsidRDefault="005C5ED0" w:rsidP="00DD6BF5">
      <w:pPr>
        <w:rPr>
          <w:rFonts w:ascii="Arial" w:hAnsi="Arial" w:cs="Arial"/>
          <w:sz w:val="20"/>
          <w:szCs w:val="20"/>
        </w:rPr>
      </w:pPr>
    </w:p>
    <w:p w14:paraId="5476C965" w14:textId="77777777" w:rsidR="005C5ED0" w:rsidRDefault="005C5ED0" w:rsidP="00DD6BF5">
      <w:pPr>
        <w:rPr>
          <w:rFonts w:ascii="Arial" w:hAnsi="Arial" w:cs="Arial"/>
          <w:sz w:val="20"/>
          <w:szCs w:val="20"/>
        </w:rPr>
      </w:pPr>
    </w:p>
    <w:p w14:paraId="6C191250" w14:textId="77777777" w:rsidR="005C5ED0" w:rsidRDefault="005C5ED0" w:rsidP="00DD6BF5">
      <w:pPr>
        <w:rPr>
          <w:rFonts w:ascii="Arial" w:hAnsi="Arial" w:cs="Arial"/>
          <w:sz w:val="20"/>
          <w:szCs w:val="20"/>
        </w:rPr>
      </w:pPr>
    </w:p>
    <w:p w14:paraId="18E0731D" w14:textId="77777777" w:rsidR="005C5ED0" w:rsidRDefault="005C5ED0" w:rsidP="00DD6BF5">
      <w:pPr>
        <w:rPr>
          <w:rFonts w:ascii="Arial" w:hAnsi="Arial" w:cs="Arial"/>
          <w:sz w:val="20"/>
          <w:szCs w:val="20"/>
        </w:rPr>
      </w:pPr>
    </w:p>
    <w:p w14:paraId="75ACD04F" w14:textId="77777777" w:rsidR="005C5ED0" w:rsidRDefault="005C5ED0" w:rsidP="00DD6BF5">
      <w:pPr>
        <w:rPr>
          <w:rFonts w:ascii="Arial" w:hAnsi="Arial" w:cs="Arial"/>
          <w:sz w:val="20"/>
          <w:szCs w:val="20"/>
        </w:rPr>
      </w:pPr>
    </w:p>
    <w:p w14:paraId="01C0706C" w14:textId="77777777" w:rsidR="005C5ED0" w:rsidRDefault="005C5ED0" w:rsidP="00DD6BF5">
      <w:pPr>
        <w:rPr>
          <w:rFonts w:ascii="Arial" w:hAnsi="Arial" w:cs="Arial"/>
          <w:sz w:val="20"/>
          <w:szCs w:val="20"/>
        </w:rPr>
      </w:pPr>
    </w:p>
    <w:p w14:paraId="4EA58D51" w14:textId="77777777" w:rsidR="005C5ED0" w:rsidRDefault="005C5ED0" w:rsidP="00DD6BF5">
      <w:pPr>
        <w:rPr>
          <w:rFonts w:ascii="Arial" w:hAnsi="Arial" w:cs="Arial"/>
          <w:sz w:val="20"/>
          <w:szCs w:val="20"/>
        </w:rPr>
      </w:pPr>
    </w:p>
    <w:p w14:paraId="402B2B1A" w14:textId="77777777" w:rsidR="005C5ED0" w:rsidRDefault="005C5ED0" w:rsidP="00DD6BF5">
      <w:pPr>
        <w:rPr>
          <w:rFonts w:ascii="Arial" w:hAnsi="Arial" w:cs="Arial"/>
          <w:sz w:val="20"/>
          <w:szCs w:val="20"/>
        </w:rPr>
      </w:pPr>
    </w:p>
    <w:p w14:paraId="53216AA6" w14:textId="77777777" w:rsidR="005C5ED0" w:rsidRDefault="005C5ED0" w:rsidP="00DD6BF5">
      <w:pPr>
        <w:rPr>
          <w:rFonts w:ascii="Arial" w:hAnsi="Arial" w:cs="Arial"/>
          <w:sz w:val="20"/>
          <w:szCs w:val="20"/>
        </w:rPr>
      </w:pPr>
    </w:p>
    <w:p w14:paraId="440532DA" w14:textId="77777777" w:rsidR="005C5ED0" w:rsidRDefault="005C5ED0" w:rsidP="00DD6BF5">
      <w:pPr>
        <w:rPr>
          <w:rFonts w:ascii="Arial" w:hAnsi="Arial" w:cs="Arial"/>
          <w:sz w:val="20"/>
          <w:szCs w:val="20"/>
        </w:rPr>
      </w:pPr>
    </w:p>
    <w:p w14:paraId="167CB927" w14:textId="77777777" w:rsidR="005C5ED0" w:rsidRDefault="005C5ED0" w:rsidP="00DD6BF5">
      <w:pPr>
        <w:rPr>
          <w:rFonts w:ascii="Arial" w:hAnsi="Arial" w:cs="Arial"/>
          <w:sz w:val="20"/>
          <w:szCs w:val="20"/>
        </w:rPr>
      </w:pPr>
    </w:p>
    <w:p w14:paraId="49D7CC7B" w14:textId="77777777" w:rsidR="005C5ED0" w:rsidRDefault="005C5ED0" w:rsidP="00DD6BF5">
      <w:pPr>
        <w:rPr>
          <w:rFonts w:ascii="Arial" w:hAnsi="Arial" w:cs="Arial"/>
          <w:sz w:val="20"/>
          <w:szCs w:val="20"/>
        </w:rPr>
      </w:pPr>
    </w:p>
    <w:p w14:paraId="76CC772D" w14:textId="77777777" w:rsidR="005C5ED0" w:rsidRDefault="005C5ED0" w:rsidP="00DD6BF5">
      <w:pPr>
        <w:rPr>
          <w:rFonts w:ascii="Arial" w:hAnsi="Arial" w:cs="Arial"/>
          <w:sz w:val="20"/>
          <w:szCs w:val="20"/>
        </w:rPr>
      </w:pPr>
    </w:p>
    <w:p w14:paraId="1D04FA27" w14:textId="77777777" w:rsidR="005C5ED0" w:rsidRDefault="005C5ED0" w:rsidP="00DD6BF5">
      <w:pPr>
        <w:rPr>
          <w:rFonts w:ascii="Arial" w:hAnsi="Arial" w:cs="Arial"/>
          <w:sz w:val="20"/>
          <w:szCs w:val="20"/>
        </w:rPr>
      </w:pPr>
    </w:p>
    <w:p w14:paraId="62FD66EF" w14:textId="77777777" w:rsidR="005C5ED0" w:rsidRDefault="005C5ED0" w:rsidP="00DD6BF5">
      <w:pPr>
        <w:rPr>
          <w:rFonts w:ascii="Arial" w:hAnsi="Arial" w:cs="Arial"/>
          <w:sz w:val="20"/>
          <w:szCs w:val="20"/>
        </w:rPr>
      </w:pPr>
    </w:p>
    <w:p w14:paraId="2E62C494" w14:textId="77777777" w:rsidR="005C5ED0" w:rsidRDefault="005C5ED0" w:rsidP="00DD6BF5">
      <w:pPr>
        <w:rPr>
          <w:rFonts w:ascii="Arial" w:hAnsi="Arial" w:cs="Arial"/>
          <w:sz w:val="20"/>
          <w:szCs w:val="20"/>
        </w:rPr>
      </w:pPr>
    </w:p>
    <w:p w14:paraId="1E1C2EDF" w14:textId="77777777" w:rsidR="005C5ED0" w:rsidRDefault="005C5ED0" w:rsidP="00DD6BF5">
      <w:pPr>
        <w:rPr>
          <w:rFonts w:ascii="Arial" w:hAnsi="Arial" w:cs="Arial"/>
          <w:sz w:val="20"/>
          <w:szCs w:val="20"/>
        </w:rPr>
      </w:pPr>
    </w:p>
    <w:p w14:paraId="3A3ED0F7" w14:textId="77777777" w:rsidR="005C5ED0" w:rsidRDefault="005C5ED0" w:rsidP="00DD6BF5">
      <w:pPr>
        <w:rPr>
          <w:rFonts w:ascii="Arial" w:hAnsi="Arial" w:cs="Arial"/>
          <w:sz w:val="20"/>
          <w:szCs w:val="20"/>
        </w:rPr>
      </w:pPr>
    </w:p>
    <w:p w14:paraId="16E3772A" w14:textId="77777777" w:rsidR="005C5ED0" w:rsidRDefault="005C5ED0" w:rsidP="00DD6BF5">
      <w:pPr>
        <w:rPr>
          <w:rFonts w:ascii="Arial" w:hAnsi="Arial" w:cs="Arial"/>
          <w:sz w:val="20"/>
          <w:szCs w:val="20"/>
        </w:rPr>
      </w:pPr>
    </w:p>
    <w:p w14:paraId="2F5F3B29" w14:textId="77777777" w:rsidR="005C5ED0" w:rsidRDefault="005C5ED0" w:rsidP="00DD6BF5">
      <w:pPr>
        <w:rPr>
          <w:rFonts w:ascii="Arial" w:hAnsi="Arial" w:cs="Arial"/>
          <w:sz w:val="20"/>
          <w:szCs w:val="20"/>
        </w:rPr>
      </w:pPr>
    </w:p>
    <w:p w14:paraId="736D5082" w14:textId="77777777" w:rsidR="005C5ED0" w:rsidRDefault="005C5ED0" w:rsidP="00DD6BF5">
      <w:pPr>
        <w:rPr>
          <w:rFonts w:ascii="Arial" w:hAnsi="Arial" w:cs="Arial"/>
          <w:sz w:val="20"/>
          <w:szCs w:val="20"/>
        </w:rPr>
      </w:pPr>
    </w:p>
    <w:p w14:paraId="43B68968" w14:textId="77777777" w:rsidR="005C5ED0" w:rsidRDefault="005C5ED0" w:rsidP="00DD6BF5">
      <w:pPr>
        <w:rPr>
          <w:rFonts w:ascii="Arial" w:hAnsi="Arial" w:cs="Arial"/>
          <w:sz w:val="20"/>
          <w:szCs w:val="20"/>
        </w:rPr>
      </w:pPr>
    </w:p>
    <w:p w14:paraId="0A5BC8AE" w14:textId="02ADAC0D" w:rsidR="00DD6BF5" w:rsidRPr="007231B2" w:rsidRDefault="00DF1BF7" w:rsidP="00DD6BF5">
      <w:pPr>
        <w:rPr>
          <w:rFonts w:ascii="Arial" w:hAnsi="Arial" w:cs="Arial"/>
          <w:sz w:val="20"/>
          <w:szCs w:val="20"/>
        </w:rPr>
      </w:pPr>
      <w:r>
        <w:rPr>
          <w:rFonts w:ascii="Arial" w:hAnsi="Arial" w:cs="Arial"/>
          <w:sz w:val="20"/>
          <w:szCs w:val="20"/>
        </w:rPr>
        <w:t>Footn</w:t>
      </w:r>
      <w:r w:rsidR="00DD6BF5" w:rsidRPr="007231B2">
        <w:rPr>
          <w:rFonts w:ascii="Arial" w:hAnsi="Arial" w:cs="Arial"/>
          <w:sz w:val="20"/>
          <w:szCs w:val="20"/>
        </w:rPr>
        <w:t xml:space="preserve">otes for Appendix </w:t>
      </w:r>
      <w:r w:rsidR="0049039C">
        <w:rPr>
          <w:rFonts w:ascii="Arial" w:hAnsi="Arial" w:cs="Arial"/>
          <w:sz w:val="20"/>
          <w:szCs w:val="20"/>
        </w:rPr>
        <w:t>5</w:t>
      </w:r>
    </w:p>
    <w:p w14:paraId="7E2E676A" w14:textId="77777777" w:rsidR="00DD6BF5" w:rsidRPr="00DF1BF7" w:rsidRDefault="00DD6BF5" w:rsidP="00DD6BF5">
      <w:pPr>
        <w:rPr>
          <w:rFonts w:ascii="Arial" w:hAnsi="Arial" w:cs="Arial"/>
          <w:sz w:val="20"/>
          <w:szCs w:val="20"/>
        </w:rPr>
      </w:pPr>
    </w:p>
    <w:p w14:paraId="73026B79" w14:textId="2BBAC35F" w:rsidR="00176316" w:rsidRPr="00DF1BF7" w:rsidRDefault="00DD6BF5" w:rsidP="00DD6BF5">
      <w:pPr>
        <w:rPr>
          <w:rFonts w:ascii="Arial" w:hAnsi="Arial" w:cs="Arial"/>
          <w:sz w:val="20"/>
          <w:szCs w:val="20"/>
        </w:rPr>
      </w:pPr>
      <w:r w:rsidRPr="00DF1BF7">
        <w:rPr>
          <w:rFonts w:ascii="Arial" w:hAnsi="Arial" w:cs="Arial"/>
          <w:sz w:val="20"/>
          <w:szCs w:val="20"/>
        </w:rPr>
        <w:t xml:space="preserve">Note: </w:t>
      </w:r>
      <w:r w:rsidR="00176316" w:rsidRPr="00DF1BF7">
        <w:rPr>
          <w:rFonts w:ascii="Arial" w:hAnsi="Arial" w:cs="Arial"/>
          <w:sz w:val="20"/>
          <w:szCs w:val="20"/>
        </w:rPr>
        <w:t>To standardize fairness</w:t>
      </w:r>
      <w:r w:rsidR="009A3DEA" w:rsidRPr="00DF1BF7">
        <w:rPr>
          <w:rFonts w:ascii="Arial" w:hAnsi="Arial" w:cs="Arial"/>
          <w:sz w:val="20"/>
          <w:szCs w:val="20"/>
        </w:rPr>
        <w:t xml:space="preserve"> based on </w:t>
      </w:r>
      <w:r w:rsidR="00176316" w:rsidRPr="00DF1BF7">
        <w:rPr>
          <w:rFonts w:ascii="Arial" w:hAnsi="Arial" w:cs="Arial"/>
          <w:sz w:val="20"/>
          <w:szCs w:val="20"/>
        </w:rPr>
        <w:t xml:space="preserve">the definition of policy amenability, we hold </w:t>
      </w:r>
      <w:r w:rsidR="005C5ED0">
        <w:rPr>
          <w:rFonts w:ascii="Arial" w:hAnsi="Arial" w:cs="Arial"/>
          <w:sz w:val="20"/>
          <w:szCs w:val="20"/>
        </w:rPr>
        <w:t xml:space="preserve">each illegitimate variable </w:t>
      </w:r>
      <w:r w:rsidR="00DF1BF7" w:rsidRPr="00DF1BF7">
        <w:rPr>
          <w:rFonts w:ascii="Arial" w:hAnsi="Arial" w:cs="Arial"/>
          <w:sz w:val="20"/>
          <w:szCs w:val="20"/>
        </w:rPr>
        <w:t xml:space="preserve">constant </w:t>
      </w:r>
      <w:r w:rsidR="00176316" w:rsidRPr="00DF1BF7">
        <w:rPr>
          <w:rFonts w:ascii="Arial" w:hAnsi="Arial" w:cs="Arial"/>
          <w:sz w:val="20"/>
          <w:szCs w:val="20"/>
        </w:rPr>
        <w:t xml:space="preserve">at the category to which policies might reasonably aim. </w:t>
      </w:r>
    </w:p>
    <w:p w14:paraId="3EE1FFBC" w14:textId="77777777" w:rsidR="00176316" w:rsidRPr="00DF1BF7" w:rsidRDefault="00176316" w:rsidP="00DD6BF5">
      <w:pPr>
        <w:rPr>
          <w:rFonts w:ascii="Arial" w:hAnsi="Arial" w:cs="Arial"/>
          <w:sz w:val="20"/>
          <w:szCs w:val="20"/>
        </w:rPr>
      </w:pPr>
    </w:p>
    <w:p w14:paraId="6C1A4B7B" w14:textId="77777777" w:rsidR="00DD6BF5" w:rsidRPr="00DF1BF7" w:rsidRDefault="00DD6BF5" w:rsidP="00DD6BF5">
      <w:pPr>
        <w:rPr>
          <w:rFonts w:ascii="Arial" w:hAnsi="Arial" w:cs="Arial"/>
          <w:sz w:val="20"/>
          <w:szCs w:val="20"/>
        </w:rPr>
      </w:pPr>
    </w:p>
    <w:p w14:paraId="47CEA438" w14:textId="77777777" w:rsidR="00DD6BF5" w:rsidRPr="00DF1BF7" w:rsidRDefault="00DD6BF5" w:rsidP="00DD6BF5">
      <w:pPr>
        <w:rPr>
          <w:rFonts w:ascii="Arial" w:hAnsi="Arial" w:cs="Arial"/>
          <w:sz w:val="20"/>
          <w:szCs w:val="20"/>
        </w:rPr>
      </w:pPr>
    </w:p>
    <w:p w14:paraId="5D7EDFF8" w14:textId="77777777" w:rsidR="00DD6BF5" w:rsidRPr="007231B2" w:rsidRDefault="00DD6BF5" w:rsidP="00DD6BF5">
      <w:pPr>
        <w:rPr>
          <w:rFonts w:ascii="Arial" w:hAnsi="Arial" w:cs="Arial"/>
          <w:sz w:val="20"/>
          <w:szCs w:val="20"/>
        </w:rPr>
      </w:pPr>
    </w:p>
    <w:p w14:paraId="67630EF3" w14:textId="77777777" w:rsidR="00DD6BF5" w:rsidRPr="007231B2" w:rsidRDefault="00DD6BF5" w:rsidP="00DD6BF5">
      <w:pPr>
        <w:rPr>
          <w:rFonts w:ascii="Arial" w:hAnsi="Arial" w:cs="Arial"/>
          <w:sz w:val="20"/>
          <w:szCs w:val="20"/>
        </w:rPr>
      </w:pPr>
    </w:p>
    <w:p w14:paraId="5E4162A8" w14:textId="77777777" w:rsidR="00DD6BF5" w:rsidRPr="007231B2" w:rsidRDefault="00DD6BF5" w:rsidP="00DD6BF5">
      <w:pPr>
        <w:rPr>
          <w:rFonts w:ascii="Arial" w:hAnsi="Arial" w:cs="Arial"/>
          <w:sz w:val="20"/>
          <w:szCs w:val="20"/>
        </w:rPr>
      </w:pPr>
    </w:p>
    <w:p w14:paraId="6714AC96" w14:textId="61CDDCE4" w:rsidR="004E40A3" w:rsidRPr="007231B2" w:rsidRDefault="004E40A3" w:rsidP="0062584D">
      <w:pPr>
        <w:rPr>
          <w:rFonts w:ascii="Arial" w:hAnsi="Arial" w:cs="Arial"/>
          <w:sz w:val="20"/>
          <w:szCs w:val="20"/>
        </w:rPr>
      </w:pPr>
    </w:p>
    <w:sectPr w:rsidR="004E40A3" w:rsidRPr="007231B2" w:rsidSect="004847DE">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905145" w14:textId="77777777" w:rsidR="00425CF6" w:rsidRDefault="00425CF6" w:rsidP="0041154B">
      <w:r>
        <w:separator/>
      </w:r>
    </w:p>
  </w:endnote>
  <w:endnote w:type="continuationSeparator" w:id="0">
    <w:p w14:paraId="22D87372" w14:textId="77777777" w:rsidR="00425CF6" w:rsidRDefault="00425CF6" w:rsidP="0041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F732D" w14:textId="77777777" w:rsidR="00425CF6" w:rsidRDefault="00425CF6" w:rsidP="00B435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F270F2" w14:textId="77777777" w:rsidR="00425CF6" w:rsidRDefault="00425CF6" w:rsidP="0041154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7C1A6" w14:textId="77777777" w:rsidR="00425CF6" w:rsidRPr="0041154B" w:rsidRDefault="00425CF6" w:rsidP="00B43581">
    <w:pPr>
      <w:pStyle w:val="Footer"/>
      <w:framePr w:wrap="around" w:vAnchor="text" w:hAnchor="margin" w:xAlign="right" w:y="1"/>
      <w:rPr>
        <w:rStyle w:val="PageNumber"/>
        <w:rFonts w:asciiTheme="majorHAnsi" w:hAnsiTheme="majorHAnsi"/>
      </w:rPr>
    </w:pPr>
    <w:r w:rsidRPr="0041154B">
      <w:rPr>
        <w:rStyle w:val="PageNumber"/>
        <w:rFonts w:asciiTheme="majorHAnsi" w:hAnsiTheme="majorHAnsi"/>
      </w:rPr>
      <w:fldChar w:fldCharType="begin"/>
    </w:r>
    <w:r w:rsidRPr="0041154B">
      <w:rPr>
        <w:rStyle w:val="PageNumber"/>
        <w:rFonts w:asciiTheme="majorHAnsi" w:hAnsiTheme="majorHAnsi"/>
      </w:rPr>
      <w:instrText xml:space="preserve">PAGE  </w:instrText>
    </w:r>
    <w:r w:rsidRPr="0041154B">
      <w:rPr>
        <w:rStyle w:val="PageNumber"/>
        <w:rFonts w:asciiTheme="majorHAnsi" w:hAnsiTheme="majorHAnsi"/>
      </w:rPr>
      <w:fldChar w:fldCharType="separate"/>
    </w:r>
    <w:r w:rsidR="00BE7193">
      <w:rPr>
        <w:rStyle w:val="PageNumber"/>
        <w:rFonts w:asciiTheme="majorHAnsi" w:hAnsiTheme="majorHAnsi"/>
        <w:noProof/>
      </w:rPr>
      <w:t>1</w:t>
    </w:r>
    <w:r w:rsidRPr="0041154B">
      <w:rPr>
        <w:rStyle w:val="PageNumber"/>
        <w:rFonts w:asciiTheme="majorHAnsi" w:hAnsiTheme="majorHAnsi"/>
      </w:rPr>
      <w:fldChar w:fldCharType="end"/>
    </w:r>
  </w:p>
  <w:p w14:paraId="397CD798" w14:textId="77777777" w:rsidR="00425CF6" w:rsidRDefault="00425CF6" w:rsidP="0041154B">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A163F" w14:textId="77777777" w:rsidR="00425CF6" w:rsidRDefault="00425CF6" w:rsidP="00B435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344A84" w14:textId="77777777" w:rsidR="00425CF6" w:rsidRDefault="00425CF6" w:rsidP="0041154B">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A750A" w14:textId="77777777" w:rsidR="00425CF6" w:rsidRPr="0041154B" w:rsidRDefault="00425CF6" w:rsidP="00B43581">
    <w:pPr>
      <w:pStyle w:val="Footer"/>
      <w:framePr w:wrap="around" w:vAnchor="text" w:hAnchor="margin" w:xAlign="right" w:y="1"/>
      <w:rPr>
        <w:rStyle w:val="PageNumber"/>
        <w:rFonts w:asciiTheme="majorHAnsi" w:hAnsiTheme="majorHAnsi"/>
      </w:rPr>
    </w:pPr>
    <w:r w:rsidRPr="0041154B">
      <w:rPr>
        <w:rStyle w:val="PageNumber"/>
        <w:rFonts w:asciiTheme="majorHAnsi" w:hAnsiTheme="majorHAnsi"/>
      </w:rPr>
      <w:fldChar w:fldCharType="begin"/>
    </w:r>
    <w:r w:rsidRPr="0041154B">
      <w:rPr>
        <w:rStyle w:val="PageNumber"/>
        <w:rFonts w:asciiTheme="majorHAnsi" w:hAnsiTheme="majorHAnsi"/>
      </w:rPr>
      <w:instrText xml:space="preserve">PAGE  </w:instrText>
    </w:r>
    <w:r w:rsidRPr="0041154B">
      <w:rPr>
        <w:rStyle w:val="PageNumber"/>
        <w:rFonts w:asciiTheme="majorHAnsi" w:hAnsiTheme="majorHAnsi"/>
      </w:rPr>
      <w:fldChar w:fldCharType="separate"/>
    </w:r>
    <w:r w:rsidR="00BE7193">
      <w:rPr>
        <w:rStyle w:val="PageNumber"/>
        <w:rFonts w:asciiTheme="majorHAnsi" w:hAnsiTheme="majorHAnsi"/>
        <w:noProof/>
      </w:rPr>
      <w:t>9</w:t>
    </w:r>
    <w:r w:rsidRPr="0041154B">
      <w:rPr>
        <w:rStyle w:val="PageNumber"/>
        <w:rFonts w:asciiTheme="majorHAnsi" w:hAnsiTheme="majorHAnsi"/>
      </w:rPr>
      <w:fldChar w:fldCharType="end"/>
    </w:r>
  </w:p>
  <w:p w14:paraId="76D8BF58" w14:textId="77777777" w:rsidR="00425CF6" w:rsidRDefault="00425CF6" w:rsidP="0041154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99486" w14:textId="77777777" w:rsidR="00425CF6" w:rsidRDefault="00425CF6" w:rsidP="0041154B">
      <w:r>
        <w:separator/>
      </w:r>
    </w:p>
  </w:footnote>
  <w:footnote w:type="continuationSeparator" w:id="0">
    <w:p w14:paraId="31F1C46F" w14:textId="77777777" w:rsidR="00425CF6" w:rsidRDefault="00425CF6" w:rsidP="0041154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60DAA"/>
    <w:multiLevelType w:val="hybridMultilevel"/>
    <w:tmpl w:val="DB4EC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C890AEC"/>
    <w:multiLevelType w:val="hybridMultilevel"/>
    <w:tmpl w:val="3F2C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trackRevision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E9B"/>
    <w:rsid w:val="000149EC"/>
    <w:rsid w:val="00037E84"/>
    <w:rsid w:val="0004017A"/>
    <w:rsid w:val="00042008"/>
    <w:rsid w:val="0004394F"/>
    <w:rsid w:val="00056AD6"/>
    <w:rsid w:val="00071E21"/>
    <w:rsid w:val="00085160"/>
    <w:rsid w:val="00085A26"/>
    <w:rsid w:val="00095498"/>
    <w:rsid w:val="000A2820"/>
    <w:rsid w:val="000A2C0F"/>
    <w:rsid w:val="000B6DE0"/>
    <w:rsid w:val="000C2CBA"/>
    <w:rsid w:val="000C3386"/>
    <w:rsid w:val="000D226F"/>
    <w:rsid w:val="000D41C6"/>
    <w:rsid w:val="001046E1"/>
    <w:rsid w:val="00110FF2"/>
    <w:rsid w:val="001136D6"/>
    <w:rsid w:val="00115D82"/>
    <w:rsid w:val="00116594"/>
    <w:rsid w:val="001572A1"/>
    <w:rsid w:val="001733B7"/>
    <w:rsid w:val="00176316"/>
    <w:rsid w:val="0018657D"/>
    <w:rsid w:val="00192E18"/>
    <w:rsid w:val="00196BE2"/>
    <w:rsid w:val="001A2B7A"/>
    <w:rsid w:val="001B547F"/>
    <w:rsid w:val="001C6353"/>
    <w:rsid w:val="001D01B3"/>
    <w:rsid w:val="001D3245"/>
    <w:rsid w:val="001E002B"/>
    <w:rsid w:val="001E387C"/>
    <w:rsid w:val="002030E0"/>
    <w:rsid w:val="0025198F"/>
    <w:rsid w:val="00264189"/>
    <w:rsid w:val="00265582"/>
    <w:rsid w:val="00270988"/>
    <w:rsid w:val="00271E80"/>
    <w:rsid w:val="002807FA"/>
    <w:rsid w:val="00295A48"/>
    <w:rsid w:val="002977B2"/>
    <w:rsid w:val="002978AF"/>
    <w:rsid w:val="002A7D38"/>
    <w:rsid w:val="002B7DFC"/>
    <w:rsid w:val="002C31DD"/>
    <w:rsid w:val="002D7D01"/>
    <w:rsid w:val="002F6C28"/>
    <w:rsid w:val="003158C8"/>
    <w:rsid w:val="00325712"/>
    <w:rsid w:val="00326CCD"/>
    <w:rsid w:val="00333272"/>
    <w:rsid w:val="003353FF"/>
    <w:rsid w:val="003509A2"/>
    <w:rsid w:val="003524D7"/>
    <w:rsid w:val="00364147"/>
    <w:rsid w:val="00390F11"/>
    <w:rsid w:val="003B191B"/>
    <w:rsid w:val="003D2DB4"/>
    <w:rsid w:val="003D76E1"/>
    <w:rsid w:val="0040295D"/>
    <w:rsid w:val="00405938"/>
    <w:rsid w:val="0041154B"/>
    <w:rsid w:val="00416D4F"/>
    <w:rsid w:val="00423CE3"/>
    <w:rsid w:val="00425CF6"/>
    <w:rsid w:val="00437A5F"/>
    <w:rsid w:val="00437F14"/>
    <w:rsid w:val="004402A2"/>
    <w:rsid w:val="00457C76"/>
    <w:rsid w:val="00465F49"/>
    <w:rsid w:val="004847DE"/>
    <w:rsid w:val="0049039C"/>
    <w:rsid w:val="004A2C16"/>
    <w:rsid w:val="004C43A2"/>
    <w:rsid w:val="004C6ACF"/>
    <w:rsid w:val="004D1A89"/>
    <w:rsid w:val="004D65C3"/>
    <w:rsid w:val="004E40A3"/>
    <w:rsid w:val="004E40D4"/>
    <w:rsid w:val="004E6C53"/>
    <w:rsid w:val="004F037D"/>
    <w:rsid w:val="0050753A"/>
    <w:rsid w:val="00526902"/>
    <w:rsid w:val="005322F2"/>
    <w:rsid w:val="00537CF8"/>
    <w:rsid w:val="00544285"/>
    <w:rsid w:val="00551843"/>
    <w:rsid w:val="00557FFC"/>
    <w:rsid w:val="00570C1A"/>
    <w:rsid w:val="0057689C"/>
    <w:rsid w:val="00581C89"/>
    <w:rsid w:val="005921D4"/>
    <w:rsid w:val="005A0868"/>
    <w:rsid w:val="005B1D96"/>
    <w:rsid w:val="005C1532"/>
    <w:rsid w:val="005C3958"/>
    <w:rsid w:val="005C5ED0"/>
    <w:rsid w:val="005D0513"/>
    <w:rsid w:val="005D78C9"/>
    <w:rsid w:val="005F12A2"/>
    <w:rsid w:val="00601ECD"/>
    <w:rsid w:val="0062584D"/>
    <w:rsid w:val="006275AD"/>
    <w:rsid w:val="00634AA9"/>
    <w:rsid w:val="00643A02"/>
    <w:rsid w:val="00644312"/>
    <w:rsid w:val="006445A6"/>
    <w:rsid w:val="00650025"/>
    <w:rsid w:val="0065755D"/>
    <w:rsid w:val="00680CCC"/>
    <w:rsid w:val="00681013"/>
    <w:rsid w:val="00690C35"/>
    <w:rsid w:val="006B28D5"/>
    <w:rsid w:val="006B5E77"/>
    <w:rsid w:val="006C116B"/>
    <w:rsid w:val="006C2220"/>
    <w:rsid w:val="006C58D9"/>
    <w:rsid w:val="006D1C41"/>
    <w:rsid w:val="006D6CAA"/>
    <w:rsid w:val="006E09DB"/>
    <w:rsid w:val="00703BFA"/>
    <w:rsid w:val="00707867"/>
    <w:rsid w:val="00711008"/>
    <w:rsid w:val="00715222"/>
    <w:rsid w:val="00721985"/>
    <w:rsid w:val="007231B2"/>
    <w:rsid w:val="00735FF7"/>
    <w:rsid w:val="00744E9B"/>
    <w:rsid w:val="007515AD"/>
    <w:rsid w:val="007834DC"/>
    <w:rsid w:val="007A0808"/>
    <w:rsid w:val="007A099A"/>
    <w:rsid w:val="007B7E04"/>
    <w:rsid w:val="007C1CCF"/>
    <w:rsid w:val="007D098F"/>
    <w:rsid w:val="007F0946"/>
    <w:rsid w:val="007F467B"/>
    <w:rsid w:val="00801213"/>
    <w:rsid w:val="00801F87"/>
    <w:rsid w:val="008371D6"/>
    <w:rsid w:val="00837D00"/>
    <w:rsid w:val="00852052"/>
    <w:rsid w:val="00853DA6"/>
    <w:rsid w:val="0086312E"/>
    <w:rsid w:val="008875CA"/>
    <w:rsid w:val="008F3AE2"/>
    <w:rsid w:val="00902F90"/>
    <w:rsid w:val="00905DAA"/>
    <w:rsid w:val="009251D4"/>
    <w:rsid w:val="00931678"/>
    <w:rsid w:val="00937E7E"/>
    <w:rsid w:val="00947E9B"/>
    <w:rsid w:val="00954D51"/>
    <w:rsid w:val="00957175"/>
    <w:rsid w:val="00964C11"/>
    <w:rsid w:val="00980E33"/>
    <w:rsid w:val="009A1595"/>
    <w:rsid w:val="009A260A"/>
    <w:rsid w:val="009A3DEA"/>
    <w:rsid w:val="009C1AA8"/>
    <w:rsid w:val="009C48A9"/>
    <w:rsid w:val="009F6AEC"/>
    <w:rsid w:val="00A0334E"/>
    <w:rsid w:val="00A071AF"/>
    <w:rsid w:val="00A20D9F"/>
    <w:rsid w:val="00A22A3A"/>
    <w:rsid w:val="00A30E4C"/>
    <w:rsid w:val="00A36E0F"/>
    <w:rsid w:val="00A578E7"/>
    <w:rsid w:val="00AA6148"/>
    <w:rsid w:val="00AB319E"/>
    <w:rsid w:val="00AB3734"/>
    <w:rsid w:val="00B1706A"/>
    <w:rsid w:val="00B21298"/>
    <w:rsid w:val="00B3016F"/>
    <w:rsid w:val="00B31BE6"/>
    <w:rsid w:val="00B361DF"/>
    <w:rsid w:val="00B40C59"/>
    <w:rsid w:val="00B43581"/>
    <w:rsid w:val="00B52B07"/>
    <w:rsid w:val="00B55A37"/>
    <w:rsid w:val="00B95B49"/>
    <w:rsid w:val="00BB1251"/>
    <w:rsid w:val="00BB3682"/>
    <w:rsid w:val="00BB5E27"/>
    <w:rsid w:val="00BB789D"/>
    <w:rsid w:val="00BC29F0"/>
    <w:rsid w:val="00BC4E10"/>
    <w:rsid w:val="00BC59D7"/>
    <w:rsid w:val="00BC660F"/>
    <w:rsid w:val="00BC72FF"/>
    <w:rsid w:val="00BD19BB"/>
    <w:rsid w:val="00BE7193"/>
    <w:rsid w:val="00BF6722"/>
    <w:rsid w:val="00C17574"/>
    <w:rsid w:val="00C23BF5"/>
    <w:rsid w:val="00C23F0B"/>
    <w:rsid w:val="00C27DE8"/>
    <w:rsid w:val="00C30CBE"/>
    <w:rsid w:val="00C36A7D"/>
    <w:rsid w:val="00C46AEE"/>
    <w:rsid w:val="00C5107C"/>
    <w:rsid w:val="00C51D5F"/>
    <w:rsid w:val="00C529A2"/>
    <w:rsid w:val="00C56D87"/>
    <w:rsid w:val="00C87CC5"/>
    <w:rsid w:val="00CB3BB9"/>
    <w:rsid w:val="00CC650E"/>
    <w:rsid w:val="00CE3851"/>
    <w:rsid w:val="00CE58E4"/>
    <w:rsid w:val="00CE7876"/>
    <w:rsid w:val="00CE7F71"/>
    <w:rsid w:val="00CF7601"/>
    <w:rsid w:val="00D10DBC"/>
    <w:rsid w:val="00D13393"/>
    <w:rsid w:val="00D16CF4"/>
    <w:rsid w:val="00D20B54"/>
    <w:rsid w:val="00D27713"/>
    <w:rsid w:val="00D43AB3"/>
    <w:rsid w:val="00D448CA"/>
    <w:rsid w:val="00D514C6"/>
    <w:rsid w:val="00D52A15"/>
    <w:rsid w:val="00D61903"/>
    <w:rsid w:val="00D7736E"/>
    <w:rsid w:val="00D84ACE"/>
    <w:rsid w:val="00D9522F"/>
    <w:rsid w:val="00D9544F"/>
    <w:rsid w:val="00DA380A"/>
    <w:rsid w:val="00DB131E"/>
    <w:rsid w:val="00DB4B49"/>
    <w:rsid w:val="00DB73C0"/>
    <w:rsid w:val="00DD15C3"/>
    <w:rsid w:val="00DD6BF5"/>
    <w:rsid w:val="00DE3D11"/>
    <w:rsid w:val="00DF1BF7"/>
    <w:rsid w:val="00E11AF8"/>
    <w:rsid w:val="00E23463"/>
    <w:rsid w:val="00E26639"/>
    <w:rsid w:val="00E621AF"/>
    <w:rsid w:val="00E93BC4"/>
    <w:rsid w:val="00EA1965"/>
    <w:rsid w:val="00EA34F9"/>
    <w:rsid w:val="00EB7730"/>
    <w:rsid w:val="00EC31B4"/>
    <w:rsid w:val="00ED0A75"/>
    <w:rsid w:val="00ED20DE"/>
    <w:rsid w:val="00ED32FA"/>
    <w:rsid w:val="00EE1D3A"/>
    <w:rsid w:val="00F07B4A"/>
    <w:rsid w:val="00F1116C"/>
    <w:rsid w:val="00F35683"/>
    <w:rsid w:val="00F419B8"/>
    <w:rsid w:val="00F57DA5"/>
    <w:rsid w:val="00F8332B"/>
    <w:rsid w:val="00F97A4F"/>
    <w:rsid w:val="00FA060F"/>
    <w:rsid w:val="00FC4E72"/>
    <w:rsid w:val="00FE2D18"/>
    <w:rsid w:val="00FE5837"/>
    <w:rsid w:val="00FF663B"/>
    <w:rsid w:val="00FF73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60B4E3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77EA4"/>
    <w:rPr>
      <w:rFonts w:ascii="Lucida Grande" w:hAnsi="Lucida Grande"/>
      <w:sz w:val="18"/>
      <w:szCs w:val="18"/>
    </w:rPr>
  </w:style>
  <w:style w:type="paragraph" w:styleId="Footer">
    <w:name w:val="footer"/>
    <w:basedOn w:val="Normal"/>
    <w:link w:val="FooterChar"/>
    <w:uiPriority w:val="99"/>
    <w:unhideWhenUsed/>
    <w:rsid w:val="0041154B"/>
    <w:pPr>
      <w:tabs>
        <w:tab w:val="center" w:pos="4320"/>
        <w:tab w:val="right" w:pos="8640"/>
      </w:tabs>
    </w:pPr>
  </w:style>
  <w:style w:type="character" w:customStyle="1" w:styleId="FooterChar">
    <w:name w:val="Footer Char"/>
    <w:basedOn w:val="DefaultParagraphFont"/>
    <w:link w:val="Footer"/>
    <w:uiPriority w:val="99"/>
    <w:rsid w:val="0041154B"/>
    <w:rPr>
      <w:sz w:val="24"/>
      <w:szCs w:val="24"/>
    </w:rPr>
  </w:style>
  <w:style w:type="character" w:styleId="PageNumber">
    <w:name w:val="page number"/>
    <w:basedOn w:val="DefaultParagraphFont"/>
    <w:uiPriority w:val="99"/>
    <w:semiHidden/>
    <w:unhideWhenUsed/>
    <w:rsid w:val="0041154B"/>
  </w:style>
  <w:style w:type="paragraph" w:styleId="Header">
    <w:name w:val="header"/>
    <w:basedOn w:val="Normal"/>
    <w:link w:val="HeaderChar"/>
    <w:uiPriority w:val="99"/>
    <w:unhideWhenUsed/>
    <w:rsid w:val="0041154B"/>
    <w:pPr>
      <w:tabs>
        <w:tab w:val="center" w:pos="4320"/>
        <w:tab w:val="right" w:pos="8640"/>
      </w:tabs>
    </w:pPr>
  </w:style>
  <w:style w:type="character" w:customStyle="1" w:styleId="HeaderChar">
    <w:name w:val="Header Char"/>
    <w:basedOn w:val="DefaultParagraphFont"/>
    <w:link w:val="Header"/>
    <w:uiPriority w:val="99"/>
    <w:rsid w:val="0041154B"/>
    <w:rPr>
      <w:sz w:val="24"/>
      <w:szCs w:val="24"/>
    </w:rPr>
  </w:style>
  <w:style w:type="table" w:styleId="TableGrid">
    <w:name w:val="Table Grid"/>
    <w:basedOn w:val="TableNormal"/>
    <w:uiPriority w:val="59"/>
    <w:rsid w:val="00E23463"/>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71AF"/>
    <w:pPr>
      <w:ind w:left="720"/>
      <w:contextualSpacing/>
    </w:pPr>
  </w:style>
  <w:style w:type="character" w:styleId="PlaceholderText">
    <w:name w:val="Placeholder Text"/>
    <w:basedOn w:val="DefaultParagraphFont"/>
    <w:uiPriority w:val="99"/>
    <w:semiHidden/>
    <w:rsid w:val="00C17574"/>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77EA4"/>
    <w:rPr>
      <w:rFonts w:ascii="Lucida Grande" w:hAnsi="Lucida Grande"/>
      <w:sz w:val="18"/>
      <w:szCs w:val="18"/>
    </w:rPr>
  </w:style>
  <w:style w:type="paragraph" w:styleId="Footer">
    <w:name w:val="footer"/>
    <w:basedOn w:val="Normal"/>
    <w:link w:val="FooterChar"/>
    <w:uiPriority w:val="99"/>
    <w:unhideWhenUsed/>
    <w:rsid w:val="0041154B"/>
    <w:pPr>
      <w:tabs>
        <w:tab w:val="center" w:pos="4320"/>
        <w:tab w:val="right" w:pos="8640"/>
      </w:tabs>
    </w:pPr>
  </w:style>
  <w:style w:type="character" w:customStyle="1" w:styleId="FooterChar">
    <w:name w:val="Footer Char"/>
    <w:basedOn w:val="DefaultParagraphFont"/>
    <w:link w:val="Footer"/>
    <w:uiPriority w:val="99"/>
    <w:rsid w:val="0041154B"/>
    <w:rPr>
      <w:sz w:val="24"/>
      <w:szCs w:val="24"/>
    </w:rPr>
  </w:style>
  <w:style w:type="character" w:styleId="PageNumber">
    <w:name w:val="page number"/>
    <w:basedOn w:val="DefaultParagraphFont"/>
    <w:uiPriority w:val="99"/>
    <w:semiHidden/>
    <w:unhideWhenUsed/>
    <w:rsid w:val="0041154B"/>
  </w:style>
  <w:style w:type="paragraph" w:styleId="Header">
    <w:name w:val="header"/>
    <w:basedOn w:val="Normal"/>
    <w:link w:val="HeaderChar"/>
    <w:uiPriority w:val="99"/>
    <w:unhideWhenUsed/>
    <w:rsid w:val="0041154B"/>
    <w:pPr>
      <w:tabs>
        <w:tab w:val="center" w:pos="4320"/>
        <w:tab w:val="right" w:pos="8640"/>
      </w:tabs>
    </w:pPr>
  </w:style>
  <w:style w:type="character" w:customStyle="1" w:styleId="HeaderChar">
    <w:name w:val="Header Char"/>
    <w:basedOn w:val="DefaultParagraphFont"/>
    <w:link w:val="Header"/>
    <w:uiPriority w:val="99"/>
    <w:rsid w:val="0041154B"/>
    <w:rPr>
      <w:sz w:val="24"/>
      <w:szCs w:val="24"/>
    </w:rPr>
  </w:style>
  <w:style w:type="table" w:styleId="TableGrid">
    <w:name w:val="Table Grid"/>
    <w:basedOn w:val="TableNormal"/>
    <w:uiPriority w:val="59"/>
    <w:rsid w:val="00E23463"/>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71AF"/>
    <w:pPr>
      <w:ind w:left="720"/>
      <w:contextualSpacing/>
    </w:pPr>
  </w:style>
  <w:style w:type="character" w:styleId="PlaceholderText">
    <w:name w:val="Placeholder Text"/>
    <w:basedOn w:val="DefaultParagraphFont"/>
    <w:uiPriority w:val="99"/>
    <w:semiHidden/>
    <w:rsid w:val="00C175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3.emf"/><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image" Target="media/image4.emf"/><Relationship Id="rId17" Type="http://schemas.openxmlformats.org/officeDocument/2006/relationships/image" Target="media/image5.emf"/><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938CA-721E-8B4C-83FF-7D9E4080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9</Pages>
  <Words>1756</Words>
  <Characters>10013</Characters>
  <Application>Microsoft Macintosh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Dalhousie University</Company>
  <LinksUpToDate>false</LinksUpToDate>
  <CharactersWithSpaces>11746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Yukiko Asada</dc:creator>
  <cp:keywords/>
  <cp:lastModifiedBy>Yukiko Asada</cp:lastModifiedBy>
  <cp:revision>245</cp:revision>
  <dcterms:created xsi:type="dcterms:W3CDTF">2013-05-12T17:49:00Z</dcterms:created>
  <dcterms:modified xsi:type="dcterms:W3CDTF">2014-09-17T18:19:00Z</dcterms:modified>
</cp:coreProperties>
</file>