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3A" w:rsidRDefault="00D4483A" w:rsidP="00D4483A">
      <w:pPr>
        <w:spacing w:after="0" w:line="240" w:lineRule="auto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Figure </w:t>
      </w:r>
      <w:proofErr w:type="spellStart"/>
      <w:r>
        <w:rPr>
          <w:rFonts w:cs="Arial"/>
          <w:b/>
          <w:szCs w:val="24"/>
        </w:rPr>
        <w:t>S3</w:t>
      </w:r>
      <w:proofErr w:type="spellEnd"/>
      <w:r>
        <w:rPr>
          <w:rFonts w:cs="Arial"/>
          <w:b/>
          <w:szCs w:val="24"/>
        </w:rPr>
        <w:t>.</w:t>
      </w:r>
      <w:r w:rsidRPr="003E493C">
        <w:rPr>
          <w:rFonts w:cs="Arial"/>
          <w:b/>
          <w:szCs w:val="24"/>
        </w:rPr>
        <w:t xml:space="preserve"> </w:t>
      </w:r>
      <w:r w:rsidRPr="00AA5975">
        <w:rPr>
          <w:rFonts w:cs="Arial"/>
          <w:b/>
          <w:szCs w:val="24"/>
        </w:rPr>
        <w:t xml:space="preserve">Absolute </w:t>
      </w:r>
      <w:r>
        <w:rPr>
          <w:rFonts w:cs="Arial"/>
          <w:b/>
          <w:szCs w:val="24"/>
        </w:rPr>
        <w:t xml:space="preserve">percentage </w:t>
      </w:r>
      <w:r w:rsidRPr="00AA5975">
        <w:rPr>
          <w:rFonts w:cs="Arial"/>
          <w:b/>
          <w:szCs w:val="24"/>
        </w:rPr>
        <w:t xml:space="preserve">enrollment </w:t>
      </w:r>
      <w:r>
        <w:rPr>
          <w:rFonts w:cs="Arial"/>
          <w:b/>
          <w:szCs w:val="24"/>
        </w:rPr>
        <w:t xml:space="preserve">gap at the population level </w:t>
      </w:r>
      <w:r w:rsidRPr="00AA5975">
        <w:rPr>
          <w:rFonts w:cs="Arial"/>
          <w:b/>
          <w:szCs w:val="24"/>
        </w:rPr>
        <w:t xml:space="preserve">between the </w:t>
      </w:r>
      <w:r>
        <w:rPr>
          <w:rFonts w:cs="Arial"/>
          <w:b/>
          <w:szCs w:val="24"/>
        </w:rPr>
        <w:t>least</w:t>
      </w:r>
      <w:r w:rsidRPr="00AA5975">
        <w:rPr>
          <w:rFonts w:cs="Arial"/>
          <w:b/>
          <w:szCs w:val="24"/>
        </w:rPr>
        <w:t xml:space="preserve"> and </w:t>
      </w:r>
      <w:r>
        <w:rPr>
          <w:rFonts w:cs="Arial"/>
          <w:b/>
          <w:szCs w:val="24"/>
        </w:rPr>
        <w:t>most</w:t>
      </w:r>
      <w:r w:rsidRPr="00AA5975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 xml:space="preserve">educated </w:t>
      </w:r>
      <w:r w:rsidRPr="00AA5975">
        <w:rPr>
          <w:rFonts w:cs="Arial"/>
          <w:b/>
          <w:szCs w:val="24"/>
        </w:rPr>
        <w:t>groups</w:t>
      </w:r>
    </w:p>
    <w:p w:rsidR="00D4483A" w:rsidRPr="00AA5975" w:rsidRDefault="00D4483A" w:rsidP="00D4483A">
      <w:pPr>
        <w:spacing w:after="0" w:line="360" w:lineRule="auto"/>
        <w:rPr>
          <w:rFonts w:cs="Arial"/>
          <w:b/>
          <w:szCs w:val="24"/>
        </w:rPr>
      </w:pPr>
      <w:r w:rsidRPr="00AA5975">
        <w:rPr>
          <w:rFonts w:cs="Arial"/>
          <w:b/>
          <w:szCs w:val="24"/>
        </w:rPr>
        <w:t xml:space="preserve"> </w:t>
      </w:r>
      <w:r w:rsidR="00183E88">
        <w:rPr>
          <w:noProof/>
          <w:lang w:val="de-CH" w:eastAsia="de-CH"/>
        </w:rPr>
        <w:drawing>
          <wp:inline distT="0" distB="0" distL="0" distR="0" wp14:anchorId="5A50F2E0" wp14:editId="14FAC32B">
            <wp:extent cx="6124575" cy="46196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83E88" w:rsidRDefault="00183E88" w:rsidP="00D4483A">
      <w:pPr>
        <w:spacing w:after="0" w:line="360" w:lineRule="auto"/>
        <w:rPr>
          <w:rFonts w:cs="Arial"/>
          <w:szCs w:val="24"/>
        </w:rPr>
      </w:pPr>
    </w:p>
    <w:p w:rsidR="00D4483A" w:rsidRPr="00396C38" w:rsidRDefault="00D4483A" w:rsidP="00D4483A">
      <w:pPr>
        <w:spacing w:after="0" w:line="360" w:lineRule="auto"/>
        <w:rPr>
          <w:rFonts w:cs="Arial"/>
          <w:szCs w:val="24"/>
        </w:rPr>
      </w:pPr>
      <w:del w:id="0" w:author="Doris Osei Afriyie" w:date="2021-11-16T12:15:00Z">
        <w:r w:rsidDel="00ED21B0">
          <w:rPr>
            <w:rFonts w:cs="Arial"/>
            <w:szCs w:val="24"/>
          </w:rPr>
          <w:delText xml:space="preserve">Nineteen </w:delText>
        </w:r>
      </w:del>
      <w:ins w:id="1" w:author="Doris Osei Afriyie" w:date="2021-11-16T12:15:00Z">
        <w:r w:rsidR="00ED21B0">
          <w:rPr>
            <w:rFonts w:cs="Arial"/>
            <w:szCs w:val="24"/>
          </w:rPr>
          <w:t xml:space="preserve">Eighteen </w:t>
        </w:r>
      </w:ins>
      <w:r>
        <w:rPr>
          <w:rFonts w:cs="Arial"/>
          <w:szCs w:val="24"/>
        </w:rPr>
        <w:t xml:space="preserve">studies </w:t>
      </w:r>
      <w:ins w:id="2" w:author="Doris Osei Afriyie" w:date="2021-11-19T11:34:00Z">
        <w:r w:rsidR="00642619">
          <w:rPr>
            <w:rFonts w:cs="Arial"/>
            <w:szCs w:val="24"/>
          </w:rPr>
          <w:t xml:space="preserve">from nine countries </w:t>
        </w:r>
      </w:ins>
      <w:r>
        <w:rPr>
          <w:rFonts w:cs="Arial"/>
          <w:szCs w:val="24"/>
        </w:rPr>
        <w:t xml:space="preserve">reported the absolute health insurance differences at the population level between the lowest and highest education groups. </w:t>
      </w:r>
      <w:ins w:id="3" w:author="Doris Osei Afriyie" w:date="2021-11-16T12:11:00Z">
        <w:r w:rsidR="00ED21B0">
          <w:rPr>
            <w:rFonts w:cs="Arial"/>
            <w:szCs w:val="24"/>
          </w:rPr>
          <w:t xml:space="preserve">However, </w:t>
        </w:r>
      </w:ins>
      <w:ins w:id="4" w:author="Doris Osei Afriyie" w:date="2021-11-19T11:36:00Z">
        <w:r w:rsidR="00642619">
          <w:rPr>
            <w:rFonts w:cs="Arial"/>
            <w:szCs w:val="24"/>
          </w:rPr>
          <w:t>we removed one low quality study and it</w:t>
        </w:r>
      </w:ins>
      <w:ins w:id="5" w:author="Doris Osei Afriyie" w:date="2021-11-16T12:13:00Z">
        <w:r w:rsidR="00ED21B0">
          <w:rPr>
            <w:rFonts w:cs="Arial"/>
            <w:szCs w:val="24"/>
          </w:rPr>
          <w:t xml:space="preserve"> remained </w:t>
        </w:r>
      </w:ins>
      <w:ins w:id="6" w:author="Doris Osei Afriyie" w:date="2021-11-19T11:37:00Z">
        <w:r w:rsidR="00642619">
          <w:rPr>
            <w:rFonts w:cs="Arial"/>
            <w:szCs w:val="24"/>
          </w:rPr>
          <w:t xml:space="preserve">with </w:t>
        </w:r>
      </w:ins>
      <w:ins w:id="7" w:author="Doris Osei Afriyie" w:date="2021-11-16T12:13:00Z">
        <w:r w:rsidR="00ED21B0">
          <w:rPr>
            <w:rFonts w:cs="Arial"/>
            <w:szCs w:val="24"/>
          </w:rPr>
          <w:t>1</w:t>
        </w:r>
      </w:ins>
      <w:ins w:id="8" w:author="Doris Osei Afriyie" w:date="2021-11-16T12:18:00Z">
        <w:r w:rsidR="00463CE8">
          <w:rPr>
            <w:rFonts w:cs="Arial"/>
            <w:szCs w:val="24"/>
          </w:rPr>
          <w:t>7</w:t>
        </w:r>
      </w:ins>
      <w:ins w:id="9" w:author="Doris Osei Afriyie" w:date="2021-11-16T12:13:00Z">
        <w:r w:rsidR="00ED21B0">
          <w:rPr>
            <w:rFonts w:cs="Arial"/>
            <w:szCs w:val="24"/>
          </w:rPr>
          <w:t xml:space="preserve"> studies. </w:t>
        </w:r>
      </w:ins>
      <w:del w:id="10" w:author="Doris Osei Afriyie" w:date="2021-11-16T12:18:00Z">
        <w:r w:rsidDel="00463CE8">
          <w:rPr>
            <w:rFonts w:cs="Arial"/>
            <w:szCs w:val="24"/>
          </w:rPr>
          <w:delText xml:space="preserve">Thirteen </w:delText>
        </w:r>
      </w:del>
      <w:ins w:id="11" w:author="Doris Osei Afriyie" w:date="2021-11-16T12:18:00Z">
        <w:r w:rsidR="00463CE8">
          <w:rPr>
            <w:rFonts w:cs="Arial"/>
            <w:szCs w:val="24"/>
          </w:rPr>
          <w:t xml:space="preserve">Fifteen </w:t>
        </w:r>
      </w:ins>
      <w:r>
        <w:rPr>
          <w:rFonts w:cs="Arial"/>
          <w:szCs w:val="24"/>
        </w:rPr>
        <w:t>of these studies reported a lower percentage of enrollment in health insurance schemes for the least educated groups than the most</w:t>
      </w:r>
      <w:bookmarkStart w:id="12" w:name="_GoBack"/>
      <w:bookmarkEnd w:id="12"/>
      <w:r>
        <w:rPr>
          <w:rFonts w:cs="Arial"/>
          <w:szCs w:val="24"/>
        </w:rPr>
        <w:t xml:space="preserve"> educated groups. This enrollment gaps between the least and most educated groups ranged from -6.9% to -40.6%. The t</w:t>
      </w:r>
      <w:ins w:id="13" w:author="Doris Osei Afriyie" w:date="2021-11-16T12:15:00Z">
        <w:r w:rsidR="00ED21B0">
          <w:rPr>
            <w:rFonts w:cs="Arial"/>
            <w:szCs w:val="24"/>
          </w:rPr>
          <w:t>wo</w:t>
        </w:r>
      </w:ins>
      <w:del w:id="14" w:author="Doris Osei Afriyie" w:date="2021-11-16T12:15:00Z">
        <w:r w:rsidDel="00ED21B0">
          <w:rPr>
            <w:rFonts w:cs="Arial"/>
            <w:szCs w:val="24"/>
          </w:rPr>
          <w:delText>hree</w:delText>
        </w:r>
      </w:del>
      <w:r>
        <w:rPr>
          <w:rFonts w:cs="Arial"/>
          <w:szCs w:val="24"/>
        </w:rPr>
        <w:t xml:space="preserve"> studies, which reported a higher percentage of enrollment in health insurance schemes for the least educated groups had a higher percentage gap of enrollment of </w:t>
      </w:r>
      <w:del w:id="15" w:author="Doris Osei Afriyie" w:date="2021-11-16T12:15:00Z">
        <w:r w:rsidDel="00ED21B0">
          <w:rPr>
            <w:rFonts w:cs="Arial"/>
            <w:szCs w:val="24"/>
          </w:rPr>
          <w:delText>47.2</w:delText>
        </w:r>
      </w:del>
      <w:ins w:id="16" w:author="Doris Osei Afriyie" w:date="2021-11-16T12:15:00Z">
        <w:r w:rsidR="00ED21B0">
          <w:rPr>
            <w:rFonts w:cs="Arial"/>
            <w:szCs w:val="24"/>
          </w:rPr>
          <w:t xml:space="preserve">15.2 </w:t>
        </w:r>
      </w:ins>
      <w:r>
        <w:rPr>
          <w:rFonts w:cs="Arial"/>
          <w:szCs w:val="24"/>
        </w:rPr>
        <w:t xml:space="preserve">% whilst the lowest percentage gap was </w:t>
      </w:r>
      <w:del w:id="17" w:author="Doris Osei Afriyie" w:date="2021-11-16T12:16:00Z">
        <w:r w:rsidDel="00ED21B0">
          <w:rPr>
            <w:rFonts w:cs="Arial"/>
            <w:szCs w:val="24"/>
          </w:rPr>
          <w:delText>2.7</w:delText>
        </w:r>
      </w:del>
      <w:ins w:id="18" w:author="Doris Osei Afriyie" w:date="2021-11-16T12:16:00Z">
        <w:r w:rsidR="00ED21B0">
          <w:rPr>
            <w:rFonts w:cs="Arial"/>
            <w:szCs w:val="24"/>
          </w:rPr>
          <w:t>3.1</w:t>
        </w:r>
      </w:ins>
      <w:r w:rsidR="00183E88">
        <w:rPr>
          <w:rFonts w:cs="Arial"/>
          <w:szCs w:val="24"/>
        </w:rPr>
        <w:t xml:space="preserve">% </w:t>
      </w:r>
      <w:r w:rsidR="00183E88">
        <w:rPr>
          <w:rFonts w:cs="Arial"/>
          <w:szCs w:val="24"/>
        </w:rPr>
        <w:fldChar w:fldCharType="begin">
          <w:fldData xml:space="preserve">PEVuZE5vdGU+PENpdGU+PEF1dGhvcj5Hb3ZlbmRlcjwvQXV0aG9yPjxZZWFyPjIwMTM8L1llYXI+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</w:fldData>
        </w:fldChar>
      </w:r>
      <w:r w:rsidR="00D2400A">
        <w:rPr>
          <w:rFonts w:cs="Arial"/>
          <w:szCs w:val="24"/>
        </w:rPr>
        <w:instrText xml:space="preserve"> ADDIN EN.CITE </w:instrText>
      </w:r>
      <w:r w:rsidR="00D2400A">
        <w:rPr>
          <w:rFonts w:cs="Arial"/>
          <w:szCs w:val="24"/>
        </w:rPr>
        <w:fldChar w:fldCharType="begin">
          <w:fldData xml:space="preserve">PEVuZE5vdGU+PENpdGU+PEF1dGhvcj5Hb3ZlbmRlcjwvQXV0aG9yPjxZZWFyPjIwMTM8L1llYXI+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</w:fldData>
        </w:fldChar>
      </w:r>
      <w:r w:rsidR="00D2400A">
        <w:rPr>
          <w:rFonts w:cs="Arial"/>
          <w:szCs w:val="24"/>
        </w:rPr>
        <w:instrText xml:space="preserve"> ADDIN EN.CITE.DATA </w:instrText>
      </w:r>
      <w:r w:rsidR="00D2400A">
        <w:rPr>
          <w:rFonts w:cs="Arial"/>
          <w:szCs w:val="24"/>
        </w:rPr>
      </w:r>
      <w:r w:rsidR="00D2400A">
        <w:rPr>
          <w:rFonts w:cs="Arial"/>
          <w:szCs w:val="24"/>
        </w:rPr>
        <w:fldChar w:fldCharType="end"/>
      </w:r>
      <w:r w:rsidR="00183E88">
        <w:rPr>
          <w:rFonts w:cs="Arial"/>
          <w:szCs w:val="24"/>
        </w:rPr>
      </w:r>
      <w:r w:rsidR="00183E88">
        <w:rPr>
          <w:rFonts w:cs="Arial"/>
          <w:szCs w:val="24"/>
        </w:rPr>
        <w:fldChar w:fldCharType="separate"/>
      </w:r>
      <w:r w:rsidR="00D2400A">
        <w:rPr>
          <w:rFonts w:cs="Arial"/>
          <w:noProof/>
          <w:szCs w:val="24"/>
        </w:rPr>
        <w:t>[1, 2]</w:t>
      </w:r>
      <w:r w:rsidR="00183E88">
        <w:rPr>
          <w:rFonts w:cs="Arial"/>
          <w:szCs w:val="24"/>
        </w:rPr>
        <w:fldChar w:fldCharType="end"/>
      </w:r>
      <w:r w:rsidR="00183E88">
        <w:rPr>
          <w:rFonts w:cs="Arial"/>
          <w:szCs w:val="24"/>
        </w:rPr>
        <w:t xml:space="preserve">. </w:t>
      </w:r>
    </w:p>
    <w:p w:rsidR="00D4483A" w:rsidRDefault="00D4483A" w:rsidP="00D4483A">
      <w:pPr>
        <w:spacing w:after="0" w:line="360" w:lineRule="auto"/>
        <w:rPr>
          <w:rFonts w:cs="Arial"/>
          <w:szCs w:val="24"/>
        </w:rPr>
      </w:pPr>
    </w:p>
    <w:p w:rsidR="00183E88" w:rsidRDefault="00D4483A">
      <w:pPr>
        <w:rPr>
          <w:rFonts w:cs="Arial"/>
          <w:b/>
        </w:rPr>
      </w:pPr>
      <w:r w:rsidRPr="00D4483A">
        <w:rPr>
          <w:rFonts w:cs="Arial"/>
          <w:b/>
        </w:rPr>
        <w:t>References</w:t>
      </w:r>
    </w:p>
    <w:p w:rsidR="00D2400A" w:rsidRPr="00D2400A" w:rsidRDefault="00183E88" w:rsidP="00D2400A">
      <w:pPr>
        <w:pStyle w:val="EndNoteBibliography"/>
        <w:spacing w:after="0"/>
        <w:ind w:left="720" w:hanging="720"/>
      </w:pPr>
      <w:r>
        <w:rPr>
          <w:b/>
        </w:rPr>
        <w:lastRenderedPageBreak/>
        <w:fldChar w:fldCharType="begin"/>
      </w:r>
      <w:r>
        <w:rPr>
          <w:b/>
        </w:rPr>
        <w:instrText xml:space="preserve"> ADDIN EN.REFLIST </w:instrText>
      </w:r>
      <w:r>
        <w:rPr>
          <w:b/>
        </w:rPr>
        <w:fldChar w:fldCharType="separate"/>
      </w:r>
      <w:r w:rsidR="00D2400A" w:rsidRPr="00D2400A">
        <w:t>1.</w:t>
      </w:r>
      <w:r w:rsidR="00D2400A" w:rsidRPr="00D2400A">
        <w:tab/>
        <w:t xml:space="preserve">Govender V, Chersich MF, Harris B, Alaba O, Ataguba JE, Nxumalo N, Goudge J: </w:t>
      </w:r>
      <w:r w:rsidR="00D2400A" w:rsidRPr="00D2400A">
        <w:rPr>
          <w:b/>
        </w:rPr>
        <w:t>Moving towards universal coverage in South Africa? Lessons from a voluntary government insurance scheme</w:t>
      </w:r>
      <w:r w:rsidR="00D2400A" w:rsidRPr="00D2400A">
        <w:t xml:space="preserve">. </w:t>
      </w:r>
      <w:r w:rsidR="00D2400A" w:rsidRPr="00D2400A">
        <w:rPr>
          <w:i/>
        </w:rPr>
        <w:t xml:space="preserve">Global Health Action </w:t>
      </w:r>
      <w:r w:rsidR="00D2400A" w:rsidRPr="00D2400A">
        <w:t xml:space="preserve">2013, </w:t>
      </w:r>
      <w:r w:rsidR="00D2400A" w:rsidRPr="00D2400A">
        <w:rPr>
          <w:b/>
        </w:rPr>
        <w:t>6</w:t>
      </w:r>
      <w:r w:rsidR="00D2400A" w:rsidRPr="00D2400A">
        <w:t>(1):109-119.</w:t>
      </w:r>
    </w:p>
    <w:p w:rsidR="00D2400A" w:rsidRPr="00D2400A" w:rsidRDefault="00D2400A" w:rsidP="00D2400A">
      <w:pPr>
        <w:pStyle w:val="EndNoteBibliography"/>
        <w:ind w:left="720" w:hanging="720"/>
      </w:pPr>
      <w:r w:rsidRPr="00D2400A">
        <w:t>2.</w:t>
      </w:r>
      <w:r w:rsidRPr="00D2400A">
        <w:tab/>
        <w:t xml:space="preserve">Boateng D, Awunyor-Vitor D: </w:t>
      </w:r>
      <w:r w:rsidRPr="00D2400A">
        <w:rPr>
          <w:b/>
        </w:rPr>
        <w:t>Health insurance in Ghana: evaluation of policy holders' perceptions and factors influencing policy renewal in the Volta region</w:t>
      </w:r>
      <w:r w:rsidRPr="00D2400A">
        <w:t xml:space="preserve">. </w:t>
      </w:r>
      <w:r w:rsidRPr="00D2400A">
        <w:rPr>
          <w:i/>
        </w:rPr>
        <w:t xml:space="preserve">International journal for equity in health </w:t>
      </w:r>
      <w:r w:rsidRPr="00D2400A">
        <w:t xml:space="preserve">2013, </w:t>
      </w:r>
      <w:r w:rsidRPr="00D2400A">
        <w:rPr>
          <w:b/>
        </w:rPr>
        <w:t>12</w:t>
      </w:r>
      <w:r w:rsidRPr="00D2400A">
        <w:t>(50):1-10.</w:t>
      </w:r>
    </w:p>
    <w:p w:rsidR="0088303F" w:rsidRPr="00D4483A" w:rsidRDefault="00183E88">
      <w:pPr>
        <w:rPr>
          <w:rFonts w:cs="Arial"/>
          <w:b/>
        </w:rPr>
      </w:pPr>
      <w:r>
        <w:rPr>
          <w:rFonts w:cs="Arial"/>
          <w:b/>
        </w:rPr>
        <w:fldChar w:fldCharType="end"/>
      </w:r>
    </w:p>
    <w:sectPr w:rsidR="0088303F" w:rsidRPr="00D44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oris Osei Afriyie">
    <w15:presenceInfo w15:providerId="None" w15:userId="Doris Osei Afriy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revisionView w:markup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fff20em05p2yetrsnxsz22vatzate5a0x5&quot;&gt;Effectiveness of IHS_LMIC-Converted&lt;record-ids&gt;&lt;item&gt;1775&lt;/item&gt;&lt;item&gt;1923&lt;/item&gt;&lt;/record-ids&gt;&lt;/item&gt;&lt;/Libraries&gt;"/>
  </w:docVars>
  <w:rsids>
    <w:rsidRoot w:val="00D4483A"/>
    <w:rsid w:val="00183E88"/>
    <w:rsid w:val="00193E6A"/>
    <w:rsid w:val="002C71D8"/>
    <w:rsid w:val="0034393D"/>
    <w:rsid w:val="003D2575"/>
    <w:rsid w:val="00463CE8"/>
    <w:rsid w:val="00642619"/>
    <w:rsid w:val="00770E48"/>
    <w:rsid w:val="00835D3C"/>
    <w:rsid w:val="008A3A04"/>
    <w:rsid w:val="009B3617"/>
    <w:rsid w:val="00B54AB0"/>
    <w:rsid w:val="00BD41C5"/>
    <w:rsid w:val="00D2400A"/>
    <w:rsid w:val="00D2581B"/>
    <w:rsid w:val="00D4483A"/>
    <w:rsid w:val="00E94E09"/>
    <w:rsid w:val="00ED21B0"/>
    <w:rsid w:val="00F2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F3A84A"/>
  <w15:chartTrackingRefBased/>
  <w15:docId w15:val="{67F3DD67-86B1-43CF-BA73-426E317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3A"/>
    <w:pPr>
      <w:spacing w:after="200" w:line="276" w:lineRule="auto"/>
    </w:pPr>
    <w:rPr>
      <w:rFonts w:ascii="Arial" w:hAnsi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83E88"/>
    <w:pPr>
      <w:spacing w:after="0"/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83E88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83E88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83E88"/>
    <w:rPr>
      <w:rFonts w:ascii="Arial" w:hAnsi="Arial" w:cs="Arial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6537065837221355E-2"/>
          <c:y val="4.6725971334120146E-2"/>
          <c:w val="0.91947294302053617"/>
          <c:h val="0.86508951481735918"/>
        </c:manualLayout>
      </c:layout>
      <c:barChart>
        <c:barDir val="bar"/>
        <c:grouping val="clustered"/>
        <c:varyColors val="0"/>
        <c:ser>
          <c:idx val="0"/>
          <c:order val="0"/>
          <c:tx>
            <c:v>Enrollment gap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Tabulation!$A$70:$A$89</c:f>
              <c:strCache>
                <c:ptCount val="20"/>
                <c:pt idx="0">
                  <c:v>Adhikari_2013</c:v>
                </c:pt>
                <c:pt idx="1">
                  <c:v>Akazili_2014</c:v>
                </c:pt>
                <c:pt idx="2">
                  <c:v>Mahmood_2018</c:v>
                </c:pt>
                <c:pt idx="3">
                  <c:v>Macha_2014</c:v>
                </c:pt>
                <c:pt idx="4">
                  <c:v>Alkenbrack_2013</c:v>
                </c:pt>
                <c:pt idx="5">
                  <c:v>Kumi-Kyereme_2013</c:v>
                </c:pt>
                <c:pt idx="6">
                  <c:v>Bendig_2011</c:v>
                </c:pt>
                <c:pt idx="7">
                  <c:v>Oraro_2018</c:v>
                </c:pt>
                <c:pt idx="8">
                  <c:v>Oraro_2018</c:v>
                </c:pt>
                <c:pt idx="9">
                  <c:v>Amu_2016</c:v>
                </c:pt>
                <c:pt idx="10">
                  <c:v>Oraro2_2018</c:v>
                </c:pt>
                <c:pt idx="11">
                  <c:v>Oraro2_2018</c:v>
                </c:pt>
                <c:pt idx="12">
                  <c:v>Khalid_2017</c:v>
                </c:pt>
                <c:pt idx="13">
                  <c:v>Govender_2013</c:v>
                </c:pt>
                <c:pt idx="14">
                  <c:v>Boateng_2013</c:v>
                </c:pt>
                <c:pt idx="15">
                  <c:v>Cofie_2013</c:v>
                </c:pt>
                <c:pt idx="16">
                  <c:v>Goudge_2018</c:v>
                </c:pt>
                <c:pt idx="17">
                  <c:v>Van der Wielen_2018</c:v>
                </c:pt>
                <c:pt idx="18">
                  <c:v>Van der Wielen_2018</c:v>
                </c:pt>
                <c:pt idx="19">
                  <c:v>Kuuire_2017</c:v>
                </c:pt>
              </c:strCache>
            </c:strRef>
          </c:cat>
          <c:val>
            <c:numRef>
              <c:f>Tabulation!$B$70:$B$89</c:f>
              <c:numCache>
                <c:formatCode>General</c:formatCode>
                <c:ptCount val="20"/>
                <c:pt idx="0" formatCode="0.00">
                  <c:v>-40.6</c:v>
                </c:pt>
                <c:pt idx="1">
                  <c:v>-28.200000000000003</c:v>
                </c:pt>
                <c:pt idx="2">
                  <c:v>-18.199999999999996</c:v>
                </c:pt>
                <c:pt idx="3">
                  <c:v>-15.799999999999997</c:v>
                </c:pt>
                <c:pt idx="4" formatCode="0.00">
                  <c:v>-18.3</c:v>
                </c:pt>
                <c:pt idx="5">
                  <c:v>-25.660000000000004</c:v>
                </c:pt>
                <c:pt idx="6">
                  <c:v>-12.9</c:v>
                </c:pt>
                <c:pt idx="7">
                  <c:v>-16.899999999999999</c:v>
                </c:pt>
                <c:pt idx="8">
                  <c:v>-41.21</c:v>
                </c:pt>
                <c:pt idx="9">
                  <c:v>-11.589999999999996</c:v>
                </c:pt>
                <c:pt idx="10" formatCode="0.00">
                  <c:v>-10.3</c:v>
                </c:pt>
                <c:pt idx="11" formatCode="0.00">
                  <c:v>-22.9</c:v>
                </c:pt>
                <c:pt idx="12" formatCode="0.00">
                  <c:v>-23.4</c:v>
                </c:pt>
                <c:pt idx="13">
                  <c:v>15.199999999999996</c:v>
                </c:pt>
                <c:pt idx="14">
                  <c:v>3.0999999999999943</c:v>
                </c:pt>
                <c:pt idx="15" formatCode="0.00">
                  <c:v>-36.9</c:v>
                </c:pt>
                <c:pt idx="16">
                  <c:v>-6.8999999999999986</c:v>
                </c:pt>
                <c:pt idx="17">
                  <c:v>-27.169999999999995</c:v>
                </c:pt>
                <c:pt idx="18">
                  <c:v>-24</c:v>
                </c:pt>
                <c:pt idx="19" formatCode="0.00">
                  <c:v>-17.5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3B-494D-A111-063CB9D534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54660200"/>
        <c:axId val="654659544"/>
      </c:barChart>
      <c:scatterChart>
        <c:scatterStyle val="lineMarker"/>
        <c:varyColors val="0"/>
        <c:ser>
          <c:idx val="1"/>
          <c:order val="1"/>
          <c:tx>
            <c:v>Average enrollment gap</c:v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Tabulation!$B$91:$B$92</c:f>
              <c:numCache>
                <c:formatCode>0.0</c:formatCode>
                <c:ptCount val="2"/>
                <c:pt idx="0">
                  <c:v>-19.006499999999996</c:v>
                </c:pt>
                <c:pt idx="1">
                  <c:v>-19.006499999999996</c:v>
                </c:pt>
              </c:numCache>
            </c:numRef>
          </c:xVal>
          <c:yVal>
            <c:numRef>
              <c:f>Tabulation!$A$91:$A$92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93B-494D-A111-063CB9D534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6267496"/>
        <c:axId val="766272416"/>
      </c:scatterChart>
      <c:catAx>
        <c:axId val="6546602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54659544"/>
        <c:crosses val="autoZero"/>
        <c:auto val="1"/>
        <c:lblAlgn val="ctr"/>
        <c:lblOffset val="100"/>
        <c:noMultiLvlLbl val="0"/>
      </c:catAx>
      <c:valAx>
        <c:axId val="6546595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CH"/>
                  <a:t>Percentage</a:t>
                </a:r>
                <a:r>
                  <a:rPr lang="de-CH" baseline="0"/>
                  <a:t> point difference</a:t>
                </a:r>
                <a:endParaRPr lang="de-CH"/>
              </a:p>
            </c:rich>
          </c:tx>
          <c:layout>
            <c:manualLayout>
              <c:xMode val="edge"/>
              <c:yMode val="edge"/>
              <c:x val="0.50907058857145193"/>
              <c:y val="0.955671293665611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654660200"/>
        <c:crossesAt val="1"/>
        <c:crossBetween val="between"/>
      </c:valAx>
      <c:valAx>
        <c:axId val="766272416"/>
        <c:scaling>
          <c:orientation val="minMax"/>
          <c:max val="1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766267496"/>
        <c:crosses val="max"/>
        <c:crossBetween val="midCat"/>
      </c:valAx>
      <c:valAx>
        <c:axId val="766267496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76627241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61070768175749"/>
          <c:y val="0.11708925646039212"/>
          <c:w val="0.2450049187086451"/>
          <c:h val="8.28454496879165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Osei Afriyie</dc:creator>
  <cp:keywords/>
  <dc:description/>
  <cp:lastModifiedBy>Doris Osei Afriyie</cp:lastModifiedBy>
  <cp:revision>8</cp:revision>
  <dcterms:created xsi:type="dcterms:W3CDTF">2021-07-20T15:50:00Z</dcterms:created>
  <dcterms:modified xsi:type="dcterms:W3CDTF">2021-11-19T10:37:00Z</dcterms:modified>
</cp:coreProperties>
</file>