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F31" w:rsidRDefault="002D3F31" w:rsidP="00C515A4">
      <w:pPr>
        <w:pStyle w:val="MDPI21heading1"/>
        <w:spacing w:after="0" w:line="480" w:lineRule="auto"/>
        <w:rPr>
          <w:rFonts w:eastAsiaTheme="minorEastAsia"/>
          <w:lang w:eastAsia="zh-CN"/>
        </w:rPr>
      </w:pPr>
      <w:r w:rsidRPr="002D3F31">
        <w:rPr>
          <w:rFonts w:eastAsiaTheme="minorEastAsia"/>
          <w:lang w:eastAsia="zh-CN"/>
        </w:rPr>
        <w:t>Supplementary materials</w:t>
      </w:r>
    </w:p>
    <w:p w:rsidR="00C2342D" w:rsidRPr="006E106D" w:rsidRDefault="00C2342D" w:rsidP="00C515A4">
      <w:pPr>
        <w:pStyle w:val="MDPI21heading1"/>
        <w:spacing w:after="0" w:line="480" w:lineRule="auto"/>
      </w:pPr>
      <w:r w:rsidRPr="0037732C">
        <w:t>Appendix</w:t>
      </w:r>
      <w:r w:rsidRPr="0037732C">
        <w:rPr>
          <w:rFonts w:hint="eastAsia"/>
        </w:rPr>
        <w:t xml:space="preserve"> </w:t>
      </w:r>
      <w:r w:rsidR="00472779">
        <w:rPr>
          <w:rFonts w:eastAsiaTheme="minorEastAsia" w:hint="eastAsia"/>
          <w:lang w:eastAsia="zh-CN"/>
        </w:rPr>
        <w:t xml:space="preserve">A: </w:t>
      </w:r>
      <w:r w:rsidR="00296C2D">
        <w:rPr>
          <w:rFonts w:eastAsiaTheme="minorEastAsia" w:hint="eastAsia"/>
          <w:lang w:eastAsia="zh-CN"/>
        </w:rPr>
        <w:t>D</w:t>
      </w:r>
      <w:r w:rsidR="0061749B" w:rsidRPr="006E106D">
        <w:rPr>
          <w:lang w:eastAsia="zh-CN"/>
        </w:rPr>
        <w:t>efinition</w:t>
      </w:r>
      <w:r w:rsidR="00296C2D">
        <w:rPr>
          <w:lang w:eastAsia="zh-CN"/>
        </w:rPr>
        <w:t>s</w:t>
      </w:r>
      <w:r w:rsidR="00296C2D">
        <w:rPr>
          <w:rFonts w:eastAsiaTheme="minorEastAsia" w:hint="eastAsia"/>
          <w:lang w:eastAsia="zh-CN"/>
        </w:rPr>
        <w:t xml:space="preserve"> </w:t>
      </w:r>
      <w:r w:rsidR="0061749B" w:rsidRPr="006E106D">
        <w:rPr>
          <w:lang w:eastAsia="zh-CN"/>
        </w:rPr>
        <w:t>of h</w:t>
      </w:r>
      <w:r w:rsidR="006D0398" w:rsidRPr="006E106D">
        <w:rPr>
          <w:lang w:eastAsia="zh-CN"/>
        </w:rPr>
        <w:t>ealth insurance coverage status</w:t>
      </w:r>
      <w:r w:rsidR="00472779">
        <w:rPr>
          <w:rFonts w:eastAsiaTheme="minorEastAsia" w:hint="eastAsia"/>
          <w:lang w:eastAsia="zh-CN"/>
        </w:rPr>
        <w:t>es</w:t>
      </w:r>
      <w:r w:rsidR="006D0398" w:rsidRPr="006E106D">
        <w:rPr>
          <w:lang w:eastAsia="zh-CN"/>
        </w:rPr>
        <w:t xml:space="preserve"> of respondents</w:t>
      </w:r>
    </w:p>
    <w:p w:rsidR="00180383" w:rsidRDefault="007743D8" w:rsidP="00C515A4">
      <w:pPr>
        <w:pStyle w:val="MDPI31text"/>
        <w:spacing w:line="480" w:lineRule="auto"/>
        <w:rPr>
          <w:ins w:id="0" w:author="YXL" w:date="2022-01-23T15:38:00Z"/>
          <w:rFonts w:eastAsiaTheme="minorEastAsia"/>
          <w:lang w:eastAsia="zh-CN"/>
        </w:rPr>
      </w:pPr>
      <w:r w:rsidRPr="006E106D">
        <w:rPr>
          <w:lang w:eastAsia="zh-CN"/>
        </w:rPr>
        <w:t>In China, household registration and employment status determine residents’ social health insurance scheme</w:t>
      </w:r>
      <w:r w:rsidR="007A5740">
        <w:rPr>
          <w:rFonts w:eastAsiaTheme="minorEastAsia" w:hint="eastAsia"/>
          <w:lang w:eastAsia="zh-CN"/>
        </w:rPr>
        <w:t xml:space="preserve"> </w:t>
      </w:r>
      <w:r w:rsidR="007A5740">
        <w:rPr>
          <w:lang w:eastAsia="zh-CN"/>
        </w:rPr>
        <w:fldChar w:fldCharType="begin">
          <w:fldData xml:space="preserve">PEVuZE5vdGU+PENpdGU+PEF1dGhvcj5NZW5nPC9BdXRob3I+PFllYXI+MjAxNTwvWWVhcj48UmVj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</w:fldData>
        </w:fldChar>
      </w:r>
      <w:r w:rsidR="007A5740">
        <w:rPr>
          <w:lang w:eastAsia="zh-CN"/>
        </w:rPr>
        <w:instrText xml:space="preserve"> ADDIN EN.CITE </w:instrText>
      </w:r>
      <w:r w:rsidR="007A5740">
        <w:rPr>
          <w:lang w:eastAsia="zh-CN"/>
        </w:rPr>
        <w:fldChar w:fldCharType="begin">
          <w:fldData xml:space="preserve">PEVuZE5vdGU+PENpdGU+PEF1dGhvcj5NZW5nPC9BdXRob3I+PFllYXI+MjAxNTwvWWVhcj48UmVj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</w:fldData>
        </w:fldChar>
      </w:r>
      <w:r w:rsidR="007A5740">
        <w:rPr>
          <w:lang w:eastAsia="zh-CN"/>
        </w:rPr>
        <w:instrText xml:space="preserve"> ADDIN EN.CITE.DATA </w:instrText>
      </w:r>
      <w:r w:rsidR="007A5740">
        <w:rPr>
          <w:lang w:eastAsia="zh-CN"/>
        </w:rPr>
      </w:r>
      <w:r w:rsidR="007A5740">
        <w:rPr>
          <w:lang w:eastAsia="zh-CN"/>
        </w:rPr>
        <w:fldChar w:fldCharType="end"/>
      </w:r>
      <w:r w:rsidR="007A5740">
        <w:rPr>
          <w:lang w:eastAsia="zh-CN"/>
        </w:rPr>
      </w:r>
      <w:r w:rsidR="007A5740">
        <w:rPr>
          <w:lang w:eastAsia="zh-CN"/>
        </w:rPr>
        <w:fldChar w:fldCharType="separate"/>
      </w:r>
      <w:r w:rsidR="007A5740">
        <w:rPr>
          <w:noProof/>
          <w:lang w:eastAsia="zh-CN"/>
        </w:rPr>
        <w:t>[1, 2]</w:t>
      </w:r>
      <w:r w:rsidR="007A5740">
        <w:rPr>
          <w:lang w:eastAsia="zh-CN"/>
        </w:rPr>
        <w:fldChar w:fldCharType="end"/>
      </w:r>
      <w:r w:rsidRPr="006E106D">
        <w:rPr>
          <w:lang w:eastAsia="zh-CN"/>
        </w:rPr>
        <w:t xml:space="preserve">. Eligible population for </w:t>
      </w:r>
      <w:bookmarkStart w:id="1" w:name="OLE_LINK13"/>
      <w:r w:rsidRPr="006E106D">
        <w:rPr>
          <w:lang w:eastAsia="zh-CN"/>
        </w:rPr>
        <w:t>the urban employee-based basic medical insurance scheme</w:t>
      </w:r>
      <w:bookmarkEnd w:id="1"/>
      <w:r w:rsidRPr="006E106D">
        <w:rPr>
          <w:lang w:eastAsia="zh-CN"/>
        </w:rPr>
        <w:t xml:space="preserve"> (UEBMI) is urban employed residents, and Payroll taxes are the main funding source for UEBMI.</w:t>
      </w:r>
      <w:r w:rsidR="00E9265C" w:rsidRPr="006E106D">
        <w:rPr>
          <w:lang w:eastAsia="zh-CN"/>
        </w:rPr>
        <w:t xml:space="preserve"> Eligible population for urban resident-based basic medical insurance scheme (URBMI) is </w:t>
      </w:r>
      <w:r w:rsidR="00E26FF6" w:rsidRPr="006E106D">
        <w:rPr>
          <w:lang w:eastAsia="zh-CN"/>
        </w:rPr>
        <w:t xml:space="preserve">urban non-employed residents, including preschool children, students and other </w:t>
      </w:r>
      <w:r w:rsidR="00F771C7" w:rsidRPr="006E106D">
        <w:rPr>
          <w:lang w:eastAsia="zh-CN"/>
        </w:rPr>
        <w:t>non-employed persons.</w:t>
      </w:r>
      <w:r w:rsidR="00E26FF6" w:rsidRPr="006E106D">
        <w:rPr>
          <w:lang w:eastAsia="zh-CN"/>
        </w:rPr>
        <w:t xml:space="preserve"> </w:t>
      </w:r>
      <w:r w:rsidR="00AF2FAE" w:rsidRPr="006E106D">
        <w:rPr>
          <w:lang w:eastAsia="zh-CN"/>
        </w:rPr>
        <w:t>Eligible population for the new rural cooperative medical scheme (NRCMS) is rural farmers</w:t>
      </w:r>
      <w:r w:rsidR="00F41878" w:rsidRPr="006E106D">
        <w:rPr>
          <w:lang w:eastAsia="zh-CN"/>
        </w:rPr>
        <w:t>, who may be employed or non-employed.</w:t>
      </w:r>
      <w:r w:rsidR="006E106D" w:rsidRPr="006E106D">
        <w:rPr>
          <w:lang w:eastAsia="zh-CN"/>
        </w:rPr>
        <w:t xml:space="preserve">  G</w:t>
      </w:r>
      <w:r w:rsidR="006E106D">
        <w:rPr>
          <w:lang w:eastAsia="zh-CN"/>
        </w:rPr>
        <w:t>overnment</w:t>
      </w:r>
      <w:r w:rsidR="006E106D">
        <w:rPr>
          <w:rFonts w:hint="eastAsia"/>
          <w:lang w:eastAsia="zh-CN"/>
        </w:rPr>
        <w:t xml:space="preserve"> </w:t>
      </w:r>
      <w:r w:rsidR="006E106D" w:rsidRPr="006E106D">
        <w:rPr>
          <w:lang w:eastAsia="zh-CN"/>
        </w:rPr>
        <w:t>subsidies and capitation premium are the major funding sources for URBMI and NRCMS.</w:t>
      </w:r>
      <w:r w:rsidR="001B762B">
        <w:rPr>
          <w:rFonts w:hint="eastAsia"/>
          <w:lang w:eastAsia="zh-CN"/>
        </w:rPr>
        <w:t xml:space="preserve"> </w:t>
      </w:r>
      <w:r w:rsidR="00435CEA">
        <w:rPr>
          <w:rFonts w:hint="eastAsia"/>
          <w:lang w:eastAsia="zh-CN"/>
        </w:rPr>
        <w:t>P</w:t>
      </w:r>
      <w:r w:rsidR="00435CEA" w:rsidRPr="00A608CE">
        <w:rPr>
          <w:lang w:eastAsia="zh-CN"/>
        </w:rPr>
        <w:t>articipation polic</w:t>
      </w:r>
      <w:r w:rsidR="00435CEA">
        <w:rPr>
          <w:rFonts w:hint="eastAsia"/>
          <w:lang w:eastAsia="zh-CN"/>
        </w:rPr>
        <w:t>ies</w:t>
      </w:r>
      <w:r w:rsidR="00435CEA" w:rsidRPr="00A608CE">
        <w:rPr>
          <w:lang w:eastAsia="zh-CN"/>
        </w:rPr>
        <w:t xml:space="preserve"> stipulate that residents can</w:t>
      </w:r>
      <w:r w:rsidR="00435CEA">
        <w:rPr>
          <w:rFonts w:eastAsiaTheme="minorEastAsia" w:hint="eastAsia"/>
          <w:lang w:eastAsia="zh-CN"/>
        </w:rPr>
        <w:t xml:space="preserve"> </w:t>
      </w:r>
      <w:r w:rsidR="00435CEA" w:rsidRPr="00A608CE">
        <w:rPr>
          <w:lang w:eastAsia="zh-CN"/>
        </w:rPr>
        <w:t xml:space="preserve">participate in </w:t>
      </w:r>
      <w:r w:rsidR="00435CEA">
        <w:rPr>
          <w:lang w:eastAsia="zh-CN"/>
        </w:rPr>
        <w:t>only</w:t>
      </w:r>
      <w:r w:rsidR="00435CEA">
        <w:rPr>
          <w:rFonts w:eastAsiaTheme="minorEastAsia" w:hint="eastAsia"/>
          <w:lang w:eastAsia="zh-CN"/>
        </w:rPr>
        <w:t xml:space="preserve"> one of </w:t>
      </w:r>
      <w:r w:rsidR="00435CEA" w:rsidRPr="00A608CE">
        <w:rPr>
          <w:lang w:eastAsia="zh-CN"/>
        </w:rPr>
        <w:t>the above social medical insurance scheme</w:t>
      </w:r>
      <w:r w:rsidR="00435CEA">
        <w:rPr>
          <w:rFonts w:eastAsiaTheme="minorEastAsia" w:hint="eastAsia"/>
          <w:lang w:eastAsia="zh-CN"/>
        </w:rPr>
        <w:t>s</w:t>
      </w:r>
      <w:r w:rsidR="00435CEA" w:rsidRPr="00A608CE">
        <w:rPr>
          <w:lang w:eastAsia="zh-CN"/>
        </w:rPr>
        <w:t>.</w:t>
      </w:r>
    </w:p>
    <w:p w:rsidR="006E106D" w:rsidRPr="006E106D" w:rsidRDefault="001B762B" w:rsidP="00C515A4">
      <w:pPr>
        <w:pStyle w:val="MDPI31text"/>
        <w:spacing w:line="480" w:lineRule="auto"/>
        <w:rPr>
          <w:lang w:eastAsia="zh-CN"/>
        </w:rPr>
      </w:pPr>
      <w:r>
        <w:rPr>
          <w:rFonts w:hint="eastAsia"/>
          <w:lang w:eastAsia="zh-CN"/>
        </w:rPr>
        <w:t>I</w:t>
      </w:r>
      <w:r w:rsidRPr="00160478">
        <w:rPr>
          <w:lang w:eastAsia="zh-CN"/>
        </w:rPr>
        <w:t>ntegrat</w:t>
      </w:r>
      <w:r>
        <w:rPr>
          <w:rFonts w:hint="eastAsia"/>
          <w:lang w:eastAsia="zh-CN"/>
        </w:rPr>
        <w:t>ing</w:t>
      </w:r>
      <w:r w:rsidRPr="00160478">
        <w:rPr>
          <w:lang w:eastAsia="zh-CN"/>
        </w:rPr>
        <w:t xml:space="preserve"> URBMI and NRCMS to Urban-Rural Resident Basic Medical Insurance (URRBMI)</w:t>
      </w:r>
      <w:r>
        <w:rPr>
          <w:rFonts w:hint="eastAsia"/>
          <w:lang w:eastAsia="zh-CN"/>
        </w:rPr>
        <w:t xml:space="preserve">, which was </w:t>
      </w:r>
      <w:r w:rsidRPr="005E3DC3">
        <w:rPr>
          <w:lang w:eastAsia="zh-CN"/>
        </w:rPr>
        <w:t>announced</w:t>
      </w:r>
      <w:r>
        <w:rPr>
          <w:rFonts w:hint="eastAsia"/>
          <w:lang w:eastAsia="zh-CN"/>
        </w:rPr>
        <w:t xml:space="preserve"> by central government in 2016 and </w:t>
      </w:r>
      <w:r w:rsidRPr="001B762B">
        <w:rPr>
          <w:lang w:eastAsia="zh-CN"/>
        </w:rPr>
        <w:t>gradually implemented nationwide</w:t>
      </w:r>
      <w:r>
        <w:rPr>
          <w:rFonts w:hint="eastAsia"/>
          <w:lang w:eastAsia="zh-CN"/>
        </w:rPr>
        <w:t xml:space="preserve">, </w:t>
      </w:r>
      <w:r>
        <w:rPr>
          <w:lang w:eastAsia="zh-CN"/>
        </w:rPr>
        <w:t>make</w:t>
      </w:r>
      <w:r>
        <w:rPr>
          <w:rFonts w:hint="eastAsia"/>
          <w:lang w:eastAsia="zh-CN"/>
        </w:rPr>
        <w:t>s</w:t>
      </w:r>
      <w:r>
        <w:rPr>
          <w:lang w:eastAsia="zh-CN"/>
        </w:rPr>
        <w:t xml:space="preserve"> </w:t>
      </w:r>
      <w:r w:rsidR="005D63B2">
        <w:rPr>
          <w:rFonts w:hint="eastAsia"/>
          <w:lang w:eastAsia="zh-CN"/>
        </w:rPr>
        <w:t xml:space="preserve">urban and rural non-employed </w:t>
      </w:r>
      <w:r>
        <w:rPr>
          <w:lang w:eastAsia="zh-CN"/>
        </w:rPr>
        <w:t>residents participate in the</w:t>
      </w:r>
      <w:r w:rsidR="005D63B2">
        <w:rPr>
          <w:rFonts w:hint="eastAsia"/>
          <w:lang w:eastAsia="zh-CN"/>
        </w:rPr>
        <w:t xml:space="preserve"> </w:t>
      </w:r>
      <w:r>
        <w:rPr>
          <w:lang w:eastAsia="zh-CN"/>
        </w:rPr>
        <w:t xml:space="preserve">same </w:t>
      </w:r>
      <w:r w:rsidR="005D63B2">
        <w:rPr>
          <w:rFonts w:hint="eastAsia"/>
          <w:lang w:eastAsia="zh-CN"/>
        </w:rPr>
        <w:t>health</w:t>
      </w:r>
      <w:r>
        <w:rPr>
          <w:lang w:eastAsia="zh-CN"/>
        </w:rPr>
        <w:t xml:space="preserve"> insurance </w:t>
      </w:r>
      <w:r w:rsidR="005D63B2">
        <w:rPr>
          <w:rFonts w:hint="eastAsia"/>
          <w:lang w:eastAsia="zh-CN"/>
        </w:rPr>
        <w:t xml:space="preserve">schemes </w:t>
      </w:r>
      <w:r>
        <w:rPr>
          <w:lang w:eastAsia="zh-CN"/>
        </w:rPr>
        <w:t>regardless of household registration</w:t>
      </w:r>
      <w:r w:rsidR="007A5740">
        <w:rPr>
          <w:rFonts w:eastAsiaTheme="minorEastAsia" w:hint="eastAsia"/>
          <w:lang w:eastAsia="zh-CN"/>
        </w:rPr>
        <w:t xml:space="preserve"> </w:t>
      </w:r>
      <w:r w:rsidR="007A5740">
        <w:rPr>
          <w:rFonts w:eastAsiaTheme="minorEastAsia"/>
          <w:lang w:eastAsia="zh-CN"/>
        </w:rPr>
        <w:fldChar w:fldCharType="begin">
          <w:fldData xml:space="preserve">PEVuZE5vdGU+PENpdGU+PEF1dGhvcj5XYW5nPC9BdXRob3I+PFllYXI+MjAxOTwvWWVhcj48UmVj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</w:fldData>
        </w:fldChar>
      </w:r>
      <w:r w:rsidR="007A5740">
        <w:rPr>
          <w:rFonts w:eastAsiaTheme="minorEastAsia"/>
          <w:lang w:eastAsia="zh-CN"/>
        </w:rPr>
        <w:instrText xml:space="preserve"> ADDIN EN.CITE </w:instrText>
      </w:r>
      <w:r w:rsidR="007A5740">
        <w:rPr>
          <w:rFonts w:eastAsiaTheme="minorEastAsia"/>
          <w:lang w:eastAsia="zh-CN"/>
        </w:rPr>
        <w:fldChar w:fldCharType="begin">
          <w:fldData xml:space="preserve">PEVuZE5vdGU+PENpdGU+PEF1dGhvcj5XYW5nPC9BdXRob3I+PFllYXI+MjAxOTwvWWVhcj48UmVj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</w:fldData>
        </w:fldChar>
      </w:r>
      <w:r w:rsidR="007A5740">
        <w:rPr>
          <w:rFonts w:eastAsiaTheme="minorEastAsia"/>
          <w:lang w:eastAsia="zh-CN"/>
        </w:rPr>
        <w:instrText xml:space="preserve"> ADDIN EN.CITE.DATA </w:instrText>
      </w:r>
      <w:r w:rsidR="007A5740">
        <w:rPr>
          <w:rFonts w:eastAsiaTheme="minorEastAsia"/>
          <w:lang w:eastAsia="zh-CN"/>
        </w:rPr>
      </w:r>
      <w:r w:rsidR="007A5740">
        <w:rPr>
          <w:rFonts w:eastAsiaTheme="minorEastAsia"/>
          <w:lang w:eastAsia="zh-CN"/>
        </w:rPr>
        <w:fldChar w:fldCharType="end"/>
      </w:r>
      <w:r w:rsidR="007A5740">
        <w:rPr>
          <w:rFonts w:eastAsiaTheme="minorEastAsia"/>
          <w:lang w:eastAsia="zh-CN"/>
        </w:rPr>
      </w:r>
      <w:r w:rsidR="007A5740">
        <w:rPr>
          <w:rFonts w:eastAsiaTheme="minorEastAsia"/>
          <w:lang w:eastAsia="zh-CN"/>
        </w:rPr>
        <w:fldChar w:fldCharType="separate"/>
      </w:r>
      <w:r w:rsidR="007A5740">
        <w:rPr>
          <w:rFonts w:eastAsiaTheme="minorEastAsia"/>
          <w:noProof/>
          <w:lang w:eastAsia="zh-CN"/>
        </w:rPr>
        <w:t>[1, 2]</w:t>
      </w:r>
      <w:r w:rsidR="007A5740">
        <w:rPr>
          <w:rFonts w:eastAsiaTheme="minorEastAsia"/>
          <w:lang w:eastAsia="zh-CN"/>
        </w:rPr>
        <w:fldChar w:fldCharType="end"/>
      </w:r>
      <w:r>
        <w:rPr>
          <w:lang w:eastAsia="zh-CN"/>
        </w:rPr>
        <w:t>.</w:t>
      </w:r>
      <w:r w:rsidR="000214CC">
        <w:rPr>
          <w:rFonts w:hint="eastAsia"/>
          <w:lang w:eastAsia="zh-CN"/>
        </w:rPr>
        <w:t xml:space="preserve"> </w:t>
      </w:r>
      <w:ins w:id="2" w:author="YXL" w:date="2022-01-23T15:38:00Z">
        <w:r w:rsidR="00180383" w:rsidRPr="004B3B45">
          <w:t>Some areas piloted</w:t>
        </w:r>
        <w:r w:rsidR="00180383">
          <w:rPr>
            <w:rFonts w:hint="eastAsia"/>
          </w:rPr>
          <w:t xml:space="preserve"> the integration of </w:t>
        </w:r>
        <w:r w:rsidR="00180383" w:rsidRPr="00313078">
          <w:t>URBMI and NRCMS</w:t>
        </w:r>
        <w:r w:rsidR="00180383">
          <w:rPr>
            <w:rFonts w:hint="eastAsia"/>
          </w:rPr>
          <w:t xml:space="preserve"> also with UEBMI (</w:t>
        </w:r>
        <w:r w:rsidR="00180383">
          <w:t>three</w:t>
        </w:r>
        <w:r w:rsidR="00180383">
          <w:rPr>
            <w:rFonts w:hint="eastAsia"/>
          </w:rPr>
          <w:t>- in-one) in terms of their administration organization but did not merge their fund pools with unified benefit packages. T</w:t>
        </w:r>
        <w:r w:rsidR="00180383" w:rsidRPr="001B3D1B">
          <w:t xml:space="preserve">he existing </w:t>
        </w:r>
        <w:r w:rsidR="00180383">
          <w:rPr>
            <w:rFonts w:hint="eastAsia"/>
          </w:rPr>
          <w:t>integration policies</w:t>
        </w:r>
        <w:r w:rsidR="00180383" w:rsidRPr="001B3D1B">
          <w:t xml:space="preserve"> reviewed</w:t>
        </w:r>
        <w:r w:rsidR="00180383">
          <w:rPr>
            <w:rFonts w:hint="eastAsia"/>
          </w:rPr>
          <w:t xml:space="preserve"> showed that </w:t>
        </w:r>
        <w:r w:rsidR="00180383" w:rsidRPr="00151C30">
          <w:rPr>
            <w:rFonts w:asciiTheme="minorHAnsi" w:eastAsiaTheme="minorEastAsia" w:cstheme="minorBidi"/>
            <w:kern w:val="2"/>
            <w:sz w:val="21"/>
          </w:rPr>
          <w:t xml:space="preserve">residents </w:t>
        </w:r>
        <w:r w:rsidR="00180383">
          <w:rPr>
            <w:rFonts w:hint="eastAsia"/>
          </w:rPr>
          <w:t>had</w:t>
        </w:r>
        <w:r w:rsidR="00180383" w:rsidRPr="00151C30">
          <w:rPr>
            <w:rFonts w:asciiTheme="minorHAnsi" w:eastAsiaTheme="minorEastAsia" w:cstheme="minorBidi"/>
            <w:kern w:val="2"/>
            <w:sz w:val="21"/>
          </w:rPr>
          <w:t xml:space="preserve"> more generous benefits</w:t>
        </w:r>
        <w:r w:rsidR="00180383">
          <w:rPr>
            <w:rFonts w:hint="eastAsia"/>
          </w:rPr>
          <w:t xml:space="preserve"> with</w:t>
        </w:r>
        <w:r w:rsidR="00180383" w:rsidRPr="00172970">
          <w:t xml:space="preserve"> more comprehensive</w:t>
        </w:r>
        <w:r w:rsidR="00180383">
          <w:rPr>
            <w:rFonts w:hint="eastAsia"/>
          </w:rPr>
          <w:t xml:space="preserve"> drug and service packages from the consolidation of the two schemes.</w:t>
        </w:r>
      </w:ins>
    </w:p>
    <w:p w:rsidR="000B3DA8" w:rsidRPr="00CE57F9" w:rsidRDefault="000B3DA8" w:rsidP="00C515A4">
      <w:pPr>
        <w:pStyle w:val="MDPI31text"/>
        <w:spacing w:line="480" w:lineRule="auto"/>
        <w:rPr>
          <w:lang w:eastAsia="zh-CN"/>
        </w:rPr>
      </w:pPr>
      <w:r w:rsidRPr="00CE57F9">
        <w:rPr>
          <w:rFonts w:hint="eastAsia"/>
          <w:lang w:eastAsia="zh-CN"/>
        </w:rPr>
        <w:t xml:space="preserve">In </w:t>
      </w:r>
      <w:r w:rsidR="00D07E2A" w:rsidRPr="00CE57F9">
        <w:rPr>
          <w:rFonts w:hint="eastAsia"/>
          <w:lang w:eastAsia="zh-CN"/>
        </w:rPr>
        <w:t>the China National Health Services Survey (CNHSS)</w:t>
      </w:r>
      <w:r w:rsidR="007B09D3" w:rsidRPr="00CE57F9">
        <w:rPr>
          <w:rFonts w:hint="eastAsia"/>
          <w:lang w:eastAsia="zh-CN"/>
        </w:rPr>
        <w:t xml:space="preserve">, respondents were asked </w:t>
      </w:r>
      <w:r w:rsidR="007B09D3" w:rsidRPr="00CE57F9">
        <w:rPr>
          <w:lang w:eastAsia="zh-CN"/>
        </w:rPr>
        <w:t xml:space="preserve">what kind of social health insurance </w:t>
      </w:r>
      <w:r w:rsidR="007B09D3" w:rsidRPr="00CE57F9">
        <w:rPr>
          <w:rFonts w:hint="eastAsia"/>
          <w:lang w:eastAsia="zh-CN"/>
        </w:rPr>
        <w:t xml:space="preserve">schemes </w:t>
      </w:r>
      <w:r w:rsidR="007B09D3" w:rsidRPr="00CE57F9">
        <w:rPr>
          <w:lang w:eastAsia="zh-CN"/>
        </w:rPr>
        <w:t>did they</w:t>
      </w:r>
      <w:r w:rsidR="007B09D3" w:rsidRPr="00CE57F9">
        <w:rPr>
          <w:rFonts w:hint="eastAsia"/>
          <w:lang w:eastAsia="zh-CN"/>
        </w:rPr>
        <w:t xml:space="preserve"> covered by. </w:t>
      </w:r>
      <w:r w:rsidR="00024DB7">
        <w:rPr>
          <w:lang w:eastAsia="zh-CN"/>
        </w:rPr>
        <w:t>Taking</w:t>
      </w:r>
      <w:r w:rsidR="00024DB7">
        <w:rPr>
          <w:rFonts w:hint="eastAsia"/>
          <w:lang w:eastAsia="zh-CN"/>
        </w:rPr>
        <w:t xml:space="preserve"> </w:t>
      </w:r>
      <w:r w:rsidR="00024DB7">
        <w:rPr>
          <w:lang w:eastAsia="zh-CN"/>
        </w:rPr>
        <w:t>into</w:t>
      </w:r>
      <w:r w:rsidR="00024DB7">
        <w:rPr>
          <w:rFonts w:hint="eastAsia"/>
          <w:lang w:eastAsia="zh-CN"/>
        </w:rPr>
        <w:t xml:space="preserve"> </w:t>
      </w:r>
      <w:r w:rsidR="00366AE8" w:rsidRPr="00366AE8">
        <w:rPr>
          <w:lang w:eastAsia="zh-CN"/>
        </w:rPr>
        <w:t>account the</w:t>
      </w:r>
      <w:r w:rsidR="00366AE8">
        <w:rPr>
          <w:rFonts w:hint="eastAsia"/>
          <w:lang w:eastAsia="zh-CN"/>
        </w:rPr>
        <w:t xml:space="preserve"> implementation of consolidating social health insurance schemes in China, the </w:t>
      </w:r>
      <w:r w:rsidR="009E4F52" w:rsidRPr="003D2A20">
        <w:rPr>
          <w:lang w:eastAsia="zh-CN"/>
        </w:rPr>
        <w:t>questionnaire</w:t>
      </w:r>
      <w:r w:rsidR="009E4F52">
        <w:rPr>
          <w:rFonts w:hint="eastAsia"/>
          <w:lang w:eastAsia="zh-CN"/>
        </w:rPr>
        <w:t xml:space="preserve"> of </w:t>
      </w:r>
      <w:r w:rsidR="00366AE8">
        <w:rPr>
          <w:rFonts w:hint="eastAsia"/>
          <w:lang w:eastAsia="zh-CN"/>
        </w:rPr>
        <w:t xml:space="preserve">CNHSS in 2018 </w:t>
      </w:r>
      <w:r w:rsidR="00DD33D6">
        <w:rPr>
          <w:rFonts w:hint="eastAsia"/>
          <w:lang w:eastAsia="zh-CN"/>
        </w:rPr>
        <w:t xml:space="preserve">included </w:t>
      </w:r>
      <w:r w:rsidR="003D2A20" w:rsidRPr="003D2A20">
        <w:rPr>
          <w:lang w:eastAsia="zh-CN"/>
        </w:rPr>
        <w:t xml:space="preserve">five </w:t>
      </w:r>
      <w:r w:rsidR="009E4F52">
        <w:rPr>
          <w:rFonts w:hint="eastAsia"/>
          <w:lang w:eastAsia="zh-CN"/>
        </w:rPr>
        <w:t xml:space="preserve">social </w:t>
      </w:r>
      <w:r w:rsidR="009E4F52" w:rsidRPr="006E106D">
        <w:rPr>
          <w:lang w:eastAsia="zh-CN"/>
        </w:rPr>
        <w:t>health insurance coverage status</w:t>
      </w:r>
      <w:r w:rsidR="00DD33D6">
        <w:rPr>
          <w:rFonts w:hint="eastAsia"/>
          <w:lang w:eastAsia="zh-CN"/>
        </w:rPr>
        <w:t>es</w:t>
      </w:r>
      <w:r w:rsidR="003D2A20" w:rsidRPr="003D2A20">
        <w:rPr>
          <w:lang w:eastAsia="zh-CN"/>
        </w:rPr>
        <w:t xml:space="preserve">: </w:t>
      </w:r>
      <w:r w:rsidR="00416FED">
        <w:rPr>
          <w:rFonts w:hint="eastAsia"/>
          <w:lang w:eastAsia="zh-CN"/>
        </w:rPr>
        <w:t>A</w:t>
      </w:r>
      <w:r w:rsidR="003D2A20" w:rsidRPr="003D2A20">
        <w:rPr>
          <w:lang w:eastAsia="zh-CN"/>
        </w:rPr>
        <w:t>.</w:t>
      </w:r>
      <w:r w:rsidR="009E4F52">
        <w:rPr>
          <w:rFonts w:hint="eastAsia"/>
          <w:lang w:eastAsia="zh-CN"/>
        </w:rPr>
        <w:t xml:space="preserve"> UEBMI</w:t>
      </w:r>
      <w:r w:rsidR="003D2A20" w:rsidRPr="003D2A20">
        <w:rPr>
          <w:lang w:eastAsia="zh-CN"/>
        </w:rPr>
        <w:t>;</w:t>
      </w:r>
      <w:r w:rsidR="00A711AC">
        <w:rPr>
          <w:rFonts w:hint="eastAsia"/>
          <w:lang w:eastAsia="zh-CN"/>
        </w:rPr>
        <w:t xml:space="preserve"> </w:t>
      </w:r>
      <w:r w:rsidR="00416FED">
        <w:rPr>
          <w:rFonts w:hint="eastAsia"/>
          <w:lang w:eastAsia="zh-CN"/>
        </w:rPr>
        <w:t>B</w:t>
      </w:r>
      <w:r w:rsidR="003D2A20" w:rsidRPr="003D2A20">
        <w:rPr>
          <w:lang w:eastAsia="zh-CN"/>
        </w:rPr>
        <w:t>.</w:t>
      </w:r>
      <w:r w:rsidR="00024DB7">
        <w:rPr>
          <w:rFonts w:hint="eastAsia"/>
          <w:lang w:eastAsia="zh-CN"/>
        </w:rPr>
        <w:t xml:space="preserve"> </w:t>
      </w:r>
      <w:r w:rsidR="00B92FA7">
        <w:rPr>
          <w:rFonts w:hint="eastAsia"/>
          <w:lang w:eastAsia="zh-CN"/>
        </w:rPr>
        <w:lastRenderedPageBreak/>
        <w:t>URBMI</w:t>
      </w:r>
      <w:r w:rsidR="00A711AC">
        <w:rPr>
          <w:rFonts w:hint="eastAsia"/>
          <w:lang w:eastAsia="zh-CN"/>
        </w:rPr>
        <w:t xml:space="preserve"> (n</w:t>
      </w:r>
      <w:r w:rsidR="00A711AC" w:rsidRPr="00A711AC">
        <w:rPr>
          <w:lang w:eastAsia="zh-CN"/>
        </w:rPr>
        <w:t>ot integrated with NRCMS</w:t>
      </w:r>
      <w:r w:rsidR="00A711AC">
        <w:rPr>
          <w:rFonts w:hint="eastAsia"/>
          <w:lang w:eastAsia="zh-CN"/>
        </w:rPr>
        <w:t>)</w:t>
      </w:r>
      <w:r w:rsidR="003D2A20" w:rsidRPr="003D2A20">
        <w:rPr>
          <w:lang w:eastAsia="zh-CN"/>
        </w:rPr>
        <w:t>;</w:t>
      </w:r>
      <w:r w:rsidR="00024DB7">
        <w:rPr>
          <w:rFonts w:hint="eastAsia"/>
          <w:lang w:eastAsia="zh-CN"/>
        </w:rPr>
        <w:t xml:space="preserve"> </w:t>
      </w:r>
      <w:r w:rsidR="00416FED">
        <w:rPr>
          <w:rFonts w:hint="eastAsia"/>
          <w:lang w:eastAsia="zh-CN"/>
        </w:rPr>
        <w:t>C</w:t>
      </w:r>
      <w:r w:rsidR="003D2A20" w:rsidRPr="003D2A20">
        <w:rPr>
          <w:lang w:eastAsia="zh-CN"/>
        </w:rPr>
        <w:t>.</w:t>
      </w:r>
      <w:r w:rsidR="00024DB7">
        <w:rPr>
          <w:rFonts w:hint="eastAsia"/>
          <w:lang w:eastAsia="zh-CN"/>
        </w:rPr>
        <w:t xml:space="preserve"> </w:t>
      </w:r>
      <w:r w:rsidR="00A711AC" w:rsidRPr="006E106D">
        <w:rPr>
          <w:lang w:eastAsia="zh-CN"/>
        </w:rPr>
        <w:t>NRCMS</w:t>
      </w:r>
      <w:r w:rsidR="00A711AC">
        <w:rPr>
          <w:rFonts w:hint="eastAsia"/>
          <w:lang w:eastAsia="zh-CN"/>
        </w:rPr>
        <w:t xml:space="preserve"> (n</w:t>
      </w:r>
      <w:r w:rsidR="00A711AC" w:rsidRPr="00A711AC">
        <w:rPr>
          <w:lang w:eastAsia="zh-CN"/>
        </w:rPr>
        <w:t xml:space="preserve">ot integrated with </w:t>
      </w:r>
      <w:r w:rsidR="00A711AC">
        <w:rPr>
          <w:rFonts w:hint="eastAsia"/>
          <w:lang w:eastAsia="zh-CN"/>
        </w:rPr>
        <w:t>URBMI)</w:t>
      </w:r>
      <w:r w:rsidR="003D2A20" w:rsidRPr="003D2A20">
        <w:rPr>
          <w:lang w:eastAsia="zh-CN"/>
        </w:rPr>
        <w:t>;</w:t>
      </w:r>
      <w:r w:rsidR="00A711AC">
        <w:rPr>
          <w:rFonts w:hint="eastAsia"/>
          <w:lang w:eastAsia="zh-CN"/>
        </w:rPr>
        <w:t xml:space="preserve"> </w:t>
      </w:r>
      <w:r w:rsidR="00416FED">
        <w:rPr>
          <w:rFonts w:hint="eastAsia"/>
          <w:lang w:eastAsia="zh-CN"/>
        </w:rPr>
        <w:t>D</w:t>
      </w:r>
      <w:r w:rsidR="003D2A20" w:rsidRPr="003D2A20">
        <w:rPr>
          <w:lang w:eastAsia="zh-CN"/>
        </w:rPr>
        <w:t>.</w:t>
      </w:r>
      <w:r w:rsidR="00A711AC" w:rsidRPr="00A711AC">
        <w:rPr>
          <w:lang w:eastAsia="zh-CN"/>
        </w:rPr>
        <w:t xml:space="preserve"> </w:t>
      </w:r>
      <w:r w:rsidR="00A711AC" w:rsidRPr="00160478">
        <w:rPr>
          <w:lang w:eastAsia="zh-CN"/>
        </w:rPr>
        <w:t>URRBMI</w:t>
      </w:r>
      <w:r w:rsidR="00A711AC">
        <w:rPr>
          <w:rFonts w:hint="eastAsia"/>
          <w:lang w:eastAsia="zh-CN"/>
        </w:rPr>
        <w:t xml:space="preserve"> (</w:t>
      </w:r>
      <w:r w:rsidR="00F739C9">
        <w:rPr>
          <w:rFonts w:hint="eastAsia"/>
          <w:lang w:eastAsia="zh-CN"/>
        </w:rPr>
        <w:t>i</w:t>
      </w:r>
      <w:r w:rsidR="00F739C9" w:rsidRPr="00F739C9">
        <w:rPr>
          <w:lang w:eastAsia="zh-CN"/>
        </w:rPr>
        <w:t>ntegrat</w:t>
      </w:r>
      <w:r w:rsidR="00F739C9">
        <w:rPr>
          <w:rFonts w:hint="eastAsia"/>
          <w:lang w:eastAsia="zh-CN"/>
        </w:rPr>
        <w:t>ed</w:t>
      </w:r>
      <w:r w:rsidR="00F739C9" w:rsidRPr="00F739C9">
        <w:rPr>
          <w:lang w:eastAsia="zh-CN"/>
        </w:rPr>
        <w:t xml:space="preserve"> at least at the management level</w:t>
      </w:r>
      <w:r w:rsidR="00F739C9">
        <w:rPr>
          <w:rFonts w:hint="eastAsia"/>
          <w:lang w:eastAsia="zh-CN"/>
        </w:rPr>
        <w:t>)</w:t>
      </w:r>
      <w:r w:rsidR="003D2A20" w:rsidRPr="003D2A20">
        <w:rPr>
          <w:lang w:eastAsia="zh-CN"/>
        </w:rPr>
        <w:t>;</w:t>
      </w:r>
      <w:r w:rsidR="00A711AC">
        <w:rPr>
          <w:rFonts w:hint="eastAsia"/>
          <w:lang w:eastAsia="zh-CN"/>
        </w:rPr>
        <w:t xml:space="preserve"> </w:t>
      </w:r>
      <w:r w:rsidR="00416FED">
        <w:rPr>
          <w:rFonts w:hint="eastAsia"/>
          <w:lang w:eastAsia="zh-CN"/>
        </w:rPr>
        <w:t>E</w:t>
      </w:r>
      <w:r w:rsidR="003D2A20" w:rsidRPr="003D2A20">
        <w:rPr>
          <w:lang w:eastAsia="zh-CN"/>
        </w:rPr>
        <w:t xml:space="preserve">. </w:t>
      </w:r>
      <w:r w:rsidR="00ED2FC6">
        <w:rPr>
          <w:lang w:eastAsia="zh-CN"/>
        </w:rPr>
        <w:t>‘</w:t>
      </w:r>
      <w:r w:rsidR="00ED2FC6">
        <w:rPr>
          <w:rFonts w:hint="eastAsia"/>
          <w:lang w:eastAsia="zh-CN"/>
        </w:rPr>
        <w:t>t</w:t>
      </w:r>
      <w:r w:rsidR="004E2825" w:rsidRPr="004E2825">
        <w:rPr>
          <w:lang w:eastAsia="zh-CN"/>
        </w:rPr>
        <w:t>hree-in-one</w:t>
      </w:r>
      <w:r w:rsidR="00ED2FC6">
        <w:rPr>
          <w:lang w:eastAsia="zh-CN"/>
        </w:rPr>
        <w:t>’</w:t>
      </w:r>
      <w:r w:rsidR="004E2825" w:rsidRPr="004E2825">
        <w:rPr>
          <w:lang w:eastAsia="zh-CN"/>
        </w:rPr>
        <w:t xml:space="preserve"> </w:t>
      </w:r>
      <w:r w:rsidR="004E2825">
        <w:rPr>
          <w:rFonts w:hint="eastAsia"/>
          <w:lang w:eastAsia="zh-CN"/>
        </w:rPr>
        <w:t>(</w:t>
      </w:r>
      <w:r w:rsidR="00F739C9" w:rsidRPr="00F739C9">
        <w:rPr>
          <w:lang w:eastAsia="zh-CN"/>
        </w:rPr>
        <w:t>the integration of</w:t>
      </w:r>
      <w:r w:rsidR="00F739C9">
        <w:rPr>
          <w:rFonts w:hint="eastAsia"/>
          <w:lang w:eastAsia="zh-CN"/>
        </w:rPr>
        <w:t xml:space="preserve"> </w:t>
      </w:r>
      <w:r w:rsidR="00A711AC">
        <w:rPr>
          <w:rFonts w:hint="eastAsia"/>
          <w:lang w:eastAsia="zh-CN"/>
        </w:rPr>
        <w:t xml:space="preserve">UEBMI, URBMI, and </w:t>
      </w:r>
      <w:r w:rsidR="00A711AC" w:rsidRPr="006E106D">
        <w:rPr>
          <w:lang w:eastAsia="zh-CN"/>
        </w:rPr>
        <w:t>NRCMS</w:t>
      </w:r>
      <w:r w:rsidR="004E2825">
        <w:rPr>
          <w:rFonts w:hint="eastAsia"/>
          <w:lang w:eastAsia="zh-CN"/>
        </w:rPr>
        <w:t xml:space="preserve"> </w:t>
      </w:r>
      <w:r w:rsidR="00F739C9" w:rsidRPr="00F739C9">
        <w:rPr>
          <w:lang w:eastAsia="zh-CN"/>
        </w:rPr>
        <w:t>at least at the management level</w:t>
      </w:r>
      <w:r w:rsidR="00F739C9">
        <w:rPr>
          <w:rFonts w:hint="eastAsia"/>
          <w:lang w:eastAsia="zh-CN"/>
        </w:rPr>
        <w:t>)</w:t>
      </w:r>
      <w:r w:rsidR="00296C6A">
        <w:rPr>
          <w:rFonts w:eastAsiaTheme="minorEastAsia" w:hint="eastAsia"/>
          <w:lang w:eastAsia="zh-CN"/>
        </w:rPr>
        <w:t xml:space="preserve"> </w:t>
      </w:r>
      <w:r w:rsidR="00296C6A">
        <w:rPr>
          <w:rFonts w:eastAsiaTheme="minorEastAsia"/>
          <w:lang w:eastAsia="zh-CN"/>
        </w:rPr>
        <w:fldChar w:fldCharType="begin"/>
      </w:r>
      <w:r w:rsidR="00296C6A">
        <w:rPr>
          <w:rFonts w:eastAsiaTheme="minorEastAsia"/>
          <w:lang w:eastAsia="zh-CN"/>
        </w:rPr>
        <w:instrText xml:space="preserve"> ADDIN EN.CITE &lt;EndNote&gt;&lt;Cite&gt;&lt;Author&gt;Center for Health Statistics and Information NHC&lt;/Author&gt;&lt;Year&gt;2021&lt;/Year&gt;&lt;RecNum&gt;1387&lt;/RecNum&gt;&lt;DisplayText&gt;[3]&lt;/DisplayText&gt;&lt;record&gt;&lt;rec-number&gt;1387&lt;/rec-number&gt;&lt;foreign-keys&gt;&lt;key app="EN" db-id="5a920s2at0z9f3ee5syxtftvfpwtsf05azea" timestamp="1637316499"&gt;1387&lt;/key&gt;&lt;/foreign-keys&gt;&lt;ref-type name="Book"&gt;6&lt;/ref-type&gt;&lt;contributors&gt;&lt;authors&gt;&lt;author&gt;&lt;style face="normal" font="default" size="100%"&gt;Center&lt;/style&gt;&lt;style face="normal" font="default" charset="134" size="100%"&gt; &lt;/style&gt;&lt;style face="normal" font="default" size="100%"&gt;for Health Statistics and Information NHC,&lt;/style&gt;&lt;/author&gt;&lt;/authors&gt;&lt;/contributors&gt;&lt;titles&gt;&lt;title&gt;An Analysis Report of National Health Service Survey in China, 2018&lt;/title&gt;&lt;/titles&gt;&lt;dates&gt;&lt;year&gt;2021&lt;/year&gt;&lt;/dates&gt;&lt;pub-location&gt;Beijing,China&lt;/pub-location&gt;&lt;publisher&gt;People&amp;apos;s medical publishing house&lt;/publisher&gt;&lt;urls&gt;&lt;/urls&gt;&lt;/record&gt;&lt;/Cite&gt;&lt;/EndNote&gt;</w:instrText>
      </w:r>
      <w:r w:rsidR="00296C6A">
        <w:rPr>
          <w:rFonts w:eastAsiaTheme="minorEastAsia"/>
          <w:lang w:eastAsia="zh-CN"/>
        </w:rPr>
        <w:fldChar w:fldCharType="separate"/>
      </w:r>
      <w:r w:rsidR="00296C6A">
        <w:rPr>
          <w:rFonts w:eastAsiaTheme="minorEastAsia"/>
          <w:noProof/>
          <w:lang w:eastAsia="zh-CN"/>
        </w:rPr>
        <w:t>[3]</w:t>
      </w:r>
      <w:r w:rsidR="00296C6A">
        <w:rPr>
          <w:rFonts w:eastAsiaTheme="minorEastAsia"/>
          <w:lang w:eastAsia="zh-CN"/>
        </w:rPr>
        <w:fldChar w:fldCharType="end"/>
      </w:r>
      <w:r w:rsidR="00B16951">
        <w:rPr>
          <w:rFonts w:hint="eastAsia"/>
          <w:lang w:eastAsia="zh-CN"/>
        </w:rPr>
        <w:t xml:space="preserve">. </w:t>
      </w:r>
      <w:r w:rsidR="00416FED">
        <w:rPr>
          <w:rFonts w:hint="eastAsia"/>
          <w:lang w:eastAsia="zh-CN"/>
        </w:rPr>
        <w:t xml:space="preserve">For each of the above five social health insurance schemes, </w:t>
      </w:r>
      <w:r w:rsidR="009B5363">
        <w:rPr>
          <w:rFonts w:hint="eastAsia"/>
          <w:lang w:eastAsia="zh-CN"/>
        </w:rPr>
        <w:t>respondents were asked whether they were covered by it.</w:t>
      </w:r>
    </w:p>
    <w:p w:rsidR="00222102" w:rsidRPr="007832CF" w:rsidRDefault="00222102" w:rsidP="00C515A4">
      <w:pPr>
        <w:pStyle w:val="MDPI31text"/>
        <w:spacing w:line="480" w:lineRule="auto"/>
        <w:rPr>
          <w:lang w:eastAsia="zh-CN"/>
        </w:rPr>
      </w:pPr>
      <w:r>
        <w:rPr>
          <w:lang w:eastAsia="zh-CN"/>
        </w:rPr>
        <w:t>Taking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into</w:t>
      </w:r>
      <w:r>
        <w:rPr>
          <w:rFonts w:hint="eastAsia"/>
          <w:lang w:eastAsia="zh-CN"/>
        </w:rPr>
        <w:t xml:space="preserve"> </w:t>
      </w:r>
      <w:r w:rsidRPr="00366AE8">
        <w:rPr>
          <w:lang w:eastAsia="zh-CN"/>
        </w:rPr>
        <w:t>account</w:t>
      </w:r>
      <w:r>
        <w:rPr>
          <w:rFonts w:hint="eastAsia"/>
          <w:lang w:eastAsia="zh-CN"/>
        </w:rPr>
        <w:t xml:space="preserve"> </w:t>
      </w:r>
      <w:r w:rsidRPr="00222102">
        <w:rPr>
          <w:lang w:eastAsia="zh-CN"/>
        </w:rPr>
        <w:t xml:space="preserve">the comparison of </w:t>
      </w:r>
      <w:r w:rsidR="00617359">
        <w:rPr>
          <w:rFonts w:eastAsiaTheme="minorEastAsia" w:hint="eastAsia"/>
          <w:lang w:eastAsia="zh-CN"/>
        </w:rPr>
        <w:t xml:space="preserve">healthcare utilization of different </w:t>
      </w:r>
      <w:r>
        <w:rPr>
          <w:rFonts w:hint="eastAsia"/>
          <w:lang w:eastAsia="zh-CN"/>
        </w:rPr>
        <w:t xml:space="preserve">social health </w:t>
      </w:r>
      <w:r w:rsidRPr="00222102">
        <w:rPr>
          <w:lang w:eastAsia="zh-CN"/>
        </w:rPr>
        <w:t xml:space="preserve">insurance </w:t>
      </w:r>
      <w:r w:rsidR="00617359">
        <w:rPr>
          <w:rFonts w:eastAsiaTheme="minorEastAsia" w:hint="eastAsia"/>
          <w:lang w:eastAsia="zh-CN"/>
        </w:rPr>
        <w:t>groups</w:t>
      </w:r>
      <w:r w:rsidRPr="00222102">
        <w:rPr>
          <w:lang w:eastAsia="zh-CN"/>
        </w:rPr>
        <w:t xml:space="preserve"> with the previous two surveys</w:t>
      </w:r>
      <w:r>
        <w:rPr>
          <w:rFonts w:hint="eastAsia"/>
          <w:lang w:eastAsia="zh-CN"/>
        </w:rPr>
        <w:t xml:space="preserve">, </w:t>
      </w:r>
      <w:r w:rsidR="00F33473">
        <w:rPr>
          <w:rFonts w:hint="eastAsia"/>
          <w:lang w:eastAsia="zh-CN"/>
        </w:rPr>
        <w:t xml:space="preserve">the social health insurance coverage statue of </w:t>
      </w:r>
      <w:r>
        <w:rPr>
          <w:rFonts w:hint="eastAsia"/>
          <w:lang w:eastAsia="zh-CN"/>
        </w:rPr>
        <w:t xml:space="preserve">respondents </w:t>
      </w:r>
      <w:r w:rsidR="00F14CB9">
        <w:rPr>
          <w:rFonts w:eastAsiaTheme="minorEastAsia" w:hint="eastAsia"/>
          <w:lang w:eastAsia="zh-CN"/>
        </w:rPr>
        <w:t xml:space="preserve">with </w:t>
      </w:r>
      <w:r w:rsidRPr="00160478">
        <w:rPr>
          <w:lang w:eastAsia="zh-CN"/>
        </w:rPr>
        <w:t>URRBMI</w:t>
      </w:r>
      <w:r w:rsidR="00ED2FC6">
        <w:rPr>
          <w:rFonts w:hint="eastAsia"/>
          <w:lang w:eastAsia="zh-CN"/>
        </w:rPr>
        <w:t>,</w:t>
      </w:r>
      <w:r w:rsidR="004E2825">
        <w:rPr>
          <w:rFonts w:hint="eastAsia"/>
          <w:lang w:eastAsia="zh-CN"/>
        </w:rPr>
        <w:t xml:space="preserve"> </w:t>
      </w:r>
      <w:r w:rsidR="00ED2FC6">
        <w:rPr>
          <w:lang w:eastAsia="zh-CN"/>
        </w:rPr>
        <w:t>‘</w:t>
      </w:r>
      <w:r w:rsidR="004E2825">
        <w:rPr>
          <w:rFonts w:hint="eastAsia"/>
          <w:lang w:eastAsia="zh-CN"/>
        </w:rPr>
        <w:t>three-in-one</w:t>
      </w:r>
      <w:r w:rsidR="00ED2FC6">
        <w:rPr>
          <w:lang w:eastAsia="zh-CN"/>
        </w:rPr>
        <w:t>’</w:t>
      </w:r>
      <w:r w:rsidR="00ED2FC6">
        <w:rPr>
          <w:rFonts w:hint="eastAsia"/>
          <w:lang w:eastAsia="zh-CN"/>
        </w:rPr>
        <w:t>,</w:t>
      </w:r>
      <w:r w:rsidR="00F33473">
        <w:rPr>
          <w:rFonts w:hint="eastAsia"/>
          <w:lang w:eastAsia="zh-CN"/>
        </w:rPr>
        <w:t xml:space="preserve"> </w:t>
      </w:r>
      <w:r w:rsidR="00ED2FC6">
        <w:rPr>
          <w:rFonts w:hint="eastAsia"/>
          <w:lang w:eastAsia="zh-CN"/>
        </w:rPr>
        <w:t xml:space="preserve">or two or more of the five </w:t>
      </w:r>
      <w:r w:rsidR="00296C6A">
        <w:rPr>
          <w:rFonts w:eastAsiaTheme="minorEastAsia" w:hint="eastAsia"/>
          <w:lang w:eastAsia="zh-CN"/>
        </w:rPr>
        <w:t xml:space="preserve">social health </w:t>
      </w:r>
      <w:r w:rsidR="00ED2FC6">
        <w:rPr>
          <w:rFonts w:hint="eastAsia"/>
          <w:lang w:eastAsia="zh-CN"/>
        </w:rPr>
        <w:t xml:space="preserve">insurance schemes </w:t>
      </w:r>
      <w:r w:rsidR="00F14CB9">
        <w:rPr>
          <w:rFonts w:hint="eastAsia"/>
          <w:lang w:eastAsia="zh-CN"/>
        </w:rPr>
        <w:t xml:space="preserve">from </w:t>
      </w:r>
      <w:r w:rsidR="00F14CB9" w:rsidRPr="00222102">
        <w:rPr>
          <w:lang w:eastAsia="zh-CN"/>
        </w:rPr>
        <w:t>CNHSS</w:t>
      </w:r>
      <w:r w:rsidR="00F14CB9">
        <w:rPr>
          <w:rFonts w:hint="eastAsia"/>
          <w:lang w:eastAsia="zh-CN"/>
        </w:rPr>
        <w:t xml:space="preserve"> in 2018</w:t>
      </w:r>
      <w:r w:rsidR="00F33473">
        <w:rPr>
          <w:rFonts w:hint="eastAsia"/>
          <w:lang w:eastAsia="zh-CN"/>
        </w:rPr>
        <w:t xml:space="preserve">was redefined into </w:t>
      </w:r>
      <w:r w:rsidR="00F33473" w:rsidRPr="00F33473">
        <w:rPr>
          <w:lang w:eastAsia="zh-CN"/>
        </w:rPr>
        <w:t>UEBMI,</w:t>
      </w:r>
      <w:r w:rsidR="00623609">
        <w:rPr>
          <w:rFonts w:hint="eastAsia"/>
          <w:lang w:eastAsia="zh-CN"/>
        </w:rPr>
        <w:t xml:space="preserve"> </w:t>
      </w:r>
      <w:r w:rsidR="00F33473" w:rsidRPr="00F33473">
        <w:rPr>
          <w:lang w:eastAsia="zh-CN"/>
        </w:rPr>
        <w:t xml:space="preserve">URBMI, NRCMS, or other social health insurance </w:t>
      </w:r>
      <w:r w:rsidR="00296C6A">
        <w:rPr>
          <w:rFonts w:eastAsiaTheme="minorEastAsia" w:hint="eastAsia"/>
          <w:lang w:eastAsia="zh-CN"/>
        </w:rPr>
        <w:t xml:space="preserve">scheme </w:t>
      </w:r>
      <w:r w:rsidR="00F33473" w:rsidRPr="00F33473">
        <w:rPr>
          <w:lang w:eastAsia="zh-CN"/>
        </w:rPr>
        <w:t>according to their household registration and occupation type</w:t>
      </w:r>
      <w:r w:rsidR="00F33473">
        <w:rPr>
          <w:rFonts w:hint="eastAsia"/>
          <w:lang w:eastAsia="zh-CN"/>
        </w:rPr>
        <w:t>.</w:t>
      </w:r>
      <w:r w:rsidR="00540537">
        <w:rPr>
          <w:rFonts w:hint="eastAsia"/>
          <w:lang w:eastAsia="zh-CN"/>
        </w:rPr>
        <w:t xml:space="preserve"> </w:t>
      </w:r>
      <w:r w:rsidR="00540537" w:rsidRPr="00540537">
        <w:rPr>
          <w:lang w:eastAsia="zh-CN"/>
        </w:rPr>
        <w:t>Detailed redefinition steps and rules are as follows:</w:t>
      </w:r>
    </w:p>
    <w:p w:rsidR="00540537" w:rsidRPr="00485A18" w:rsidRDefault="00540537" w:rsidP="00C515A4">
      <w:pPr>
        <w:pStyle w:val="MDPI37itemize"/>
        <w:numPr>
          <w:ilvl w:val="0"/>
          <w:numId w:val="2"/>
        </w:numPr>
        <w:spacing w:line="480" w:lineRule="auto"/>
        <w:ind w:left="425" w:hanging="425"/>
      </w:pPr>
      <w:r w:rsidRPr="00485A18">
        <w:rPr>
          <w:rFonts w:hint="eastAsia"/>
        </w:rPr>
        <w:t xml:space="preserve">If </w:t>
      </w:r>
      <w:r w:rsidR="00ED2FC6" w:rsidRPr="00485A18">
        <w:rPr>
          <w:rFonts w:hint="eastAsia"/>
        </w:rPr>
        <w:t>respondents</w:t>
      </w:r>
      <w:r w:rsidR="00485A18">
        <w:t>’</w:t>
      </w:r>
      <w:r w:rsidR="00485A18">
        <w:rPr>
          <w:rFonts w:hint="eastAsia"/>
        </w:rPr>
        <w:t xml:space="preserve"> answers</w:t>
      </w:r>
      <w:r w:rsidR="00ED2FC6" w:rsidRPr="00485A18">
        <w:rPr>
          <w:rFonts w:hint="eastAsia"/>
        </w:rPr>
        <w:t xml:space="preserve"> </w:t>
      </w:r>
      <w:r w:rsidR="00485A18">
        <w:rPr>
          <w:rFonts w:hint="eastAsia"/>
        </w:rPr>
        <w:t xml:space="preserve">to the coverage status of </w:t>
      </w:r>
      <w:r w:rsidR="00ED2FC6" w:rsidRPr="00485A18">
        <w:rPr>
          <w:rFonts w:hint="eastAsia"/>
        </w:rPr>
        <w:t>UEBMI</w:t>
      </w:r>
      <w:r w:rsidR="00485A18">
        <w:rPr>
          <w:rFonts w:hint="eastAsia"/>
        </w:rPr>
        <w:t xml:space="preserve"> were </w:t>
      </w:r>
      <w:r w:rsidR="00485A18">
        <w:t>‘</w:t>
      </w:r>
      <w:r w:rsidR="00485A18">
        <w:rPr>
          <w:rFonts w:hint="eastAsia"/>
        </w:rPr>
        <w:t>yes</w:t>
      </w:r>
      <w:r w:rsidR="00485A18">
        <w:t>’</w:t>
      </w:r>
      <w:r w:rsidR="003E5395">
        <w:rPr>
          <w:rFonts w:eastAsiaTheme="minorEastAsia" w:hint="eastAsia"/>
          <w:lang w:eastAsia="zh-CN"/>
        </w:rPr>
        <w:t xml:space="preserve"> (n=58490)</w:t>
      </w:r>
      <w:r w:rsidR="00ED2FC6" w:rsidRPr="00485A18">
        <w:rPr>
          <w:rFonts w:hint="eastAsia"/>
        </w:rPr>
        <w:t xml:space="preserve">, then their social </w:t>
      </w:r>
      <w:r w:rsidR="00ED2FC6" w:rsidRPr="00485A18">
        <w:t>health insurance coverage status</w:t>
      </w:r>
      <w:r w:rsidR="00ED2FC6" w:rsidRPr="00485A18">
        <w:rPr>
          <w:rFonts w:hint="eastAsia"/>
        </w:rPr>
        <w:t xml:space="preserve"> was </w:t>
      </w:r>
      <w:r w:rsidR="000A0678">
        <w:rPr>
          <w:rFonts w:hint="eastAsia"/>
        </w:rPr>
        <w:t xml:space="preserve">defined as </w:t>
      </w:r>
      <w:r w:rsidR="000A0678">
        <w:t>‘</w:t>
      </w:r>
      <w:r w:rsidR="00ED2FC6" w:rsidRPr="00485A18">
        <w:rPr>
          <w:rFonts w:hint="eastAsia"/>
        </w:rPr>
        <w:t>UEBMI</w:t>
      </w:r>
      <w:r w:rsidR="000A0678">
        <w:t>’</w:t>
      </w:r>
      <w:r w:rsidR="00ED2FC6" w:rsidRPr="00485A18">
        <w:rPr>
          <w:rFonts w:hint="eastAsia"/>
        </w:rPr>
        <w:t xml:space="preserve">, and their </w:t>
      </w:r>
      <w:r w:rsidR="005F25C3" w:rsidRPr="00485A18">
        <w:rPr>
          <w:rFonts w:hint="eastAsia"/>
        </w:rPr>
        <w:t>answer</w:t>
      </w:r>
      <w:r w:rsidR="00ED2FC6" w:rsidRPr="00485A18">
        <w:rPr>
          <w:rFonts w:hint="eastAsia"/>
        </w:rPr>
        <w:t xml:space="preserve">s to the other four </w:t>
      </w:r>
      <w:r w:rsidR="00F940F1" w:rsidRPr="00485A18">
        <w:rPr>
          <w:rFonts w:hint="eastAsia"/>
        </w:rPr>
        <w:t xml:space="preserve">social health insurance schemes were assigned </w:t>
      </w:r>
      <w:r w:rsidR="00F940F1" w:rsidRPr="00485A18">
        <w:t>‘</w:t>
      </w:r>
      <w:r w:rsidR="00F940F1" w:rsidRPr="00485A18">
        <w:rPr>
          <w:rFonts w:hint="eastAsia"/>
        </w:rPr>
        <w:t>no</w:t>
      </w:r>
      <w:r w:rsidR="00F940F1" w:rsidRPr="00485A18">
        <w:t>’</w:t>
      </w:r>
      <w:r w:rsidR="00F940F1" w:rsidRPr="00485A18">
        <w:rPr>
          <w:rFonts w:hint="eastAsia"/>
        </w:rPr>
        <w:t>.</w:t>
      </w:r>
    </w:p>
    <w:p w:rsidR="002C1DA8" w:rsidRPr="000A0678" w:rsidRDefault="00540CF0" w:rsidP="00C515A4">
      <w:pPr>
        <w:pStyle w:val="MDPI37itemize"/>
        <w:numPr>
          <w:ilvl w:val="0"/>
          <w:numId w:val="2"/>
        </w:numPr>
        <w:spacing w:line="480" w:lineRule="auto"/>
        <w:ind w:left="425" w:hanging="425"/>
      </w:pPr>
      <w:r w:rsidRPr="00485A18">
        <w:rPr>
          <w:rFonts w:hint="eastAsia"/>
        </w:rPr>
        <w:t>If respondents</w:t>
      </w:r>
      <w:r>
        <w:t>’</w:t>
      </w:r>
      <w:r>
        <w:rPr>
          <w:rFonts w:hint="eastAsia"/>
        </w:rPr>
        <w:t xml:space="preserve"> answers</w:t>
      </w:r>
      <w:r w:rsidRPr="00485A18">
        <w:rPr>
          <w:rFonts w:hint="eastAsia"/>
        </w:rPr>
        <w:t xml:space="preserve"> </w:t>
      </w:r>
      <w:r>
        <w:rPr>
          <w:rFonts w:hint="eastAsia"/>
        </w:rPr>
        <w:t xml:space="preserve">to the coverage status of </w:t>
      </w:r>
      <w:r w:rsidRPr="00485A18">
        <w:rPr>
          <w:rFonts w:hint="eastAsia"/>
        </w:rPr>
        <w:t>U</w:t>
      </w:r>
      <w:r>
        <w:rPr>
          <w:rFonts w:hint="eastAsia"/>
        </w:rPr>
        <w:t>R</w:t>
      </w:r>
      <w:r w:rsidRPr="00485A18">
        <w:rPr>
          <w:rFonts w:hint="eastAsia"/>
        </w:rPr>
        <w:t>BMI</w:t>
      </w:r>
      <w:r>
        <w:rPr>
          <w:rFonts w:hint="eastAsia"/>
        </w:rPr>
        <w:t xml:space="preserve"> and NRCMS</w:t>
      </w:r>
      <w:r w:rsidRPr="00485A18">
        <w:rPr>
          <w:rFonts w:hint="eastAsia"/>
        </w:rPr>
        <w:t xml:space="preserve"> </w:t>
      </w:r>
      <w:r>
        <w:rPr>
          <w:rFonts w:hint="eastAsia"/>
        </w:rPr>
        <w:t xml:space="preserve">were both </w:t>
      </w:r>
      <w:r>
        <w:t>‘</w:t>
      </w:r>
      <w:r>
        <w:rPr>
          <w:rFonts w:hint="eastAsia"/>
        </w:rPr>
        <w:t>yes</w:t>
      </w:r>
      <w:r>
        <w:t>’</w:t>
      </w:r>
      <w:r w:rsidR="002C1DA8">
        <w:rPr>
          <w:rFonts w:hint="eastAsia"/>
        </w:rPr>
        <w:t xml:space="preserve"> (n=698) </w:t>
      </w:r>
      <w:r w:rsidR="00485A18" w:rsidRPr="00485A18">
        <w:rPr>
          <w:rFonts w:hint="eastAsia"/>
        </w:rPr>
        <w:t xml:space="preserve">, </w:t>
      </w:r>
      <w:r w:rsidR="002C1DA8">
        <w:rPr>
          <w:rFonts w:hint="eastAsia"/>
        </w:rPr>
        <w:t>then:</w:t>
      </w:r>
    </w:p>
    <w:p w:rsidR="00485A18" w:rsidRDefault="002C1DA8" w:rsidP="00C515A4">
      <w:pPr>
        <w:pStyle w:val="MDPI37itemize"/>
        <w:numPr>
          <w:ilvl w:val="1"/>
          <w:numId w:val="2"/>
        </w:numPr>
        <w:spacing w:line="480" w:lineRule="auto"/>
      </w:pPr>
      <w:r>
        <w:rPr>
          <w:rFonts w:hint="eastAsia"/>
        </w:rPr>
        <w:t xml:space="preserve">if the respondents are </w:t>
      </w:r>
      <w:r>
        <w:t>‘</w:t>
      </w:r>
      <w:r>
        <w:rPr>
          <w:rFonts w:hint="eastAsia"/>
        </w:rPr>
        <w:t>a</w:t>
      </w:r>
      <w:r w:rsidRPr="002C1DA8">
        <w:t xml:space="preserve">gricultural </w:t>
      </w:r>
      <w:r w:rsidR="00E66487">
        <w:rPr>
          <w:rFonts w:eastAsiaTheme="minorEastAsia" w:hint="eastAsia"/>
          <w:lang w:eastAsia="zh-CN"/>
        </w:rPr>
        <w:t>Hukou</w:t>
      </w:r>
      <w:r>
        <w:t>’</w:t>
      </w:r>
      <w:r>
        <w:rPr>
          <w:rFonts w:hint="eastAsia"/>
        </w:rPr>
        <w:t xml:space="preserve"> (n=480), then </w:t>
      </w:r>
      <w:r w:rsidRPr="00485A18">
        <w:rPr>
          <w:rFonts w:hint="eastAsia"/>
        </w:rPr>
        <w:t xml:space="preserve">their social </w:t>
      </w:r>
      <w:r w:rsidRPr="00485A18">
        <w:t>health insurance coverage status</w:t>
      </w:r>
      <w:r w:rsidRPr="00485A18">
        <w:rPr>
          <w:rFonts w:hint="eastAsia"/>
        </w:rPr>
        <w:t xml:space="preserve"> was </w:t>
      </w:r>
      <w:r w:rsidR="000A0678">
        <w:rPr>
          <w:rFonts w:hint="eastAsia"/>
        </w:rPr>
        <w:t xml:space="preserve">defined as </w:t>
      </w:r>
      <w:r w:rsidRPr="00485A18">
        <w:t>“</w:t>
      </w:r>
      <w:r>
        <w:rPr>
          <w:rFonts w:hint="eastAsia"/>
        </w:rPr>
        <w:t>NRCMS</w:t>
      </w:r>
      <w:r w:rsidRPr="00485A18">
        <w:t>”</w:t>
      </w:r>
      <w:r w:rsidRPr="00485A18">
        <w:rPr>
          <w:rFonts w:hint="eastAsia"/>
        </w:rPr>
        <w:t xml:space="preserve">, and their answers to the other four social health insurance schemes were assigned </w:t>
      </w:r>
      <w:r w:rsidRPr="00485A18">
        <w:t>‘</w:t>
      </w:r>
      <w:r w:rsidRPr="00485A18">
        <w:rPr>
          <w:rFonts w:hint="eastAsia"/>
        </w:rPr>
        <w:t>no</w:t>
      </w:r>
      <w:r w:rsidRPr="00485A18">
        <w:t>’</w:t>
      </w:r>
      <w:r>
        <w:rPr>
          <w:rFonts w:hint="eastAsia"/>
        </w:rPr>
        <w:t>;</w:t>
      </w:r>
    </w:p>
    <w:p w:rsidR="002C1DA8" w:rsidRPr="000A0678" w:rsidRDefault="002C1DA8" w:rsidP="00C515A4">
      <w:pPr>
        <w:pStyle w:val="MDPI37itemize"/>
        <w:numPr>
          <w:ilvl w:val="1"/>
          <w:numId w:val="2"/>
        </w:numPr>
        <w:spacing w:line="480" w:lineRule="auto"/>
      </w:pPr>
      <w:r>
        <w:rPr>
          <w:rFonts w:hint="eastAsia"/>
        </w:rPr>
        <w:t xml:space="preserve">if the respondents are </w:t>
      </w:r>
      <w:r>
        <w:t>‘</w:t>
      </w:r>
      <w:r>
        <w:rPr>
          <w:rFonts w:hint="eastAsia"/>
        </w:rPr>
        <w:t>non-a</w:t>
      </w:r>
      <w:r w:rsidRPr="002C1DA8">
        <w:t xml:space="preserve">gricultural </w:t>
      </w:r>
      <w:r w:rsidR="00E66487">
        <w:rPr>
          <w:rFonts w:eastAsiaTheme="minorEastAsia" w:hint="eastAsia"/>
          <w:lang w:eastAsia="zh-CN"/>
        </w:rPr>
        <w:t>Hukou</w:t>
      </w:r>
      <w:r>
        <w:t>’</w:t>
      </w:r>
      <w:r>
        <w:rPr>
          <w:rFonts w:hint="eastAsia"/>
        </w:rPr>
        <w:t xml:space="preserve"> (n=</w:t>
      </w:r>
      <w:r w:rsidR="001C79AA">
        <w:rPr>
          <w:rFonts w:hint="eastAsia"/>
        </w:rPr>
        <w:t>218</w:t>
      </w:r>
      <w:r>
        <w:rPr>
          <w:rFonts w:hint="eastAsia"/>
        </w:rPr>
        <w:t xml:space="preserve">), then </w:t>
      </w:r>
      <w:r w:rsidRPr="00485A18">
        <w:rPr>
          <w:rFonts w:hint="eastAsia"/>
        </w:rPr>
        <w:t xml:space="preserve">their social </w:t>
      </w:r>
      <w:r w:rsidRPr="00485A18">
        <w:t>health insurance coverage status</w:t>
      </w:r>
      <w:r w:rsidRPr="00485A18">
        <w:rPr>
          <w:rFonts w:hint="eastAsia"/>
        </w:rPr>
        <w:t xml:space="preserve"> was </w:t>
      </w:r>
      <w:r w:rsidR="000A0678">
        <w:rPr>
          <w:rFonts w:hint="eastAsia"/>
        </w:rPr>
        <w:t xml:space="preserve">defined as </w:t>
      </w:r>
      <w:r w:rsidR="000A0678">
        <w:t>‘</w:t>
      </w:r>
      <w:r w:rsidR="001C79AA">
        <w:rPr>
          <w:rFonts w:hint="eastAsia"/>
        </w:rPr>
        <w:t>URBMI</w:t>
      </w:r>
      <w:r w:rsidR="000A0678">
        <w:t>’</w:t>
      </w:r>
      <w:r w:rsidRPr="00485A18">
        <w:rPr>
          <w:rFonts w:hint="eastAsia"/>
        </w:rPr>
        <w:t xml:space="preserve">, and their answers to the other four social health insurance schemes were assigned </w:t>
      </w:r>
      <w:r w:rsidRPr="00485A18">
        <w:t>‘</w:t>
      </w:r>
      <w:r w:rsidRPr="00485A18">
        <w:rPr>
          <w:rFonts w:hint="eastAsia"/>
        </w:rPr>
        <w:t>no</w:t>
      </w:r>
      <w:r w:rsidRPr="00485A18">
        <w:t>’</w:t>
      </w:r>
      <w:r w:rsidR="00B1587D">
        <w:rPr>
          <w:rFonts w:hint="eastAsia"/>
        </w:rPr>
        <w:t>;</w:t>
      </w:r>
    </w:p>
    <w:p w:rsidR="00B1587D" w:rsidRPr="000A0678" w:rsidRDefault="00B1587D" w:rsidP="00C515A4">
      <w:pPr>
        <w:pStyle w:val="MDPI37itemize"/>
        <w:numPr>
          <w:ilvl w:val="0"/>
          <w:numId w:val="2"/>
        </w:numPr>
        <w:spacing w:line="480" w:lineRule="auto"/>
        <w:ind w:left="425" w:hanging="425"/>
      </w:pPr>
      <w:r w:rsidRPr="00485A18">
        <w:rPr>
          <w:rFonts w:hint="eastAsia"/>
        </w:rPr>
        <w:t>If respondents</w:t>
      </w:r>
      <w:r>
        <w:t>’</w:t>
      </w:r>
      <w:r>
        <w:rPr>
          <w:rFonts w:hint="eastAsia"/>
        </w:rPr>
        <w:t xml:space="preserve"> answers</w:t>
      </w:r>
      <w:r w:rsidRPr="00485A18">
        <w:rPr>
          <w:rFonts w:hint="eastAsia"/>
        </w:rPr>
        <w:t xml:space="preserve"> </w:t>
      </w:r>
      <w:r>
        <w:rPr>
          <w:rFonts w:hint="eastAsia"/>
        </w:rPr>
        <w:t xml:space="preserve">to the coverage status of </w:t>
      </w:r>
      <w:r w:rsidRPr="00485A18">
        <w:rPr>
          <w:rFonts w:hint="eastAsia"/>
        </w:rPr>
        <w:t>U</w:t>
      </w:r>
      <w:r>
        <w:rPr>
          <w:rFonts w:hint="eastAsia"/>
        </w:rPr>
        <w:t>R</w:t>
      </w:r>
      <w:r w:rsidRPr="00485A18">
        <w:rPr>
          <w:rFonts w:hint="eastAsia"/>
        </w:rPr>
        <w:t>BMI</w:t>
      </w:r>
      <w:r>
        <w:rPr>
          <w:rFonts w:hint="eastAsia"/>
        </w:rPr>
        <w:t xml:space="preserve"> were </w:t>
      </w:r>
      <w:r>
        <w:t>‘</w:t>
      </w:r>
      <w:r>
        <w:rPr>
          <w:rFonts w:hint="eastAsia"/>
        </w:rPr>
        <w:t>yes</w:t>
      </w:r>
      <w:r>
        <w:t>’</w:t>
      </w:r>
      <w:r w:rsidR="003E5395">
        <w:rPr>
          <w:rFonts w:eastAsiaTheme="minorEastAsia" w:hint="eastAsia"/>
          <w:lang w:eastAsia="zh-CN"/>
        </w:rPr>
        <w:t xml:space="preserve"> (n=27100)</w:t>
      </w:r>
      <w:r w:rsidRPr="00485A18">
        <w:rPr>
          <w:rFonts w:hint="eastAsia"/>
        </w:rPr>
        <w:t xml:space="preserve">, then their social </w:t>
      </w:r>
      <w:r w:rsidRPr="00485A18">
        <w:t>health insurance coverage status</w:t>
      </w:r>
      <w:r w:rsidRPr="00485A18">
        <w:rPr>
          <w:rFonts w:hint="eastAsia"/>
        </w:rPr>
        <w:t xml:space="preserve"> was </w:t>
      </w:r>
      <w:r w:rsidR="000A0678">
        <w:rPr>
          <w:rFonts w:hint="eastAsia"/>
        </w:rPr>
        <w:t xml:space="preserve">defined as </w:t>
      </w:r>
      <w:r w:rsidR="000A0678">
        <w:t>‘</w:t>
      </w:r>
      <w:r w:rsidRPr="00485A18">
        <w:rPr>
          <w:rFonts w:hint="eastAsia"/>
        </w:rPr>
        <w:t>U</w:t>
      </w:r>
      <w:r w:rsidR="00864B90">
        <w:rPr>
          <w:rFonts w:hint="eastAsia"/>
        </w:rPr>
        <w:t>R</w:t>
      </w:r>
      <w:r w:rsidRPr="00485A18">
        <w:rPr>
          <w:rFonts w:hint="eastAsia"/>
        </w:rPr>
        <w:t>BMI</w:t>
      </w:r>
      <w:r w:rsidR="000A0678">
        <w:t>’</w:t>
      </w:r>
      <w:r w:rsidRPr="00485A18">
        <w:rPr>
          <w:rFonts w:hint="eastAsia"/>
        </w:rPr>
        <w:t xml:space="preserve">, and their answers to the other four social health insurance schemes were assigned </w:t>
      </w:r>
      <w:r w:rsidRPr="00485A18">
        <w:t>‘</w:t>
      </w:r>
      <w:r w:rsidRPr="00485A18">
        <w:rPr>
          <w:rFonts w:hint="eastAsia"/>
        </w:rPr>
        <w:t>no</w:t>
      </w:r>
      <w:r w:rsidRPr="00485A18">
        <w:t>’</w:t>
      </w:r>
      <w:r w:rsidRPr="00485A18">
        <w:rPr>
          <w:rFonts w:hint="eastAsia"/>
        </w:rPr>
        <w:t>.</w:t>
      </w:r>
    </w:p>
    <w:p w:rsidR="00864B90" w:rsidRPr="000A0678" w:rsidRDefault="00B64DFA" w:rsidP="00C515A4">
      <w:pPr>
        <w:pStyle w:val="MDPI37itemize"/>
        <w:spacing w:line="480" w:lineRule="auto"/>
        <w:ind w:left="425" w:hanging="425"/>
      </w:pPr>
      <w:r w:rsidRPr="000A0678">
        <w:rPr>
          <w:rFonts w:hint="eastAsia"/>
        </w:rPr>
        <w:lastRenderedPageBreak/>
        <w:t>4</w:t>
      </w:r>
      <w:r w:rsidR="00864B90" w:rsidRPr="000A0678">
        <w:rPr>
          <w:rFonts w:hint="eastAsia"/>
        </w:rPr>
        <w:t>.</w:t>
      </w:r>
      <w:r w:rsidR="000A0678">
        <w:rPr>
          <w:rFonts w:hint="eastAsia"/>
        </w:rPr>
        <w:t xml:space="preserve">  </w:t>
      </w:r>
      <w:r w:rsidR="00864B90" w:rsidRPr="00485A18">
        <w:rPr>
          <w:rFonts w:hint="eastAsia"/>
        </w:rPr>
        <w:t>If respondents</w:t>
      </w:r>
      <w:r w:rsidR="00864B90">
        <w:t>’</w:t>
      </w:r>
      <w:r w:rsidR="00864B90">
        <w:rPr>
          <w:rFonts w:hint="eastAsia"/>
        </w:rPr>
        <w:t xml:space="preserve"> answers</w:t>
      </w:r>
      <w:r w:rsidR="00864B90" w:rsidRPr="00485A18">
        <w:rPr>
          <w:rFonts w:hint="eastAsia"/>
        </w:rPr>
        <w:t xml:space="preserve"> </w:t>
      </w:r>
      <w:r w:rsidR="00864B90">
        <w:rPr>
          <w:rFonts w:hint="eastAsia"/>
        </w:rPr>
        <w:t xml:space="preserve">to the coverage status of NRCMS were </w:t>
      </w:r>
      <w:r w:rsidR="00864B90">
        <w:t>‘</w:t>
      </w:r>
      <w:r w:rsidR="00864B90">
        <w:rPr>
          <w:rFonts w:hint="eastAsia"/>
        </w:rPr>
        <w:t>yes</w:t>
      </w:r>
      <w:r w:rsidR="00864B90">
        <w:t>’</w:t>
      </w:r>
      <w:r w:rsidR="003E5395">
        <w:rPr>
          <w:rFonts w:eastAsiaTheme="minorEastAsia" w:hint="eastAsia"/>
          <w:lang w:eastAsia="zh-CN"/>
        </w:rPr>
        <w:t>(n=65779)</w:t>
      </w:r>
      <w:r w:rsidR="00864B90" w:rsidRPr="00485A18">
        <w:rPr>
          <w:rFonts w:hint="eastAsia"/>
        </w:rPr>
        <w:t xml:space="preserve">, then their social </w:t>
      </w:r>
      <w:r w:rsidR="00864B90" w:rsidRPr="00485A18">
        <w:t>health insurance coverage status</w:t>
      </w:r>
      <w:r w:rsidR="00864B90" w:rsidRPr="00485A18">
        <w:rPr>
          <w:rFonts w:hint="eastAsia"/>
        </w:rPr>
        <w:t xml:space="preserve"> was </w:t>
      </w:r>
      <w:r w:rsidR="000A0678">
        <w:rPr>
          <w:rFonts w:hint="eastAsia"/>
        </w:rPr>
        <w:t xml:space="preserve">defined as </w:t>
      </w:r>
      <w:r w:rsidR="000A0678">
        <w:t>‘</w:t>
      </w:r>
      <w:r w:rsidR="00864B90">
        <w:rPr>
          <w:rFonts w:hint="eastAsia"/>
        </w:rPr>
        <w:t>NRCMS</w:t>
      </w:r>
      <w:r w:rsidR="000A0678">
        <w:t>’</w:t>
      </w:r>
      <w:r w:rsidR="00864B90" w:rsidRPr="00485A18">
        <w:rPr>
          <w:rFonts w:hint="eastAsia"/>
        </w:rPr>
        <w:t xml:space="preserve">, and their answers to the other four social health insurance schemes were assigned </w:t>
      </w:r>
      <w:r w:rsidR="00864B90" w:rsidRPr="00485A18">
        <w:t>‘</w:t>
      </w:r>
      <w:r w:rsidR="00864B90" w:rsidRPr="00485A18">
        <w:rPr>
          <w:rFonts w:hint="eastAsia"/>
        </w:rPr>
        <w:t>no</w:t>
      </w:r>
      <w:r w:rsidR="00864B90" w:rsidRPr="00485A18">
        <w:t>’</w:t>
      </w:r>
      <w:r w:rsidR="00864B90" w:rsidRPr="00485A18">
        <w:rPr>
          <w:rFonts w:hint="eastAsia"/>
        </w:rPr>
        <w:t>.</w:t>
      </w:r>
    </w:p>
    <w:p w:rsidR="00864B90" w:rsidRPr="000A0678" w:rsidRDefault="00B64DFA" w:rsidP="00C515A4">
      <w:pPr>
        <w:pStyle w:val="MDPI37itemize"/>
        <w:spacing w:line="480" w:lineRule="auto"/>
        <w:ind w:left="425" w:hanging="425"/>
      </w:pPr>
      <w:r w:rsidRPr="000A0678">
        <w:rPr>
          <w:rFonts w:hint="eastAsia"/>
        </w:rPr>
        <w:t>5</w:t>
      </w:r>
      <w:r w:rsidR="00864B90" w:rsidRPr="000A0678">
        <w:rPr>
          <w:rFonts w:hint="eastAsia"/>
        </w:rPr>
        <w:t>.</w:t>
      </w:r>
      <w:r w:rsidR="000A0678">
        <w:rPr>
          <w:rFonts w:hint="eastAsia"/>
        </w:rPr>
        <w:t xml:space="preserve"> </w:t>
      </w:r>
      <w:r w:rsidR="00864B90" w:rsidRPr="00864B90">
        <w:rPr>
          <w:rFonts w:hint="eastAsia"/>
        </w:rPr>
        <w:t xml:space="preserve"> </w:t>
      </w:r>
      <w:r w:rsidR="00864B90" w:rsidRPr="00485A18">
        <w:rPr>
          <w:rFonts w:hint="eastAsia"/>
        </w:rPr>
        <w:t>If respondents</w:t>
      </w:r>
      <w:r w:rsidR="00864B90">
        <w:t>’</w:t>
      </w:r>
      <w:r w:rsidR="00864B90">
        <w:rPr>
          <w:rFonts w:hint="eastAsia"/>
        </w:rPr>
        <w:t xml:space="preserve"> answers</w:t>
      </w:r>
      <w:r w:rsidR="00864B90" w:rsidRPr="00485A18">
        <w:rPr>
          <w:rFonts w:hint="eastAsia"/>
        </w:rPr>
        <w:t xml:space="preserve"> </w:t>
      </w:r>
      <w:r w:rsidR="00864B90">
        <w:rPr>
          <w:rFonts w:hint="eastAsia"/>
        </w:rPr>
        <w:t xml:space="preserve">to the coverage status of </w:t>
      </w:r>
      <w:r w:rsidR="00864B90" w:rsidRPr="00485A18">
        <w:rPr>
          <w:rFonts w:hint="eastAsia"/>
        </w:rPr>
        <w:t>U</w:t>
      </w:r>
      <w:r w:rsidR="00864B90">
        <w:rPr>
          <w:rFonts w:hint="eastAsia"/>
        </w:rPr>
        <w:t>R</w:t>
      </w:r>
      <w:r w:rsidR="009D19D6">
        <w:rPr>
          <w:rFonts w:hint="eastAsia"/>
        </w:rPr>
        <w:t>R</w:t>
      </w:r>
      <w:r w:rsidR="00864B90" w:rsidRPr="00485A18">
        <w:rPr>
          <w:rFonts w:hint="eastAsia"/>
        </w:rPr>
        <w:t xml:space="preserve">BMI </w:t>
      </w:r>
      <w:r w:rsidR="00864B90">
        <w:rPr>
          <w:rFonts w:hint="eastAsia"/>
        </w:rPr>
        <w:t xml:space="preserve">were </w:t>
      </w:r>
      <w:r w:rsidR="00864B90">
        <w:t>‘</w:t>
      </w:r>
      <w:r w:rsidR="00864B90">
        <w:rPr>
          <w:rFonts w:hint="eastAsia"/>
        </w:rPr>
        <w:t>yes</w:t>
      </w:r>
      <w:r w:rsidR="00864B90">
        <w:t>’</w:t>
      </w:r>
      <w:r w:rsidR="00864B90">
        <w:rPr>
          <w:rFonts w:hint="eastAsia"/>
        </w:rPr>
        <w:t xml:space="preserve"> (n=</w:t>
      </w:r>
      <w:r w:rsidR="009D19D6">
        <w:rPr>
          <w:rFonts w:hint="eastAsia"/>
        </w:rPr>
        <w:t>91089</w:t>
      </w:r>
      <w:r w:rsidR="00864B90">
        <w:rPr>
          <w:rFonts w:hint="eastAsia"/>
        </w:rPr>
        <w:t>)</w:t>
      </w:r>
      <w:r w:rsidR="00864B90" w:rsidRPr="00485A18">
        <w:rPr>
          <w:rFonts w:hint="eastAsia"/>
        </w:rPr>
        <w:t xml:space="preserve">, </w:t>
      </w:r>
      <w:r w:rsidR="00864B90">
        <w:rPr>
          <w:rFonts w:hint="eastAsia"/>
        </w:rPr>
        <w:t>then:</w:t>
      </w:r>
      <w:r w:rsidR="006108A2">
        <w:rPr>
          <w:rFonts w:hint="eastAsia"/>
        </w:rPr>
        <w:t xml:space="preserve"> </w:t>
      </w:r>
    </w:p>
    <w:p w:rsidR="009D19D6" w:rsidRDefault="009D19D6" w:rsidP="00C515A4">
      <w:pPr>
        <w:pStyle w:val="MDPI37itemize"/>
        <w:numPr>
          <w:ilvl w:val="1"/>
          <w:numId w:val="2"/>
        </w:numPr>
        <w:spacing w:line="480" w:lineRule="auto"/>
      </w:pPr>
      <w:r>
        <w:rPr>
          <w:rFonts w:hint="eastAsia"/>
        </w:rPr>
        <w:t xml:space="preserve">if the respondents are </w:t>
      </w:r>
      <w:r>
        <w:t>‘</w:t>
      </w:r>
      <w:r>
        <w:rPr>
          <w:rFonts w:hint="eastAsia"/>
        </w:rPr>
        <w:t>a</w:t>
      </w:r>
      <w:r w:rsidRPr="002C1DA8">
        <w:t xml:space="preserve">gricultural </w:t>
      </w:r>
      <w:r w:rsidR="00E66487">
        <w:rPr>
          <w:rFonts w:eastAsiaTheme="minorEastAsia" w:hint="eastAsia"/>
          <w:lang w:eastAsia="zh-CN"/>
        </w:rPr>
        <w:t>Hukou</w:t>
      </w:r>
      <w:r>
        <w:t>’</w:t>
      </w:r>
      <w:r>
        <w:rPr>
          <w:rFonts w:hint="eastAsia"/>
        </w:rPr>
        <w:t xml:space="preserve"> (n=57675), then </w:t>
      </w:r>
      <w:r w:rsidRPr="00485A18">
        <w:rPr>
          <w:rFonts w:hint="eastAsia"/>
        </w:rPr>
        <w:t xml:space="preserve">their social </w:t>
      </w:r>
      <w:r w:rsidRPr="00485A18">
        <w:t>health insurance coverage status</w:t>
      </w:r>
      <w:r w:rsidRPr="00485A18">
        <w:rPr>
          <w:rFonts w:hint="eastAsia"/>
        </w:rPr>
        <w:t xml:space="preserve"> was </w:t>
      </w:r>
      <w:r w:rsidR="000A0678">
        <w:rPr>
          <w:rFonts w:hint="eastAsia"/>
        </w:rPr>
        <w:t xml:space="preserve">redefined as </w:t>
      </w:r>
      <w:r w:rsidR="000A0678">
        <w:t>‘</w:t>
      </w:r>
      <w:r>
        <w:rPr>
          <w:rFonts w:hint="eastAsia"/>
        </w:rPr>
        <w:t>NRCMS</w:t>
      </w:r>
      <w:r w:rsidR="000A0678">
        <w:t>’</w:t>
      </w:r>
      <w:r w:rsidRPr="00485A18">
        <w:rPr>
          <w:rFonts w:hint="eastAsia"/>
        </w:rPr>
        <w:t xml:space="preserve">, and their answers to the other four social health insurance schemes were assigned </w:t>
      </w:r>
      <w:r w:rsidRPr="00485A18">
        <w:t>‘</w:t>
      </w:r>
      <w:r w:rsidRPr="00485A18">
        <w:rPr>
          <w:rFonts w:hint="eastAsia"/>
        </w:rPr>
        <w:t>no</w:t>
      </w:r>
      <w:r w:rsidRPr="00485A18">
        <w:t>’</w:t>
      </w:r>
      <w:r>
        <w:rPr>
          <w:rFonts w:hint="eastAsia"/>
        </w:rPr>
        <w:t>;</w:t>
      </w:r>
    </w:p>
    <w:p w:rsidR="009D19D6" w:rsidRDefault="009D19D6" w:rsidP="00C515A4">
      <w:pPr>
        <w:pStyle w:val="MDPI37itemize"/>
        <w:numPr>
          <w:ilvl w:val="1"/>
          <w:numId w:val="2"/>
        </w:numPr>
        <w:spacing w:line="480" w:lineRule="auto"/>
      </w:pPr>
      <w:r>
        <w:rPr>
          <w:rFonts w:hint="eastAsia"/>
        </w:rPr>
        <w:t xml:space="preserve">if the respondents are </w:t>
      </w:r>
      <w:r>
        <w:t>‘</w:t>
      </w:r>
      <w:r>
        <w:rPr>
          <w:rFonts w:hint="eastAsia"/>
        </w:rPr>
        <w:t>non-a</w:t>
      </w:r>
      <w:r w:rsidRPr="002C1DA8">
        <w:t xml:space="preserve">gricultural </w:t>
      </w:r>
      <w:r w:rsidR="00E66487">
        <w:rPr>
          <w:rFonts w:eastAsiaTheme="minorEastAsia" w:hint="eastAsia"/>
          <w:lang w:eastAsia="zh-CN"/>
        </w:rPr>
        <w:t>Hukou</w:t>
      </w:r>
      <w:r>
        <w:t>’</w:t>
      </w:r>
      <w:r>
        <w:rPr>
          <w:rFonts w:hint="eastAsia"/>
        </w:rPr>
        <w:t xml:space="preserve"> (n=</w:t>
      </w:r>
      <w:r w:rsidR="000A1A73">
        <w:rPr>
          <w:rFonts w:hint="eastAsia"/>
        </w:rPr>
        <w:t>33352</w:t>
      </w:r>
      <w:r>
        <w:rPr>
          <w:rFonts w:hint="eastAsia"/>
        </w:rPr>
        <w:t xml:space="preserve">), then </w:t>
      </w:r>
      <w:r w:rsidRPr="00485A18">
        <w:rPr>
          <w:rFonts w:hint="eastAsia"/>
        </w:rPr>
        <w:t xml:space="preserve">their social </w:t>
      </w:r>
      <w:r w:rsidRPr="00485A18">
        <w:t>health insurance coverage status</w:t>
      </w:r>
      <w:r w:rsidRPr="00485A18">
        <w:rPr>
          <w:rFonts w:hint="eastAsia"/>
        </w:rPr>
        <w:t xml:space="preserve"> was </w:t>
      </w:r>
      <w:r w:rsidR="000A0678">
        <w:rPr>
          <w:rFonts w:hint="eastAsia"/>
        </w:rPr>
        <w:t xml:space="preserve">redefined as </w:t>
      </w:r>
      <w:r w:rsidR="000A0678">
        <w:t>‘</w:t>
      </w:r>
      <w:r>
        <w:rPr>
          <w:rFonts w:hint="eastAsia"/>
        </w:rPr>
        <w:t>URBMI</w:t>
      </w:r>
      <w:r w:rsidR="000A0678">
        <w:t>’</w:t>
      </w:r>
      <w:r w:rsidRPr="00485A18">
        <w:rPr>
          <w:rFonts w:hint="eastAsia"/>
        </w:rPr>
        <w:t xml:space="preserve">, and their answers to the other four social health insurance schemes were assigned </w:t>
      </w:r>
      <w:r w:rsidRPr="00485A18">
        <w:t>‘</w:t>
      </w:r>
      <w:r w:rsidRPr="00485A18">
        <w:rPr>
          <w:rFonts w:hint="eastAsia"/>
        </w:rPr>
        <w:t>no</w:t>
      </w:r>
      <w:r w:rsidRPr="00485A18">
        <w:t>’</w:t>
      </w:r>
      <w:r>
        <w:rPr>
          <w:rFonts w:hint="eastAsia"/>
        </w:rPr>
        <w:t>;</w:t>
      </w:r>
    </w:p>
    <w:p w:rsidR="000A1A73" w:rsidRDefault="003A2F0B" w:rsidP="00C515A4">
      <w:pPr>
        <w:pStyle w:val="MDPI37itemize"/>
        <w:numPr>
          <w:ilvl w:val="1"/>
          <w:numId w:val="2"/>
        </w:numPr>
        <w:spacing w:line="480" w:lineRule="auto"/>
      </w:pPr>
      <w:r>
        <w:rPr>
          <w:rFonts w:hint="eastAsia"/>
        </w:rPr>
        <w:t>I</w:t>
      </w:r>
      <w:r w:rsidR="000A1A73">
        <w:rPr>
          <w:rFonts w:hint="eastAsia"/>
        </w:rPr>
        <w:t>f the respondents</w:t>
      </w:r>
      <w:r w:rsidR="000A1A73">
        <w:t>’</w:t>
      </w:r>
      <w:r w:rsidR="000A1A73">
        <w:rPr>
          <w:rFonts w:hint="eastAsia"/>
        </w:rPr>
        <w:t xml:space="preserve"> household registration </w:t>
      </w:r>
      <w:r w:rsidR="000A0678">
        <w:rPr>
          <w:rFonts w:hint="eastAsia"/>
        </w:rPr>
        <w:t xml:space="preserve">statuses </w:t>
      </w:r>
      <w:r w:rsidR="000A1A73">
        <w:rPr>
          <w:rFonts w:hint="eastAsia"/>
        </w:rPr>
        <w:t xml:space="preserve">were </w:t>
      </w:r>
      <w:r w:rsidR="000A1A73">
        <w:t>‘</w:t>
      </w:r>
      <w:r w:rsidR="000A1A73" w:rsidRPr="000A1A73">
        <w:t>unregistered</w:t>
      </w:r>
      <w:r w:rsidR="000A1A73">
        <w:t>’</w:t>
      </w:r>
      <w:r w:rsidR="000A1A73">
        <w:rPr>
          <w:rFonts w:hint="eastAsia"/>
        </w:rPr>
        <w:t xml:space="preserve"> or empty (n=62), then :</w:t>
      </w:r>
    </w:p>
    <w:p w:rsidR="000A1A73" w:rsidRDefault="000A1A73" w:rsidP="00C515A4">
      <w:pPr>
        <w:pStyle w:val="a5"/>
        <w:numPr>
          <w:ilvl w:val="0"/>
          <w:numId w:val="3"/>
        </w:numPr>
        <w:tabs>
          <w:tab w:val="left" w:pos="567"/>
        </w:tabs>
        <w:spacing w:line="480" w:lineRule="auto"/>
        <w:ind w:firstLineChars="0"/>
      </w:pPr>
      <w:r>
        <w:rPr>
          <w:rFonts w:hint="eastAsia"/>
        </w:rPr>
        <w:t xml:space="preserve">if the respondents were from rural area (n=43), then </w:t>
      </w:r>
      <w:r w:rsidRPr="00485A18">
        <w:rPr>
          <w:rFonts w:hint="eastAsia"/>
        </w:rPr>
        <w:t xml:space="preserve">their social </w:t>
      </w:r>
      <w:r w:rsidRPr="00485A18">
        <w:t>health insurance coverage status</w:t>
      </w:r>
      <w:r w:rsidRPr="00485A18">
        <w:rPr>
          <w:rFonts w:hint="eastAsia"/>
        </w:rPr>
        <w:t xml:space="preserve"> was </w:t>
      </w:r>
      <w:r w:rsidR="000A0678">
        <w:rPr>
          <w:rFonts w:hint="eastAsia"/>
        </w:rPr>
        <w:t xml:space="preserve">redefined as </w:t>
      </w:r>
      <w:r w:rsidR="000A0678">
        <w:t>‘</w:t>
      </w:r>
      <w:r>
        <w:rPr>
          <w:rFonts w:hint="eastAsia"/>
        </w:rPr>
        <w:t>NRCMS</w:t>
      </w:r>
      <w:r w:rsidR="000A0678">
        <w:t>’</w:t>
      </w:r>
      <w:r w:rsidRPr="00485A18">
        <w:rPr>
          <w:rFonts w:hint="eastAsia"/>
        </w:rPr>
        <w:t xml:space="preserve">, and their answers to the other four social health insurance schemes were assigned </w:t>
      </w:r>
      <w:r w:rsidRPr="00485A18">
        <w:t>‘</w:t>
      </w:r>
      <w:r w:rsidRPr="00485A18">
        <w:rPr>
          <w:rFonts w:hint="eastAsia"/>
        </w:rPr>
        <w:t>no</w:t>
      </w:r>
      <w:r w:rsidRPr="00485A18">
        <w:t>’</w:t>
      </w:r>
      <w:r>
        <w:rPr>
          <w:rFonts w:hint="eastAsia"/>
        </w:rPr>
        <w:t>;</w:t>
      </w:r>
    </w:p>
    <w:p w:rsidR="007832CF" w:rsidRDefault="007832CF" w:rsidP="00C515A4">
      <w:pPr>
        <w:pStyle w:val="a5"/>
        <w:numPr>
          <w:ilvl w:val="0"/>
          <w:numId w:val="3"/>
        </w:numPr>
        <w:tabs>
          <w:tab w:val="left" w:pos="567"/>
        </w:tabs>
        <w:spacing w:line="480" w:lineRule="auto"/>
        <w:ind w:firstLineChars="0"/>
      </w:pPr>
      <w:r>
        <w:rPr>
          <w:rFonts w:hint="eastAsia"/>
        </w:rPr>
        <w:t xml:space="preserve">if the respondents were from urban area (n=19), then </w:t>
      </w:r>
      <w:r w:rsidRPr="00485A18">
        <w:rPr>
          <w:rFonts w:hint="eastAsia"/>
        </w:rPr>
        <w:t xml:space="preserve">their social </w:t>
      </w:r>
      <w:r w:rsidRPr="00485A18">
        <w:t>health insurance coverage status</w:t>
      </w:r>
      <w:r w:rsidRPr="00485A18">
        <w:rPr>
          <w:rFonts w:hint="eastAsia"/>
        </w:rPr>
        <w:t xml:space="preserve"> was </w:t>
      </w:r>
      <w:r>
        <w:rPr>
          <w:rFonts w:hint="eastAsia"/>
        </w:rPr>
        <w:t>redefined as</w:t>
      </w:r>
      <w:r w:rsidRPr="00485A18">
        <w:t xml:space="preserve"> </w:t>
      </w:r>
      <w:r>
        <w:t>‘</w:t>
      </w:r>
      <w:r>
        <w:rPr>
          <w:rFonts w:hint="eastAsia"/>
        </w:rPr>
        <w:t>URBMI</w:t>
      </w:r>
      <w:r>
        <w:t>’</w:t>
      </w:r>
      <w:r w:rsidRPr="00485A18">
        <w:rPr>
          <w:rFonts w:hint="eastAsia"/>
        </w:rPr>
        <w:t xml:space="preserve">, and their answers to the other four social health insurance schemes were assigned </w:t>
      </w:r>
      <w:r w:rsidRPr="00485A18">
        <w:t>‘</w:t>
      </w:r>
      <w:r w:rsidRPr="00485A18">
        <w:rPr>
          <w:rFonts w:hint="eastAsia"/>
        </w:rPr>
        <w:t>no</w:t>
      </w:r>
      <w:r w:rsidRPr="00485A18">
        <w:t>’</w:t>
      </w:r>
      <w:r>
        <w:rPr>
          <w:rFonts w:hint="eastAsia"/>
        </w:rPr>
        <w:t>.</w:t>
      </w:r>
    </w:p>
    <w:p w:rsidR="00530F20" w:rsidRDefault="00B64DFA" w:rsidP="00C515A4">
      <w:pPr>
        <w:pStyle w:val="MDPI37itemize"/>
        <w:spacing w:line="480" w:lineRule="auto"/>
        <w:ind w:left="425" w:hanging="425"/>
      </w:pPr>
      <w:bookmarkStart w:id="3" w:name="_Toc40170893"/>
      <w:r w:rsidRPr="000A0678">
        <w:rPr>
          <w:rFonts w:hint="eastAsia"/>
        </w:rPr>
        <w:t>6</w:t>
      </w:r>
      <w:r w:rsidR="000A1A73" w:rsidRPr="000A0678">
        <w:rPr>
          <w:rFonts w:hint="eastAsia"/>
        </w:rPr>
        <w:t xml:space="preserve">. </w:t>
      </w:r>
      <w:r w:rsidR="000A0678">
        <w:rPr>
          <w:rFonts w:hint="eastAsia"/>
        </w:rPr>
        <w:t xml:space="preserve"> </w:t>
      </w:r>
      <w:r w:rsidR="000A1A73" w:rsidRPr="00485A18">
        <w:rPr>
          <w:rFonts w:hint="eastAsia"/>
        </w:rPr>
        <w:t>If respondents</w:t>
      </w:r>
      <w:r w:rsidR="000A1A73">
        <w:t>’</w:t>
      </w:r>
      <w:r w:rsidR="000A1A73">
        <w:rPr>
          <w:rFonts w:hint="eastAsia"/>
        </w:rPr>
        <w:t xml:space="preserve"> answers</w:t>
      </w:r>
      <w:r w:rsidR="000A1A73" w:rsidRPr="00485A18">
        <w:rPr>
          <w:rFonts w:hint="eastAsia"/>
        </w:rPr>
        <w:t xml:space="preserve"> </w:t>
      </w:r>
      <w:r w:rsidR="000A1A73">
        <w:rPr>
          <w:rFonts w:hint="eastAsia"/>
        </w:rPr>
        <w:t xml:space="preserve">to the coverage status of </w:t>
      </w:r>
      <w:r w:rsidR="003E5395">
        <w:rPr>
          <w:lang w:eastAsia="zh-CN"/>
        </w:rPr>
        <w:t>‘</w:t>
      </w:r>
      <w:r w:rsidR="003E5395">
        <w:rPr>
          <w:rFonts w:hint="eastAsia"/>
          <w:lang w:eastAsia="zh-CN"/>
        </w:rPr>
        <w:t>t</w:t>
      </w:r>
      <w:r w:rsidR="003E5395" w:rsidRPr="004E2825">
        <w:rPr>
          <w:lang w:eastAsia="zh-CN"/>
        </w:rPr>
        <w:t>hree-in-one</w:t>
      </w:r>
      <w:r w:rsidR="003E5395">
        <w:rPr>
          <w:lang w:eastAsia="zh-CN"/>
        </w:rPr>
        <w:t>’</w:t>
      </w:r>
      <w:r w:rsidR="000A1A73">
        <w:rPr>
          <w:rFonts w:hint="eastAsia"/>
        </w:rPr>
        <w:t xml:space="preserve"> were </w:t>
      </w:r>
      <w:r w:rsidR="000A1A73">
        <w:t>‘</w:t>
      </w:r>
      <w:r w:rsidR="000A1A73">
        <w:rPr>
          <w:rFonts w:hint="eastAsia"/>
        </w:rPr>
        <w:t>yes</w:t>
      </w:r>
      <w:r w:rsidR="000A1A73">
        <w:t>’</w:t>
      </w:r>
      <w:r w:rsidR="0050228A">
        <w:rPr>
          <w:rFonts w:eastAsiaTheme="minorEastAsia" w:hint="eastAsia"/>
          <w:lang w:eastAsia="zh-CN"/>
        </w:rPr>
        <w:t xml:space="preserve"> (n=5041)</w:t>
      </w:r>
      <w:r w:rsidR="000A1A73" w:rsidRPr="00485A18">
        <w:rPr>
          <w:rFonts w:hint="eastAsia"/>
        </w:rPr>
        <w:t>, then</w:t>
      </w:r>
      <w:r w:rsidR="00530F20">
        <w:rPr>
          <w:rFonts w:hint="eastAsia"/>
        </w:rPr>
        <w:t>:</w:t>
      </w:r>
    </w:p>
    <w:p w:rsidR="000A1A73" w:rsidRPr="007832CF" w:rsidRDefault="00530F20" w:rsidP="00C515A4">
      <w:pPr>
        <w:pStyle w:val="MDPI37itemize"/>
        <w:numPr>
          <w:ilvl w:val="1"/>
          <w:numId w:val="4"/>
        </w:numPr>
        <w:spacing w:line="480" w:lineRule="auto"/>
      </w:pPr>
      <w:r w:rsidRPr="007832CF">
        <w:rPr>
          <w:rFonts w:hint="eastAsia"/>
        </w:rPr>
        <w:t xml:space="preserve">If the respondents are </w:t>
      </w:r>
      <w:r w:rsidRPr="007832CF">
        <w:t>military personnel in active service</w:t>
      </w:r>
      <w:r w:rsidRPr="007832CF">
        <w:rPr>
          <w:rFonts w:hint="eastAsia"/>
        </w:rPr>
        <w:t xml:space="preserve"> (n=2), then their social </w:t>
      </w:r>
      <w:r w:rsidRPr="007832CF">
        <w:t>health insurance coverage status</w:t>
      </w:r>
      <w:r w:rsidRPr="007832CF">
        <w:rPr>
          <w:rFonts w:hint="eastAsia"/>
        </w:rPr>
        <w:t xml:space="preserve"> was </w:t>
      </w:r>
      <w:r w:rsidR="000A0678" w:rsidRPr="007832CF">
        <w:rPr>
          <w:rFonts w:hint="eastAsia"/>
        </w:rPr>
        <w:t xml:space="preserve">redefined as </w:t>
      </w:r>
      <w:r w:rsidRPr="007832CF">
        <w:rPr>
          <w:rFonts w:hint="eastAsia"/>
        </w:rPr>
        <w:t>other social health insurance.</w:t>
      </w:r>
    </w:p>
    <w:p w:rsidR="00530F20" w:rsidRPr="007832CF" w:rsidRDefault="00530F20" w:rsidP="00C515A4">
      <w:pPr>
        <w:pStyle w:val="MDPI37itemize"/>
        <w:numPr>
          <w:ilvl w:val="1"/>
          <w:numId w:val="4"/>
        </w:numPr>
        <w:spacing w:line="480" w:lineRule="auto"/>
      </w:pPr>
      <w:r w:rsidRPr="007832CF">
        <w:rPr>
          <w:rFonts w:hint="eastAsia"/>
        </w:rPr>
        <w:t>If the respondents are civ</w:t>
      </w:r>
      <w:r w:rsidRPr="007832CF">
        <w:t>il servants (</w:t>
      </w:r>
      <w:r w:rsidRPr="007832CF">
        <w:rPr>
          <w:rFonts w:hint="eastAsia"/>
        </w:rPr>
        <w:t>n=</w:t>
      </w:r>
      <w:r w:rsidRPr="007832CF">
        <w:t>31), professional and technical personnel (</w:t>
      </w:r>
      <w:r w:rsidRPr="007832CF">
        <w:rPr>
          <w:rFonts w:hint="eastAsia"/>
        </w:rPr>
        <w:t>n=</w:t>
      </w:r>
      <w:r w:rsidRPr="007832CF">
        <w:t>302), staff (</w:t>
      </w:r>
      <w:r w:rsidRPr="007832CF">
        <w:rPr>
          <w:rFonts w:hint="eastAsia"/>
        </w:rPr>
        <w:t>n=</w:t>
      </w:r>
      <w:r w:rsidRPr="007832CF">
        <w:t>581), enterprise management personnel (</w:t>
      </w:r>
      <w:r w:rsidRPr="007832CF">
        <w:rPr>
          <w:rFonts w:hint="eastAsia"/>
        </w:rPr>
        <w:t>n=</w:t>
      </w:r>
      <w:r w:rsidRPr="007832CF">
        <w:t>172)</w:t>
      </w:r>
      <w:r w:rsidRPr="007832CF">
        <w:rPr>
          <w:rFonts w:hint="eastAsia"/>
        </w:rPr>
        <w:t>,</w:t>
      </w:r>
      <w:r w:rsidRPr="007832CF">
        <w:t xml:space="preserve"> </w:t>
      </w:r>
      <w:r w:rsidRPr="007832CF">
        <w:rPr>
          <w:rFonts w:hint="eastAsia"/>
        </w:rPr>
        <w:t xml:space="preserve">or </w:t>
      </w:r>
      <w:r w:rsidRPr="007832CF">
        <w:t>workers (</w:t>
      </w:r>
      <w:r w:rsidRPr="007832CF">
        <w:rPr>
          <w:rFonts w:hint="eastAsia"/>
        </w:rPr>
        <w:t>n=</w:t>
      </w:r>
      <w:r w:rsidRPr="007832CF">
        <w:t>600)</w:t>
      </w:r>
      <w:r w:rsidRPr="007832CF">
        <w:rPr>
          <w:rFonts w:hint="eastAsia"/>
        </w:rPr>
        <w:t xml:space="preserve">, then their social </w:t>
      </w:r>
      <w:r w:rsidRPr="007832CF">
        <w:t>health insurance coverage status</w:t>
      </w:r>
      <w:r w:rsidRPr="007832CF">
        <w:rPr>
          <w:rFonts w:hint="eastAsia"/>
        </w:rPr>
        <w:t xml:space="preserve"> was redefined as </w:t>
      </w:r>
      <w:r w:rsidRPr="007832CF">
        <w:t>‘</w:t>
      </w:r>
      <w:r w:rsidRPr="007832CF">
        <w:rPr>
          <w:rFonts w:hint="eastAsia"/>
        </w:rPr>
        <w:t>UEBMI</w:t>
      </w:r>
      <w:r w:rsidRPr="007832CF">
        <w:t>’</w:t>
      </w:r>
      <w:r w:rsidRPr="007832CF">
        <w:rPr>
          <w:rFonts w:hint="eastAsia"/>
        </w:rPr>
        <w:t>;</w:t>
      </w:r>
    </w:p>
    <w:p w:rsidR="00530F20" w:rsidRPr="007832CF" w:rsidRDefault="00530F20" w:rsidP="00C515A4">
      <w:pPr>
        <w:pStyle w:val="MDPI37itemize"/>
        <w:numPr>
          <w:ilvl w:val="1"/>
          <w:numId w:val="4"/>
        </w:numPr>
        <w:spacing w:line="480" w:lineRule="auto"/>
      </w:pPr>
      <w:r w:rsidRPr="007832CF">
        <w:rPr>
          <w:rFonts w:hint="eastAsia"/>
        </w:rPr>
        <w:lastRenderedPageBreak/>
        <w:t xml:space="preserve">If the respondents are farmers (n=354), then their social </w:t>
      </w:r>
      <w:r w:rsidRPr="007832CF">
        <w:t>health insurance coverage status</w:t>
      </w:r>
      <w:r w:rsidRPr="007832CF">
        <w:rPr>
          <w:rFonts w:hint="eastAsia"/>
        </w:rPr>
        <w:t xml:space="preserve"> was redefined as </w:t>
      </w:r>
      <w:r w:rsidRPr="007832CF">
        <w:t>‘</w:t>
      </w:r>
      <w:r w:rsidRPr="007832CF">
        <w:rPr>
          <w:rFonts w:hint="eastAsia"/>
        </w:rPr>
        <w:t>NRCMS</w:t>
      </w:r>
      <w:r w:rsidRPr="007832CF">
        <w:t>’</w:t>
      </w:r>
      <w:r w:rsidRPr="007832CF">
        <w:rPr>
          <w:rFonts w:hint="eastAsia"/>
        </w:rPr>
        <w:t>;</w:t>
      </w:r>
    </w:p>
    <w:p w:rsidR="00530F20" w:rsidRDefault="00530F20" w:rsidP="00C515A4">
      <w:pPr>
        <w:pStyle w:val="MDPI37itemize"/>
        <w:numPr>
          <w:ilvl w:val="1"/>
          <w:numId w:val="4"/>
        </w:numPr>
        <w:spacing w:line="480" w:lineRule="auto"/>
      </w:pPr>
      <w:r w:rsidRPr="007832CF">
        <w:rPr>
          <w:rFonts w:hint="eastAsia"/>
        </w:rPr>
        <w:t>If the respondents are f</w:t>
      </w:r>
      <w:r w:rsidRPr="007832CF">
        <w:t>reelancers (</w:t>
      </w:r>
      <w:r w:rsidRPr="007832CF">
        <w:rPr>
          <w:rFonts w:hint="eastAsia"/>
        </w:rPr>
        <w:t>n=</w:t>
      </w:r>
      <w:r w:rsidRPr="007832CF">
        <w:t>414), self-employed (</w:t>
      </w:r>
      <w:r w:rsidRPr="007832CF">
        <w:rPr>
          <w:rFonts w:hint="eastAsia"/>
        </w:rPr>
        <w:t>n=</w:t>
      </w:r>
      <w:r w:rsidRPr="007832CF">
        <w:t xml:space="preserve">303), </w:t>
      </w:r>
      <w:r w:rsidRPr="007832CF">
        <w:rPr>
          <w:rFonts w:hint="eastAsia"/>
        </w:rPr>
        <w:t xml:space="preserve">or </w:t>
      </w:r>
      <w:r w:rsidRPr="007832CF">
        <w:t>others (</w:t>
      </w:r>
      <w:r w:rsidRPr="007832CF">
        <w:rPr>
          <w:rFonts w:hint="eastAsia"/>
        </w:rPr>
        <w:t>n=</w:t>
      </w:r>
      <w:r w:rsidRPr="007832CF">
        <w:t>307)</w:t>
      </w:r>
      <w:r w:rsidRPr="007832CF">
        <w:rPr>
          <w:rFonts w:hint="eastAsia"/>
        </w:rPr>
        <w:t xml:space="preserve">, or their </w:t>
      </w:r>
      <w:r w:rsidR="00E67A63" w:rsidRPr="007832CF">
        <w:rPr>
          <w:rFonts w:hint="eastAsia"/>
        </w:rPr>
        <w:t>employment statuses were empty (n=1975), then:</w:t>
      </w:r>
      <w:r w:rsidR="00E67A63">
        <w:rPr>
          <w:rFonts w:hint="eastAsia"/>
        </w:rPr>
        <w:t xml:space="preserve"> </w:t>
      </w:r>
    </w:p>
    <w:p w:rsidR="00E67A63" w:rsidRDefault="003A2F0B" w:rsidP="00C515A4">
      <w:pPr>
        <w:pStyle w:val="a5"/>
        <w:numPr>
          <w:ilvl w:val="0"/>
          <w:numId w:val="5"/>
        </w:numPr>
        <w:tabs>
          <w:tab w:val="left" w:pos="567"/>
        </w:tabs>
        <w:spacing w:line="480" w:lineRule="auto"/>
        <w:ind w:firstLineChars="0"/>
      </w:pPr>
      <w:r>
        <w:rPr>
          <w:rFonts w:hint="eastAsia"/>
        </w:rPr>
        <w:t>I</w:t>
      </w:r>
      <w:r w:rsidR="00E67A63">
        <w:rPr>
          <w:rFonts w:hint="eastAsia"/>
        </w:rPr>
        <w:t xml:space="preserve">f the respondents are </w:t>
      </w:r>
      <w:r w:rsidR="00E67A63">
        <w:t>‘</w:t>
      </w:r>
      <w:r w:rsidR="00E67A63">
        <w:rPr>
          <w:rFonts w:hint="eastAsia"/>
        </w:rPr>
        <w:t>a</w:t>
      </w:r>
      <w:r w:rsidR="00E67A63" w:rsidRPr="002C1DA8">
        <w:t xml:space="preserve">gricultural </w:t>
      </w:r>
      <w:r w:rsidR="00E66487">
        <w:rPr>
          <w:rFonts w:hint="eastAsia"/>
        </w:rPr>
        <w:t>Hukou</w:t>
      </w:r>
      <w:r w:rsidR="00E67A63">
        <w:t>’</w:t>
      </w:r>
      <w:r w:rsidR="00E67A63">
        <w:rPr>
          <w:rFonts w:hint="eastAsia"/>
        </w:rPr>
        <w:t xml:space="preserve"> (n=1090), then </w:t>
      </w:r>
      <w:r w:rsidR="00E67A63" w:rsidRPr="00485A18">
        <w:rPr>
          <w:rFonts w:hint="eastAsia"/>
        </w:rPr>
        <w:t xml:space="preserve">their social </w:t>
      </w:r>
      <w:r w:rsidR="00E67A63" w:rsidRPr="00485A18">
        <w:t>health insurance coverage status</w:t>
      </w:r>
      <w:r w:rsidR="00E67A63" w:rsidRPr="00485A18">
        <w:rPr>
          <w:rFonts w:hint="eastAsia"/>
        </w:rPr>
        <w:t xml:space="preserve"> was </w:t>
      </w:r>
      <w:r w:rsidR="00E67A63">
        <w:rPr>
          <w:rFonts w:hint="eastAsia"/>
        </w:rPr>
        <w:t xml:space="preserve">redefined as </w:t>
      </w:r>
      <w:r w:rsidR="00E67A63">
        <w:t>‘</w:t>
      </w:r>
      <w:r w:rsidR="00E67A63">
        <w:rPr>
          <w:rFonts w:hint="eastAsia"/>
        </w:rPr>
        <w:t>NRCMS</w:t>
      </w:r>
      <w:r w:rsidR="00E67A63">
        <w:t>’</w:t>
      </w:r>
      <w:r w:rsidR="00E67A63">
        <w:rPr>
          <w:rFonts w:hint="eastAsia"/>
        </w:rPr>
        <w:t>;</w:t>
      </w:r>
    </w:p>
    <w:p w:rsidR="007A5740" w:rsidRDefault="003A2F0B" w:rsidP="00C515A4">
      <w:pPr>
        <w:pStyle w:val="a5"/>
        <w:numPr>
          <w:ilvl w:val="0"/>
          <w:numId w:val="5"/>
        </w:numPr>
        <w:tabs>
          <w:tab w:val="left" w:pos="567"/>
        </w:tabs>
        <w:spacing w:line="480" w:lineRule="auto"/>
        <w:ind w:firstLineChars="0"/>
      </w:pPr>
      <w:r>
        <w:rPr>
          <w:rFonts w:hint="eastAsia"/>
        </w:rPr>
        <w:t>I</w:t>
      </w:r>
      <w:r w:rsidR="00E67A63">
        <w:rPr>
          <w:rFonts w:hint="eastAsia"/>
        </w:rPr>
        <w:t xml:space="preserve">f the respondents are </w:t>
      </w:r>
      <w:r w:rsidR="00E67A63">
        <w:t>‘</w:t>
      </w:r>
      <w:r w:rsidR="00E67A63">
        <w:rPr>
          <w:rFonts w:hint="eastAsia"/>
        </w:rPr>
        <w:t>non-a</w:t>
      </w:r>
      <w:r w:rsidR="00E67A63" w:rsidRPr="002C1DA8">
        <w:t>gricultural</w:t>
      </w:r>
      <w:r w:rsidR="00E66487">
        <w:rPr>
          <w:rFonts w:hint="eastAsia"/>
        </w:rPr>
        <w:t xml:space="preserve"> Hukou</w:t>
      </w:r>
      <w:r w:rsidR="00E67A63">
        <w:t>’</w:t>
      </w:r>
      <w:r w:rsidR="00E67A63">
        <w:rPr>
          <w:rFonts w:hint="eastAsia"/>
        </w:rPr>
        <w:t xml:space="preserve"> (n=1909), then </w:t>
      </w:r>
      <w:r w:rsidR="00E67A63" w:rsidRPr="00485A18">
        <w:rPr>
          <w:rFonts w:hint="eastAsia"/>
        </w:rPr>
        <w:t xml:space="preserve">their social </w:t>
      </w:r>
      <w:r w:rsidR="00E67A63" w:rsidRPr="00485A18">
        <w:t>health insurance coverage status</w:t>
      </w:r>
      <w:r w:rsidR="00E67A63" w:rsidRPr="00485A18">
        <w:rPr>
          <w:rFonts w:hint="eastAsia"/>
        </w:rPr>
        <w:t xml:space="preserve"> was </w:t>
      </w:r>
      <w:r w:rsidR="00337CA7">
        <w:rPr>
          <w:rFonts w:hint="eastAsia"/>
        </w:rPr>
        <w:t xml:space="preserve">redefined as </w:t>
      </w:r>
      <w:r w:rsidR="00337CA7">
        <w:t>‘</w:t>
      </w:r>
      <w:r w:rsidR="00E67A63">
        <w:rPr>
          <w:rFonts w:hint="eastAsia"/>
        </w:rPr>
        <w:t>URBMI</w:t>
      </w:r>
      <w:r w:rsidR="00337CA7">
        <w:t>’</w:t>
      </w:r>
      <w:r w:rsidR="00337CA7">
        <w:rPr>
          <w:rFonts w:hint="eastAsia"/>
        </w:rPr>
        <w:t>.</w:t>
      </w:r>
      <w:bookmarkEnd w:id="3"/>
    </w:p>
    <w:p w:rsidR="002C7112" w:rsidRPr="008A2138" w:rsidRDefault="00296C2D" w:rsidP="00C515A4">
      <w:pPr>
        <w:pStyle w:val="MDPI21heading1"/>
        <w:spacing w:beforeLines="50" w:before="156" w:after="0" w:line="480" w:lineRule="auto"/>
        <w:rPr>
          <w:rFonts w:eastAsiaTheme="minorEastAsia"/>
          <w:lang w:eastAsia="zh-CN"/>
        </w:rPr>
      </w:pPr>
      <w:r w:rsidRPr="0037732C">
        <w:t>Appendix</w:t>
      </w:r>
      <w:r>
        <w:rPr>
          <w:rFonts w:hint="eastAsia"/>
        </w:rPr>
        <w:t xml:space="preserve"> </w:t>
      </w:r>
      <w:r w:rsidR="008A2138">
        <w:rPr>
          <w:rFonts w:eastAsiaTheme="minorEastAsia" w:hint="eastAsia"/>
          <w:lang w:eastAsia="zh-CN"/>
        </w:rPr>
        <w:t>B</w:t>
      </w:r>
    </w:p>
    <w:p w:rsidR="002C7112" w:rsidRDefault="002C7112" w:rsidP="002C7112">
      <w:pPr>
        <w:pStyle w:val="MDPI21heading1"/>
        <w:jc w:val="center"/>
        <w:rPr>
          <w:rFonts w:eastAsiaTheme="minorEastAsia"/>
          <w:lang w:eastAsia="zh-CN"/>
        </w:rPr>
      </w:pPr>
      <w:r w:rsidRPr="0037732C">
        <w:rPr>
          <w:snapToGrid/>
          <w:sz w:val="18"/>
        </w:rPr>
        <w:t>Table</w:t>
      </w:r>
      <w:r w:rsidRPr="0037732C">
        <w:rPr>
          <w:rFonts w:hint="eastAsia"/>
          <w:snapToGrid/>
          <w:sz w:val="18"/>
        </w:rPr>
        <w:t xml:space="preserve"> A1.</w:t>
      </w:r>
      <w:r w:rsidRPr="0037732C">
        <w:rPr>
          <w:snapToGrid/>
          <w:sz w:val="18"/>
        </w:rPr>
        <w:t xml:space="preserve"> </w:t>
      </w:r>
      <w:r w:rsidRPr="0037732C">
        <w:rPr>
          <w:b w:val="0"/>
          <w:snapToGrid/>
          <w:sz w:val="18"/>
        </w:rPr>
        <w:t>Indicator Definition</w:t>
      </w:r>
    </w:p>
    <w:tbl>
      <w:tblPr>
        <w:tblStyle w:val="a6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2"/>
        <w:gridCol w:w="5870"/>
      </w:tblGrid>
      <w:tr w:rsidR="002C7112" w:rsidTr="00C2342D">
        <w:tc>
          <w:tcPr>
            <w:tcW w:w="1556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C7112" w:rsidRPr="0037732C" w:rsidRDefault="002C7112" w:rsidP="00140357">
            <w:pPr>
              <w:pStyle w:val="MDPI42tablebody"/>
              <w:spacing w:line="240" w:lineRule="auto"/>
              <w:rPr>
                <w:b/>
              </w:rPr>
            </w:pPr>
            <w:r w:rsidRPr="0037732C">
              <w:rPr>
                <w:b/>
              </w:rPr>
              <w:t>Indicator</w:t>
            </w:r>
          </w:p>
        </w:tc>
        <w:tc>
          <w:tcPr>
            <w:tcW w:w="3444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C7112" w:rsidRPr="0037732C" w:rsidRDefault="002C7112" w:rsidP="00140357">
            <w:pPr>
              <w:pStyle w:val="MDPI42tablebody"/>
              <w:spacing w:line="240" w:lineRule="auto"/>
              <w:rPr>
                <w:b/>
              </w:rPr>
            </w:pPr>
            <w:r w:rsidRPr="0037732C">
              <w:rPr>
                <w:b/>
              </w:rPr>
              <w:t>De</w:t>
            </w:r>
            <w:r w:rsidRPr="0037732C">
              <w:rPr>
                <w:rFonts w:hint="eastAsia"/>
                <w:b/>
              </w:rPr>
              <w:t>finition</w:t>
            </w:r>
          </w:p>
        </w:tc>
      </w:tr>
      <w:tr w:rsidR="002C7112" w:rsidTr="00C2342D">
        <w:tc>
          <w:tcPr>
            <w:tcW w:w="1556" w:type="pct"/>
            <w:tcBorders>
              <w:top w:val="single" w:sz="4" w:space="0" w:color="auto"/>
            </w:tcBorders>
          </w:tcPr>
          <w:p w:rsidR="002C7112" w:rsidRPr="0037732C" w:rsidRDefault="002C7112" w:rsidP="00140357">
            <w:pPr>
              <w:pStyle w:val="MDPI42tablebody"/>
              <w:spacing w:line="240" w:lineRule="auto"/>
            </w:pPr>
            <w:r w:rsidRPr="0037732C">
              <w:rPr>
                <w:rFonts w:hint="eastAsia"/>
              </w:rPr>
              <w:t>Outpatient visit</w:t>
            </w:r>
          </w:p>
        </w:tc>
        <w:tc>
          <w:tcPr>
            <w:tcW w:w="3444" w:type="pct"/>
            <w:tcBorders>
              <w:top w:val="single" w:sz="4" w:space="0" w:color="auto"/>
            </w:tcBorders>
          </w:tcPr>
          <w:p w:rsidR="002C7112" w:rsidRPr="0037732C" w:rsidRDefault="002C7112" w:rsidP="00140357">
            <w:pPr>
              <w:pStyle w:val="MDPI42tablebody"/>
              <w:spacing w:line="240" w:lineRule="auto"/>
            </w:pPr>
            <w:r w:rsidRPr="0037732C">
              <w:rPr>
                <w:rFonts w:hint="eastAsia"/>
              </w:rPr>
              <w:t xml:space="preserve">Rate </w:t>
            </w:r>
            <w:r w:rsidRPr="0037732C">
              <w:t>of</w:t>
            </w:r>
            <w:r w:rsidRPr="0037732C">
              <w:rPr>
                <w:rFonts w:hint="eastAsia"/>
              </w:rPr>
              <w:t xml:space="preserve"> </w:t>
            </w:r>
            <w:r w:rsidRPr="0037732C">
              <w:t>household</w:t>
            </w:r>
            <w:r w:rsidRPr="0037732C">
              <w:rPr>
                <w:rFonts w:hint="eastAsia"/>
              </w:rPr>
              <w:t xml:space="preserve"> </w:t>
            </w:r>
            <w:r w:rsidRPr="0037732C">
              <w:t>members</w:t>
            </w:r>
            <w:r w:rsidRPr="0037732C">
              <w:rPr>
                <w:rFonts w:hint="eastAsia"/>
              </w:rPr>
              <w:t xml:space="preserve"> </w:t>
            </w:r>
            <w:r w:rsidRPr="0037732C">
              <w:t>who</w:t>
            </w:r>
            <w:r w:rsidRPr="0037732C">
              <w:rPr>
                <w:rFonts w:hint="eastAsia"/>
              </w:rPr>
              <w:t xml:space="preserve"> </w:t>
            </w:r>
            <w:r w:rsidRPr="0037732C">
              <w:t>sought</w:t>
            </w:r>
            <w:r w:rsidRPr="0037732C">
              <w:rPr>
                <w:rFonts w:hint="eastAsia"/>
              </w:rPr>
              <w:t xml:space="preserve"> </w:t>
            </w:r>
            <w:r w:rsidRPr="0037732C">
              <w:t>outpatient</w:t>
            </w:r>
            <w:r w:rsidRPr="0037732C">
              <w:rPr>
                <w:rFonts w:hint="eastAsia"/>
              </w:rPr>
              <w:t xml:space="preserve"> </w:t>
            </w:r>
            <w:r w:rsidRPr="0037732C">
              <w:t>care</w:t>
            </w:r>
            <w:r w:rsidRPr="0037732C">
              <w:rPr>
                <w:rFonts w:hint="eastAsia"/>
              </w:rPr>
              <w:t xml:space="preserve"> </w:t>
            </w:r>
            <w:r w:rsidRPr="0037732C">
              <w:t>at</w:t>
            </w:r>
            <w:r w:rsidRPr="0037732C">
              <w:rPr>
                <w:rFonts w:hint="eastAsia"/>
              </w:rPr>
              <w:t xml:space="preserve"> </w:t>
            </w:r>
            <w:r w:rsidRPr="0037732C">
              <w:t>any</w:t>
            </w:r>
            <w:r w:rsidRPr="0037732C">
              <w:rPr>
                <w:rFonts w:hint="eastAsia"/>
              </w:rPr>
              <w:t xml:space="preserve"> </w:t>
            </w:r>
            <w:r w:rsidRPr="0037732C">
              <w:t>facility</w:t>
            </w:r>
            <w:r w:rsidRPr="0037732C">
              <w:rPr>
                <w:rFonts w:hint="eastAsia"/>
              </w:rPr>
              <w:t xml:space="preserve"> </w:t>
            </w:r>
            <w:r w:rsidRPr="0037732C">
              <w:t>during</w:t>
            </w:r>
            <w:r w:rsidRPr="0037732C">
              <w:rPr>
                <w:rFonts w:hint="eastAsia"/>
              </w:rPr>
              <w:t xml:space="preserve"> </w:t>
            </w:r>
            <w:r w:rsidRPr="0037732C">
              <w:t>the</w:t>
            </w:r>
            <w:r w:rsidRPr="0037732C">
              <w:rPr>
                <w:rFonts w:hint="eastAsia"/>
              </w:rPr>
              <w:t xml:space="preserve"> </w:t>
            </w:r>
            <w:r w:rsidRPr="0037732C">
              <w:t>two</w:t>
            </w:r>
            <w:r w:rsidRPr="0037732C">
              <w:rPr>
                <w:rFonts w:hint="eastAsia"/>
              </w:rPr>
              <w:t xml:space="preserve"> </w:t>
            </w:r>
            <w:r w:rsidRPr="0037732C">
              <w:t>weeks</w:t>
            </w:r>
            <w:r w:rsidRPr="0037732C">
              <w:rPr>
                <w:rFonts w:hint="eastAsia"/>
              </w:rPr>
              <w:t xml:space="preserve"> </w:t>
            </w:r>
            <w:r w:rsidRPr="0037732C">
              <w:t>before</w:t>
            </w:r>
            <w:r w:rsidRPr="0037732C">
              <w:rPr>
                <w:rFonts w:hint="eastAsia"/>
              </w:rPr>
              <w:t xml:space="preserve"> </w:t>
            </w:r>
            <w:r w:rsidRPr="0037732C">
              <w:t>the</w:t>
            </w:r>
            <w:r w:rsidRPr="0037732C">
              <w:rPr>
                <w:rFonts w:hint="eastAsia"/>
              </w:rPr>
              <w:t xml:space="preserve"> </w:t>
            </w:r>
            <w:r w:rsidRPr="0037732C">
              <w:t>survey</w:t>
            </w:r>
            <w:r w:rsidRPr="0037732C">
              <w:rPr>
                <w:rFonts w:hint="eastAsia"/>
              </w:rPr>
              <w:t>.</w:t>
            </w:r>
          </w:p>
        </w:tc>
      </w:tr>
      <w:tr w:rsidR="002C7112" w:rsidTr="00C2342D">
        <w:tc>
          <w:tcPr>
            <w:tcW w:w="1556" w:type="pct"/>
          </w:tcPr>
          <w:p w:rsidR="002C7112" w:rsidRPr="0037732C" w:rsidRDefault="002C7112" w:rsidP="00140357">
            <w:pPr>
              <w:pStyle w:val="MDPI42tablebody"/>
              <w:spacing w:line="240" w:lineRule="auto"/>
            </w:pPr>
            <w:r w:rsidRPr="0037732C">
              <w:rPr>
                <w:rFonts w:hint="eastAsia"/>
              </w:rPr>
              <w:t>Inpatient</w:t>
            </w:r>
            <w:r w:rsidRPr="0037732C">
              <w:t xml:space="preserve"> admission</w:t>
            </w:r>
          </w:p>
        </w:tc>
        <w:tc>
          <w:tcPr>
            <w:tcW w:w="3444" w:type="pct"/>
          </w:tcPr>
          <w:p w:rsidR="002C7112" w:rsidRPr="0037732C" w:rsidRDefault="002C7112" w:rsidP="00140357">
            <w:pPr>
              <w:pStyle w:val="MDPI42tablebody"/>
              <w:spacing w:line="240" w:lineRule="auto"/>
            </w:pPr>
            <w:r w:rsidRPr="0037732C">
              <w:rPr>
                <w:rFonts w:hint="eastAsia"/>
              </w:rPr>
              <w:t>Rate</w:t>
            </w:r>
            <w:r w:rsidRPr="0037732C">
              <w:t xml:space="preserve"> of </w:t>
            </w:r>
            <w:r w:rsidRPr="0037732C">
              <w:rPr>
                <w:rFonts w:hint="eastAsia"/>
              </w:rPr>
              <w:t>household members</w:t>
            </w:r>
            <w:r w:rsidRPr="0037732C">
              <w:t xml:space="preserve"> </w:t>
            </w:r>
            <w:r w:rsidRPr="0037732C">
              <w:rPr>
                <w:rFonts w:hint="eastAsia"/>
              </w:rPr>
              <w:t>admitted to a hospital in the year before the survey.</w:t>
            </w:r>
          </w:p>
        </w:tc>
      </w:tr>
      <w:tr w:rsidR="002C7112" w:rsidTr="00C2342D">
        <w:tc>
          <w:tcPr>
            <w:tcW w:w="1556" w:type="pct"/>
          </w:tcPr>
          <w:p w:rsidR="002C7112" w:rsidRPr="0037732C" w:rsidRDefault="002C7112" w:rsidP="00140357">
            <w:pPr>
              <w:pStyle w:val="MDPI42tablebody"/>
              <w:spacing w:line="240" w:lineRule="auto"/>
            </w:pPr>
            <w:r w:rsidRPr="0037732C">
              <w:rPr>
                <w:rFonts w:hint="eastAsia"/>
              </w:rPr>
              <w:t>Foregone inpatient care</w:t>
            </w:r>
          </w:p>
        </w:tc>
        <w:tc>
          <w:tcPr>
            <w:tcW w:w="3444" w:type="pct"/>
          </w:tcPr>
          <w:p w:rsidR="002C7112" w:rsidRPr="0037732C" w:rsidRDefault="002C7112" w:rsidP="00140357">
            <w:pPr>
              <w:pStyle w:val="MDPI42tablebody"/>
              <w:spacing w:line="240" w:lineRule="auto"/>
            </w:pPr>
            <w:r w:rsidRPr="0037732C">
              <w:rPr>
                <w:rFonts w:hint="eastAsia"/>
              </w:rPr>
              <w:t>Percent of household members reported having refused to be admitted to hospital against medical advice in the year before the survey.</w:t>
            </w:r>
          </w:p>
        </w:tc>
      </w:tr>
    </w:tbl>
    <w:p w:rsidR="00140357" w:rsidDel="00C5649C" w:rsidRDefault="00140357" w:rsidP="00C515A4">
      <w:pPr>
        <w:pStyle w:val="MDPI21heading1"/>
        <w:spacing w:before="0" w:after="0" w:line="480" w:lineRule="auto"/>
        <w:rPr>
          <w:del w:id="4" w:author="YXL" w:date="2022-01-24T17:34:00Z"/>
          <w:rFonts w:eastAsiaTheme="minorEastAsia"/>
          <w:lang w:eastAsia="zh-CN"/>
        </w:rPr>
      </w:pPr>
    </w:p>
    <w:p w:rsidR="002C7112" w:rsidRPr="00DE66E2" w:rsidRDefault="002C7112" w:rsidP="00C515A4">
      <w:pPr>
        <w:pStyle w:val="MDPI21heading1"/>
        <w:spacing w:before="0" w:after="0" w:line="480" w:lineRule="auto"/>
        <w:rPr>
          <w:rFonts w:eastAsiaTheme="minorEastAsia"/>
          <w:lang w:eastAsia="zh-CN"/>
        </w:rPr>
      </w:pPr>
      <w:r w:rsidRPr="0037732C">
        <w:t>Appendix</w:t>
      </w:r>
      <w:r>
        <w:rPr>
          <w:rFonts w:hint="eastAsia"/>
        </w:rPr>
        <w:t xml:space="preserve"> </w:t>
      </w:r>
      <w:r>
        <w:rPr>
          <w:rFonts w:eastAsiaTheme="minorEastAsia" w:hint="eastAsia"/>
          <w:lang w:eastAsia="zh-CN"/>
        </w:rPr>
        <w:t>C</w:t>
      </w:r>
    </w:p>
    <w:p w:rsidR="002C7112" w:rsidRDefault="002C7112" w:rsidP="00140357">
      <w:pPr>
        <w:pStyle w:val="MDPI21heading1"/>
        <w:spacing w:before="0" w:after="0" w:line="480" w:lineRule="auto"/>
        <w:jc w:val="center"/>
        <w:rPr>
          <w:rFonts w:eastAsiaTheme="minorEastAsia"/>
          <w:lang w:eastAsia="zh-CN"/>
        </w:rPr>
      </w:pPr>
      <w:r w:rsidRPr="0037732C">
        <w:rPr>
          <w:snapToGrid/>
          <w:sz w:val="18"/>
        </w:rPr>
        <w:t>Table</w:t>
      </w:r>
      <w:r w:rsidRPr="0037732C">
        <w:rPr>
          <w:rFonts w:hint="eastAsia"/>
          <w:snapToGrid/>
          <w:sz w:val="18"/>
        </w:rPr>
        <w:t xml:space="preserve"> A2. </w:t>
      </w:r>
      <w:r w:rsidRPr="0037732C">
        <w:rPr>
          <w:rFonts w:hint="eastAsia"/>
          <w:b w:val="0"/>
          <w:snapToGrid/>
          <w:sz w:val="18"/>
        </w:rPr>
        <w:t>Trends in age-standardized healthcare utilisation by health insurances, 2008-2018</w:t>
      </w:r>
    </w:p>
    <w:tbl>
      <w:tblPr>
        <w:tblW w:w="5000" w:type="pct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517"/>
        <w:gridCol w:w="1120"/>
        <w:gridCol w:w="977"/>
        <w:gridCol w:w="977"/>
        <w:gridCol w:w="977"/>
        <w:gridCol w:w="977"/>
        <w:gridCol w:w="977"/>
      </w:tblGrid>
      <w:tr w:rsidR="002C7112" w:rsidRPr="00397D87" w:rsidTr="00C2342D">
        <w:trPr>
          <w:jc w:val="center"/>
        </w:trPr>
        <w:tc>
          <w:tcPr>
            <w:tcW w:w="1477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7112" w:rsidRPr="00397D87" w:rsidRDefault="002C7112" w:rsidP="008B086F">
            <w:pPr>
              <w:pStyle w:val="MDPI42tablebody"/>
              <w:spacing w:line="240" w:lineRule="auto"/>
              <w:rPr>
                <w:b/>
              </w:rPr>
            </w:pPr>
          </w:p>
        </w:tc>
        <w:tc>
          <w:tcPr>
            <w:tcW w:w="657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7112" w:rsidRPr="00397D87" w:rsidRDefault="002C7112" w:rsidP="008B086F">
            <w:pPr>
              <w:pStyle w:val="MDPI42tablebody"/>
              <w:spacing w:line="240" w:lineRule="auto"/>
              <w:rPr>
                <w:b/>
              </w:rPr>
            </w:pPr>
            <w:r w:rsidRPr="00663BA1">
              <w:rPr>
                <w:rFonts w:hint="eastAsia"/>
                <w:b/>
              </w:rPr>
              <w:t>2008</w:t>
            </w:r>
          </w:p>
        </w:tc>
        <w:tc>
          <w:tcPr>
            <w:tcW w:w="57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C7112" w:rsidRPr="00397D87" w:rsidRDefault="002C7112" w:rsidP="008B086F">
            <w:pPr>
              <w:pStyle w:val="MDPI42tablebody"/>
              <w:spacing w:line="240" w:lineRule="auto"/>
              <w:rPr>
                <w:b/>
              </w:rPr>
            </w:pPr>
            <w:r w:rsidRPr="00663BA1">
              <w:rPr>
                <w:rFonts w:hint="eastAsia"/>
                <w:b/>
              </w:rPr>
              <w:t>2013</w:t>
            </w:r>
          </w:p>
        </w:tc>
        <w:tc>
          <w:tcPr>
            <w:tcW w:w="57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C7112" w:rsidRPr="00397D87" w:rsidRDefault="002C7112" w:rsidP="008B086F">
            <w:pPr>
              <w:pStyle w:val="MDPI42tablebody"/>
              <w:spacing w:line="240" w:lineRule="auto"/>
              <w:rPr>
                <w:b/>
              </w:rPr>
            </w:pPr>
            <w:r w:rsidRPr="00663BA1">
              <w:rPr>
                <w:rFonts w:hint="eastAsia"/>
                <w:b/>
              </w:rPr>
              <w:t>2018</w:t>
            </w:r>
          </w:p>
        </w:tc>
        <w:tc>
          <w:tcPr>
            <w:tcW w:w="57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C7112" w:rsidRPr="00397D87" w:rsidRDefault="002C7112" w:rsidP="008B086F">
            <w:pPr>
              <w:pStyle w:val="MDPI42tablebody"/>
              <w:spacing w:line="240" w:lineRule="auto"/>
              <w:rPr>
                <w:b/>
              </w:rPr>
            </w:pPr>
            <w:r w:rsidRPr="00397D87">
              <w:rPr>
                <w:rFonts w:hint="eastAsia"/>
                <w:b/>
              </w:rPr>
              <w:t>2008-13</w:t>
            </w:r>
          </w:p>
        </w:tc>
        <w:tc>
          <w:tcPr>
            <w:tcW w:w="57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C7112" w:rsidRPr="00397D87" w:rsidRDefault="002C7112" w:rsidP="008B086F">
            <w:pPr>
              <w:pStyle w:val="MDPI42tablebody"/>
              <w:spacing w:line="240" w:lineRule="auto"/>
              <w:rPr>
                <w:b/>
              </w:rPr>
            </w:pPr>
            <w:r w:rsidRPr="00397D87">
              <w:rPr>
                <w:rFonts w:hint="eastAsia"/>
                <w:b/>
              </w:rPr>
              <w:t>2013-18</w:t>
            </w:r>
          </w:p>
        </w:tc>
        <w:tc>
          <w:tcPr>
            <w:tcW w:w="57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C7112" w:rsidRPr="00397D87" w:rsidRDefault="002C7112" w:rsidP="008B086F">
            <w:pPr>
              <w:pStyle w:val="MDPI42tablebody"/>
              <w:spacing w:line="240" w:lineRule="auto"/>
              <w:rPr>
                <w:b/>
              </w:rPr>
            </w:pPr>
            <w:r w:rsidRPr="00397D87">
              <w:rPr>
                <w:rFonts w:hint="eastAsia"/>
                <w:b/>
              </w:rPr>
              <w:t>2008-18</w:t>
            </w:r>
          </w:p>
        </w:tc>
      </w:tr>
      <w:tr w:rsidR="002C7112" w:rsidRPr="00397D87" w:rsidTr="00C2342D">
        <w:trPr>
          <w:jc w:val="center"/>
        </w:trPr>
        <w:tc>
          <w:tcPr>
            <w:tcW w:w="1477" w:type="pct"/>
            <w:shd w:val="clear" w:color="auto" w:fill="auto"/>
            <w:vAlign w:val="center"/>
          </w:tcPr>
          <w:p w:rsidR="002C7112" w:rsidRPr="00397D87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DC2FAD">
              <w:rPr>
                <w:rFonts w:ascii="Palatino Linotype" w:hAnsi="Palatino Linotype"/>
                <w:b/>
                <w:snapToGrid w:val="0"/>
                <w:sz w:val="20"/>
                <w:lang w:bidi="en-US"/>
              </w:rPr>
              <w:t>Outpatient visit</w:t>
            </w:r>
          </w:p>
        </w:tc>
        <w:tc>
          <w:tcPr>
            <w:tcW w:w="657" w:type="pct"/>
            <w:shd w:val="clear" w:color="auto" w:fill="auto"/>
          </w:tcPr>
          <w:p w:rsidR="002C7112" w:rsidRPr="0064255B" w:rsidRDefault="002C7112" w:rsidP="008B086F">
            <w:pPr>
              <w:pStyle w:val="MDPI42tablebody"/>
              <w:spacing w:line="240" w:lineRule="auto"/>
            </w:pPr>
            <w:r w:rsidRPr="0064255B">
              <w:t>9.4</w:t>
            </w:r>
          </w:p>
        </w:tc>
        <w:tc>
          <w:tcPr>
            <w:tcW w:w="573" w:type="pct"/>
          </w:tcPr>
          <w:p w:rsidR="002C7112" w:rsidRPr="0064255B" w:rsidRDefault="002C7112" w:rsidP="008B086F">
            <w:pPr>
              <w:pStyle w:val="MDPI42tablebody"/>
              <w:spacing w:line="240" w:lineRule="auto"/>
            </w:pPr>
            <w:r w:rsidRPr="0064255B">
              <w:t>9.0</w:t>
            </w:r>
          </w:p>
        </w:tc>
        <w:tc>
          <w:tcPr>
            <w:tcW w:w="573" w:type="pct"/>
          </w:tcPr>
          <w:p w:rsidR="002C7112" w:rsidRPr="0064255B" w:rsidRDefault="002C7112" w:rsidP="008B086F">
            <w:pPr>
              <w:pStyle w:val="MDPI42tablebody"/>
              <w:spacing w:line="240" w:lineRule="auto"/>
            </w:pPr>
            <w:r w:rsidRPr="0064255B">
              <w:t>15.2</w:t>
            </w:r>
          </w:p>
        </w:tc>
        <w:tc>
          <w:tcPr>
            <w:tcW w:w="573" w:type="pct"/>
          </w:tcPr>
          <w:p w:rsidR="002C7112" w:rsidRPr="0064255B" w:rsidRDefault="002C7112" w:rsidP="008B086F">
            <w:pPr>
              <w:pStyle w:val="MDPI42tablebody"/>
              <w:spacing w:line="240" w:lineRule="auto"/>
            </w:pPr>
            <w:r w:rsidRPr="0064255B">
              <w:t>-0.4</w:t>
            </w:r>
          </w:p>
        </w:tc>
        <w:tc>
          <w:tcPr>
            <w:tcW w:w="573" w:type="pct"/>
          </w:tcPr>
          <w:p w:rsidR="002C7112" w:rsidRPr="0064255B" w:rsidRDefault="002C7112" w:rsidP="008B086F">
            <w:pPr>
              <w:pStyle w:val="MDPI42tablebody"/>
              <w:spacing w:line="240" w:lineRule="auto"/>
            </w:pPr>
            <w:r w:rsidRPr="0064255B">
              <w:t>6.2</w:t>
            </w:r>
          </w:p>
        </w:tc>
        <w:tc>
          <w:tcPr>
            <w:tcW w:w="573" w:type="pct"/>
          </w:tcPr>
          <w:p w:rsidR="002C7112" w:rsidRPr="0064255B" w:rsidRDefault="002C7112" w:rsidP="008B086F">
            <w:pPr>
              <w:pStyle w:val="MDPI42tablebody"/>
              <w:spacing w:line="240" w:lineRule="auto"/>
            </w:pPr>
            <w:r w:rsidRPr="0064255B">
              <w:t>5.8</w:t>
            </w:r>
          </w:p>
        </w:tc>
      </w:tr>
      <w:tr w:rsidR="002C7112" w:rsidRPr="00397D87" w:rsidTr="00C2342D">
        <w:trPr>
          <w:jc w:val="center"/>
        </w:trPr>
        <w:tc>
          <w:tcPr>
            <w:tcW w:w="1477" w:type="pct"/>
            <w:shd w:val="clear" w:color="auto" w:fill="auto"/>
            <w:vAlign w:val="center"/>
          </w:tcPr>
          <w:p w:rsidR="002C7112" w:rsidRPr="00397D87" w:rsidRDefault="002C7112" w:rsidP="008B086F">
            <w:pPr>
              <w:pStyle w:val="MDPI42tablebody"/>
              <w:spacing w:line="240" w:lineRule="auto"/>
            </w:pPr>
            <w:r w:rsidRPr="00397D87">
              <w:rPr>
                <w:rFonts w:hint="eastAsia"/>
              </w:rPr>
              <w:t>UEBMI</w:t>
            </w:r>
          </w:p>
        </w:tc>
        <w:tc>
          <w:tcPr>
            <w:tcW w:w="657" w:type="pct"/>
            <w:shd w:val="clear" w:color="auto" w:fill="auto"/>
          </w:tcPr>
          <w:p w:rsidR="002C7112" w:rsidRPr="0064255B" w:rsidRDefault="002C7112" w:rsidP="008B086F">
            <w:pPr>
              <w:pStyle w:val="MDPI42tablebody"/>
              <w:spacing w:line="240" w:lineRule="auto"/>
            </w:pPr>
            <w:r w:rsidRPr="0064255B">
              <w:t>10.6</w:t>
            </w:r>
          </w:p>
        </w:tc>
        <w:tc>
          <w:tcPr>
            <w:tcW w:w="573" w:type="pct"/>
          </w:tcPr>
          <w:p w:rsidR="002C7112" w:rsidRPr="0064255B" w:rsidRDefault="002C7112" w:rsidP="008B086F">
            <w:pPr>
              <w:pStyle w:val="MDPI42tablebody"/>
              <w:spacing w:line="240" w:lineRule="auto"/>
            </w:pPr>
            <w:r w:rsidRPr="0064255B">
              <w:t>11.1</w:t>
            </w:r>
          </w:p>
        </w:tc>
        <w:tc>
          <w:tcPr>
            <w:tcW w:w="573" w:type="pct"/>
          </w:tcPr>
          <w:p w:rsidR="002C7112" w:rsidRPr="0064255B" w:rsidRDefault="002C7112" w:rsidP="008B086F">
            <w:pPr>
              <w:pStyle w:val="MDPI42tablebody"/>
              <w:spacing w:line="240" w:lineRule="auto"/>
            </w:pPr>
            <w:r w:rsidRPr="0064255B">
              <w:t>19.4</w:t>
            </w:r>
          </w:p>
        </w:tc>
        <w:tc>
          <w:tcPr>
            <w:tcW w:w="573" w:type="pct"/>
          </w:tcPr>
          <w:p w:rsidR="002C7112" w:rsidRPr="0064255B" w:rsidRDefault="002C7112" w:rsidP="008B086F">
            <w:pPr>
              <w:pStyle w:val="MDPI42tablebody"/>
              <w:spacing w:line="240" w:lineRule="auto"/>
            </w:pPr>
            <w:r w:rsidRPr="0064255B">
              <w:t>0.5</w:t>
            </w:r>
          </w:p>
        </w:tc>
        <w:tc>
          <w:tcPr>
            <w:tcW w:w="573" w:type="pct"/>
          </w:tcPr>
          <w:p w:rsidR="002C7112" w:rsidRPr="0064255B" w:rsidRDefault="002C7112" w:rsidP="008B086F">
            <w:pPr>
              <w:pStyle w:val="MDPI42tablebody"/>
              <w:spacing w:line="240" w:lineRule="auto"/>
            </w:pPr>
            <w:r w:rsidRPr="0064255B">
              <w:t>8.3</w:t>
            </w:r>
          </w:p>
        </w:tc>
        <w:tc>
          <w:tcPr>
            <w:tcW w:w="573" w:type="pct"/>
          </w:tcPr>
          <w:p w:rsidR="002C7112" w:rsidRPr="0064255B" w:rsidRDefault="002C7112" w:rsidP="008B086F">
            <w:pPr>
              <w:pStyle w:val="MDPI42tablebody"/>
              <w:spacing w:line="240" w:lineRule="auto"/>
            </w:pPr>
            <w:r w:rsidRPr="0064255B">
              <w:t>8.8</w:t>
            </w:r>
          </w:p>
        </w:tc>
      </w:tr>
      <w:tr w:rsidR="002C7112" w:rsidRPr="00397D87" w:rsidTr="00C2342D">
        <w:trPr>
          <w:jc w:val="center"/>
        </w:trPr>
        <w:tc>
          <w:tcPr>
            <w:tcW w:w="1477" w:type="pct"/>
            <w:shd w:val="clear" w:color="auto" w:fill="auto"/>
            <w:vAlign w:val="center"/>
          </w:tcPr>
          <w:p w:rsidR="002C7112" w:rsidRPr="00397D87" w:rsidRDefault="002C7112" w:rsidP="008B086F">
            <w:pPr>
              <w:pStyle w:val="MDPI42tablebody"/>
              <w:spacing w:line="240" w:lineRule="auto"/>
            </w:pPr>
            <w:r w:rsidRPr="00397D87">
              <w:rPr>
                <w:rFonts w:hint="eastAsia"/>
              </w:rPr>
              <w:t>URBMI</w:t>
            </w:r>
          </w:p>
        </w:tc>
        <w:tc>
          <w:tcPr>
            <w:tcW w:w="657" w:type="pct"/>
            <w:shd w:val="clear" w:color="auto" w:fill="auto"/>
          </w:tcPr>
          <w:p w:rsidR="002C7112" w:rsidRPr="0064255B" w:rsidRDefault="002C7112" w:rsidP="008B086F">
            <w:pPr>
              <w:pStyle w:val="MDPI42tablebody"/>
              <w:spacing w:line="240" w:lineRule="auto"/>
            </w:pPr>
            <w:r w:rsidRPr="0064255B">
              <w:t>14.7</w:t>
            </w:r>
          </w:p>
        </w:tc>
        <w:tc>
          <w:tcPr>
            <w:tcW w:w="573" w:type="pct"/>
          </w:tcPr>
          <w:p w:rsidR="002C7112" w:rsidRPr="0064255B" w:rsidRDefault="002C7112" w:rsidP="008B086F">
            <w:pPr>
              <w:pStyle w:val="MDPI42tablebody"/>
              <w:spacing w:line="240" w:lineRule="auto"/>
            </w:pPr>
            <w:r w:rsidRPr="0064255B">
              <w:t>11.3</w:t>
            </w:r>
          </w:p>
        </w:tc>
        <w:tc>
          <w:tcPr>
            <w:tcW w:w="573" w:type="pct"/>
          </w:tcPr>
          <w:p w:rsidR="002C7112" w:rsidRPr="0064255B" w:rsidRDefault="002C7112" w:rsidP="008B086F">
            <w:pPr>
              <w:pStyle w:val="MDPI42tablebody"/>
              <w:spacing w:line="240" w:lineRule="auto"/>
            </w:pPr>
            <w:r w:rsidRPr="0064255B">
              <w:t>20.2</w:t>
            </w:r>
          </w:p>
        </w:tc>
        <w:tc>
          <w:tcPr>
            <w:tcW w:w="573" w:type="pct"/>
          </w:tcPr>
          <w:p w:rsidR="002C7112" w:rsidRPr="0064255B" w:rsidRDefault="002C7112" w:rsidP="008B086F">
            <w:pPr>
              <w:pStyle w:val="MDPI42tablebody"/>
              <w:spacing w:line="240" w:lineRule="auto"/>
            </w:pPr>
            <w:r w:rsidRPr="0064255B">
              <w:t>-3.4</w:t>
            </w:r>
          </w:p>
        </w:tc>
        <w:tc>
          <w:tcPr>
            <w:tcW w:w="573" w:type="pct"/>
          </w:tcPr>
          <w:p w:rsidR="002C7112" w:rsidRPr="0064255B" w:rsidRDefault="002C7112" w:rsidP="008B086F">
            <w:pPr>
              <w:pStyle w:val="MDPI42tablebody"/>
              <w:spacing w:line="240" w:lineRule="auto"/>
            </w:pPr>
            <w:r w:rsidRPr="0064255B">
              <w:t>8.9</w:t>
            </w:r>
          </w:p>
        </w:tc>
        <w:tc>
          <w:tcPr>
            <w:tcW w:w="573" w:type="pct"/>
          </w:tcPr>
          <w:p w:rsidR="002C7112" w:rsidRPr="0064255B" w:rsidRDefault="002C7112" w:rsidP="008B086F">
            <w:pPr>
              <w:pStyle w:val="MDPI42tablebody"/>
              <w:spacing w:line="240" w:lineRule="auto"/>
            </w:pPr>
            <w:r w:rsidRPr="0064255B">
              <w:t>5.5</w:t>
            </w:r>
          </w:p>
        </w:tc>
      </w:tr>
      <w:tr w:rsidR="002C7112" w:rsidRPr="00397D87" w:rsidTr="00C2342D">
        <w:trPr>
          <w:jc w:val="center"/>
        </w:trPr>
        <w:tc>
          <w:tcPr>
            <w:tcW w:w="1477" w:type="pct"/>
            <w:shd w:val="clear" w:color="auto" w:fill="auto"/>
            <w:vAlign w:val="center"/>
          </w:tcPr>
          <w:p w:rsidR="002C7112" w:rsidRPr="00397D87" w:rsidRDefault="002C7112" w:rsidP="008B086F">
            <w:pPr>
              <w:pStyle w:val="MDPI42tablebody"/>
              <w:spacing w:line="240" w:lineRule="auto"/>
            </w:pPr>
            <w:r w:rsidRPr="00397D87">
              <w:rPr>
                <w:rFonts w:hint="eastAsia"/>
              </w:rPr>
              <w:t>NRCMS</w:t>
            </w:r>
          </w:p>
        </w:tc>
        <w:tc>
          <w:tcPr>
            <w:tcW w:w="657" w:type="pct"/>
            <w:shd w:val="clear" w:color="auto" w:fill="auto"/>
          </w:tcPr>
          <w:p w:rsidR="002C7112" w:rsidRPr="0064255B" w:rsidRDefault="002C7112" w:rsidP="008B086F">
            <w:pPr>
              <w:pStyle w:val="MDPI42tablebody"/>
              <w:spacing w:line="240" w:lineRule="auto"/>
            </w:pPr>
            <w:r w:rsidRPr="0064255B">
              <w:t>10.2</w:t>
            </w:r>
          </w:p>
        </w:tc>
        <w:tc>
          <w:tcPr>
            <w:tcW w:w="573" w:type="pct"/>
          </w:tcPr>
          <w:p w:rsidR="002C7112" w:rsidRPr="0064255B" w:rsidRDefault="002C7112" w:rsidP="008B086F">
            <w:pPr>
              <w:pStyle w:val="MDPI42tablebody"/>
              <w:spacing w:line="240" w:lineRule="auto"/>
            </w:pPr>
            <w:r w:rsidRPr="0064255B">
              <w:t>8.1</w:t>
            </w:r>
          </w:p>
        </w:tc>
        <w:tc>
          <w:tcPr>
            <w:tcW w:w="573" w:type="pct"/>
          </w:tcPr>
          <w:p w:rsidR="002C7112" w:rsidRPr="0064255B" w:rsidRDefault="002C7112" w:rsidP="008B086F">
            <w:pPr>
              <w:pStyle w:val="MDPI42tablebody"/>
              <w:spacing w:line="240" w:lineRule="auto"/>
            </w:pPr>
            <w:r w:rsidRPr="0064255B">
              <w:t>15.3</w:t>
            </w:r>
          </w:p>
        </w:tc>
        <w:tc>
          <w:tcPr>
            <w:tcW w:w="573" w:type="pct"/>
          </w:tcPr>
          <w:p w:rsidR="002C7112" w:rsidRPr="0064255B" w:rsidRDefault="002C7112" w:rsidP="008B086F">
            <w:pPr>
              <w:pStyle w:val="MDPI42tablebody"/>
              <w:spacing w:line="240" w:lineRule="auto"/>
            </w:pPr>
            <w:r w:rsidRPr="0064255B">
              <w:t>-2.0</w:t>
            </w:r>
          </w:p>
        </w:tc>
        <w:tc>
          <w:tcPr>
            <w:tcW w:w="573" w:type="pct"/>
          </w:tcPr>
          <w:p w:rsidR="002C7112" w:rsidRPr="0064255B" w:rsidRDefault="002C7112" w:rsidP="008B086F">
            <w:pPr>
              <w:pStyle w:val="MDPI42tablebody"/>
              <w:spacing w:line="240" w:lineRule="auto"/>
            </w:pPr>
            <w:r w:rsidRPr="0064255B">
              <w:t>7.2</w:t>
            </w:r>
          </w:p>
        </w:tc>
        <w:tc>
          <w:tcPr>
            <w:tcW w:w="573" w:type="pct"/>
          </w:tcPr>
          <w:p w:rsidR="002C7112" w:rsidRDefault="002C7112" w:rsidP="008B086F">
            <w:pPr>
              <w:pStyle w:val="MDPI42tablebody"/>
              <w:spacing w:line="240" w:lineRule="auto"/>
            </w:pPr>
            <w:r w:rsidRPr="0064255B">
              <w:t>5.2</w:t>
            </w:r>
          </w:p>
        </w:tc>
      </w:tr>
      <w:tr w:rsidR="002C7112" w:rsidRPr="00397D87" w:rsidTr="00C2342D">
        <w:trPr>
          <w:jc w:val="center"/>
        </w:trPr>
        <w:tc>
          <w:tcPr>
            <w:tcW w:w="1477" w:type="pct"/>
            <w:shd w:val="clear" w:color="auto" w:fill="auto"/>
            <w:vAlign w:val="center"/>
          </w:tcPr>
          <w:p w:rsidR="002C7112" w:rsidRPr="00397D87" w:rsidRDefault="002C7112" w:rsidP="008B086F">
            <w:pPr>
              <w:pStyle w:val="MDPI42tablebody"/>
              <w:spacing w:line="240" w:lineRule="auto"/>
            </w:pPr>
            <w:r w:rsidRPr="00397D87">
              <w:rPr>
                <w:rFonts w:hint="eastAsia"/>
              </w:rPr>
              <w:t>Uninsured</w:t>
            </w:r>
          </w:p>
        </w:tc>
        <w:tc>
          <w:tcPr>
            <w:tcW w:w="657" w:type="pct"/>
            <w:shd w:val="clear" w:color="auto" w:fill="auto"/>
          </w:tcPr>
          <w:p w:rsidR="002C7112" w:rsidRPr="0064255B" w:rsidRDefault="002C7112" w:rsidP="008B086F">
            <w:pPr>
              <w:pStyle w:val="MDPI42tablebody"/>
              <w:spacing w:line="240" w:lineRule="auto"/>
            </w:pPr>
            <w:r w:rsidRPr="0064255B">
              <w:t>9.4</w:t>
            </w:r>
          </w:p>
        </w:tc>
        <w:tc>
          <w:tcPr>
            <w:tcW w:w="573" w:type="pct"/>
          </w:tcPr>
          <w:p w:rsidR="002C7112" w:rsidRPr="0064255B" w:rsidRDefault="002C7112" w:rsidP="008B086F">
            <w:pPr>
              <w:pStyle w:val="MDPI42tablebody"/>
              <w:spacing w:line="240" w:lineRule="auto"/>
            </w:pPr>
            <w:r w:rsidRPr="0064255B">
              <w:t>9.0</w:t>
            </w:r>
          </w:p>
        </w:tc>
        <w:tc>
          <w:tcPr>
            <w:tcW w:w="573" w:type="pct"/>
          </w:tcPr>
          <w:p w:rsidR="002C7112" w:rsidRPr="0064255B" w:rsidRDefault="002C7112" w:rsidP="008B086F">
            <w:pPr>
              <w:pStyle w:val="MDPI42tablebody"/>
              <w:spacing w:line="240" w:lineRule="auto"/>
            </w:pPr>
            <w:r w:rsidRPr="0064255B">
              <w:t>15.2</w:t>
            </w:r>
          </w:p>
        </w:tc>
        <w:tc>
          <w:tcPr>
            <w:tcW w:w="573" w:type="pct"/>
          </w:tcPr>
          <w:p w:rsidR="002C7112" w:rsidRPr="0064255B" w:rsidRDefault="002C7112" w:rsidP="008B086F">
            <w:pPr>
              <w:pStyle w:val="MDPI42tablebody"/>
              <w:spacing w:line="240" w:lineRule="auto"/>
            </w:pPr>
            <w:r w:rsidRPr="0064255B">
              <w:t>-0.4</w:t>
            </w:r>
          </w:p>
        </w:tc>
        <w:tc>
          <w:tcPr>
            <w:tcW w:w="573" w:type="pct"/>
          </w:tcPr>
          <w:p w:rsidR="002C7112" w:rsidRPr="0064255B" w:rsidRDefault="002C7112" w:rsidP="008B086F">
            <w:pPr>
              <w:pStyle w:val="MDPI42tablebody"/>
              <w:spacing w:line="240" w:lineRule="auto"/>
            </w:pPr>
            <w:r w:rsidRPr="0064255B">
              <w:t>6.2</w:t>
            </w:r>
          </w:p>
        </w:tc>
        <w:tc>
          <w:tcPr>
            <w:tcW w:w="573" w:type="pct"/>
          </w:tcPr>
          <w:p w:rsidR="002C7112" w:rsidRPr="0064255B" w:rsidRDefault="002C7112" w:rsidP="008B086F">
            <w:pPr>
              <w:pStyle w:val="MDPI42tablebody"/>
              <w:spacing w:line="240" w:lineRule="auto"/>
            </w:pPr>
            <w:r w:rsidRPr="0064255B">
              <w:t>5.8</w:t>
            </w:r>
          </w:p>
        </w:tc>
      </w:tr>
      <w:tr w:rsidR="002C7112" w:rsidRPr="00397D87" w:rsidTr="00C2342D">
        <w:trPr>
          <w:jc w:val="center"/>
        </w:trPr>
        <w:tc>
          <w:tcPr>
            <w:tcW w:w="1477" w:type="pct"/>
            <w:shd w:val="clear" w:color="auto" w:fill="auto"/>
            <w:vAlign w:val="center"/>
          </w:tcPr>
          <w:p w:rsidR="002C7112" w:rsidRPr="00397D87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663BA1">
              <w:rPr>
                <w:rFonts w:ascii="Palatino Linotype" w:hAnsi="Palatino Linotype" w:hint="eastAsia"/>
                <w:b/>
                <w:snapToGrid w:val="0"/>
                <w:sz w:val="20"/>
                <w:lang w:bidi="en-US"/>
              </w:rPr>
              <w:t>Inpatient admission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2C7112" w:rsidRPr="00397D87" w:rsidRDefault="002C7112" w:rsidP="008B086F">
            <w:pPr>
              <w:pStyle w:val="MDPI42tablebody"/>
              <w:spacing w:line="240" w:lineRule="auto"/>
            </w:pPr>
          </w:p>
        </w:tc>
        <w:tc>
          <w:tcPr>
            <w:tcW w:w="573" w:type="pct"/>
            <w:vAlign w:val="center"/>
          </w:tcPr>
          <w:p w:rsidR="002C7112" w:rsidRPr="00397D87" w:rsidRDefault="002C7112" w:rsidP="008B086F">
            <w:pPr>
              <w:pStyle w:val="MDPI42tablebody"/>
              <w:spacing w:line="240" w:lineRule="auto"/>
            </w:pPr>
          </w:p>
        </w:tc>
        <w:tc>
          <w:tcPr>
            <w:tcW w:w="573" w:type="pct"/>
            <w:vAlign w:val="center"/>
          </w:tcPr>
          <w:p w:rsidR="002C7112" w:rsidRPr="00397D87" w:rsidRDefault="002C7112" w:rsidP="008B086F">
            <w:pPr>
              <w:pStyle w:val="MDPI42tablebody"/>
              <w:spacing w:line="240" w:lineRule="auto"/>
            </w:pPr>
          </w:p>
        </w:tc>
        <w:tc>
          <w:tcPr>
            <w:tcW w:w="573" w:type="pct"/>
            <w:vAlign w:val="center"/>
          </w:tcPr>
          <w:p w:rsidR="002C7112" w:rsidRPr="00397D87" w:rsidRDefault="002C7112" w:rsidP="008B086F">
            <w:pPr>
              <w:pStyle w:val="MDPI42tablebody"/>
              <w:spacing w:line="240" w:lineRule="auto"/>
            </w:pPr>
          </w:p>
        </w:tc>
        <w:tc>
          <w:tcPr>
            <w:tcW w:w="573" w:type="pct"/>
            <w:vAlign w:val="center"/>
          </w:tcPr>
          <w:p w:rsidR="002C7112" w:rsidRPr="00397D87" w:rsidRDefault="002C7112" w:rsidP="008B086F">
            <w:pPr>
              <w:pStyle w:val="MDPI42tablebody"/>
              <w:spacing w:line="240" w:lineRule="auto"/>
            </w:pPr>
          </w:p>
        </w:tc>
        <w:tc>
          <w:tcPr>
            <w:tcW w:w="573" w:type="pct"/>
            <w:vAlign w:val="center"/>
          </w:tcPr>
          <w:p w:rsidR="002C7112" w:rsidRPr="00397D87" w:rsidRDefault="002C7112" w:rsidP="008B086F">
            <w:pPr>
              <w:pStyle w:val="MDPI42tablebody"/>
              <w:spacing w:line="240" w:lineRule="auto"/>
            </w:pPr>
          </w:p>
        </w:tc>
      </w:tr>
      <w:tr w:rsidR="002C7112" w:rsidRPr="00397D87" w:rsidTr="00C2342D">
        <w:trPr>
          <w:jc w:val="center"/>
        </w:trPr>
        <w:tc>
          <w:tcPr>
            <w:tcW w:w="1477" w:type="pct"/>
            <w:shd w:val="clear" w:color="auto" w:fill="auto"/>
            <w:vAlign w:val="center"/>
          </w:tcPr>
          <w:p w:rsidR="002C7112" w:rsidRPr="00397D87" w:rsidRDefault="002C7112" w:rsidP="008B086F">
            <w:pPr>
              <w:pStyle w:val="MDPI42tablebody"/>
              <w:spacing w:line="240" w:lineRule="auto"/>
            </w:pPr>
            <w:r w:rsidRPr="00397D87">
              <w:rPr>
                <w:rFonts w:hint="eastAsia"/>
              </w:rPr>
              <w:t>UEBMI</w:t>
            </w:r>
          </w:p>
        </w:tc>
        <w:tc>
          <w:tcPr>
            <w:tcW w:w="657" w:type="pct"/>
            <w:shd w:val="clear" w:color="auto" w:fill="auto"/>
          </w:tcPr>
          <w:p w:rsidR="002C7112" w:rsidRPr="009B5ED7" w:rsidRDefault="002C7112" w:rsidP="008B086F">
            <w:pPr>
              <w:pStyle w:val="MDPI42tablebody"/>
              <w:spacing w:line="240" w:lineRule="auto"/>
            </w:pPr>
            <w:r w:rsidRPr="009B5ED7">
              <w:t>5.5</w:t>
            </w:r>
          </w:p>
        </w:tc>
        <w:tc>
          <w:tcPr>
            <w:tcW w:w="573" w:type="pct"/>
          </w:tcPr>
          <w:p w:rsidR="002C7112" w:rsidRPr="009B5ED7" w:rsidRDefault="002C7112" w:rsidP="008B086F">
            <w:pPr>
              <w:pStyle w:val="MDPI42tablebody"/>
              <w:spacing w:line="240" w:lineRule="auto"/>
            </w:pPr>
            <w:r w:rsidRPr="009B5ED7">
              <w:t>7.1</w:t>
            </w:r>
          </w:p>
        </w:tc>
        <w:tc>
          <w:tcPr>
            <w:tcW w:w="573" w:type="pct"/>
          </w:tcPr>
          <w:p w:rsidR="002C7112" w:rsidRPr="009B5ED7" w:rsidRDefault="002C7112" w:rsidP="008B086F">
            <w:pPr>
              <w:pStyle w:val="MDPI42tablebody"/>
              <w:spacing w:line="240" w:lineRule="auto"/>
            </w:pPr>
            <w:r w:rsidRPr="009B5ED7">
              <w:t>10.2</w:t>
            </w:r>
          </w:p>
        </w:tc>
        <w:tc>
          <w:tcPr>
            <w:tcW w:w="573" w:type="pct"/>
          </w:tcPr>
          <w:p w:rsidR="002C7112" w:rsidRPr="009B5ED7" w:rsidRDefault="002C7112" w:rsidP="008B086F">
            <w:pPr>
              <w:pStyle w:val="MDPI42tablebody"/>
              <w:spacing w:line="240" w:lineRule="auto"/>
            </w:pPr>
            <w:r w:rsidRPr="009B5ED7">
              <w:t>1.7</w:t>
            </w:r>
          </w:p>
        </w:tc>
        <w:tc>
          <w:tcPr>
            <w:tcW w:w="573" w:type="pct"/>
          </w:tcPr>
          <w:p w:rsidR="002C7112" w:rsidRPr="009B5ED7" w:rsidRDefault="002C7112" w:rsidP="008B086F">
            <w:pPr>
              <w:pStyle w:val="MDPI42tablebody"/>
              <w:spacing w:line="240" w:lineRule="auto"/>
            </w:pPr>
            <w:r w:rsidRPr="009B5ED7">
              <w:t>3.0</w:t>
            </w:r>
          </w:p>
        </w:tc>
        <w:tc>
          <w:tcPr>
            <w:tcW w:w="573" w:type="pct"/>
          </w:tcPr>
          <w:p w:rsidR="002C7112" w:rsidRPr="009B5ED7" w:rsidRDefault="002C7112" w:rsidP="008B086F">
            <w:pPr>
              <w:pStyle w:val="MDPI42tablebody"/>
              <w:spacing w:line="240" w:lineRule="auto"/>
            </w:pPr>
            <w:r w:rsidRPr="009B5ED7">
              <w:t>4.7</w:t>
            </w:r>
          </w:p>
        </w:tc>
      </w:tr>
      <w:tr w:rsidR="002C7112" w:rsidRPr="00397D87" w:rsidTr="00C2342D">
        <w:trPr>
          <w:jc w:val="center"/>
        </w:trPr>
        <w:tc>
          <w:tcPr>
            <w:tcW w:w="1477" w:type="pct"/>
            <w:shd w:val="clear" w:color="auto" w:fill="auto"/>
            <w:vAlign w:val="center"/>
          </w:tcPr>
          <w:p w:rsidR="002C7112" w:rsidRPr="00397D87" w:rsidRDefault="002C7112" w:rsidP="008B086F">
            <w:pPr>
              <w:pStyle w:val="MDPI42tablebody"/>
              <w:spacing w:line="240" w:lineRule="auto"/>
            </w:pPr>
            <w:r w:rsidRPr="00397D87">
              <w:rPr>
                <w:rFonts w:hint="eastAsia"/>
              </w:rPr>
              <w:t>URBMI</w:t>
            </w:r>
          </w:p>
        </w:tc>
        <w:tc>
          <w:tcPr>
            <w:tcW w:w="657" w:type="pct"/>
            <w:shd w:val="clear" w:color="auto" w:fill="auto"/>
          </w:tcPr>
          <w:p w:rsidR="002C7112" w:rsidRPr="009B5ED7" w:rsidRDefault="002C7112" w:rsidP="008B086F">
            <w:pPr>
              <w:pStyle w:val="MDPI42tablebody"/>
              <w:spacing w:line="240" w:lineRule="auto"/>
            </w:pPr>
            <w:r w:rsidRPr="009B5ED7">
              <w:t>5.2</w:t>
            </w:r>
          </w:p>
        </w:tc>
        <w:tc>
          <w:tcPr>
            <w:tcW w:w="573" w:type="pct"/>
          </w:tcPr>
          <w:p w:rsidR="002C7112" w:rsidRPr="009B5ED7" w:rsidRDefault="002C7112" w:rsidP="008B086F">
            <w:pPr>
              <w:pStyle w:val="MDPI42tablebody"/>
              <w:spacing w:line="240" w:lineRule="auto"/>
            </w:pPr>
            <w:r w:rsidRPr="009B5ED7">
              <w:t>6.6</w:t>
            </w:r>
          </w:p>
        </w:tc>
        <w:tc>
          <w:tcPr>
            <w:tcW w:w="573" w:type="pct"/>
          </w:tcPr>
          <w:p w:rsidR="002C7112" w:rsidRPr="009B5ED7" w:rsidRDefault="002C7112" w:rsidP="008B086F">
            <w:pPr>
              <w:pStyle w:val="MDPI42tablebody"/>
              <w:spacing w:line="240" w:lineRule="auto"/>
            </w:pPr>
            <w:r w:rsidRPr="009B5ED7">
              <w:t>10.8</w:t>
            </w:r>
          </w:p>
        </w:tc>
        <w:tc>
          <w:tcPr>
            <w:tcW w:w="573" w:type="pct"/>
          </w:tcPr>
          <w:p w:rsidR="002C7112" w:rsidRPr="009B5ED7" w:rsidRDefault="002C7112" w:rsidP="008B086F">
            <w:pPr>
              <w:pStyle w:val="MDPI42tablebody"/>
              <w:spacing w:line="240" w:lineRule="auto"/>
            </w:pPr>
            <w:r w:rsidRPr="009B5ED7">
              <w:t>1.3</w:t>
            </w:r>
          </w:p>
        </w:tc>
        <w:tc>
          <w:tcPr>
            <w:tcW w:w="573" w:type="pct"/>
          </w:tcPr>
          <w:p w:rsidR="002C7112" w:rsidRPr="009B5ED7" w:rsidRDefault="002C7112" w:rsidP="008B086F">
            <w:pPr>
              <w:pStyle w:val="MDPI42tablebody"/>
              <w:spacing w:line="240" w:lineRule="auto"/>
            </w:pPr>
            <w:r w:rsidRPr="009B5ED7">
              <w:t>4.3</w:t>
            </w:r>
          </w:p>
        </w:tc>
        <w:tc>
          <w:tcPr>
            <w:tcW w:w="573" w:type="pct"/>
          </w:tcPr>
          <w:p w:rsidR="002C7112" w:rsidRPr="009B5ED7" w:rsidRDefault="002C7112" w:rsidP="008B086F">
            <w:pPr>
              <w:pStyle w:val="MDPI42tablebody"/>
              <w:spacing w:line="240" w:lineRule="auto"/>
            </w:pPr>
            <w:r w:rsidRPr="009B5ED7">
              <w:t>5.6</w:t>
            </w:r>
          </w:p>
        </w:tc>
      </w:tr>
      <w:tr w:rsidR="002C7112" w:rsidRPr="00397D87" w:rsidTr="00C2342D">
        <w:trPr>
          <w:jc w:val="center"/>
        </w:trPr>
        <w:tc>
          <w:tcPr>
            <w:tcW w:w="1477" w:type="pct"/>
            <w:shd w:val="clear" w:color="auto" w:fill="auto"/>
            <w:vAlign w:val="center"/>
          </w:tcPr>
          <w:p w:rsidR="002C7112" w:rsidRPr="00397D87" w:rsidRDefault="002C7112" w:rsidP="008B086F">
            <w:pPr>
              <w:pStyle w:val="MDPI42tablebody"/>
              <w:spacing w:line="240" w:lineRule="auto"/>
            </w:pPr>
            <w:r w:rsidRPr="00397D87">
              <w:rPr>
                <w:rFonts w:hint="eastAsia"/>
              </w:rPr>
              <w:t>NRCMS</w:t>
            </w:r>
          </w:p>
        </w:tc>
        <w:tc>
          <w:tcPr>
            <w:tcW w:w="657" w:type="pct"/>
            <w:shd w:val="clear" w:color="auto" w:fill="auto"/>
          </w:tcPr>
          <w:p w:rsidR="002C7112" w:rsidRPr="009B5ED7" w:rsidRDefault="002C7112" w:rsidP="008B086F">
            <w:pPr>
              <w:pStyle w:val="MDPI42tablebody"/>
              <w:spacing w:line="240" w:lineRule="auto"/>
            </w:pPr>
            <w:r w:rsidRPr="009B5ED7">
              <w:t>6.9</w:t>
            </w:r>
          </w:p>
        </w:tc>
        <w:tc>
          <w:tcPr>
            <w:tcW w:w="573" w:type="pct"/>
          </w:tcPr>
          <w:p w:rsidR="002C7112" w:rsidRPr="009B5ED7" w:rsidRDefault="002C7112" w:rsidP="008B086F">
            <w:pPr>
              <w:pStyle w:val="MDPI42tablebody"/>
              <w:spacing w:line="240" w:lineRule="auto"/>
            </w:pPr>
            <w:r w:rsidRPr="009B5ED7">
              <w:t>8.2</w:t>
            </w:r>
          </w:p>
        </w:tc>
        <w:tc>
          <w:tcPr>
            <w:tcW w:w="573" w:type="pct"/>
          </w:tcPr>
          <w:p w:rsidR="002C7112" w:rsidRPr="009B5ED7" w:rsidRDefault="002C7112" w:rsidP="008B086F">
            <w:pPr>
              <w:pStyle w:val="MDPI42tablebody"/>
              <w:spacing w:line="240" w:lineRule="auto"/>
            </w:pPr>
            <w:r w:rsidRPr="009B5ED7">
              <w:t>12.0</w:t>
            </w:r>
          </w:p>
        </w:tc>
        <w:tc>
          <w:tcPr>
            <w:tcW w:w="573" w:type="pct"/>
          </w:tcPr>
          <w:p w:rsidR="002C7112" w:rsidRPr="009B5ED7" w:rsidRDefault="002C7112" w:rsidP="008B086F">
            <w:pPr>
              <w:pStyle w:val="MDPI42tablebody"/>
              <w:spacing w:line="240" w:lineRule="auto"/>
            </w:pPr>
            <w:r w:rsidRPr="009B5ED7">
              <w:t>1.3</w:t>
            </w:r>
          </w:p>
        </w:tc>
        <w:tc>
          <w:tcPr>
            <w:tcW w:w="573" w:type="pct"/>
          </w:tcPr>
          <w:p w:rsidR="002C7112" w:rsidRPr="009B5ED7" w:rsidRDefault="002C7112" w:rsidP="008B086F">
            <w:pPr>
              <w:pStyle w:val="MDPI42tablebody"/>
              <w:spacing w:line="240" w:lineRule="auto"/>
            </w:pPr>
            <w:r w:rsidRPr="009B5ED7">
              <w:t>3.7</w:t>
            </w:r>
          </w:p>
        </w:tc>
        <w:tc>
          <w:tcPr>
            <w:tcW w:w="573" w:type="pct"/>
          </w:tcPr>
          <w:p w:rsidR="002C7112" w:rsidRPr="009B5ED7" w:rsidRDefault="002C7112" w:rsidP="008B086F">
            <w:pPr>
              <w:pStyle w:val="MDPI42tablebody"/>
              <w:spacing w:line="240" w:lineRule="auto"/>
            </w:pPr>
            <w:r w:rsidRPr="009B5ED7">
              <w:t>5.1</w:t>
            </w:r>
          </w:p>
        </w:tc>
      </w:tr>
      <w:tr w:rsidR="002C7112" w:rsidRPr="00397D87" w:rsidTr="00C2342D">
        <w:trPr>
          <w:jc w:val="center"/>
        </w:trPr>
        <w:tc>
          <w:tcPr>
            <w:tcW w:w="1477" w:type="pct"/>
            <w:shd w:val="clear" w:color="auto" w:fill="auto"/>
            <w:vAlign w:val="center"/>
          </w:tcPr>
          <w:p w:rsidR="002C7112" w:rsidRPr="00397D87" w:rsidRDefault="002C7112" w:rsidP="008B086F">
            <w:pPr>
              <w:pStyle w:val="MDPI42tablebody"/>
              <w:spacing w:line="240" w:lineRule="auto"/>
            </w:pPr>
            <w:r w:rsidRPr="00397D87">
              <w:rPr>
                <w:rFonts w:hint="eastAsia"/>
              </w:rPr>
              <w:t>Uninsured</w:t>
            </w:r>
          </w:p>
        </w:tc>
        <w:tc>
          <w:tcPr>
            <w:tcW w:w="657" w:type="pct"/>
            <w:shd w:val="clear" w:color="auto" w:fill="auto"/>
          </w:tcPr>
          <w:p w:rsidR="002C7112" w:rsidRPr="009B5ED7" w:rsidRDefault="002C7112" w:rsidP="008B086F">
            <w:pPr>
              <w:pStyle w:val="MDPI42tablebody"/>
              <w:spacing w:line="240" w:lineRule="auto"/>
            </w:pPr>
            <w:r w:rsidRPr="009B5ED7">
              <w:t>4.3</w:t>
            </w:r>
          </w:p>
        </w:tc>
        <w:tc>
          <w:tcPr>
            <w:tcW w:w="573" w:type="pct"/>
          </w:tcPr>
          <w:p w:rsidR="002C7112" w:rsidRPr="009B5ED7" w:rsidRDefault="002C7112" w:rsidP="008B086F">
            <w:pPr>
              <w:pStyle w:val="MDPI42tablebody"/>
              <w:spacing w:line="240" w:lineRule="auto"/>
            </w:pPr>
            <w:r w:rsidRPr="009B5ED7">
              <w:t>5.0</w:t>
            </w:r>
          </w:p>
        </w:tc>
        <w:tc>
          <w:tcPr>
            <w:tcW w:w="573" w:type="pct"/>
          </w:tcPr>
          <w:p w:rsidR="002C7112" w:rsidRPr="009B5ED7" w:rsidRDefault="002C7112" w:rsidP="008B086F">
            <w:pPr>
              <w:pStyle w:val="MDPI42tablebody"/>
              <w:spacing w:line="240" w:lineRule="auto"/>
            </w:pPr>
            <w:r w:rsidRPr="009B5ED7">
              <w:t>6.9</w:t>
            </w:r>
          </w:p>
        </w:tc>
        <w:tc>
          <w:tcPr>
            <w:tcW w:w="573" w:type="pct"/>
          </w:tcPr>
          <w:p w:rsidR="002C7112" w:rsidRPr="009B5ED7" w:rsidRDefault="002C7112" w:rsidP="008B086F">
            <w:pPr>
              <w:pStyle w:val="MDPI42tablebody"/>
              <w:spacing w:line="240" w:lineRule="auto"/>
            </w:pPr>
            <w:r w:rsidRPr="009B5ED7">
              <w:t>0.7</w:t>
            </w:r>
          </w:p>
        </w:tc>
        <w:tc>
          <w:tcPr>
            <w:tcW w:w="573" w:type="pct"/>
          </w:tcPr>
          <w:p w:rsidR="002C7112" w:rsidRPr="009B5ED7" w:rsidRDefault="002C7112" w:rsidP="008B086F">
            <w:pPr>
              <w:pStyle w:val="MDPI42tablebody"/>
              <w:spacing w:line="240" w:lineRule="auto"/>
            </w:pPr>
            <w:r w:rsidRPr="009B5ED7">
              <w:t>1.8</w:t>
            </w:r>
          </w:p>
        </w:tc>
        <w:tc>
          <w:tcPr>
            <w:tcW w:w="573" w:type="pct"/>
          </w:tcPr>
          <w:p w:rsidR="002C7112" w:rsidRDefault="002C7112" w:rsidP="008B086F">
            <w:pPr>
              <w:pStyle w:val="MDPI42tablebody"/>
              <w:spacing w:line="240" w:lineRule="auto"/>
            </w:pPr>
            <w:r w:rsidRPr="009B5ED7">
              <w:t>2.5</w:t>
            </w:r>
          </w:p>
        </w:tc>
      </w:tr>
      <w:tr w:rsidR="002C7112" w:rsidRPr="00397D87" w:rsidTr="00C2342D">
        <w:trPr>
          <w:jc w:val="center"/>
        </w:trPr>
        <w:tc>
          <w:tcPr>
            <w:tcW w:w="1477" w:type="pct"/>
            <w:shd w:val="clear" w:color="auto" w:fill="auto"/>
            <w:vAlign w:val="center"/>
          </w:tcPr>
          <w:p w:rsidR="002C7112" w:rsidRPr="00397D87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663BA1">
              <w:rPr>
                <w:rFonts w:ascii="Palatino Linotype" w:hAnsi="Palatino Linotype" w:hint="eastAsia"/>
                <w:b/>
                <w:snapToGrid w:val="0"/>
                <w:sz w:val="20"/>
                <w:lang w:bidi="en-US"/>
              </w:rPr>
              <w:t>Foregone inpatient care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2C7112" w:rsidRPr="00397D87" w:rsidRDefault="002C7112" w:rsidP="008B086F">
            <w:pPr>
              <w:pStyle w:val="MDPI42tablebody"/>
              <w:spacing w:line="240" w:lineRule="auto"/>
            </w:pPr>
          </w:p>
        </w:tc>
        <w:tc>
          <w:tcPr>
            <w:tcW w:w="573" w:type="pct"/>
            <w:vAlign w:val="center"/>
          </w:tcPr>
          <w:p w:rsidR="002C7112" w:rsidRPr="00397D87" w:rsidRDefault="002C7112" w:rsidP="008B086F">
            <w:pPr>
              <w:pStyle w:val="MDPI42tablebody"/>
              <w:spacing w:line="240" w:lineRule="auto"/>
            </w:pPr>
          </w:p>
        </w:tc>
        <w:tc>
          <w:tcPr>
            <w:tcW w:w="573" w:type="pct"/>
            <w:vAlign w:val="center"/>
          </w:tcPr>
          <w:p w:rsidR="002C7112" w:rsidRPr="00397D87" w:rsidRDefault="002C7112" w:rsidP="008B086F">
            <w:pPr>
              <w:pStyle w:val="MDPI42tablebody"/>
              <w:spacing w:line="240" w:lineRule="auto"/>
            </w:pPr>
          </w:p>
        </w:tc>
        <w:tc>
          <w:tcPr>
            <w:tcW w:w="573" w:type="pct"/>
            <w:vAlign w:val="center"/>
          </w:tcPr>
          <w:p w:rsidR="002C7112" w:rsidRPr="00397D87" w:rsidRDefault="002C7112" w:rsidP="008B086F">
            <w:pPr>
              <w:pStyle w:val="MDPI42tablebody"/>
              <w:spacing w:line="240" w:lineRule="auto"/>
            </w:pPr>
          </w:p>
        </w:tc>
        <w:tc>
          <w:tcPr>
            <w:tcW w:w="573" w:type="pct"/>
            <w:vAlign w:val="center"/>
          </w:tcPr>
          <w:p w:rsidR="002C7112" w:rsidRPr="00397D87" w:rsidRDefault="002C7112" w:rsidP="008B086F">
            <w:pPr>
              <w:pStyle w:val="MDPI42tablebody"/>
              <w:spacing w:line="240" w:lineRule="auto"/>
            </w:pPr>
          </w:p>
        </w:tc>
        <w:tc>
          <w:tcPr>
            <w:tcW w:w="573" w:type="pct"/>
            <w:vAlign w:val="center"/>
          </w:tcPr>
          <w:p w:rsidR="002C7112" w:rsidRPr="00397D87" w:rsidRDefault="002C7112" w:rsidP="008B086F">
            <w:pPr>
              <w:pStyle w:val="MDPI42tablebody"/>
              <w:spacing w:line="240" w:lineRule="auto"/>
            </w:pPr>
          </w:p>
        </w:tc>
      </w:tr>
      <w:tr w:rsidR="002C7112" w:rsidRPr="00397D87" w:rsidTr="00C2342D">
        <w:trPr>
          <w:jc w:val="center"/>
        </w:trPr>
        <w:tc>
          <w:tcPr>
            <w:tcW w:w="1477" w:type="pct"/>
            <w:shd w:val="clear" w:color="auto" w:fill="auto"/>
            <w:vAlign w:val="center"/>
          </w:tcPr>
          <w:p w:rsidR="002C7112" w:rsidRPr="00397D87" w:rsidRDefault="002C7112" w:rsidP="008B086F">
            <w:pPr>
              <w:pStyle w:val="MDPI42tablebody"/>
              <w:spacing w:line="240" w:lineRule="auto"/>
            </w:pPr>
            <w:r w:rsidRPr="00397D87">
              <w:rPr>
                <w:rFonts w:hint="eastAsia"/>
              </w:rPr>
              <w:t>UEBMI</w:t>
            </w:r>
          </w:p>
        </w:tc>
        <w:tc>
          <w:tcPr>
            <w:tcW w:w="657" w:type="pct"/>
            <w:shd w:val="clear" w:color="auto" w:fill="auto"/>
          </w:tcPr>
          <w:p w:rsidR="002C7112" w:rsidRPr="00F43966" w:rsidRDefault="002C7112" w:rsidP="008B086F">
            <w:pPr>
              <w:pStyle w:val="MDPI42tablebody"/>
              <w:spacing w:line="240" w:lineRule="auto"/>
            </w:pPr>
            <w:r w:rsidRPr="00F43966">
              <w:t>13.8</w:t>
            </w:r>
          </w:p>
        </w:tc>
        <w:tc>
          <w:tcPr>
            <w:tcW w:w="573" w:type="pct"/>
          </w:tcPr>
          <w:p w:rsidR="002C7112" w:rsidRPr="00F43966" w:rsidRDefault="002C7112" w:rsidP="008B086F">
            <w:pPr>
              <w:pStyle w:val="MDPI42tablebody"/>
              <w:spacing w:line="240" w:lineRule="auto"/>
            </w:pPr>
            <w:r w:rsidRPr="00F43966">
              <w:t>12.5</w:t>
            </w:r>
          </w:p>
        </w:tc>
        <w:tc>
          <w:tcPr>
            <w:tcW w:w="573" w:type="pct"/>
          </w:tcPr>
          <w:p w:rsidR="002C7112" w:rsidRPr="00F43966" w:rsidRDefault="002C7112" w:rsidP="008B086F">
            <w:pPr>
              <w:pStyle w:val="MDPI42tablebody"/>
              <w:spacing w:line="240" w:lineRule="auto"/>
            </w:pPr>
            <w:r w:rsidRPr="00F43966">
              <w:t>14.6</w:t>
            </w:r>
          </w:p>
        </w:tc>
        <w:tc>
          <w:tcPr>
            <w:tcW w:w="573" w:type="pct"/>
          </w:tcPr>
          <w:p w:rsidR="002C7112" w:rsidRPr="00F43966" w:rsidRDefault="002C7112" w:rsidP="008B086F">
            <w:pPr>
              <w:pStyle w:val="MDPI42tablebody"/>
              <w:spacing w:line="240" w:lineRule="auto"/>
            </w:pPr>
            <w:r w:rsidRPr="00F43966">
              <w:t>-1.3</w:t>
            </w:r>
          </w:p>
        </w:tc>
        <w:tc>
          <w:tcPr>
            <w:tcW w:w="573" w:type="pct"/>
          </w:tcPr>
          <w:p w:rsidR="002C7112" w:rsidRPr="00F43966" w:rsidRDefault="002C7112" w:rsidP="008B086F">
            <w:pPr>
              <w:pStyle w:val="MDPI42tablebody"/>
              <w:spacing w:line="240" w:lineRule="auto"/>
            </w:pPr>
            <w:r w:rsidRPr="00F43966">
              <w:t>2.0</w:t>
            </w:r>
          </w:p>
        </w:tc>
        <w:tc>
          <w:tcPr>
            <w:tcW w:w="573" w:type="pct"/>
          </w:tcPr>
          <w:p w:rsidR="002C7112" w:rsidRPr="00F43966" w:rsidRDefault="002C7112" w:rsidP="008B086F">
            <w:pPr>
              <w:pStyle w:val="MDPI42tablebody"/>
              <w:spacing w:line="240" w:lineRule="auto"/>
            </w:pPr>
            <w:r w:rsidRPr="00F43966">
              <w:t>0.8</w:t>
            </w:r>
          </w:p>
        </w:tc>
      </w:tr>
      <w:tr w:rsidR="002C7112" w:rsidRPr="00397D87" w:rsidTr="00C2342D">
        <w:trPr>
          <w:jc w:val="center"/>
        </w:trPr>
        <w:tc>
          <w:tcPr>
            <w:tcW w:w="1477" w:type="pct"/>
            <w:shd w:val="clear" w:color="auto" w:fill="auto"/>
            <w:vAlign w:val="center"/>
          </w:tcPr>
          <w:p w:rsidR="002C7112" w:rsidRPr="00397D87" w:rsidRDefault="002C7112" w:rsidP="008B086F">
            <w:pPr>
              <w:pStyle w:val="MDPI42tablebody"/>
              <w:spacing w:line="240" w:lineRule="auto"/>
            </w:pPr>
            <w:r w:rsidRPr="00397D87">
              <w:rPr>
                <w:rFonts w:hint="eastAsia"/>
              </w:rPr>
              <w:t>URBMI</w:t>
            </w:r>
          </w:p>
        </w:tc>
        <w:tc>
          <w:tcPr>
            <w:tcW w:w="657" w:type="pct"/>
            <w:shd w:val="clear" w:color="auto" w:fill="auto"/>
          </w:tcPr>
          <w:p w:rsidR="002C7112" w:rsidRPr="00F43966" w:rsidRDefault="002C7112" w:rsidP="008B086F">
            <w:pPr>
              <w:pStyle w:val="MDPI42tablebody"/>
              <w:spacing w:line="240" w:lineRule="auto"/>
            </w:pPr>
            <w:r w:rsidRPr="00F43966">
              <w:t>22.8</w:t>
            </w:r>
          </w:p>
        </w:tc>
        <w:tc>
          <w:tcPr>
            <w:tcW w:w="573" w:type="pct"/>
          </w:tcPr>
          <w:p w:rsidR="002C7112" w:rsidRPr="00F43966" w:rsidRDefault="002C7112" w:rsidP="008B086F">
            <w:pPr>
              <w:pStyle w:val="MDPI42tablebody"/>
              <w:spacing w:line="240" w:lineRule="auto"/>
            </w:pPr>
            <w:r w:rsidRPr="00F43966">
              <w:t>17.2</w:t>
            </w:r>
          </w:p>
        </w:tc>
        <w:tc>
          <w:tcPr>
            <w:tcW w:w="573" w:type="pct"/>
          </w:tcPr>
          <w:p w:rsidR="002C7112" w:rsidRPr="00F43966" w:rsidRDefault="002C7112" w:rsidP="008B086F">
            <w:pPr>
              <w:pStyle w:val="MDPI42tablebody"/>
              <w:spacing w:line="240" w:lineRule="auto"/>
            </w:pPr>
            <w:r w:rsidRPr="00F43966">
              <w:t>16.9</w:t>
            </w:r>
          </w:p>
        </w:tc>
        <w:tc>
          <w:tcPr>
            <w:tcW w:w="573" w:type="pct"/>
          </w:tcPr>
          <w:p w:rsidR="002C7112" w:rsidRPr="00F43966" w:rsidRDefault="002C7112" w:rsidP="008B086F">
            <w:pPr>
              <w:pStyle w:val="MDPI42tablebody"/>
              <w:spacing w:line="240" w:lineRule="auto"/>
            </w:pPr>
            <w:r w:rsidRPr="00F43966">
              <w:t>-5.6</w:t>
            </w:r>
          </w:p>
        </w:tc>
        <w:tc>
          <w:tcPr>
            <w:tcW w:w="573" w:type="pct"/>
          </w:tcPr>
          <w:p w:rsidR="002C7112" w:rsidRPr="00F43966" w:rsidRDefault="002C7112" w:rsidP="008B086F">
            <w:pPr>
              <w:pStyle w:val="MDPI42tablebody"/>
              <w:spacing w:line="240" w:lineRule="auto"/>
            </w:pPr>
            <w:r w:rsidRPr="00F43966">
              <w:t>-0.3</w:t>
            </w:r>
          </w:p>
        </w:tc>
        <w:tc>
          <w:tcPr>
            <w:tcW w:w="573" w:type="pct"/>
          </w:tcPr>
          <w:p w:rsidR="002C7112" w:rsidRPr="00F43966" w:rsidRDefault="002C7112" w:rsidP="008B086F">
            <w:pPr>
              <w:pStyle w:val="MDPI42tablebody"/>
              <w:spacing w:line="240" w:lineRule="auto"/>
            </w:pPr>
            <w:r w:rsidRPr="00F43966">
              <w:t>-5.9</w:t>
            </w:r>
          </w:p>
        </w:tc>
      </w:tr>
      <w:tr w:rsidR="002C7112" w:rsidRPr="00397D87" w:rsidTr="00C2342D">
        <w:trPr>
          <w:jc w:val="center"/>
        </w:trPr>
        <w:tc>
          <w:tcPr>
            <w:tcW w:w="1477" w:type="pct"/>
            <w:shd w:val="clear" w:color="auto" w:fill="auto"/>
            <w:vAlign w:val="center"/>
          </w:tcPr>
          <w:p w:rsidR="002C7112" w:rsidRPr="00397D87" w:rsidRDefault="002C7112" w:rsidP="008B086F">
            <w:pPr>
              <w:pStyle w:val="MDPI42tablebody"/>
              <w:spacing w:line="240" w:lineRule="auto"/>
            </w:pPr>
            <w:r w:rsidRPr="00397D87">
              <w:rPr>
                <w:rFonts w:hint="eastAsia"/>
              </w:rPr>
              <w:t>NRCMS</w:t>
            </w:r>
          </w:p>
        </w:tc>
        <w:tc>
          <w:tcPr>
            <w:tcW w:w="657" w:type="pct"/>
            <w:shd w:val="clear" w:color="auto" w:fill="auto"/>
          </w:tcPr>
          <w:p w:rsidR="002C7112" w:rsidRPr="00F43966" w:rsidRDefault="002C7112" w:rsidP="008B086F">
            <w:pPr>
              <w:pStyle w:val="MDPI42tablebody"/>
              <w:spacing w:line="240" w:lineRule="auto"/>
            </w:pPr>
            <w:r w:rsidRPr="00F43966">
              <w:t>20.1</w:t>
            </w:r>
          </w:p>
        </w:tc>
        <w:tc>
          <w:tcPr>
            <w:tcW w:w="573" w:type="pct"/>
          </w:tcPr>
          <w:p w:rsidR="002C7112" w:rsidRPr="00F43966" w:rsidRDefault="002C7112" w:rsidP="008B086F">
            <w:pPr>
              <w:pStyle w:val="MDPI42tablebody"/>
              <w:spacing w:line="240" w:lineRule="auto"/>
            </w:pPr>
            <w:r w:rsidRPr="00F43966">
              <w:t>14.9</w:t>
            </w:r>
          </w:p>
        </w:tc>
        <w:tc>
          <w:tcPr>
            <w:tcW w:w="573" w:type="pct"/>
          </w:tcPr>
          <w:p w:rsidR="002C7112" w:rsidRPr="00F43966" w:rsidRDefault="002C7112" w:rsidP="008B086F">
            <w:pPr>
              <w:pStyle w:val="MDPI42tablebody"/>
              <w:spacing w:line="240" w:lineRule="auto"/>
            </w:pPr>
            <w:r w:rsidRPr="00F43966">
              <w:t>18.0</w:t>
            </w:r>
          </w:p>
        </w:tc>
        <w:tc>
          <w:tcPr>
            <w:tcW w:w="573" w:type="pct"/>
          </w:tcPr>
          <w:p w:rsidR="002C7112" w:rsidRPr="00F43966" w:rsidRDefault="002C7112" w:rsidP="008B086F">
            <w:pPr>
              <w:pStyle w:val="MDPI42tablebody"/>
              <w:spacing w:line="240" w:lineRule="auto"/>
            </w:pPr>
            <w:r w:rsidRPr="00F43966">
              <w:t>-5.2</w:t>
            </w:r>
          </w:p>
        </w:tc>
        <w:tc>
          <w:tcPr>
            <w:tcW w:w="573" w:type="pct"/>
          </w:tcPr>
          <w:p w:rsidR="002C7112" w:rsidRPr="00F43966" w:rsidRDefault="002C7112" w:rsidP="008B086F">
            <w:pPr>
              <w:pStyle w:val="MDPI42tablebody"/>
              <w:spacing w:line="240" w:lineRule="auto"/>
            </w:pPr>
            <w:r w:rsidRPr="00F43966">
              <w:t>3.1</w:t>
            </w:r>
          </w:p>
        </w:tc>
        <w:tc>
          <w:tcPr>
            <w:tcW w:w="573" w:type="pct"/>
          </w:tcPr>
          <w:p w:rsidR="002C7112" w:rsidRPr="00F43966" w:rsidRDefault="002C7112" w:rsidP="008B086F">
            <w:pPr>
              <w:pStyle w:val="MDPI42tablebody"/>
              <w:spacing w:line="240" w:lineRule="auto"/>
            </w:pPr>
            <w:r w:rsidRPr="00F43966">
              <w:t>-2.1</w:t>
            </w:r>
          </w:p>
        </w:tc>
      </w:tr>
      <w:tr w:rsidR="002C7112" w:rsidRPr="00397D87" w:rsidTr="00C2342D">
        <w:trPr>
          <w:jc w:val="center"/>
        </w:trPr>
        <w:tc>
          <w:tcPr>
            <w:tcW w:w="1477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2C7112" w:rsidRPr="00397D87" w:rsidRDefault="002C7112" w:rsidP="008B086F">
            <w:pPr>
              <w:pStyle w:val="MDPI42tablebody"/>
              <w:spacing w:line="240" w:lineRule="auto"/>
            </w:pPr>
            <w:r w:rsidRPr="00397D87">
              <w:rPr>
                <w:rFonts w:hint="eastAsia"/>
              </w:rPr>
              <w:t>Uninsured</w:t>
            </w:r>
          </w:p>
        </w:tc>
        <w:tc>
          <w:tcPr>
            <w:tcW w:w="657" w:type="pct"/>
            <w:tcBorders>
              <w:bottom w:val="single" w:sz="8" w:space="0" w:color="auto"/>
            </w:tcBorders>
            <w:shd w:val="clear" w:color="auto" w:fill="auto"/>
          </w:tcPr>
          <w:p w:rsidR="002C7112" w:rsidRPr="00F43966" w:rsidRDefault="002C7112" w:rsidP="008B086F">
            <w:pPr>
              <w:pStyle w:val="MDPI42tablebody"/>
              <w:spacing w:line="240" w:lineRule="auto"/>
            </w:pPr>
            <w:r w:rsidRPr="00F43966">
              <w:t>28.6</w:t>
            </w:r>
          </w:p>
        </w:tc>
        <w:tc>
          <w:tcPr>
            <w:tcW w:w="573" w:type="pct"/>
            <w:tcBorders>
              <w:bottom w:val="single" w:sz="8" w:space="0" w:color="auto"/>
            </w:tcBorders>
          </w:tcPr>
          <w:p w:rsidR="002C7112" w:rsidRPr="00F43966" w:rsidRDefault="002C7112" w:rsidP="008B086F">
            <w:pPr>
              <w:pStyle w:val="MDPI42tablebody"/>
              <w:spacing w:line="240" w:lineRule="auto"/>
            </w:pPr>
            <w:r w:rsidRPr="00F43966">
              <w:t>22.7</w:t>
            </w:r>
          </w:p>
        </w:tc>
        <w:tc>
          <w:tcPr>
            <w:tcW w:w="573" w:type="pct"/>
            <w:tcBorders>
              <w:bottom w:val="single" w:sz="8" w:space="0" w:color="auto"/>
            </w:tcBorders>
          </w:tcPr>
          <w:p w:rsidR="002C7112" w:rsidRPr="00F43966" w:rsidRDefault="002C7112" w:rsidP="008B086F">
            <w:pPr>
              <w:pStyle w:val="MDPI42tablebody"/>
              <w:spacing w:line="240" w:lineRule="auto"/>
            </w:pPr>
            <w:r w:rsidRPr="00F43966">
              <w:t>27.8</w:t>
            </w:r>
          </w:p>
        </w:tc>
        <w:tc>
          <w:tcPr>
            <w:tcW w:w="573" w:type="pct"/>
            <w:tcBorders>
              <w:bottom w:val="single" w:sz="8" w:space="0" w:color="auto"/>
            </w:tcBorders>
          </w:tcPr>
          <w:p w:rsidR="002C7112" w:rsidRPr="00F43966" w:rsidRDefault="002C7112" w:rsidP="008B086F">
            <w:pPr>
              <w:pStyle w:val="MDPI42tablebody"/>
              <w:spacing w:line="240" w:lineRule="auto"/>
            </w:pPr>
            <w:r w:rsidRPr="00F43966">
              <w:t>-5.9</w:t>
            </w:r>
          </w:p>
        </w:tc>
        <w:tc>
          <w:tcPr>
            <w:tcW w:w="573" w:type="pct"/>
            <w:tcBorders>
              <w:bottom w:val="single" w:sz="8" w:space="0" w:color="auto"/>
            </w:tcBorders>
          </w:tcPr>
          <w:p w:rsidR="002C7112" w:rsidRPr="00F43966" w:rsidRDefault="002C7112" w:rsidP="008B086F">
            <w:pPr>
              <w:pStyle w:val="MDPI42tablebody"/>
              <w:spacing w:line="240" w:lineRule="auto"/>
            </w:pPr>
            <w:r w:rsidRPr="00F43966">
              <w:t>5.0</w:t>
            </w:r>
          </w:p>
        </w:tc>
        <w:tc>
          <w:tcPr>
            <w:tcW w:w="573" w:type="pct"/>
            <w:tcBorders>
              <w:bottom w:val="single" w:sz="8" w:space="0" w:color="auto"/>
            </w:tcBorders>
          </w:tcPr>
          <w:p w:rsidR="002C7112" w:rsidRDefault="002C7112" w:rsidP="008B086F">
            <w:pPr>
              <w:pStyle w:val="MDPI42tablebody"/>
              <w:spacing w:line="240" w:lineRule="auto"/>
            </w:pPr>
            <w:r w:rsidRPr="00F43966">
              <w:t>-0.8</w:t>
            </w:r>
          </w:p>
        </w:tc>
      </w:tr>
    </w:tbl>
    <w:p w:rsidR="0075605A" w:rsidRDefault="008B086F" w:rsidP="0075605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left"/>
        <w:rPr>
          <w:rFonts w:ascii="Palatino Linotype" w:eastAsia="宋体" w:hAnsi="Palatino Linotype" w:cs="宋体"/>
          <w:color w:val="000000"/>
          <w:kern w:val="0"/>
          <w:sz w:val="20"/>
          <w:szCs w:val="20"/>
        </w:rPr>
      </w:pPr>
      <w:r>
        <w:rPr>
          <w:rFonts w:hint="eastAsia"/>
          <w:sz w:val="18"/>
        </w:rPr>
        <w:lastRenderedPageBreak/>
        <w:t xml:space="preserve">Note: </w:t>
      </w:r>
      <w:r w:rsidR="0075605A" w:rsidRPr="0075605A">
        <w:rPr>
          <w:rFonts w:hint="eastAsia"/>
          <w:sz w:val="18"/>
        </w:rPr>
        <w:t xml:space="preserve">We used direct method to </w:t>
      </w:r>
      <w:r w:rsidR="0075605A" w:rsidRPr="0075605A">
        <w:rPr>
          <w:sz w:val="18"/>
        </w:rPr>
        <w:t>calculate</w:t>
      </w:r>
      <w:r w:rsidR="0075605A" w:rsidRPr="0075605A">
        <w:rPr>
          <w:rFonts w:hint="eastAsia"/>
          <w:sz w:val="18"/>
        </w:rPr>
        <w:t xml:space="preserve"> age-standardized utilization rates. The</w:t>
      </w:r>
      <w:r w:rsidR="0075605A" w:rsidRPr="0075605A">
        <w:rPr>
          <w:sz w:val="18"/>
        </w:rPr>
        <w:t xml:space="preserve"> 2010 census population of China was </w:t>
      </w:r>
      <w:r w:rsidR="0075605A" w:rsidRPr="0075605A">
        <w:rPr>
          <w:rFonts w:hint="eastAsia"/>
          <w:sz w:val="18"/>
        </w:rPr>
        <w:t>used</w:t>
      </w:r>
      <w:r w:rsidR="0075605A" w:rsidRPr="0075605A">
        <w:rPr>
          <w:sz w:val="18"/>
        </w:rPr>
        <w:t xml:space="preserve"> as the standard </w:t>
      </w:r>
      <w:r w:rsidR="0075605A" w:rsidRPr="0075605A">
        <w:rPr>
          <w:rFonts w:hint="eastAsia"/>
          <w:sz w:val="18"/>
        </w:rPr>
        <w:t>population. Age-standardized utilization rates can be calculated for (</w:t>
      </w:r>
      <w:proofErr w:type="gramStart"/>
      <w:r w:rsidR="0075605A" w:rsidRPr="0075605A">
        <w:rPr>
          <w:rFonts w:hint="eastAsia"/>
          <w:sz w:val="18"/>
        </w:rPr>
        <w:t>I</w:t>
      </w:r>
      <w:proofErr w:type="gramEnd"/>
      <w:r w:rsidR="0075605A" w:rsidRPr="0075605A">
        <w:rPr>
          <w:rFonts w:hint="eastAsia"/>
          <w:sz w:val="18"/>
        </w:rPr>
        <w:t>) age groups:</w:t>
      </w:r>
    </w:p>
    <w:p w:rsidR="002C7112" w:rsidRPr="00934BD8" w:rsidRDefault="0075605A" w:rsidP="0075605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left"/>
        <w:rPr>
          <w:b/>
          <w:sz w:val="18"/>
        </w:rPr>
      </w:pPr>
      <w:r w:rsidRPr="0075605A">
        <w:rPr>
          <w:rFonts w:hint="eastAsia"/>
          <w:sz w:val="18"/>
        </w:rPr>
        <w:t>ASR=</w:t>
      </w:r>
      <m:oMath>
        <m:f>
          <m:fPr>
            <m:ctrlPr>
              <w:rPr>
                <w:rFonts w:ascii="Cambria Math" w:hAnsi="Cambria Math"/>
                <w:sz w:val="18"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sz w:val="18"/>
                  </w:rPr>
                </m:ctrlPr>
              </m:naryPr>
              <m:sub>
                <m:r>
                  <w:rPr>
                    <w:rFonts w:ascii="Cambria Math" w:hAnsi="Cambria Math"/>
                    <w:sz w:val="18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</w:rPr>
                  <m:t>=1</m:t>
                </m:r>
              </m:sub>
              <m:sup>
                <m:r>
                  <w:rPr>
                    <w:rFonts w:ascii="Cambria Math" w:hAnsi="Cambria Math"/>
                    <w:sz w:val="18"/>
                  </w:rPr>
                  <m:t>I</m:t>
                </m:r>
              </m:sup>
              <m:e>
                <m:r>
                  <m:rPr>
                    <m:sty m:val="p"/>
                  </m:rPr>
                  <w:rPr>
                    <w:rFonts w:ascii="Cambria Math" w:hAnsi="Cambria Math"/>
                    <w:sz w:val="18"/>
                  </w:rPr>
                  <m:t>(</m:t>
                </m:r>
                <m:sSub>
                  <m:sSubPr>
                    <m:ctrlPr>
                      <w:rPr>
                        <w:rFonts w:ascii="Cambria Math" w:hAnsi="Cambria Math"/>
                        <w:sz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18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/>
                        <w:sz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18"/>
                  </w:rPr>
                  <m:t>)</m:t>
                </m:r>
              </m:e>
            </m:nary>
          </m:num>
          <m:den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sz w:val="18"/>
                  </w:rPr>
                </m:ctrlPr>
              </m:naryPr>
              <m:sub>
                <m:r>
                  <w:rPr>
                    <w:rFonts w:ascii="Cambria Math" w:hAnsi="Cambria Math"/>
                    <w:sz w:val="18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</w:rPr>
                  <m:t>=1</m:t>
                </m:r>
              </m:sub>
              <m:sup>
                <m:r>
                  <w:rPr>
                    <w:rFonts w:ascii="Cambria Math" w:hAnsi="Cambria Math"/>
                    <w:sz w:val="18"/>
                  </w:rPr>
                  <m:t>I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  <w:sz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</w:rPr>
                      <m:t>i</m:t>
                    </m:r>
                  </m:sub>
                </m:sSub>
              </m:e>
            </m:nary>
          </m:den>
        </m:f>
      </m:oMath>
      <w:r w:rsidRPr="0075605A">
        <w:rPr>
          <w:rFonts w:ascii="Palatino Linotype" w:eastAsia="宋体" w:hAnsi="Palatino Linotype" w:cs="宋体" w:hint="eastAsia"/>
          <w:color w:val="000000"/>
          <w:kern w:val="0"/>
          <w:sz w:val="20"/>
          <w:szCs w:val="20"/>
        </w:rPr>
        <w:t xml:space="preserve">, </w:t>
      </w:r>
      <w:r>
        <w:rPr>
          <w:rFonts w:ascii="Palatino Linotype" w:eastAsia="宋体" w:hAnsi="Palatino Linotype" w:cs="宋体" w:hint="eastAsia"/>
          <w:color w:val="000000"/>
          <w:kern w:val="0"/>
          <w:sz w:val="20"/>
          <w:szCs w:val="20"/>
        </w:rPr>
        <w:t xml:space="preserve">where I is the 8 age groups ( </w:t>
      </w:r>
      <w:proofErr w:type="spellStart"/>
      <w:r>
        <w:rPr>
          <w:rFonts w:ascii="Palatino Linotype" w:eastAsia="宋体" w:hAnsi="Palatino Linotype" w:cs="宋体" w:hint="eastAsia"/>
          <w:color w:val="000000"/>
          <w:kern w:val="0"/>
          <w:sz w:val="20"/>
          <w:szCs w:val="20"/>
        </w:rPr>
        <w:t>i</w:t>
      </w:r>
      <w:proofErr w:type="spellEnd"/>
      <w:r>
        <w:rPr>
          <w:rFonts w:ascii="Palatino Linotype" w:eastAsia="宋体" w:hAnsi="Palatino Linotype" w:cs="宋体" w:hint="eastAsia"/>
          <w:color w:val="000000"/>
          <w:kern w:val="0"/>
          <w:sz w:val="20"/>
          <w:szCs w:val="20"/>
        </w:rPr>
        <w:t xml:space="preserve">=1 to 8) : &lt;5, 5-14, 15-24, 25-34, 35-44, 45-54, 55-64, </w:t>
      </w:r>
      <w:r w:rsidRPr="0075605A">
        <w:rPr>
          <w:rFonts w:ascii="Palatino Linotype" w:eastAsia="宋体" w:hAnsi="Palatino Linotype" w:cs="宋体" w:hint="eastAsia"/>
          <w:color w:val="000000"/>
          <w:kern w:val="0"/>
          <w:sz w:val="20"/>
          <w:szCs w:val="20"/>
        </w:rPr>
        <w:t>≥</w:t>
      </w:r>
      <w:r w:rsidRPr="0075605A">
        <w:rPr>
          <w:rFonts w:ascii="Palatino Linotype" w:eastAsia="宋体" w:hAnsi="Palatino Linotype" w:cs="宋体" w:hint="eastAsia"/>
          <w:color w:val="000000"/>
          <w:kern w:val="0"/>
          <w:sz w:val="20"/>
          <w:szCs w:val="20"/>
        </w:rPr>
        <w:t xml:space="preserve">65; </w:t>
      </w:r>
      <m:oMath>
        <m:sSub>
          <m:sSubPr>
            <m:ctrlPr>
              <w:rPr>
                <w:rFonts w:ascii="Cambria Math" w:eastAsia="宋体" w:hAnsi="Cambria Math" w:cs="宋体"/>
                <w:color w:val="000000"/>
                <w:kern w:val="0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eastAsia="宋体" w:hAnsi="Cambria Math" w:cs="宋体"/>
                <w:color w:val="000000"/>
                <w:kern w:val="0"/>
                <w:sz w:val="20"/>
                <w:szCs w:val="20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="宋体" w:hAnsi="Cambria Math" w:cs="宋体"/>
                <w:color w:val="000000"/>
                <w:kern w:val="0"/>
                <w:sz w:val="20"/>
                <w:szCs w:val="20"/>
              </w:rPr>
              <m:t>i</m:t>
            </m:r>
          </m:sub>
        </m:sSub>
      </m:oMath>
      <w:r w:rsidRPr="0075605A">
        <w:rPr>
          <w:rFonts w:ascii="Palatino Linotype" w:eastAsia="宋体" w:hAnsi="Palatino Linotype" w:cs="宋体" w:hint="eastAsia"/>
          <w:color w:val="000000"/>
          <w:kern w:val="0"/>
          <w:sz w:val="20"/>
          <w:szCs w:val="20"/>
        </w:rPr>
        <w:t xml:space="preserve"> is the age-specific utilization rate; </w:t>
      </w:r>
      <m:oMath>
        <m:sSub>
          <m:sSubPr>
            <m:ctrlPr>
              <w:rPr>
                <w:rFonts w:ascii="Cambria Math" w:eastAsia="宋体" w:hAnsi="Cambria Math" w:cs="宋体"/>
                <w:color w:val="000000"/>
                <w:kern w:val="0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eastAsia="宋体" w:hAnsi="Cambria Math" w:cs="宋体"/>
                <w:color w:val="000000"/>
                <w:kern w:val="0"/>
                <w:sz w:val="20"/>
                <w:szCs w:val="20"/>
              </w:rPr>
              <m:t>w</m:t>
            </m:r>
          </m:e>
          <m:sub>
            <m:r>
              <m:rPr>
                <m:sty m:val="p"/>
              </m:rPr>
              <w:rPr>
                <w:rFonts w:ascii="Cambria Math" w:eastAsia="宋体" w:hAnsi="Cambria Math" w:cs="宋体"/>
                <w:color w:val="000000"/>
                <w:kern w:val="0"/>
                <w:sz w:val="20"/>
                <w:szCs w:val="20"/>
              </w:rPr>
              <m:t>i</m:t>
            </m:r>
          </m:sub>
        </m:sSub>
      </m:oMath>
      <w:r w:rsidRPr="0075605A">
        <w:rPr>
          <w:rFonts w:ascii="Palatino Linotype" w:eastAsia="宋体" w:hAnsi="Palatino Linotype" w:cs="宋体" w:hint="eastAsia"/>
          <w:color w:val="000000"/>
          <w:kern w:val="0"/>
          <w:sz w:val="20"/>
          <w:szCs w:val="20"/>
        </w:rPr>
        <w:t xml:space="preserve"> is the age-specific standard population.</w:t>
      </w:r>
    </w:p>
    <w:p w:rsidR="002C7112" w:rsidDel="00C5649C" w:rsidRDefault="002C7112" w:rsidP="002C7112">
      <w:pPr>
        <w:adjustRightInd w:val="0"/>
        <w:snapToGrid w:val="0"/>
        <w:spacing w:before="240" w:after="120" w:line="260" w:lineRule="atLeast"/>
        <w:jc w:val="left"/>
        <w:outlineLvl w:val="0"/>
        <w:rPr>
          <w:del w:id="5" w:author="YXL" w:date="2022-01-24T17:34:00Z"/>
          <w:rFonts w:ascii="Palatino Linotype" w:hAnsi="Palatino Linotype"/>
          <w:b/>
          <w:snapToGrid w:val="0"/>
          <w:sz w:val="20"/>
          <w:lang w:bidi="en-US"/>
        </w:rPr>
      </w:pPr>
    </w:p>
    <w:p w:rsidR="00C515A4" w:rsidDel="00C5649C" w:rsidRDefault="00C515A4" w:rsidP="002C7112">
      <w:pPr>
        <w:adjustRightInd w:val="0"/>
        <w:snapToGrid w:val="0"/>
        <w:spacing w:before="240" w:after="120" w:line="260" w:lineRule="atLeast"/>
        <w:jc w:val="left"/>
        <w:outlineLvl w:val="0"/>
        <w:rPr>
          <w:del w:id="6" w:author="YXL" w:date="2022-01-24T17:34:00Z"/>
          <w:rFonts w:ascii="Palatino Linotype" w:hAnsi="Palatino Linotype"/>
          <w:b/>
          <w:snapToGrid w:val="0"/>
          <w:sz w:val="20"/>
          <w:lang w:bidi="en-US"/>
        </w:rPr>
      </w:pPr>
    </w:p>
    <w:p w:rsidR="00C515A4" w:rsidDel="00C5649C" w:rsidRDefault="00C515A4" w:rsidP="002C7112">
      <w:pPr>
        <w:adjustRightInd w:val="0"/>
        <w:snapToGrid w:val="0"/>
        <w:spacing w:before="240" w:after="120" w:line="260" w:lineRule="atLeast"/>
        <w:jc w:val="left"/>
        <w:outlineLvl w:val="0"/>
        <w:rPr>
          <w:del w:id="7" w:author="YXL" w:date="2022-01-24T17:34:00Z"/>
          <w:rFonts w:ascii="Palatino Linotype" w:hAnsi="Palatino Linotype"/>
          <w:b/>
          <w:snapToGrid w:val="0"/>
          <w:sz w:val="20"/>
          <w:lang w:bidi="en-US"/>
        </w:rPr>
      </w:pPr>
    </w:p>
    <w:p w:rsidR="00C515A4" w:rsidDel="00C5649C" w:rsidRDefault="00C515A4" w:rsidP="002C7112">
      <w:pPr>
        <w:adjustRightInd w:val="0"/>
        <w:snapToGrid w:val="0"/>
        <w:spacing w:before="240" w:after="120" w:line="260" w:lineRule="atLeast"/>
        <w:jc w:val="left"/>
        <w:outlineLvl w:val="0"/>
        <w:rPr>
          <w:del w:id="8" w:author="YXL" w:date="2022-01-24T17:34:00Z"/>
          <w:rFonts w:ascii="Palatino Linotype" w:hAnsi="Palatino Linotype"/>
          <w:b/>
          <w:snapToGrid w:val="0"/>
          <w:sz w:val="20"/>
          <w:lang w:bidi="en-US"/>
        </w:rPr>
      </w:pPr>
    </w:p>
    <w:p w:rsidR="00C515A4" w:rsidRDefault="00C515A4" w:rsidP="002C7112">
      <w:pPr>
        <w:adjustRightInd w:val="0"/>
        <w:snapToGrid w:val="0"/>
        <w:spacing w:before="240" w:after="120" w:line="260" w:lineRule="atLeast"/>
        <w:jc w:val="left"/>
        <w:outlineLvl w:val="0"/>
        <w:rPr>
          <w:rFonts w:ascii="Palatino Linotype" w:hAnsi="Palatino Linotype"/>
          <w:b/>
          <w:snapToGrid w:val="0"/>
          <w:sz w:val="20"/>
          <w:lang w:bidi="en-US"/>
        </w:rPr>
      </w:pPr>
    </w:p>
    <w:p w:rsidR="002C7112" w:rsidRPr="00DE66E2" w:rsidRDefault="002C7112" w:rsidP="008B086F">
      <w:pPr>
        <w:adjustRightInd w:val="0"/>
        <w:snapToGrid w:val="0"/>
        <w:spacing w:line="480" w:lineRule="auto"/>
        <w:jc w:val="left"/>
        <w:outlineLvl w:val="0"/>
        <w:rPr>
          <w:rFonts w:ascii="Palatino Linotype" w:hAnsi="Palatino Linotype"/>
          <w:b/>
          <w:snapToGrid w:val="0"/>
          <w:sz w:val="20"/>
          <w:lang w:bidi="en-US"/>
        </w:rPr>
      </w:pPr>
      <w:r w:rsidRPr="005302E2">
        <w:rPr>
          <w:rFonts w:ascii="Palatino Linotype" w:hAnsi="Palatino Linotype"/>
          <w:b/>
          <w:snapToGrid w:val="0"/>
          <w:sz w:val="20"/>
          <w:lang w:bidi="en-US"/>
        </w:rPr>
        <w:t>Appendix</w:t>
      </w:r>
      <w:r>
        <w:rPr>
          <w:rFonts w:ascii="Palatino Linotype" w:hAnsi="Palatino Linotype" w:hint="eastAsia"/>
          <w:b/>
          <w:snapToGrid w:val="0"/>
          <w:sz w:val="20"/>
          <w:lang w:bidi="en-US"/>
        </w:rPr>
        <w:t xml:space="preserve"> D</w:t>
      </w:r>
    </w:p>
    <w:p w:rsidR="002C7112" w:rsidRPr="005302E2" w:rsidRDefault="002C7112" w:rsidP="008B086F">
      <w:pPr>
        <w:adjustRightInd w:val="0"/>
        <w:snapToGrid w:val="0"/>
        <w:spacing w:line="480" w:lineRule="auto"/>
        <w:jc w:val="center"/>
        <w:outlineLvl w:val="0"/>
        <w:rPr>
          <w:rFonts w:ascii="Palatino Linotype" w:hAnsi="Palatino Linotype"/>
          <w:sz w:val="18"/>
          <w:lang w:bidi="en-US"/>
        </w:rPr>
      </w:pPr>
      <w:r w:rsidRPr="005302E2">
        <w:rPr>
          <w:rFonts w:ascii="Palatino Linotype" w:hAnsi="Palatino Linotype" w:hint="eastAsia"/>
          <w:b/>
          <w:sz w:val="18"/>
          <w:lang w:bidi="en-US"/>
        </w:rPr>
        <w:t xml:space="preserve">Table A3. </w:t>
      </w:r>
      <w:r w:rsidRPr="005302E2">
        <w:rPr>
          <w:rFonts w:ascii="Palatino Linotype" w:hAnsi="Palatino Linotype" w:hint="eastAsia"/>
          <w:sz w:val="18"/>
          <w:lang w:bidi="en-US"/>
        </w:rPr>
        <w:t>Changes</w:t>
      </w:r>
      <w:r w:rsidRPr="005302E2">
        <w:rPr>
          <w:rFonts w:ascii="Palatino Linotype" w:hAnsi="Palatino Linotype"/>
          <w:sz w:val="18"/>
          <w:lang w:bidi="en-US"/>
        </w:rPr>
        <w:t xml:space="preserve"> in </w:t>
      </w:r>
      <w:r w:rsidRPr="005302E2">
        <w:rPr>
          <w:rFonts w:ascii="Palatino Linotype" w:hAnsi="Palatino Linotype" w:hint="eastAsia"/>
          <w:sz w:val="18"/>
          <w:lang w:bidi="en-US"/>
        </w:rPr>
        <w:t>absolute difference</w:t>
      </w:r>
      <w:r w:rsidRPr="005302E2">
        <w:rPr>
          <w:rFonts w:ascii="Palatino Linotype" w:hAnsi="Palatino Linotype"/>
          <w:sz w:val="18"/>
          <w:lang w:bidi="en-US"/>
        </w:rPr>
        <w:t xml:space="preserve"> in healthcare utili</w:t>
      </w:r>
      <w:r w:rsidRPr="005302E2">
        <w:rPr>
          <w:rFonts w:ascii="Palatino Linotype" w:hAnsi="Palatino Linotype" w:hint="eastAsia"/>
          <w:sz w:val="18"/>
          <w:lang w:bidi="en-US"/>
        </w:rPr>
        <w:t>s</w:t>
      </w:r>
      <w:r w:rsidRPr="005302E2">
        <w:rPr>
          <w:rFonts w:ascii="Palatino Linotype" w:hAnsi="Palatino Linotype"/>
          <w:sz w:val="18"/>
          <w:lang w:bidi="en-US"/>
        </w:rPr>
        <w:t>ation</w:t>
      </w:r>
      <w:r w:rsidRPr="005302E2">
        <w:rPr>
          <w:rFonts w:ascii="Palatino Linotype" w:hAnsi="Palatino Linotype" w:hint="eastAsia"/>
          <w:sz w:val="18"/>
          <w:lang w:bidi="en-US"/>
        </w:rPr>
        <w:t xml:space="preserve"> between comparison groups, 2008-2018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729"/>
        <w:gridCol w:w="1265"/>
        <w:gridCol w:w="1265"/>
        <w:gridCol w:w="1263"/>
      </w:tblGrid>
      <w:tr w:rsidR="002C7112" w:rsidRPr="005302E2" w:rsidTr="00C2342D">
        <w:trPr>
          <w:trHeight w:val="20"/>
        </w:trPr>
        <w:tc>
          <w:tcPr>
            <w:tcW w:w="2775" w:type="pct"/>
            <w:shd w:val="clear" w:color="auto" w:fill="auto"/>
            <w:noWrap/>
            <w:vAlign w:val="center"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b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b/>
                <w:snapToGrid w:val="0"/>
                <w:sz w:val="20"/>
                <w:lang w:bidi="en-US"/>
              </w:rPr>
              <w:t>Comparison groups</w:t>
            </w:r>
          </w:p>
        </w:tc>
        <w:tc>
          <w:tcPr>
            <w:tcW w:w="74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b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b/>
                <w:snapToGrid w:val="0"/>
                <w:sz w:val="20"/>
                <w:lang w:bidi="en-US"/>
              </w:rPr>
              <w:t>2008</w:t>
            </w:r>
          </w:p>
        </w:tc>
        <w:tc>
          <w:tcPr>
            <w:tcW w:w="74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b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b/>
                <w:snapToGrid w:val="0"/>
                <w:sz w:val="20"/>
                <w:lang w:bidi="en-US"/>
              </w:rPr>
              <w:t>2013</w:t>
            </w:r>
          </w:p>
        </w:tc>
        <w:tc>
          <w:tcPr>
            <w:tcW w:w="74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b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b/>
                <w:snapToGrid w:val="0"/>
                <w:sz w:val="20"/>
                <w:lang w:bidi="en-US"/>
              </w:rPr>
              <w:t>2018</w:t>
            </w:r>
          </w:p>
        </w:tc>
      </w:tr>
      <w:tr w:rsidR="002C7112" w:rsidRPr="005302E2" w:rsidTr="00C2342D">
        <w:trPr>
          <w:trHeight w:val="20"/>
        </w:trPr>
        <w:tc>
          <w:tcPr>
            <w:tcW w:w="277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left"/>
              <w:rPr>
                <w:rFonts w:ascii="Palatino Linotype" w:hAnsi="Palatino Linotype"/>
                <w:b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b/>
                <w:snapToGrid w:val="0"/>
                <w:sz w:val="20"/>
                <w:lang w:bidi="en-US"/>
              </w:rPr>
              <w:t>UEBMI : Uninsured</w:t>
            </w:r>
          </w:p>
        </w:tc>
        <w:tc>
          <w:tcPr>
            <w:tcW w:w="74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</w:p>
        </w:tc>
        <w:tc>
          <w:tcPr>
            <w:tcW w:w="74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</w:p>
        </w:tc>
        <w:tc>
          <w:tcPr>
            <w:tcW w:w="74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</w:p>
        </w:tc>
      </w:tr>
      <w:tr w:rsidR="002C7112" w:rsidRPr="005302E2" w:rsidTr="00C2342D">
        <w:trPr>
          <w:trHeight w:val="20"/>
        </w:trPr>
        <w:tc>
          <w:tcPr>
            <w:tcW w:w="2775" w:type="pct"/>
            <w:shd w:val="clear" w:color="auto" w:fill="auto"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Outpatient visit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3.8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4.5</w:t>
            </w:r>
          </w:p>
        </w:tc>
        <w:tc>
          <w:tcPr>
            <w:tcW w:w="741" w:type="pct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5.5</w:t>
            </w:r>
          </w:p>
        </w:tc>
      </w:tr>
      <w:tr w:rsidR="002C7112" w:rsidRPr="005302E2" w:rsidTr="00C2342D">
        <w:trPr>
          <w:trHeight w:val="20"/>
        </w:trPr>
        <w:tc>
          <w:tcPr>
            <w:tcW w:w="2775" w:type="pct"/>
            <w:shd w:val="clear" w:color="auto" w:fill="auto"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Inpatient admission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4.9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5.9</w:t>
            </w:r>
          </w:p>
        </w:tc>
        <w:tc>
          <w:tcPr>
            <w:tcW w:w="741" w:type="pct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7.4</w:t>
            </w:r>
          </w:p>
        </w:tc>
      </w:tr>
      <w:tr w:rsidR="002C7112" w:rsidRPr="005302E2" w:rsidTr="00C2342D">
        <w:trPr>
          <w:trHeight w:val="20"/>
        </w:trPr>
        <w:tc>
          <w:tcPr>
            <w:tcW w:w="2775" w:type="pct"/>
            <w:shd w:val="clear" w:color="auto" w:fill="auto"/>
            <w:vAlign w:val="center"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Foregone</w:t>
            </w: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 xml:space="preserve"> </w:t>
            </w: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inpatient</w:t>
            </w: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 xml:space="preserve"> </w:t>
            </w: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care</w:t>
            </w:r>
          </w:p>
        </w:tc>
        <w:tc>
          <w:tcPr>
            <w:tcW w:w="742" w:type="pct"/>
            <w:shd w:val="clear" w:color="auto" w:fill="auto"/>
            <w:noWrap/>
            <w:vAlign w:val="center"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-9.4</w:t>
            </w:r>
          </w:p>
        </w:tc>
        <w:tc>
          <w:tcPr>
            <w:tcW w:w="742" w:type="pct"/>
            <w:shd w:val="clear" w:color="auto" w:fill="auto"/>
            <w:noWrap/>
            <w:vAlign w:val="center"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-3.6</w:t>
            </w:r>
          </w:p>
        </w:tc>
        <w:tc>
          <w:tcPr>
            <w:tcW w:w="741" w:type="pct"/>
            <w:shd w:val="clear" w:color="auto" w:fill="auto"/>
            <w:noWrap/>
            <w:vAlign w:val="center"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-9.6</w:t>
            </w:r>
          </w:p>
        </w:tc>
      </w:tr>
      <w:tr w:rsidR="002C7112" w:rsidRPr="005302E2" w:rsidTr="00C2342D">
        <w:trPr>
          <w:trHeight w:val="20"/>
        </w:trPr>
        <w:tc>
          <w:tcPr>
            <w:tcW w:w="2775" w:type="pct"/>
            <w:shd w:val="clear" w:color="auto" w:fill="auto"/>
            <w:noWrap/>
            <w:vAlign w:val="center"/>
          </w:tcPr>
          <w:p w:rsidR="002C7112" w:rsidRPr="005302E2" w:rsidRDefault="002C7112" w:rsidP="008B086F">
            <w:pPr>
              <w:adjustRightInd w:val="0"/>
              <w:snapToGrid w:val="0"/>
              <w:jc w:val="left"/>
              <w:rPr>
                <w:rFonts w:ascii="Palatino Linotype" w:hAnsi="Palatino Linotype"/>
                <w:b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b/>
                <w:snapToGrid w:val="0"/>
                <w:sz w:val="20"/>
                <w:lang w:bidi="en-US"/>
              </w:rPr>
              <w:t>URBMI : Uninsured</w:t>
            </w:r>
          </w:p>
        </w:tc>
        <w:tc>
          <w:tcPr>
            <w:tcW w:w="742" w:type="pct"/>
            <w:shd w:val="clear" w:color="auto" w:fill="auto"/>
            <w:noWrap/>
            <w:vAlign w:val="center"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</w:p>
        </w:tc>
        <w:tc>
          <w:tcPr>
            <w:tcW w:w="742" w:type="pct"/>
            <w:shd w:val="clear" w:color="auto" w:fill="auto"/>
            <w:noWrap/>
            <w:vAlign w:val="center"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</w:p>
        </w:tc>
        <w:tc>
          <w:tcPr>
            <w:tcW w:w="741" w:type="pct"/>
            <w:shd w:val="clear" w:color="auto" w:fill="auto"/>
            <w:noWrap/>
            <w:vAlign w:val="center"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</w:p>
        </w:tc>
      </w:tr>
      <w:tr w:rsidR="002C7112" w:rsidRPr="005302E2" w:rsidTr="00C2342D">
        <w:trPr>
          <w:trHeight w:val="20"/>
        </w:trPr>
        <w:tc>
          <w:tcPr>
            <w:tcW w:w="2775" w:type="pct"/>
            <w:shd w:val="clear" w:color="auto" w:fill="auto"/>
            <w:noWrap/>
            <w:vAlign w:val="center"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Outpatient visit</w:t>
            </w:r>
          </w:p>
        </w:tc>
        <w:tc>
          <w:tcPr>
            <w:tcW w:w="742" w:type="pct"/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 xml:space="preserve">-0.3 </w:t>
            </w:r>
          </w:p>
        </w:tc>
        <w:tc>
          <w:tcPr>
            <w:tcW w:w="742" w:type="pct"/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 xml:space="preserve">3.5 </w:t>
            </w:r>
          </w:p>
        </w:tc>
        <w:tc>
          <w:tcPr>
            <w:tcW w:w="741" w:type="pct"/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 xml:space="preserve">6.0 </w:t>
            </w:r>
          </w:p>
        </w:tc>
      </w:tr>
      <w:tr w:rsidR="002C7112" w:rsidRPr="005302E2" w:rsidTr="00C2342D">
        <w:trPr>
          <w:trHeight w:val="20"/>
        </w:trPr>
        <w:tc>
          <w:tcPr>
            <w:tcW w:w="2775" w:type="pct"/>
            <w:shd w:val="clear" w:color="auto" w:fill="auto"/>
            <w:noWrap/>
            <w:vAlign w:val="center"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Inpatient admission</w:t>
            </w:r>
          </w:p>
        </w:tc>
        <w:tc>
          <w:tcPr>
            <w:tcW w:w="742" w:type="pct"/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 xml:space="preserve">0.8 </w:t>
            </w:r>
          </w:p>
        </w:tc>
        <w:tc>
          <w:tcPr>
            <w:tcW w:w="742" w:type="pct"/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 xml:space="preserve">1.8 </w:t>
            </w:r>
          </w:p>
        </w:tc>
        <w:tc>
          <w:tcPr>
            <w:tcW w:w="741" w:type="pct"/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 xml:space="preserve">4.9 </w:t>
            </w:r>
          </w:p>
        </w:tc>
      </w:tr>
      <w:tr w:rsidR="002C7112" w:rsidRPr="005302E2" w:rsidTr="00C2342D">
        <w:trPr>
          <w:trHeight w:val="20"/>
        </w:trPr>
        <w:tc>
          <w:tcPr>
            <w:tcW w:w="2775" w:type="pct"/>
            <w:shd w:val="clear" w:color="auto" w:fill="auto"/>
            <w:noWrap/>
            <w:vAlign w:val="center"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Foregone</w:t>
            </w: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 xml:space="preserve"> </w:t>
            </w: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inpatient</w:t>
            </w: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 xml:space="preserve"> </w:t>
            </w: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care</w:t>
            </w:r>
          </w:p>
        </w:tc>
        <w:tc>
          <w:tcPr>
            <w:tcW w:w="742" w:type="pct"/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 xml:space="preserve">-3.1 </w:t>
            </w:r>
          </w:p>
        </w:tc>
        <w:tc>
          <w:tcPr>
            <w:tcW w:w="742" w:type="pct"/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 xml:space="preserve">-1.0 </w:t>
            </w:r>
          </w:p>
        </w:tc>
        <w:tc>
          <w:tcPr>
            <w:tcW w:w="741" w:type="pct"/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 xml:space="preserve">-6.4 </w:t>
            </w:r>
          </w:p>
        </w:tc>
      </w:tr>
      <w:tr w:rsidR="002C7112" w:rsidRPr="005302E2" w:rsidTr="00C2342D">
        <w:trPr>
          <w:trHeight w:val="20"/>
        </w:trPr>
        <w:tc>
          <w:tcPr>
            <w:tcW w:w="2775" w:type="pct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rPr>
                <w:rFonts w:ascii="Palatino Linotype" w:hAnsi="Palatino Linotype"/>
                <w:b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b/>
                <w:snapToGrid w:val="0"/>
                <w:sz w:val="20"/>
                <w:lang w:bidi="en-US"/>
              </w:rPr>
              <w:t>NRCMS : Uninsured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</w:p>
        </w:tc>
        <w:tc>
          <w:tcPr>
            <w:tcW w:w="741" w:type="pct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</w:p>
        </w:tc>
      </w:tr>
      <w:tr w:rsidR="002C7112" w:rsidRPr="005302E2" w:rsidTr="00C2342D">
        <w:trPr>
          <w:trHeight w:val="20"/>
        </w:trPr>
        <w:tc>
          <w:tcPr>
            <w:tcW w:w="2775" w:type="pct"/>
            <w:shd w:val="clear" w:color="auto" w:fill="auto"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Outpatient visit</w:t>
            </w:r>
          </w:p>
        </w:tc>
        <w:tc>
          <w:tcPr>
            <w:tcW w:w="742" w:type="pct"/>
            <w:shd w:val="clear" w:color="auto" w:fill="auto"/>
            <w:noWrap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 xml:space="preserve">4.7 </w:t>
            </w:r>
          </w:p>
        </w:tc>
        <w:tc>
          <w:tcPr>
            <w:tcW w:w="742" w:type="pct"/>
            <w:shd w:val="clear" w:color="auto" w:fill="auto"/>
            <w:noWrap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 xml:space="preserve">4.4 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 xml:space="preserve">7.8 </w:t>
            </w:r>
          </w:p>
        </w:tc>
      </w:tr>
      <w:tr w:rsidR="002C7112" w:rsidRPr="005302E2" w:rsidTr="00C2342D">
        <w:trPr>
          <w:trHeight w:val="20"/>
        </w:trPr>
        <w:tc>
          <w:tcPr>
            <w:tcW w:w="2775" w:type="pct"/>
            <w:shd w:val="clear" w:color="auto" w:fill="auto"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Inpatient admission</w:t>
            </w:r>
          </w:p>
        </w:tc>
        <w:tc>
          <w:tcPr>
            <w:tcW w:w="742" w:type="pct"/>
            <w:shd w:val="clear" w:color="auto" w:fill="auto"/>
            <w:noWrap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 xml:space="preserve">2.6 </w:t>
            </w:r>
          </w:p>
        </w:tc>
        <w:tc>
          <w:tcPr>
            <w:tcW w:w="742" w:type="pct"/>
            <w:shd w:val="clear" w:color="auto" w:fill="auto"/>
            <w:noWrap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 xml:space="preserve">3.7 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 xml:space="preserve">6.9 </w:t>
            </w:r>
          </w:p>
        </w:tc>
      </w:tr>
      <w:tr w:rsidR="002C7112" w:rsidRPr="005302E2" w:rsidTr="00C2342D">
        <w:trPr>
          <w:trHeight w:val="20"/>
        </w:trPr>
        <w:tc>
          <w:tcPr>
            <w:tcW w:w="2775" w:type="pct"/>
            <w:shd w:val="clear" w:color="auto" w:fill="auto"/>
            <w:vAlign w:val="center"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Foregone</w:t>
            </w: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 xml:space="preserve"> </w:t>
            </w: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inpatient</w:t>
            </w: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 xml:space="preserve"> </w:t>
            </w: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care</w:t>
            </w:r>
          </w:p>
        </w:tc>
        <w:tc>
          <w:tcPr>
            <w:tcW w:w="742" w:type="pct"/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 xml:space="preserve">-7.9 </w:t>
            </w:r>
          </w:p>
        </w:tc>
        <w:tc>
          <w:tcPr>
            <w:tcW w:w="742" w:type="pct"/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 xml:space="preserve">-1.3 </w:t>
            </w:r>
          </w:p>
        </w:tc>
        <w:tc>
          <w:tcPr>
            <w:tcW w:w="741" w:type="pct"/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 xml:space="preserve">-4.9 </w:t>
            </w:r>
          </w:p>
        </w:tc>
      </w:tr>
      <w:tr w:rsidR="002C7112" w:rsidRPr="005302E2" w:rsidTr="00C2342D">
        <w:trPr>
          <w:trHeight w:val="20"/>
        </w:trPr>
        <w:tc>
          <w:tcPr>
            <w:tcW w:w="2775" w:type="pct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rPr>
                <w:rFonts w:ascii="Palatino Linotype" w:hAnsi="Palatino Linotype"/>
                <w:b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b/>
                <w:snapToGrid w:val="0"/>
                <w:sz w:val="20"/>
                <w:lang w:bidi="en-US"/>
              </w:rPr>
              <w:t>UEBMI : URBMI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</w:p>
        </w:tc>
        <w:tc>
          <w:tcPr>
            <w:tcW w:w="741" w:type="pct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</w:p>
        </w:tc>
      </w:tr>
      <w:tr w:rsidR="002C7112" w:rsidRPr="005302E2" w:rsidTr="00C2342D">
        <w:trPr>
          <w:trHeight w:val="20"/>
        </w:trPr>
        <w:tc>
          <w:tcPr>
            <w:tcW w:w="2775" w:type="pct"/>
            <w:shd w:val="clear" w:color="auto" w:fill="auto"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Outpatient visit</w:t>
            </w:r>
          </w:p>
        </w:tc>
        <w:tc>
          <w:tcPr>
            <w:tcW w:w="742" w:type="pct"/>
            <w:shd w:val="clear" w:color="auto" w:fill="auto"/>
            <w:noWrap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 xml:space="preserve">4.1 </w:t>
            </w:r>
          </w:p>
        </w:tc>
        <w:tc>
          <w:tcPr>
            <w:tcW w:w="742" w:type="pct"/>
            <w:shd w:val="clear" w:color="auto" w:fill="auto"/>
            <w:noWrap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 xml:space="preserve">1.0 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 xml:space="preserve">-0.5 </w:t>
            </w:r>
          </w:p>
        </w:tc>
      </w:tr>
      <w:tr w:rsidR="002C7112" w:rsidRPr="005302E2" w:rsidTr="00C2342D">
        <w:trPr>
          <w:trHeight w:val="20"/>
        </w:trPr>
        <w:tc>
          <w:tcPr>
            <w:tcW w:w="2775" w:type="pct"/>
            <w:shd w:val="clear" w:color="auto" w:fill="auto"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Inpatient admission</w:t>
            </w:r>
          </w:p>
        </w:tc>
        <w:tc>
          <w:tcPr>
            <w:tcW w:w="742" w:type="pct"/>
            <w:shd w:val="clear" w:color="auto" w:fill="auto"/>
            <w:noWrap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 xml:space="preserve">4.1 </w:t>
            </w:r>
          </w:p>
        </w:tc>
        <w:tc>
          <w:tcPr>
            <w:tcW w:w="742" w:type="pct"/>
            <w:shd w:val="clear" w:color="auto" w:fill="auto"/>
            <w:noWrap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 xml:space="preserve">4.1 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 xml:space="preserve">2.5 </w:t>
            </w:r>
          </w:p>
        </w:tc>
      </w:tr>
      <w:tr w:rsidR="002C7112" w:rsidRPr="005302E2" w:rsidTr="00C2342D">
        <w:trPr>
          <w:trHeight w:val="20"/>
        </w:trPr>
        <w:tc>
          <w:tcPr>
            <w:tcW w:w="2775" w:type="pct"/>
            <w:shd w:val="clear" w:color="auto" w:fill="auto"/>
            <w:vAlign w:val="center"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Foregone</w:t>
            </w: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 xml:space="preserve"> </w:t>
            </w: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inpatient</w:t>
            </w: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 xml:space="preserve"> </w:t>
            </w: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care</w:t>
            </w:r>
          </w:p>
        </w:tc>
        <w:tc>
          <w:tcPr>
            <w:tcW w:w="742" w:type="pct"/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 xml:space="preserve">-6.3 </w:t>
            </w:r>
          </w:p>
        </w:tc>
        <w:tc>
          <w:tcPr>
            <w:tcW w:w="742" w:type="pct"/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 xml:space="preserve">-2.6 </w:t>
            </w:r>
          </w:p>
        </w:tc>
        <w:tc>
          <w:tcPr>
            <w:tcW w:w="741" w:type="pct"/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 xml:space="preserve">-3.2 </w:t>
            </w:r>
          </w:p>
        </w:tc>
      </w:tr>
      <w:tr w:rsidR="002C7112" w:rsidRPr="005302E2" w:rsidTr="00C2342D">
        <w:trPr>
          <w:trHeight w:val="20"/>
        </w:trPr>
        <w:tc>
          <w:tcPr>
            <w:tcW w:w="2775" w:type="pct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rPr>
                <w:rFonts w:ascii="Palatino Linotype" w:hAnsi="Palatino Linotype"/>
                <w:b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b/>
                <w:snapToGrid w:val="0"/>
                <w:sz w:val="20"/>
                <w:lang w:bidi="en-US"/>
              </w:rPr>
              <w:t>UEBMI : NRCMS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</w:p>
        </w:tc>
        <w:tc>
          <w:tcPr>
            <w:tcW w:w="741" w:type="pct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</w:p>
        </w:tc>
      </w:tr>
      <w:tr w:rsidR="002C7112" w:rsidRPr="005302E2" w:rsidTr="00C2342D">
        <w:trPr>
          <w:trHeight w:val="20"/>
        </w:trPr>
        <w:tc>
          <w:tcPr>
            <w:tcW w:w="2775" w:type="pct"/>
            <w:shd w:val="clear" w:color="auto" w:fill="auto"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Outpatient visit</w:t>
            </w:r>
          </w:p>
        </w:tc>
        <w:tc>
          <w:tcPr>
            <w:tcW w:w="742" w:type="pct"/>
            <w:shd w:val="clear" w:color="auto" w:fill="auto"/>
            <w:noWrap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 xml:space="preserve">-0.9 </w:t>
            </w:r>
          </w:p>
        </w:tc>
        <w:tc>
          <w:tcPr>
            <w:tcW w:w="742" w:type="pct"/>
            <w:shd w:val="clear" w:color="auto" w:fill="auto"/>
            <w:noWrap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 xml:space="preserve">0.1 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 xml:space="preserve">-2.3 </w:t>
            </w:r>
          </w:p>
        </w:tc>
      </w:tr>
      <w:tr w:rsidR="002C7112" w:rsidRPr="005302E2" w:rsidTr="00C2342D">
        <w:trPr>
          <w:trHeight w:val="20"/>
        </w:trPr>
        <w:tc>
          <w:tcPr>
            <w:tcW w:w="2775" w:type="pct"/>
            <w:shd w:val="clear" w:color="auto" w:fill="auto"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Inpatient admission</w:t>
            </w:r>
          </w:p>
        </w:tc>
        <w:tc>
          <w:tcPr>
            <w:tcW w:w="742" w:type="pct"/>
            <w:shd w:val="clear" w:color="auto" w:fill="auto"/>
            <w:noWrap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 xml:space="preserve">2.3 </w:t>
            </w:r>
          </w:p>
        </w:tc>
        <w:tc>
          <w:tcPr>
            <w:tcW w:w="742" w:type="pct"/>
            <w:shd w:val="clear" w:color="auto" w:fill="auto"/>
            <w:noWrap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 xml:space="preserve">2.2 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 xml:space="preserve">0.5 </w:t>
            </w:r>
          </w:p>
        </w:tc>
      </w:tr>
      <w:tr w:rsidR="002C7112" w:rsidRPr="005302E2" w:rsidTr="00C2342D">
        <w:trPr>
          <w:trHeight w:val="20"/>
        </w:trPr>
        <w:tc>
          <w:tcPr>
            <w:tcW w:w="2775" w:type="pct"/>
            <w:shd w:val="clear" w:color="auto" w:fill="auto"/>
            <w:vAlign w:val="center"/>
          </w:tcPr>
          <w:p w:rsidR="002C7112" w:rsidRPr="003A0B1E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Forego</w:t>
            </w:r>
            <w:r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ne</w:t>
            </w: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 xml:space="preserve"> </w:t>
            </w:r>
            <w:r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inpatient care</w:t>
            </w:r>
          </w:p>
        </w:tc>
        <w:tc>
          <w:tcPr>
            <w:tcW w:w="742" w:type="pct"/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 xml:space="preserve">-1.5 </w:t>
            </w:r>
          </w:p>
        </w:tc>
        <w:tc>
          <w:tcPr>
            <w:tcW w:w="742" w:type="pct"/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 xml:space="preserve">-2.3 </w:t>
            </w:r>
          </w:p>
        </w:tc>
        <w:tc>
          <w:tcPr>
            <w:tcW w:w="741" w:type="pct"/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 xml:space="preserve">-4.7 </w:t>
            </w:r>
          </w:p>
        </w:tc>
      </w:tr>
      <w:tr w:rsidR="002C7112" w:rsidRPr="005302E2" w:rsidTr="00C2342D">
        <w:trPr>
          <w:trHeight w:val="20"/>
        </w:trPr>
        <w:tc>
          <w:tcPr>
            <w:tcW w:w="2775" w:type="pct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rPr>
                <w:rFonts w:ascii="Palatino Linotype" w:hAnsi="Palatino Linotype"/>
                <w:b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b/>
                <w:snapToGrid w:val="0"/>
                <w:sz w:val="20"/>
                <w:lang w:bidi="en-US"/>
              </w:rPr>
              <w:t>URBMI : NRCMS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</w:p>
        </w:tc>
        <w:tc>
          <w:tcPr>
            <w:tcW w:w="741" w:type="pct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</w:p>
        </w:tc>
      </w:tr>
      <w:tr w:rsidR="002C7112" w:rsidRPr="005302E2" w:rsidTr="00C2342D">
        <w:trPr>
          <w:trHeight w:val="20"/>
        </w:trPr>
        <w:tc>
          <w:tcPr>
            <w:tcW w:w="2775" w:type="pct"/>
            <w:shd w:val="clear" w:color="auto" w:fill="auto"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Outpatient visit</w:t>
            </w:r>
          </w:p>
        </w:tc>
        <w:tc>
          <w:tcPr>
            <w:tcW w:w="742" w:type="pct"/>
            <w:shd w:val="clear" w:color="auto" w:fill="auto"/>
            <w:noWrap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 xml:space="preserve">-5.0 </w:t>
            </w:r>
          </w:p>
        </w:tc>
        <w:tc>
          <w:tcPr>
            <w:tcW w:w="742" w:type="pct"/>
            <w:shd w:val="clear" w:color="auto" w:fill="auto"/>
            <w:noWrap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 xml:space="preserve">-0.9 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 xml:space="preserve">-1.8 </w:t>
            </w:r>
          </w:p>
        </w:tc>
      </w:tr>
      <w:tr w:rsidR="002C7112" w:rsidRPr="005302E2" w:rsidTr="00C2342D">
        <w:trPr>
          <w:trHeight w:val="20"/>
        </w:trPr>
        <w:tc>
          <w:tcPr>
            <w:tcW w:w="2775" w:type="pct"/>
            <w:shd w:val="clear" w:color="auto" w:fill="auto"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Inpatient admission</w:t>
            </w:r>
          </w:p>
        </w:tc>
        <w:tc>
          <w:tcPr>
            <w:tcW w:w="742" w:type="pct"/>
            <w:shd w:val="clear" w:color="auto" w:fill="auto"/>
            <w:noWrap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 xml:space="preserve">-1.8 </w:t>
            </w:r>
          </w:p>
        </w:tc>
        <w:tc>
          <w:tcPr>
            <w:tcW w:w="742" w:type="pct"/>
            <w:shd w:val="clear" w:color="auto" w:fill="auto"/>
            <w:noWrap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 xml:space="preserve">-1.9 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 xml:space="preserve">-2.0 </w:t>
            </w:r>
          </w:p>
        </w:tc>
      </w:tr>
      <w:tr w:rsidR="002C7112" w:rsidRPr="005302E2" w:rsidTr="00C2342D">
        <w:trPr>
          <w:trHeight w:val="20"/>
        </w:trPr>
        <w:tc>
          <w:tcPr>
            <w:tcW w:w="2775" w:type="pct"/>
            <w:shd w:val="clear" w:color="auto" w:fill="auto"/>
            <w:vAlign w:val="center"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Foregone</w:t>
            </w: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 xml:space="preserve"> </w:t>
            </w: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inpatient</w:t>
            </w: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 xml:space="preserve"> </w:t>
            </w: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care</w:t>
            </w:r>
          </w:p>
        </w:tc>
        <w:tc>
          <w:tcPr>
            <w:tcW w:w="742" w:type="pct"/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 xml:space="preserve">4.8 </w:t>
            </w:r>
          </w:p>
        </w:tc>
        <w:tc>
          <w:tcPr>
            <w:tcW w:w="742" w:type="pct"/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 xml:space="preserve">0.3 </w:t>
            </w:r>
          </w:p>
        </w:tc>
        <w:tc>
          <w:tcPr>
            <w:tcW w:w="741" w:type="pct"/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 xml:space="preserve">-1.5 </w:t>
            </w:r>
          </w:p>
        </w:tc>
      </w:tr>
    </w:tbl>
    <w:p w:rsidR="008B086F" w:rsidDel="00C5649C" w:rsidRDefault="008B086F" w:rsidP="002C7112">
      <w:pPr>
        <w:adjustRightInd w:val="0"/>
        <w:snapToGrid w:val="0"/>
        <w:spacing w:before="240" w:after="120" w:line="260" w:lineRule="atLeast"/>
        <w:jc w:val="left"/>
        <w:outlineLvl w:val="0"/>
        <w:rPr>
          <w:del w:id="9" w:author="YXL" w:date="2022-01-24T17:34:00Z"/>
          <w:rFonts w:ascii="Palatino Linotype" w:hAnsi="Palatino Linotype" w:hint="eastAsia"/>
          <w:b/>
          <w:snapToGrid w:val="0"/>
          <w:sz w:val="20"/>
          <w:lang w:bidi="en-US"/>
        </w:rPr>
      </w:pPr>
    </w:p>
    <w:p w:rsidR="00C5649C" w:rsidRDefault="00C5649C" w:rsidP="002C7112">
      <w:pPr>
        <w:adjustRightInd w:val="0"/>
        <w:snapToGrid w:val="0"/>
        <w:spacing w:before="240" w:after="120" w:line="260" w:lineRule="atLeast"/>
        <w:jc w:val="left"/>
        <w:outlineLvl w:val="0"/>
        <w:rPr>
          <w:ins w:id="10" w:author="YXL" w:date="2022-01-24T17:34:00Z"/>
          <w:rFonts w:ascii="Palatino Linotype" w:hAnsi="Palatino Linotype" w:hint="eastAsia"/>
          <w:b/>
          <w:snapToGrid w:val="0"/>
          <w:sz w:val="20"/>
          <w:lang w:bidi="en-US"/>
        </w:rPr>
      </w:pPr>
    </w:p>
    <w:p w:rsidR="00C5649C" w:rsidRDefault="00C5649C" w:rsidP="002C7112">
      <w:pPr>
        <w:adjustRightInd w:val="0"/>
        <w:snapToGrid w:val="0"/>
        <w:spacing w:before="240" w:after="120" w:line="260" w:lineRule="atLeast"/>
        <w:jc w:val="left"/>
        <w:outlineLvl w:val="0"/>
        <w:rPr>
          <w:ins w:id="11" w:author="YXL" w:date="2022-01-24T17:34:00Z"/>
          <w:rFonts w:ascii="Palatino Linotype" w:hAnsi="Palatino Linotype" w:hint="eastAsia"/>
          <w:b/>
          <w:snapToGrid w:val="0"/>
          <w:sz w:val="20"/>
          <w:lang w:bidi="en-US"/>
        </w:rPr>
      </w:pPr>
    </w:p>
    <w:p w:rsidR="00C5649C" w:rsidRDefault="00C5649C" w:rsidP="002C7112">
      <w:pPr>
        <w:adjustRightInd w:val="0"/>
        <w:snapToGrid w:val="0"/>
        <w:spacing w:before="240" w:after="120" w:line="260" w:lineRule="atLeast"/>
        <w:jc w:val="left"/>
        <w:outlineLvl w:val="0"/>
        <w:rPr>
          <w:ins w:id="12" w:author="YXL" w:date="2022-01-24T17:34:00Z"/>
          <w:rFonts w:ascii="Palatino Linotype" w:hAnsi="Palatino Linotype" w:hint="eastAsia"/>
          <w:b/>
          <w:snapToGrid w:val="0"/>
          <w:sz w:val="20"/>
          <w:lang w:bidi="en-US"/>
        </w:rPr>
      </w:pPr>
    </w:p>
    <w:p w:rsidR="00C5649C" w:rsidRDefault="00C5649C" w:rsidP="002C7112">
      <w:pPr>
        <w:adjustRightInd w:val="0"/>
        <w:snapToGrid w:val="0"/>
        <w:spacing w:before="240" w:after="120" w:line="260" w:lineRule="atLeast"/>
        <w:jc w:val="left"/>
        <w:outlineLvl w:val="0"/>
        <w:rPr>
          <w:ins w:id="13" w:author="YXL" w:date="2022-01-24T17:34:00Z"/>
          <w:rFonts w:ascii="Palatino Linotype" w:hAnsi="Palatino Linotype"/>
          <w:b/>
          <w:snapToGrid w:val="0"/>
          <w:sz w:val="20"/>
          <w:lang w:bidi="en-US"/>
        </w:rPr>
      </w:pPr>
      <w:bookmarkStart w:id="14" w:name="_GoBack"/>
      <w:bookmarkEnd w:id="14"/>
    </w:p>
    <w:p w:rsidR="008B086F" w:rsidDel="00C5649C" w:rsidRDefault="008B086F" w:rsidP="002C7112">
      <w:pPr>
        <w:adjustRightInd w:val="0"/>
        <w:snapToGrid w:val="0"/>
        <w:spacing w:before="240" w:after="120" w:line="260" w:lineRule="atLeast"/>
        <w:jc w:val="left"/>
        <w:outlineLvl w:val="0"/>
        <w:rPr>
          <w:del w:id="15" w:author="YXL" w:date="2022-01-24T17:34:00Z"/>
          <w:rFonts w:ascii="Palatino Linotype" w:hAnsi="Palatino Linotype"/>
          <w:b/>
          <w:snapToGrid w:val="0"/>
          <w:sz w:val="20"/>
          <w:lang w:bidi="en-US"/>
        </w:rPr>
      </w:pPr>
    </w:p>
    <w:p w:rsidR="008B086F" w:rsidDel="00C5649C" w:rsidRDefault="008B086F" w:rsidP="002C7112">
      <w:pPr>
        <w:adjustRightInd w:val="0"/>
        <w:snapToGrid w:val="0"/>
        <w:spacing w:before="240" w:after="120" w:line="260" w:lineRule="atLeast"/>
        <w:jc w:val="left"/>
        <w:outlineLvl w:val="0"/>
        <w:rPr>
          <w:del w:id="16" w:author="YXL" w:date="2022-01-24T17:34:00Z"/>
          <w:rFonts w:ascii="Palatino Linotype" w:hAnsi="Palatino Linotype"/>
          <w:b/>
          <w:snapToGrid w:val="0"/>
          <w:sz w:val="20"/>
          <w:lang w:bidi="en-US"/>
        </w:rPr>
      </w:pPr>
    </w:p>
    <w:p w:rsidR="008B086F" w:rsidDel="00C5649C" w:rsidRDefault="008B086F" w:rsidP="002C7112">
      <w:pPr>
        <w:adjustRightInd w:val="0"/>
        <w:snapToGrid w:val="0"/>
        <w:spacing w:before="240" w:after="120" w:line="260" w:lineRule="atLeast"/>
        <w:jc w:val="left"/>
        <w:outlineLvl w:val="0"/>
        <w:rPr>
          <w:del w:id="17" w:author="YXL" w:date="2022-01-24T17:34:00Z"/>
          <w:rFonts w:ascii="Palatino Linotype" w:hAnsi="Palatino Linotype"/>
          <w:b/>
          <w:snapToGrid w:val="0"/>
          <w:sz w:val="20"/>
          <w:lang w:bidi="en-US"/>
        </w:rPr>
      </w:pPr>
    </w:p>
    <w:p w:rsidR="008B086F" w:rsidDel="00C5649C" w:rsidRDefault="008B086F" w:rsidP="002C7112">
      <w:pPr>
        <w:adjustRightInd w:val="0"/>
        <w:snapToGrid w:val="0"/>
        <w:spacing w:before="240" w:after="120" w:line="260" w:lineRule="atLeast"/>
        <w:jc w:val="left"/>
        <w:outlineLvl w:val="0"/>
        <w:rPr>
          <w:del w:id="18" w:author="YXL" w:date="2022-01-24T17:34:00Z"/>
          <w:rFonts w:ascii="Palatino Linotype" w:hAnsi="Palatino Linotype"/>
          <w:b/>
          <w:snapToGrid w:val="0"/>
          <w:sz w:val="20"/>
          <w:lang w:bidi="en-US"/>
        </w:rPr>
      </w:pPr>
    </w:p>
    <w:p w:rsidR="008B086F" w:rsidDel="00C5649C" w:rsidRDefault="008B086F" w:rsidP="002C7112">
      <w:pPr>
        <w:adjustRightInd w:val="0"/>
        <w:snapToGrid w:val="0"/>
        <w:spacing w:before="240" w:after="120" w:line="260" w:lineRule="atLeast"/>
        <w:jc w:val="left"/>
        <w:outlineLvl w:val="0"/>
        <w:rPr>
          <w:del w:id="19" w:author="YXL" w:date="2022-01-24T17:34:00Z"/>
          <w:rFonts w:ascii="Palatino Linotype" w:hAnsi="Palatino Linotype"/>
          <w:b/>
          <w:snapToGrid w:val="0"/>
          <w:sz w:val="20"/>
          <w:lang w:bidi="en-US"/>
        </w:rPr>
      </w:pPr>
    </w:p>
    <w:p w:rsidR="008B086F" w:rsidDel="00C5649C" w:rsidRDefault="008B086F" w:rsidP="002C7112">
      <w:pPr>
        <w:adjustRightInd w:val="0"/>
        <w:snapToGrid w:val="0"/>
        <w:spacing w:before="240" w:after="120" w:line="260" w:lineRule="atLeast"/>
        <w:jc w:val="left"/>
        <w:outlineLvl w:val="0"/>
        <w:rPr>
          <w:del w:id="20" w:author="YXL" w:date="2022-01-24T17:34:00Z"/>
          <w:rFonts w:ascii="Palatino Linotype" w:hAnsi="Palatino Linotype"/>
          <w:b/>
          <w:snapToGrid w:val="0"/>
          <w:sz w:val="20"/>
          <w:lang w:bidi="en-US"/>
        </w:rPr>
      </w:pPr>
    </w:p>
    <w:p w:rsidR="008B086F" w:rsidDel="00C5649C" w:rsidRDefault="008B086F" w:rsidP="002C7112">
      <w:pPr>
        <w:adjustRightInd w:val="0"/>
        <w:snapToGrid w:val="0"/>
        <w:spacing w:before="240" w:after="120" w:line="260" w:lineRule="atLeast"/>
        <w:jc w:val="left"/>
        <w:outlineLvl w:val="0"/>
        <w:rPr>
          <w:del w:id="21" w:author="YXL" w:date="2022-01-24T17:34:00Z"/>
          <w:rFonts w:ascii="Palatino Linotype" w:hAnsi="Palatino Linotype"/>
          <w:b/>
          <w:snapToGrid w:val="0"/>
          <w:sz w:val="20"/>
          <w:lang w:bidi="en-US"/>
        </w:rPr>
      </w:pPr>
    </w:p>
    <w:p w:rsidR="008B086F" w:rsidDel="00C5649C" w:rsidRDefault="008B086F" w:rsidP="002C7112">
      <w:pPr>
        <w:adjustRightInd w:val="0"/>
        <w:snapToGrid w:val="0"/>
        <w:spacing w:before="240" w:after="120" w:line="260" w:lineRule="atLeast"/>
        <w:jc w:val="left"/>
        <w:outlineLvl w:val="0"/>
        <w:rPr>
          <w:del w:id="22" w:author="YXL" w:date="2022-01-24T17:34:00Z"/>
          <w:rFonts w:ascii="Palatino Linotype" w:hAnsi="Palatino Linotype"/>
          <w:b/>
          <w:snapToGrid w:val="0"/>
          <w:sz w:val="20"/>
          <w:lang w:bidi="en-US"/>
        </w:rPr>
      </w:pPr>
    </w:p>
    <w:p w:rsidR="008B086F" w:rsidDel="00C5649C" w:rsidRDefault="008B086F" w:rsidP="002C7112">
      <w:pPr>
        <w:adjustRightInd w:val="0"/>
        <w:snapToGrid w:val="0"/>
        <w:spacing w:before="240" w:after="120" w:line="260" w:lineRule="atLeast"/>
        <w:jc w:val="left"/>
        <w:outlineLvl w:val="0"/>
        <w:rPr>
          <w:del w:id="23" w:author="YXL" w:date="2022-01-24T17:34:00Z"/>
          <w:rFonts w:ascii="Palatino Linotype" w:hAnsi="Palatino Linotype"/>
          <w:b/>
          <w:snapToGrid w:val="0"/>
          <w:sz w:val="20"/>
          <w:lang w:bidi="en-US"/>
        </w:rPr>
      </w:pPr>
    </w:p>
    <w:p w:rsidR="008B086F" w:rsidRDefault="008B086F" w:rsidP="002C7112">
      <w:pPr>
        <w:adjustRightInd w:val="0"/>
        <w:snapToGrid w:val="0"/>
        <w:spacing w:before="240" w:after="120" w:line="260" w:lineRule="atLeast"/>
        <w:jc w:val="left"/>
        <w:outlineLvl w:val="0"/>
        <w:rPr>
          <w:rFonts w:ascii="Palatino Linotype" w:hAnsi="Palatino Linotype"/>
          <w:b/>
          <w:snapToGrid w:val="0"/>
          <w:sz w:val="20"/>
          <w:lang w:bidi="en-US"/>
        </w:rPr>
      </w:pPr>
    </w:p>
    <w:p w:rsidR="002C7112" w:rsidRPr="00DE66E2" w:rsidRDefault="002C7112" w:rsidP="008B086F">
      <w:pPr>
        <w:adjustRightInd w:val="0"/>
        <w:snapToGrid w:val="0"/>
        <w:spacing w:line="480" w:lineRule="auto"/>
        <w:jc w:val="left"/>
        <w:outlineLvl w:val="0"/>
        <w:rPr>
          <w:rFonts w:ascii="Palatino Linotype" w:hAnsi="Palatino Linotype"/>
          <w:b/>
          <w:snapToGrid w:val="0"/>
          <w:sz w:val="20"/>
          <w:lang w:bidi="en-US"/>
        </w:rPr>
      </w:pPr>
      <w:r w:rsidRPr="005302E2">
        <w:rPr>
          <w:rFonts w:ascii="Palatino Linotype" w:hAnsi="Palatino Linotype"/>
          <w:b/>
          <w:snapToGrid w:val="0"/>
          <w:sz w:val="20"/>
          <w:lang w:bidi="en-US"/>
        </w:rPr>
        <w:t>Appendix</w:t>
      </w:r>
      <w:r>
        <w:rPr>
          <w:rFonts w:ascii="Palatino Linotype" w:hAnsi="Palatino Linotype" w:hint="eastAsia"/>
          <w:b/>
          <w:snapToGrid w:val="0"/>
          <w:sz w:val="20"/>
          <w:lang w:bidi="en-US"/>
        </w:rPr>
        <w:t xml:space="preserve"> E</w:t>
      </w:r>
    </w:p>
    <w:p w:rsidR="002C7112" w:rsidRPr="005302E2" w:rsidRDefault="002C7112" w:rsidP="008B086F">
      <w:pPr>
        <w:adjustRightInd w:val="0"/>
        <w:snapToGrid w:val="0"/>
        <w:spacing w:line="480" w:lineRule="auto"/>
        <w:jc w:val="center"/>
        <w:outlineLvl w:val="0"/>
        <w:rPr>
          <w:rFonts w:ascii="Palatino Linotype" w:hAnsi="Palatino Linotype"/>
          <w:sz w:val="18"/>
          <w:lang w:bidi="en-US"/>
        </w:rPr>
      </w:pPr>
      <w:r w:rsidRPr="005302E2">
        <w:rPr>
          <w:rFonts w:ascii="Palatino Linotype" w:hAnsi="Palatino Linotype" w:hint="eastAsia"/>
          <w:b/>
          <w:sz w:val="18"/>
          <w:lang w:bidi="en-US"/>
        </w:rPr>
        <w:t xml:space="preserve">Table A4. </w:t>
      </w:r>
      <w:r w:rsidRPr="005302E2">
        <w:rPr>
          <w:rFonts w:ascii="Palatino Linotype" w:hAnsi="Palatino Linotype" w:hint="eastAsia"/>
          <w:sz w:val="18"/>
          <w:lang w:bidi="en-US"/>
        </w:rPr>
        <w:t>Changes</w:t>
      </w:r>
      <w:r w:rsidRPr="005302E2">
        <w:rPr>
          <w:rFonts w:ascii="Palatino Linotype" w:hAnsi="Palatino Linotype"/>
          <w:sz w:val="18"/>
          <w:lang w:bidi="en-US"/>
        </w:rPr>
        <w:t xml:space="preserve"> in disparity</w:t>
      </w:r>
      <w:r w:rsidRPr="005302E2">
        <w:rPr>
          <w:rFonts w:ascii="Palatino Linotype" w:hAnsi="Palatino Linotype" w:hint="eastAsia"/>
          <w:sz w:val="18"/>
          <w:lang w:bidi="en-US"/>
        </w:rPr>
        <w:t xml:space="preserve"> (ratio)</w:t>
      </w:r>
      <w:r w:rsidRPr="005302E2">
        <w:rPr>
          <w:rFonts w:ascii="Palatino Linotype" w:hAnsi="Palatino Linotype"/>
          <w:sz w:val="18"/>
          <w:lang w:bidi="en-US"/>
        </w:rPr>
        <w:t xml:space="preserve"> in healthcare utili</w:t>
      </w:r>
      <w:r w:rsidRPr="005302E2">
        <w:rPr>
          <w:rFonts w:ascii="Palatino Linotype" w:hAnsi="Palatino Linotype" w:hint="eastAsia"/>
          <w:sz w:val="18"/>
          <w:lang w:bidi="en-US"/>
        </w:rPr>
        <w:t>s</w:t>
      </w:r>
      <w:r w:rsidRPr="005302E2">
        <w:rPr>
          <w:rFonts w:ascii="Palatino Linotype" w:hAnsi="Palatino Linotype"/>
          <w:sz w:val="18"/>
          <w:lang w:bidi="en-US"/>
        </w:rPr>
        <w:t>ation between quintile 1 (Q1, poor) and quintile 5 (Q5, least poor) within the UEBMI, URBMI, and NRCMS: 2008, 2013, and 2018.</w:t>
      </w:r>
    </w:p>
    <w:tbl>
      <w:tblPr>
        <w:tblW w:w="0" w:type="auto"/>
        <w:tblInd w:w="9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914"/>
        <w:gridCol w:w="616"/>
        <w:gridCol w:w="889"/>
        <w:gridCol w:w="616"/>
        <w:gridCol w:w="889"/>
        <w:gridCol w:w="616"/>
        <w:gridCol w:w="889"/>
      </w:tblGrid>
      <w:tr w:rsidR="002C7112" w:rsidRPr="005302E2" w:rsidTr="00C2342D">
        <w:trPr>
          <w:trHeight w:val="27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b/>
                <w:snapToGrid w:val="0"/>
                <w:sz w:val="20"/>
                <w:lang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b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b/>
                <w:snapToGrid w:val="0"/>
                <w:sz w:val="20"/>
                <w:lang w:bidi="en-US"/>
              </w:rPr>
              <w:t>2008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b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b/>
                <w:snapToGrid w:val="0"/>
                <w:sz w:val="20"/>
                <w:lang w:bidi="en-US"/>
              </w:rPr>
              <w:t xml:space="preserve">p </w:t>
            </w:r>
            <w:r w:rsidRPr="005302E2">
              <w:rPr>
                <w:rFonts w:ascii="Palatino Linotype" w:hAnsi="Palatino Linotype" w:hint="eastAsia"/>
                <w:b/>
                <w:snapToGrid w:val="0"/>
                <w:sz w:val="20"/>
                <w:lang w:bidi="en-US"/>
              </w:rPr>
              <w:t>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b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b/>
                <w:snapToGrid w:val="0"/>
                <w:sz w:val="20"/>
                <w:lang w:bidi="en-US"/>
              </w:rPr>
              <w:t>2013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b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b/>
                <w:snapToGrid w:val="0"/>
                <w:sz w:val="20"/>
                <w:lang w:bidi="en-US"/>
              </w:rPr>
              <w:t>p</w:t>
            </w:r>
            <w:r w:rsidRPr="005302E2">
              <w:rPr>
                <w:rFonts w:ascii="Palatino Linotype" w:hAnsi="Palatino Linotype" w:hint="eastAsia"/>
                <w:b/>
                <w:snapToGrid w:val="0"/>
                <w:sz w:val="20"/>
                <w:lang w:bidi="en-US"/>
              </w:rPr>
              <w:t xml:space="preserve"> 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b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b/>
                <w:snapToGrid w:val="0"/>
                <w:sz w:val="20"/>
                <w:lang w:bidi="en-US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b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b/>
                <w:snapToGrid w:val="0"/>
                <w:sz w:val="20"/>
                <w:lang w:bidi="en-US"/>
              </w:rPr>
              <w:t>p</w:t>
            </w:r>
            <w:r w:rsidRPr="005302E2">
              <w:rPr>
                <w:rFonts w:ascii="Palatino Linotype" w:hAnsi="Palatino Linotype" w:hint="eastAsia"/>
                <w:b/>
                <w:snapToGrid w:val="0"/>
                <w:sz w:val="20"/>
                <w:lang w:bidi="en-US"/>
              </w:rPr>
              <w:t xml:space="preserve"> value</w:t>
            </w:r>
          </w:p>
        </w:tc>
      </w:tr>
      <w:tr w:rsidR="002C7112" w:rsidRPr="005302E2" w:rsidTr="00C2342D">
        <w:trPr>
          <w:trHeight w:val="27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Outpatient visit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</w:p>
        </w:tc>
      </w:tr>
      <w:tr w:rsidR="002C7112" w:rsidRPr="005302E2" w:rsidTr="00C2342D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UEBMI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1.0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0.8987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0.9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0.0553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1.1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0.0296</w:t>
            </w:r>
          </w:p>
        </w:tc>
      </w:tr>
      <w:tr w:rsidR="002C7112" w:rsidRPr="005302E2" w:rsidTr="00C2342D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URBMI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0.7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0.0018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1.2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0.0002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1.2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&lt;0.0001</w:t>
            </w:r>
          </w:p>
        </w:tc>
      </w:tr>
      <w:tr w:rsidR="002C7112" w:rsidRPr="005302E2" w:rsidTr="00C2342D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NRCMS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1.0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0.1112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1.2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&lt;0.0001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1.3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&lt;0.0001</w:t>
            </w:r>
          </w:p>
        </w:tc>
      </w:tr>
      <w:tr w:rsidR="002C7112" w:rsidRPr="005302E2" w:rsidTr="00C2342D">
        <w:trPr>
          <w:trHeight w:val="810"/>
        </w:trPr>
        <w:tc>
          <w:tcPr>
            <w:tcW w:w="0" w:type="auto"/>
            <w:shd w:val="clear" w:color="auto" w:fill="auto"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Percentage point gap between lowest and highest frequency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6.8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4.3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7.7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</w:p>
        </w:tc>
      </w:tr>
      <w:tr w:rsidR="002C7112" w:rsidRPr="005302E2" w:rsidTr="00C2342D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Inpatient Admission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</w:p>
        </w:tc>
      </w:tr>
      <w:tr w:rsidR="002C7112" w:rsidRPr="005302E2" w:rsidTr="00C2342D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UEBMI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1.1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0.0623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0.9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0.0129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0.8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&lt;0.0001</w:t>
            </w:r>
          </w:p>
        </w:tc>
      </w:tr>
      <w:tr w:rsidR="002C7112" w:rsidRPr="005302E2" w:rsidTr="00C2342D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URBMI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0.9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0.558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1.1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0.4147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1.1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0.0002</w:t>
            </w:r>
          </w:p>
        </w:tc>
      </w:tr>
      <w:tr w:rsidR="002C7112" w:rsidRPr="005302E2" w:rsidTr="00C2342D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NRCMS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0.8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&lt;0.0001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1.2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&lt;0.0001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1.3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&lt;0.0001</w:t>
            </w:r>
          </w:p>
        </w:tc>
      </w:tr>
      <w:tr w:rsidR="002C7112" w:rsidRPr="005302E2" w:rsidTr="00C2342D">
        <w:trPr>
          <w:trHeight w:val="810"/>
        </w:trPr>
        <w:tc>
          <w:tcPr>
            <w:tcW w:w="0" w:type="auto"/>
            <w:shd w:val="clear" w:color="auto" w:fill="auto"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Percentage point gap between lowest and highest frequency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6.3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4.7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5.2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</w:p>
        </w:tc>
      </w:tr>
      <w:tr w:rsidR="002C7112" w:rsidRPr="005302E2" w:rsidTr="00C2342D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Foregone inpatient care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</w:p>
        </w:tc>
      </w:tr>
      <w:tr w:rsidR="002C7112" w:rsidRPr="005302E2" w:rsidTr="00C2342D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UEBMI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1.6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&lt;0.0001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1.5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&lt;0.0001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1.2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0.0097</w:t>
            </w:r>
          </w:p>
        </w:tc>
      </w:tr>
      <w:tr w:rsidR="002C7112" w:rsidRPr="005302E2" w:rsidTr="00C2342D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URBMI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1.8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0.0091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1.8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&lt;0.0001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1.5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&lt;0.0001</w:t>
            </w:r>
          </w:p>
        </w:tc>
      </w:tr>
      <w:tr w:rsidR="002C7112" w:rsidRPr="005302E2" w:rsidTr="00C2342D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NRCMS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1.7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&lt;0.0001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1.2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0.0006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1.4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&lt;0.0001</w:t>
            </w:r>
          </w:p>
        </w:tc>
      </w:tr>
      <w:tr w:rsidR="002C7112" w:rsidRPr="005302E2" w:rsidTr="00C2342D">
        <w:trPr>
          <w:trHeight w:val="810"/>
        </w:trPr>
        <w:tc>
          <w:tcPr>
            <w:tcW w:w="0" w:type="auto"/>
            <w:shd w:val="clear" w:color="auto" w:fill="auto"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Percentage point gap between lowest and highest frequency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25.7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11.5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10.6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</w:p>
        </w:tc>
      </w:tr>
    </w:tbl>
    <w:p w:rsidR="002A325E" w:rsidRDefault="002A325E" w:rsidP="008B086F">
      <w:pPr>
        <w:adjustRightInd w:val="0"/>
        <w:snapToGrid w:val="0"/>
        <w:spacing w:line="480" w:lineRule="auto"/>
        <w:jc w:val="left"/>
        <w:outlineLvl w:val="0"/>
        <w:rPr>
          <w:rFonts w:ascii="Palatino Linotype" w:hAnsi="Palatino Linotype"/>
          <w:b/>
          <w:snapToGrid w:val="0"/>
          <w:sz w:val="20"/>
          <w:lang w:bidi="en-US"/>
        </w:rPr>
      </w:pPr>
    </w:p>
    <w:p w:rsidR="002C7112" w:rsidRPr="00DE66E2" w:rsidRDefault="002C7112" w:rsidP="008B086F">
      <w:pPr>
        <w:adjustRightInd w:val="0"/>
        <w:snapToGrid w:val="0"/>
        <w:spacing w:line="480" w:lineRule="auto"/>
        <w:jc w:val="left"/>
        <w:outlineLvl w:val="0"/>
        <w:rPr>
          <w:rFonts w:ascii="Palatino Linotype" w:hAnsi="Palatino Linotype"/>
          <w:b/>
          <w:snapToGrid w:val="0"/>
          <w:sz w:val="20"/>
          <w:lang w:bidi="en-US"/>
        </w:rPr>
      </w:pPr>
      <w:r w:rsidRPr="005302E2">
        <w:rPr>
          <w:rFonts w:ascii="Palatino Linotype" w:hAnsi="Palatino Linotype"/>
          <w:b/>
          <w:snapToGrid w:val="0"/>
          <w:sz w:val="20"/>
          <w:lang w:bidi="en-US"/>
        </w:rPr>
        <w:t>Appendix</w:t>
      </w:r>
      <w:r>
        <w:rPr>
          <w:rFonts w:ascii="Palatino Linotype" w:hAnsi="Palatino Linotype" w:hint="eastAsia"/>
          <w:b/>
          <w:snapToGrid w:val="0"/>
          <w:sz w:val="20"/>
          <w:lang w:bidi="en-US"/>
        </w:rPr>
        <w:t xml:space="preserve"> F</w:t>
      </w:r>
    </w:p>
    <w:p w:rsidR="002C7112" w:rsidRPr="005302E2" w:rsidRDefault="002C7112" w:rsidP="008B086F">
      <w:pPr>
        <w:adjustRightInd w:val="0"/>
        <w:snapToGrid w:val="0"/>
        <w:spacing w:line="480" w:lineRule="auto"/>
        <w:jc w:val="center"/>
        <w:outlineLvl w:val="0"/>
        <w:rPr>
          <w:rFonts w:ascii="Palatino Linotype" w:hAnsi="Palatino Linotype"/>
          <w:sz w:val="18"/>
          <w:lang w:bidi="en-US"/>
        </w:rPr>
      </w:pPr>
      <w:r w:rsidRPr="005302E2">
        <w:rPr>
          <w:rFonts w:ascii="Palatino Linotype" w:hAnsi="Palatino Linotype" w:hint="eastAsia"/>
          <w:b/>
          <w:sz w:val="18"/>
          <w:lang w:bidi="en-US"/>
        </w:rPr>
        <w:t xml:space="preserve">Table A5. </w:t>
      </w:r>
      <w:r w:rsidRPr="005302E2">
        <w:rPr>
          <w:rFonts w:ascii="Palatino Linotype" w:hAnsi="Palatino Linotype" w:hint="eastAsia"/>
          <w:sz w:val="18"/>
          <w:lang w:bidi="en-US"/>
        </w:rPr>
        <w:t xml:space="preserve">The prevalence of sick in the last two weeks of </w:t>
      </w:r>
      <w:r>
        <w:rPr>
          <w:rFonts w:ascii="Palatino Linotype" w:hAnsi="Palatino Linotype" w:hint="eastAsia"/>
          <w:sz w:val="18"/>
          <w:lang w:bidi="en-US"/>
        </w:rPr>
        <w:t xml:space="preserve">respondents covered by </w:t>
      </w:r>
      <w:r w:rsidRPr="005302E2">
        <w:rPr>
          <w:rFonts w:ascii="Palatino Linotype" w:hAnsi="Palatino Linotype" w:hint="eastAsia"/>
          <w:sz w:val="18"/>
          <w:lang w:bidi="en-US"/>
        </w:rPr>
        <w:t>UEBMI, URBMI, and NRCMS:</w:t>
      </w:r>
      <w:r w:rsidRPr="005302E2">
        <w:rPr>
          <w:rFonts w:ascii="Palatino Linotype" w:hAnsi="Palatino Linotype"/>
          <w:sz w:val="18"/>
          <w:lang w:bidi="en-US"/>
        </w:rPr>
        <w:t xml:space="preserve"> 2008, 2013, and 2018.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385"/>
        <w:gridCol w:w="792"/>
        <w:gridCol w:w="792"/>
        <w:gridCol w:w="794"/>
        <w:gridCol w:w="793"/>
        <w:gridCol w:w="793"/>
        <w:gridCol w:w="794"/>
        <w:gridCol w:w="793"/>
        <w:gridCol w:w="793"/>
        <w:gridCol w:w="793"/>
      </w:tblGrid>
      <w:tr w:rsidR="002C7112" w:rsidRPr="005302E2" w:rsidTr="00C2342D">
        <w:trPr>
          <w:trHeight w:val="270"/>
        </w:trPr>
        <w:tc>
          <w:tcPr>
            <w:tcW w:w="813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jc w:val="center"/>
              <w:rPr>
                <w:rFonts w:ascii="Palatino Linotype" w:eastAsia="宋体" w:hAnsi="Palatino Linotype"/>
                <w:sz w:val="20"/>
              </w:rPr>
            </w:pPr>
            <w:r w:rsidRPr="005302E2">
              <w:rPr>
                <w:rFonts w:ascii="Palatino Linotype" w:eastAsia="宋体" w:hAnsi="Palatino Linotype" w:cs="宋体"/>
                <w:b/>
                <w:sz w:val="20"/>
              </w:rPr>
              <w:t>Quintile</w:t>
            </w:r>
          </w:p>
        </w:tc>
        <w:tc>
          <w:tcPr>
            <w:tcW w:w="139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b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b/>
                <w:snapToGrid w:val="0"/>
                <w:sz w:val="20"/>
                <w:lang w:bidi="en-US"/>
              </w:rPr>
              <w:t>UEBMI</w:t>
            </w:r>
          </w:p>
        </w:tc>
        <w:tc>
          <w:tcPr>
            <w:tcW w:w="1396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b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b/>
                <w:snapToGrid w:val="0"/>
                <w:sz w:val="20"/>
                <w:lang w:bidi="en-US"/>
              </w:rPr>
              <w:t>URBMI</w:t>
            </w:r>
          </w:p>
        </w:tc>
        <w:tc>
          <w:tcPr>
            <w:tcW w:w="1396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b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b/>
                <w:snapToGrid w:val="0"/>
                <w:sz w:val="20"/>
                <w:lang w:bidi="en-US"/>
              </w:rPr>
              <w:t>NRCMS</w:t>
            </w:r>
          </w:p>
        </w:tc>
      </w:tr>
      <w:tr w:rsidR="002C7112" w:rsidRPr="005302E2" w:rsidTr="00C2342D">
        <w:trPr>
          <w:trHeight w:val="270"/>
        </w:trPr>
        <w:tc>
          <w:tcPr>
            <w:tcW w:w="81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C7112" w:rsidRPr="005302E2" w:rsidRDefault="002C7112" w:rsidP="008B086F">
            <w:pPr>
              <w:jc w:val="center"/>
              <w:rPr>
                <w:rFonts w:ascii="Palatino Linotype" w:eastAsia="宋体" w:hAnsi="Palatino Linotype"/>
                <w:sz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jc w:val="center"/>
              <w:rPr>
                <w:rFonts w:ascii="Palatino Linotype" w:eastAsia="宋体" w:hAnsi="Palatino Linotype" w:cs="宋体"/>
                <w:b/>
                <w:sz w:val="20"/>
              </w:rPr>
            </w:pPr>
            <w:r w:rsidRPr="005302E2">
              <w:rPr>
                <w:rFonts w:ascii="Palatino Linotype" w:eastAsia="宋体" w:hAnsi="Palatino Linotype" w:cs="宋体" w:hint="eastAsia"/>
                <w:b/>
                <w:sz w:val="20"/>
              </w:rPr>
              <w:t>2008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jc w:val="center"/>
              <w:rPr>
                <w:rFonts w:ascii="Palatino Linotype" w:eastAsia="宋体" w:hAnsi="Palatino Linotype" w:cs="宋体"/>
                <w:b/>
                <w:sz w:val="20"/>
              </w:rPr>
            </w:pPr>
            <w:r w:rsidRPr="005302E2">
              <w:rPr>
                <w:rFonts w:ascii="Palatino Linotype" w:eastAsia="宋体" w:hAnsi="Palatino Linotype" w:cs="宋体" w:hint="eastAsia"/>
                <w:b/>
                <w:sz w:val="20"/>
              </w:rPr>
              <w:t>2013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jc w:val="center"/>
              <w:rPr>
                <w:rFonts w:ascii="Palatino Linotype" w:eastAsia="宋体" w:hAnsi="Palatino Linotype" w:cs="宋体"/>
                <w:b/>
                <w:sz w:val="20"/>
              </w:rPr>
            </w:pPr>
            <w:r w:rsidRPr="005302E2">
              <w:rPr>
                <w:rFonts w:ascii="Palatino Linotype" w:eastAsia="宋体" w:hAnsi="Palatino Linotype" w:cs="宋体" w:hint="eastAsia"/>
                <w:b/>
                <w:sz w:val="20"/>
              </w:rPr>
              <w:t>2018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jc w:val="center"/>
              <w:rPr>
                <w:rFonts w:ascii="Palatino Linotype" w:eastAsia="宋体" w:hAnsi="Palatino Linotype" w:cs="宋体"/>
                <w:b/>
                <w:sz w:val="20"/>
              </w:rPr>
            </w:pPr>
            <w:r w:rsidRPr="005302E2">
              <w:rPr>
                <w:rFonts w:ascii="Palatino Linotype" w:eastAsia="宋体" w:hAnsi="Palatino Linotype" w:cs="宋体" w:hint="eastAsia"/>
                <w:b/>
                <w:sz w:val="20"/>
              </w:rPr>
              <w:t>2008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jc w:val="center"/>
              <w:rPr>
                <w:rFonts w:ascii="Palatino Linotype" w:eastAsia="宋体" w:hAnsi="Palatino Linotype" w:cs="宋体"/>
                <w:b/>
                <w:sz w:val="20"/>
              </w:rPr>
            </w:pPr>
            <w:r w:rsidRPr="005302E2">
              <w:rPr>
                <w:rFonts w:ascii="Palatino Linotype" w:eastAsia="宋体" w:hAnsi="Palatino Linotype" w:cs="宋体" w:hint="eastAsia"/>
                <w:b/>
                <w:sz w:val="20"/>
              </w:rPr>
              <w:t>2013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jc w:val="center"/>
              <w:rPr>
                <w:rFonts w:ascii="Palatino Linotype" w:eastAsia="宋体" w:hAnsi="Palatino Linotype" w:cs="宋体"/>
                <w:b/>
                <w:sz w:val="20"/>
              </w:rPr>
            </w:pPr>
            <w:r w:rsidRPr="005302E2">
              <w:rPr>
                <w:rFonts w:ascii="Palatino Linotype" w:eastAsia="宋体" w:hAnsi="Palatino Linotype" w:cs="宋体" w:hint="eastAsia"/>
                <w:b/>
                <w:sz w:val="20"/>
              </w:rPr>
              <w:t>2018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jc w:val="center"/>
              <w:rPr>
                <w:rFonts w:ascii="Palatino Linotype" w:eastAsia="宋体" w:hAnsi="Palatino Linotype" w:cs="宋体"/>
                <w:b/>
                <w:sz w:val="20"/>
              </w:rPr>
            </w:pPr>
            <w:r w:rsidRPr="005302E2">
              <w:rPr>
                <w:rFonts w:ascii="Palatino Linotype" w:eastAsia="宋体" w:hAnsi="Palatino Linotype" w:cs="宋体" w:hint="eastAsia"/>
                <w:b/>
                <w:sz w:val="20"/>
              </w:rPr>
              <w:t>2008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jc w:val="center"/>
              <w:rPr>
                <w:rFonts w:ascii="Palatino Linotype" w:eastAsia="宋体" w:hAnsi="Palatino Linotype" w:cs="宋体"/>
                <w:b/>
                <w:sz w:val="20"/>
              </w:rPr>
            </w:pPr>
            <w:r w:rsidRPr="005302E2">
              <w:rPr>
                <w:rFonts w:ascii="Palatino Linotype" w:eastAsia="宋体" w:hAnsi="Palatino Linotype" w:cs="宋体" w:hint="eastAsia"/>
                <w:b/>
                <w:sz w:val="20"/>
              </w:rPr>
              <w:t>2013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jc w:val="center"/>
              <w:rPr>
                <w:rFonts w:ascii="Palatino Linotype" w:eastAsia="宋体" w:hAnsi="Palatino Linotype" w:cs="宋体"/>
                <w:b/>
                <w:sz w:val="20"/>
              </w:rPr>
            </w:pPr>
            <w:r w:rsidRPr="005302E2">
              <w:rPr>
                <w:rFonts w:ascii="Palatino Linotype" w:eastAsia="宋体" w:hAnsi="Palatino Linotype" w:cs="宋体" w:hint="eastAsia"/>
                <w:b/>
                <w:sz w:val="20"/>
              </w:rPr>
              <w:t>2018</w:t>
            </w:r>
          </w:p>
        </w:tc>
      </w:tr>
      <w:tr w:rsidR="002C7112" w:rsidRPr="005302E2" w:rsidTr="00C2342D">
        <w:trPr>
          <w:trHeight w:val="270"/>
        </w:trPr>
        <w:tc>
          <w:tcPr>
            <w:tcW w:w="8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Poorest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23.7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26.3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31.3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15.2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21.1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33.7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18.4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20.4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37.4</w:t>
            </w:r>
          </w:p>
        </w:tc>
      </w:tr>
      <w:tr w:rsidR="002C7112" w:rsidRPr="005302E2" w:rsidTr="00C2342D">
        <w:trPr>
          <w:trHeight w:val="270"/>
        </w:trPr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2nd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24.5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26.9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32.8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11.5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19.1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29.6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16.9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16.7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32.0</w:t>
            </w:r>
          </w:p>
        </w:tc>
      </w:tr>
      <w:tr w:rsidR="002C7112" w:rsidRPr="005302E2" w:rsidTr="00C2342D">
        <w:trPr>
          <w:trHeight w:val="270"/>
        </w:trPr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3nd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25.2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29.6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35.7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12.4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18.8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29.9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16.2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15.1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30.3</w:t>
            </w:r>
          </w:p>
        </w:tc>
      </w:tr>
      <w:tr w:rsidR="002C7112" w:rsidRPr="005302E2" w:rsidTr="00C2342D">
        <w:trPr>
          <w:trHeight w:val="270"/>
        </w:trPr>
        <w:tc>
          <w:tcPr>
            <w:tcW w:w="8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4nd</w:t>
            </w:r>
          </w:p>
        </w:tc>
        <w:tc>
          <w:tcPr>
            <w:tcW w:w="465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23.5</w:t>
            </w:r>
          </w:p>
        </w:tc>
        <w:tc>
          <w:tcPr>
            <w:tcW w:w="465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30.4</w:t>
            </w:r>
          </w:p>
        </w:tc>
        <w:tc>
          <w:tcPr>
            <w:tcW w:w="46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37.7</w:t>
            </w:r>
          </w:p>
        </w:tc>
        <w:tc>
          <w:tcPr>
            <w:tcW w:w="465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13.2</w:t>
            </w:r>
          </w:p>
        </w:tc>
        <w:tc>
          <w:tcPr>
            <w:tcW w:w="465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18.6</w:t>
            </w:r>
          </w:p>
        </w:tc>
        <w:tc>
          <w:tcPr>
            <w:tcW w:w="46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28.9</w:t>
            </w:r>
          </w:p>
        </w:tc>
        <w:tc>
          <w:tcPr>
            <w:tcW w:w="465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16.6</w:t>
            </w:r>
          </w:p>
        </w:tc>
        <w:tc>
          <w:tcPr>
            <w:tcW w:w="465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15.9</w:t>
            </w:r>
          </w:p>
        </w:tc>
        <w:tc>
          <w:tcPr>
            <w:tcW w:w="465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29.8</w:t>
            </w:r>
          </w:p>
        </w:tc>
      </w:tr>
      <w:tr w:rsidR="002C7112" w:rsidRPr="005302E2" w:rsidTr="00C2342D">
        <w:trPr>
          <w:trHeight w:val="270"/>
        </w:trPr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Richest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21.9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29.8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37.1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14.8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16.2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28.4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17.7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16.0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C7112" w:rsidRPr="005302E2" w:rsidRDefault="002C7112" w:rsidP="008B086F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snapToGrid w:val="0"/>
                <w:sz w:val="20"/>
                <w:lang w:bidi="en-US"/>
              </w:rPr>
              <w:t>30.2</w:t>
            </w:r>
          </w:p>
        </w:tc>
      </w:tr>
    </w:tbl>
    <w:p w:rsidR="008B086F" w:rsidRDefault="008B086F" w:rsidP="008B086F">
      <w:pPr>
        <w:adjustRightInd w:val="0"/>
        <w:snapToGrid w:val="0"/>
        <w:spacing w:line="480" w:lineRule="auto"/>
        <w:jc w:val="center"/>
        <w:outlineLvl w:val="0"/>
        <w:rPr>
          <w:rFonts w:ascii="Palatino Linotype" w:hAnsi="Palatino Linotype"/>
          <w:b/>
          <w:sz w:val="18"/>
          <w:lang w:bidi="en-US"/>
        </w:rPr>
      </w:pPr>
    </w:p>
    <w:p w:rsidR="002A325E" w:rsidRDefault="002A325E" w:rsidP="008B086F">
      <w:pPr>
        <w:adjustRightInd w:val="0"/>
        <w:snapToGrid w:val="0"/>
        <w:spacing w:line="480" w:lineRule="auto"/>
        <w:jc w:val="center"/>
        <w:outlineLvl w:val="0"/>
        <w:rPr>
          <w:rFonts w:ascii="Palatino Linotype" w:hAnsi="Palatino Linotype"/>
          <w:b/>
          <w:sz w:val="18"/>
          <w:lang w:bidi="en-US"/>
        </w:rPr>
      </w:pPr>
    </w:p>
    <w:p w:rsidR="002A325E" w:rsidRDefault="002A325E" w:rsidP="008B086F">
      <w:pPr>
        <w:adjustRightInd w:val="0"/>
        <w:snapToGrid w:val="0"/>
        <w:spacing w:line="480" w:lineRule="auto"/>
        <w:jc w:val="center"/>
        <w:outlineLvl w:val="0"/>
        <w:rPr>
          <w:rFonts w:ascii="Palatino Linotype" w:hAnsi="Palatino Linotype"/>
          <w:b/>
          <w:sz w:val="18"/>
          <w:lang w:bidi="en-US"/>
        </w:rPr>
      </w:pPr>
    </w:p>
    <w:p w:rsidR="002A325E" w:rsidRDefault="002A325E" w:rsidP="008B086F">
      <w:pPr>
        <w:adjustRightInd w:val="0"/>
        <w:snapToGrid w:val="0"/>
        <w:spacing w:line="480" w:lineRule="auto"/>
        <w:jc w:val="center"/>
        <w:outlineLvl w:val="0"/>
        <w:rPr>
          <w:rFonts w:ascii="Palatino Linotype" w:hAnsi="Palatino Linotype"/>
          <w:b/>
          <w:sz w:val="18"/>
          <w:lang w:bidi="en-US"/>
        </w:rPr>
      </w:pPr>
    </w:p>
    <w:p w:rsidR="002A325E" w:rsidRDefault="002A325E" w:rsidP="008B086F">
      <w:pPr>
        <w:adjustRightInd w:val="0"/>
        <w:snapToGrid w:val="0"/>
        <w:spacing w:line="480" w:lineRule="auto"/>
        <w:jc w:val="center"/>
        <w:outlineLvl w:val="0"/>
        <w:rPr>
          <w:rFonts w:ascii="Palatino Linotype" w:hAnsi="Palatino Linotype"/>
          <w:b/>
          <w:sz w:val="18"/>
          <w:lang w:bidi="en-US"/>
        </w:rPr>
      </w:pPr>
    </w:p>
    <w:p w:rsidR="002C7112" w:rsidRPr="005302E2" w:rsidRDefault="002C7112" w:rsidP="008B086F">
      <w:pPr>
        <w:adjustRightInd w:val="0"/>
        <w:snapToGrid w:val="0"/>
        <w:spacing w:line="480" w:lineRule="auto"/>
        <w:jc w:val="center"/>
        <w:outlineLvl w:val="0"/>
        <w:rPr>
          <w:rFonts w:ascii="Palatino Linotype" w:hAnsi="Palatino Linotype"/>
          <w:sz w:val="18"/>
          <w:lang w:bidi="en-US"/>
        </w:rPr>
      </w:pPr>
      <w:r w:rsidRPr="005302E2">
        <w:rPr>
          <w:rFonts w:ascii="Palatino Linotype" w:hAnsi="Palatino Linotype" w:hint="eastAsia"/>
          <w:b/>
          <w:sz w:val="18"/>
          <w:lang w:bidi="en-US"/>
        </w:rPr>
        <w:t>Table A6.</w:t>
      </w:r>
      <w:r w:rsidRPr="005302E2">
        <w:rPr>
          <w:rFonts w:ascii="Palatino Linotype" w:hAnsi="Palatino Linotype" w:hint="eastAsia"/>
          <w:sz w:val="18"/>
          <w:lang w:bidi="en-US"/>
        </w:rPr>
        <w:t xml:space="preserve"> The prevalence of chronic diseases of </w:t>
      </w:r>
      <w:r>
        <w:rPr>
          <w:rFonts w:ascii="Palatino Linotype" w:hAnsi="Palatino Linotype" w:hint="eastAsia"/>
          <w:sz w:val="18"/>
          <w:lang w:bidi="en-US"/>
        </w:rPr>
        <w:t xml:space="preserve">respondents covered by </w:t>
      </w:r>
      <w:r w:rsidRPr="005302E2">
        <w:rPr>
          <w:rFonts w:ascii="Palatino Linotype" w:hAnsi="Palatino Linotype" w:hint="eastAsia"/>
          <w:sz w:val="18"/>
          <w:lang w:bidi="en-US"/>
        </w:rPr>
        <w:t>UEBMI, URBMI, and NRCMS:</w:t>
      </w:r>
      <w:r w:rsidRPr="005302E2">
        <w:rPr>
          <w:rFonts w:ascii="Palatino Linotype" w:hAnsi="Palatino Linotype"/>
          <w:sz w:val="18"/>
          <w:lang w:bidi="en-US"/>
        </w:rPr>
        <w:t xml:space="preserve"> 2013</w:t>
      </w:r>
      <w:r w:rsidRPr="005302E2">
        <w:rPr>
          <w:rFonts w:ascii="Palatino Linotype" w:hAnsi="Palatino Linotype" w:hint="eastAsia"/>
          <w:sz w:val="18"/>
          <w:lang w:bidi="en-US"/>
        </w:rPr>
        <w:t xml:space="preserve"> </w:t>
      </w:r>
      <w:r w:rsidRPr="005302E2">
        <w:rPr>
          <w:rFonts w:ascii="Palatino Linotype" w:hAnsi="Palatino Linotype"/>
          <w:sz w:val="18"/>
          <w:lang w:bidi="en-US"/>
        </w:rPr>
        <w:t>and 2018.</w:t>
      </w:r>
    </w:p>
    <w:tbl>
      <w:tblPr>
        <w:tblW w:w="5000" w:type="pct"/>
        <w:jc w:val="right"/>
        <w:tblLook w:val="04A0" w:firstRow="1" w:lastRow="0" w:firstColumn="1" w:lastColumn="0" w:noHBand="0" w:noVBand="1"/>
      </w:tblPr>
      <w:tblGrid>
        <w:gridCol w:w="1153"/>
        <w:gridCol w:w="716"/>
        <w:gridCol w:w="716"/>
        <w:gridCol w:w="1026"/>
        <w:gridCol w:w="716"/>
        <w:gridCol w:w="716"/>
        <w:gridCol w:w="1026"/>
        <w:gridCol w:w="716"/>
        <w:gridCol w:w="716"/>
        <w:gridCol w:w="1021"/>
      </w:tblGrid>
      <w:tr w:rsidR="002C7112" w:rsidRPr="005302E2" w:rsidTr="00C2342D">
        <w:trPr>
          <w:trHeight w:val="300"/>
          <w:jc w:val="right"/>
        </w:trPr>
        <w:tc>
          <w:tcPr>
            <w:tcW w:w="676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eastAsia="宋体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/>
                <w:b/>
                <w:snapToGrid w:val="0"/>
                <w:sz w:val="20"/>
                <w:lang w:bidi="en-US"/>
              </w:rPr>
              <w:t>Quintile</w:t>
            </w:r>
          </w:p>
        </w:tc>
        <w:tc>
          <w:tcPr>
            <w:tcW w:w="1442" w:type="pct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b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b/>
                <w:snapToGrid w:val="0"/>
                <w:sz w:val="20"/>
                <w:lang w:bidi="en-US"/>
              </w:rPr>
              <w:t>UEBMI</w:t>
            </w:r>
          </w:p>
        </w:tc>
        <w:tc>
          <w:tcPr>
            <w:tcW w:w="1442" w:type="pct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b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b/>
                <w:snapToGrid w:val="0"/>
                <w:sz w:val="20"/>
                <w:lang w:bidi="en-US"/>
              </w:rPr>
              <w:t>URBMI</w:t>
            </w:r>
          </w:p>
        </w:tc>
        <w:tc>
          <w:tcPr>
            <w:tcW w:w="1439" w:type="pct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b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b/>
                <w:snapToGrid w:val="0"/>
                <w:sz w:val="20"/>
                <w:lang w:bidi="en-US"/>
              </w:rPr>
              <w:t>NRCMS</w:t>
            </w:r>
          </w:p>
        </w:tc>
      </w:tr>
      <w:tr w:rsidR="002C7112" w:rsidRPr="005302E2" w:rsidTr="00C2342D">
        <w:trPr>
          <w:trHeight w:val="288"/>
          <w:jc w:val="right"/>
        </w:trPr>
        <w:tc>
          <w:tcPr>
            <w:tcW w:w="676" w:type="pct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C7112" w:rsidRPr="005302E2" w:rsidRDefault="002C7112" w:rsidP="00C2342D">
            <w:pPr>
              <w:jc w:val="lef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b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b/>
                <w:snapToGrid w:val="0"/>
                <w:sz w:val="20"/>
                <w:lang w:bidi="en-US"/>
              </w:rPr>
              <w:t>2013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b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b/>
                <w:snapToGrid w:val="0"/>
                <w:sz w:val="20"/>
                <w:lang w:bidi="en-US"/>
              </w:rPr>
              <w:t>2018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b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b/>
                <w:snapToGrid w:val="0"/>
                <w:sz w:val="20"/>
                <w:lang w:bidi="en-US"/>
              </w:rPr>
              <w:t>2013-18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b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b/>
                <w:snapToGrid w:val="0"/>
                <w:sz w:val="20"/>
                <w:lang w:bidi="en-US"/>
              </w:rPr>
              <w:t>2013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b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b/>
                <w:snapToGrid w:val="0"/>
                <w:sz w:val="20"/>
                <w:lang w:bidi="en-US"/>
              </w:rPr>
              <w:t>2018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b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b/>
                <w:snapToGrid w:val="0"/>
                <w:sz w:val="20"/>
                <w:lang w:bidi="en-US"/>
              </w:rPr>
              <w:t>2013-18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b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b/>
                <w:snapToGrid w:val="0"/>
                <w:sz w:val="20"/>
                <w:lang w:bidi="en-US"/>
              </w:rPr>
              <w:t>2013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b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b/>
                <w:snapToGrid w:val="0"/>
                <w:sz w:val="20"/>
                <w:lang w:bidi="en-US"/>
              </w:rPr>
              <w:t>2018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b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b/>
                <w:snapToGrid w:val="0"/>
                <w:sz w:val="20"/>
                <w:lang w:bidi="en-US"/>
              </w:rPr>
              <w:t>2013-18</w:t>
            </w:r>
          </w:p>
        </w:tc>
      </w:tr>
      <w:tr w:rsidR="002C7112" w:rsidRPr="005302E2" w:rsidTr="00C2342D">
        <w:trPr>
          <w:trHeight w:val="456"/>
          <w:jc w:val="right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Poorest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28.3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30.5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2.2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27.5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38.2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10.7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28.5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42.7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14.2</w:t>
            </w:r>
          </w:p>
        </w:tc>
      </w:tr>
      <w:tr w:rsidR="002C7112" w:rsidRPr="005302E2" w:rsidTr="00C2342D">
        <w:trPr>
          <w:trHeight w:val="456"/>
          <w:jc w:val="right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2nd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29.1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32.0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2.9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23.8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32.4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8.6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22.0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35.4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13.3</w:t>
            </w:r>
          </w:p>
        </w:tc>
      </w:tr>
      <w:tr w:rsidR="002C7112" w:rsidRPr="005302E2" w:rsidTr="00C2342D">
        <w:trPr>
          <w:trHeight w:val="456"/>
          <w:jc w:val="right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3nd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32.1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35.5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3.4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24.0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32.0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8.1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19.9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32.7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12.7</w:t>
            </w:r>
          </w:p>
        </w:tc>
      </w:tr>
      <w:tr w:rsidR="002C7112" w:rsidRPr="005302E2" w:rsidTr="00C2342D">
        <w:trPr>
          <w:trHeight w:val="456"/>
          <w:jc w:val="right"/>
        </w:trPr>
        <w:tc>
          <w:tcPr>
            <w:tcW w:w="6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4nd</w:t>
            </w:r>
          </w:p>
        </w:tc>
        <w:tc>
          <w:tcPr>
            <w:tcW w:w="4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32.8</w:t>
            </w:r>
          </w:p>
        </w:tc>
        <w:tc>
          <w:tcPr>
            <w:tcW w:w="4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37.1</w:t>
            </w:r>
          </w:p>
        </w:tc>
        <w:tc>
          <w:tcPr>
            <w:tcW w:w="60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4.3</w:t>
            </w:r>
          </w:p>
        </w:tc>
        <w:tc>
          <w:tcPr>
            <w:tcW w:w="4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23.5</w:t>
            </w:r>
          </w:p>
        </w:tc>
        <w:tc>
          <w:tcPr>
            <w:tcW w:w="4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31.7</w:t>
            </w:r>
          </w:p>
        </w:tc>
        <w:tc>
          <w:tcPr>
            <w:tcW w:w="60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8.2</w:t>
            </w:r>
          </w:p>
        </w:tc>
        <w:tc>
          <w:tcPr>
            <w:tcW w:w="4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19.9</w:t>
            </w:r>
          </w:p>
        </w:tc>
        <w:tc>
          <w:tcPr>
            <w:tcW w:w="4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31.2</w:t>
            </w:r>
          </w:p>
        </w:tc>
        <w:tc>
          <w:tcPr>
            <w:tcW w:w="5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11.3</w:t>
            </w:r>
          </w:p>
        </w:tc>
      </w:tr>
      <w:tr w:rsidR="002C7112" w:rsidRPr="005302E2" w:rsidTr="00C2342D">
        <w:trPr>
          <w:trHeight w:val="480"/>
          <w:jc w:val="right"/>
        </w:trPr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Richest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31.9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36.9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5.0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20.5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30.4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9.9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19.9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30.8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12" w:rsidRPr="005302E2" w:rsidRDefault="002C7112" w:rsidP="00C2342D">
            <w:pPr>
              <w:adjustRightInd w:val="0"/>
              <w:snapToGrid w:val="0"/>
              <w:jc w:val="center"/>
              <w:rPr>
                <w:rFonts w:ascii="Palatino Linotype" w:hAnsi="Palatino Linotype"/>
                <w:snapToGrid w:val="0"/>
                <w:sz w:val="20"/>
                <w:lang w:bidi="en-US"/>
              </w:rPr>
            </w:pPr>
            <w:r w:rsidRPr="005302E2">
              <w:rPr>
                <w:rFonts w:ascii="Palatino Linotype" w:hAnsi="Palatino Linotype" w:hint="eastAsia"/>
                <w:snapToGrid w:val="0"/>
                <w:sz w:val="20"/>
                <w:lang w:bidi="en-US"/>
              </w:rPr>
              <w:t>10.9</w:t>
            </w:r>
          </w:p>
        </w:tc>
      </w:tr>
    </w:tbl>
    <w:p w:rsidR="007A5740" w:rsidRDefault="007A5740" w:rsidP="003E5395">
      <w:pPr>
        <w:tabs>
          <w:tab w:val="left" w:pos="567"/>
        </w:tabs>
        <w:spacing w:line="260" w:lineRule="atLeast"/>
      </w:pPr>
    </w:p>
    <w:p w:rsidR="003E5395" w:rsidRPr="00314133" w:rsidRDefault="003E5395" w:rsidP="003E5395">
      <w:pPr>
        <w:pStyle w:val="MDPI21heading1"/>
        <w:rPr>
          <w:rFonts w:eastAsiaTheme="minorEastAsia"/>
          <w:lang w:eastAsia="zh-CN"/>
        </w:rPr>
      </w:pPr>
      <w:r w:rsidRPr="00D80609">
        <w:t>References</w:t>
      </w:r>
    </w:p>
    <w:p w:rsidR="00296C6A" w:rsidRPr="00296C6A" w:rsidRDefault="007A5740" w:rsidP="00296C6A">
      <w:pPr>
        <w:pStyle w:val="EndNoteBibliography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296C6A" w:rsidRPr="00296C6A">
        <w:t>1.</w:t>
      </w:r>
      <w:r w:rsidR="00296C6A" w:rsidRPr="00296C6A">
        <w:tab/>
        <w:t xml:space="preserve">Meng, Q.Y., et al., </w:t>
      </w:r>
      <w:r w:rsidR="00296C6A" w:rsidRPr="00296C6A">
        <w:rPr>
          <w:i/>
        </w:rPr>
        <w:t>Consolidating the social health insurance schemes in China: towards an equitable and efficient health system.</w:t>
      </w:r>
      <w:r w:rsidR="00296C6A" w:rsidRPr="00296C6A">
        <w:t xml:space="preserve"> Lancet, 2015. </w:t>
      </w:r>
      <w:r w:rsidR="00296C6A" w:rsidRPr="00296C6A">
        <w:rPr>
          <w:b/>
        </w:rPr>
        <w:t>386</w:t>
      </w:r>
      <w:r w:rsidR="00296C6A" w:rsidRPr="00296C6A">
        <w:t>(10002): p. 1484-1492.</w:t>
      </w:r>
    </w:p>
    <w:p w:rsidR="00296C6A" w:rsidRPr="00296C6A" w:rsidRDefault="00296C6A" w:rsidP="00296C6A">
      <w:pPr>
        <w:pStyle w:val="EndNoteBibliography"/>
        <w:ind w:left="720" w:hanging="720"/>
      </w:pPr>
      <w:r w:rsidRPr="00296C6A">
        <w:t>2.</w:t>
      </w:r>
      <w:r w:rsidRPr="00296C6A">
        <w:tab/>
        <w:t xml:space="preserve">Wang, Z., Chen, Y., Pan, T. , Liu, X., Hu, H., </w:t>
      </w:r>
      <w:r w:rsidRPr="00296C6A">
        <w:rPr>
          <w:i/>
        </w:rPr>
        <w:t>The comparison of healthcare utilization inequity between URRBMI and NCMS in rural China.</w:t>
      </w:r>
      <w:r w:rsidRPr="00296C6A">
        <w:t xml:space="preserve"> Int J Equity Health 2019. </w:t>
      </w:r>
      <w:r w:rsidRPr="00296C6A">
        <w:rPr>
          <w:b/>
        </w:rPr>
        <w:t>18</w:t>
      </w:r>
      <w:r w:rsidRPr="00296C6A">
        <w:t>(90).</w:t>
      </w:r>
    </w:p>
    <w:p w:rsidR="00296C6A" w:rsidRPr="00296C6A" w:rsidRDefault="00296C6A" w:rsidP="00296C6A">
      <w:pPr>
        <w:pStyle w:val="EndNoteBibliography"/>
        <w:ind w:left="720" w:hanging="720"/>
      </w:pPr>
      <w:r w:rsidRPr="00296C6A">
        <w:t>3.</w:t>
      </w:r>
      <w:r w:rsidRPr="00296C6A">
        <w:tab/>
        <w:t xml:space="preserve">Center for Health Statistics and Information NHC, </w:t>
      </w:r>
      <w:r w:rsidRPr="00296C6A">
        <w:rPr>
          <w:i/>
        </w:rPr>
        <w:t>An Analysis Report of National Health Service Survey in China, 2018</w:t>
      </w:r>
      <w:r w:rsidRPr="00296C6A">
        <w:t>. 2021, Beijing,China: People's medical publishing house.</w:t>
      </w:r>
    </w:p>
    <w:p w:rsidR="00E67A63" w:rsidRDefault="007A5740" w:rsidP="003E5395">
      <w:r>
        <w:fldChar w:fldCharType="end"/>
      </w:r>
    </w:p>
    <w:sectPr w:rsidR="00E67A63" w:rsidSect="00CD3423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969" w:rsidRDefault="00700969" w:rsidP="001A11D7">
      <w:r>
        <w:separator/>
      </w:r>
    </w:p>
  </w:endnote>
  <w:endnote w:type="continuationSeparator" w:id="0">
    <w:p w:rsidR="00700969" w:rsidRDefault="00700969" w:rsidP="001A1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969" w:rsidRDefault="00700969" w:rsidP="001A11D7">
      <w:r>
        <w:separator/>
      </w:r>
    </w:p>
  </w:footnote>
  <w:footnote w:type="continuationSeparator" w:id="0">
    <w:p w:rsidR="00700969" w:rsidRDefault="00700969" w:rsidP="001A11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025F"/>
    <w:multiLevelType w:val="hybridMultilevel"/>
    <w:tmpl w:val="C96CB204"/>
    <w:lvl w:ilvl="0" w:tplc="CE20213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109A1447"/>
    <w:multiLevelType w:val="hybridMultilevel"/>
    <w:tmpl w:val="C178A566"/>
    <w:lvl w:ilvl="0" w:tplc="F6604B8C">
      <w:start w:val="1"/>
      <w:numFmt w:val="lowerLetter"/>
      <w:lvlText w:val="(%1)"/>
      <w:lvlJc w:val="left"/>
      <w:pPr>
        <w:ind w:left="1423" w:hanging="351"/>
      </w:pPr>
      <w:rPr>
        <w:rFonts w:eastAsia="宋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7A5486A"/>
    <w:multiLevelType w:val="hybridMultilevel"/>
    <w:tmpl w:val="FBE2AF58"/>
    <w:lvl w:ilvl="0" w:tplc="CC706A2E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90" w:hanging="420"/>
      </w:pPr>
    </w:lvl>
    <w:lvl w:ilvl="2" w:tplc="0409001B" w:tentative="1">
      <w:start w:val="1"/>
      <w:numFmt w:val="lowerRoman"/>
      <w:lvlText w:val="%3."/>
      <w:lvlJc w:val="right"/>
      <w:pPr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ind w:left="2430" w:hanging="420"/>
      </w:pPr>
    </w:lvl>
    <w:lvl w:ilvl="4" w:tplc="04090019" w:tentative="1">
      <w:start w:val="1"/>
      <w:numFmt w:val="lowerLetter"/>
      <w:lvlText w:val="%5)"/>
      <w:lvlJc w:val="left"/>
      <w:pPr>
        <w:ind w:left="2850" w:hanging="420"/>
      </w:pPr>
    </w:lvl>
    <w:lvl w:ilvl="5" w:tplc="0409001B" w:tentative="1">
      <w:start w:val="1"/>
      <w:numFmt w:val="lowerRoman"/>
      <w:lvlText w:val="%6."/>
      <w:lvlJc w:val="right"/>
      <w:pPr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ind w:left="3690" w:hanging="420"/>
      </w:pPr>
    </w:lvl>
    <w:lvl w:ilvl="7" w:tplc="04090019" w:tentative="1">
      <w:start w:val="1"/>
      <w:numFmt w:val="lowerLetter"/>
      <w:lvlText w:val="%8)"/>
      <w:lvlJc w:val="left"/>
      <w:pPr>
        <w:ind w:left="4110" w:hanging="420"/>
      </w:pPr>
    </w:lvl>
    <w:lvl w:ilvl="8" w:tplc="0409001B" w:tentative="1">
      <w:start w:val="1"/>
      <w:numFmt w:val="lowerRoman"/>
      <w:lvlText w:val="%9."/>
      <w:lvlJc w:val="right"/>
      <w:pPr>
        <w:ind w:left="4530" w:hanging="420"/>
      </w:pPr>
    </w:lvl>
  </w:abstractNum>
  <w:abstractNum w:abstractNumId="3">
    <w:nsid w:val="42F90D02"/>
    <w:multiLevelType w:val="multilevel"/>
    <w:tmpl w:val="FCAA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(%2)"/>
      <w:lvlJc w:val="left"/>
      <w:pPr>
        <w:ind w:left="750" w:hanging="390"/>
      </w:pPr>
      <w:rPr>
        <w:rFonts w:asciiTheme="minorHAnsi" w:eastAsiaTheme="minorEastAsia" w:hAnsiTheme="minorHAnsi" w:cstheme="minorBidi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>
    <w:nsid w:val="670443B2"/>
    <w:multiLevelType w:val="hybridMultilevel"/>
    <w:tmpl w:val="FBE2AF58"/>
    <w:lvl w:ilvl="0" w:tplc="CC706A2E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90" w:hanging="420"/>
      </w:pPr>
    </w:lvl>
    <w:lvl w:ilvl="2" w:tplc="0409001B" w:tentative="1">
      <w:start w:val="1"/>
      <w:numFmt w:val="lowerRoman"/>
      <w:lvlText w:val="%3."/>
      <w:lvlJc w:val="right"/>
      <w:pPr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ind w:left="2430" w:hanging="420"/>
      </w:pPr>
    </w:lvl>
    <w:lvl w:ilvl="4" w:tplc="04090019" w:tentative="1">
      <w:start w:val="1"/>
      <w:numFmt w:val="lowerLetter"/>
      <w:lvlText w:val="%5)"/>
      <w:lvlJc w:val="left"/>
      <w:pPr>
        <w:ind w:left="2850" w:hanging="420"/>
      </w:pPr>
    </w:lvl>
    <w:lvl w:ilvl="5" w:tplc="0409001B" w:tentative="1">
      <w:start w:val="1"/>
      <w:numFmt w:val="lowerRoman"/>
      <w:lvlText w:val="%6."/>
      <w:lvlJc w:val="right"/>
      <w:pPr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ind w:left="3690" w:hanging="420"/>
      </w:pPr>
    </w:lvl>
    <w:lvl w:ilvl="7" w:tplc="04090019" w:tentative="1">
      <w:start w:val="1"/>
      <w:numFmt w:val="lowerLetter"/>
      <w:lvlText w:val="%8)"/>
      <w:lvlJc w:val="left"/>
      <w:pPr>
        <w:ind w:left="4110" w:hanging="420"/>
      </w:pPr>
    </w:lvl>
    <w:lvl w:ilvl="8" w:tplc="0409001B" w:tentative="1">
      <w:start w:val="1"/>
      <w:numFmt w:val="lowerRoman"/>
      <w:lvlText w:val="%9."/>
      <w:lvlJc w:val="right"/>
      <w:pPr>
        <w:ind w:left="4530" w:hanging="420"/>
      </w:pPr>
    </w:lvl>
  </w:abstractNum>
  <w:abstractNum w:abstractNumId="5">
    <w:nsid w:val="72C83FE4"/>
    <w:multiLevelType w:val="multilevel"/>
    <w:tmpl w:val="FCAA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(%2)"/>
      <w:lvlJc w:val="left"/>
      <w:pPr>
        <w:ind w:left="750" w:hanging="390"/>
      </w:pPr>
      <w:rPr>
        <w:rFonts w:asciiTheme="minorHAnsi" w:eastAsiaTheme="minorEastAsia" w:hAnsiTheme="minorHAnsi" w:cstheme="minorBidi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a920s2at0z9f3ee5syxtftvfpwtsf05azea&quot;&gt;health insurance&lt;record-ids&gt;&lt;item&gt;1358&lt;/item&gt;&lt;item&gt;1370&lt;/item&gt;&lt;item&gt;1387&lt;/item&gt;&lt;/record-ids&gt;&lt;/item&gt;&lt;/Libraries&gt;"/>
  </w:docVars>
  <w:rsids>
    <w:rsidRoot w:val="00050260"/>
    <w:rsid w:val="000214CC"/>
    <w:rsid w:val="00024DB7"/>
    <w:rsid w:val="0003112E"/>
    <w:rsid w:val="0003133D"/>
    <w:rsid w:val="00043267"/>
    <w:rsid w:val="00050260"/>
    <w:rsid w:val="0007544B"/>
    <w:rsid w:val="000A0678"/>
    <w:rsid w:val="000A1A73"/>
    <w:rsid w:val="000B3DA8"/>
    <w:rsid w:val="000B7AA9"/>
    <w:rsid w:val="000E5343"/>
    <w:rsid w:val="000F4B75"/>
    <w:rsid w:val="00140357"/>
    <w:rsid w:val="00180383"/>
    <w:rsid w:val="001A11D7"/>
    <w:rsid w:val="001B762B"/>
    <w:rsid w:val="001C79AA"/>
    <w:rsid w:val="001E0449"/>
    <w:rsid w:val="00216D12"/>
    <w:rsid w:val="00222102"/>
    <w:rsid w:val="00227B6B"/>
    <w:rsid w:val="00296C2D"/>
    <w:rsid w:val="00296C6A"/>
    <w:rsid w:val="002A325E"/>
    <w:rsid w:val="002C1DA8"/>
    <w:rsid w:val="002C7112"/>
    <w:rsid w:val="002D3F31"/>
    <w:rsid w:val="00330F06"/>
    <w:rsid w:val="00337CA7"/>
    <w:rsid w:val="00366AE8"/>
    <w:rsid w:val="003A2F0B"/>
    <w:rsid w:val="003D2A20"/>
    <w:rsid w:val="003D3DA2"/>
    <w:rsid w:val="003E2FDC"/>
    <w:rsid w:val="003E5395"/>
    <w:rsid w:val="00416FED"/>
    <w:rsid w:val="00435CEA"/>
    <w:rsid w:val="00467380"/>
    <w:rsid w:val="00472779"/>
    <w:rsid w:val="00475CE3"/>
    <w:rsid w:val="00485A18"/>
    <w:rsid w:val="004E2825"/>
    <w:rsid w:val="0050228A"/>
    <w:rsid w:val="00530F20"/>
    <w:rsid w:val="00540537"/>
    <w:rsid w:val="00540CF0"/>
    <w:rsid w:val="00541CAE"/>
    <w:rsid w:val="005C7298"/>
    <w:rsid w:val="005D0DAC"/>
    <w:rsid w:val="005D63B2"/>
    <w:rsid w:val="005F25C3"/>
    <w:rsid w:val="00606A59"/>
    <w:rsid w:val="006108A2"/>
    <w:rsid w:val="00617359"/>
    <w:rsid w:val="0061749B"/>
    <w:rsid w:val="00623609"/>
    <w:rsid w:val="00636033"/>
    <w:rsid w:val="00655AE4"/>
    <w:rsid w:val="006D0398"/>
    <w:rsid w:val="006E106D"/>
    <w:rsid w:val="00700969"/>
    <w:rsid w:val="0075605A"/>
    <w:rsid w:val="007743D8"/>
    <w:rsid w:val="007832CF"/>
    <w:rsid w:val="007A5740"/>
    <w:rsid w:val="007B09D3"/>
    <w:rsid w:val="007B7643"/>
    <w:rsid w:val="007D356D"/>
    <w:rsid w:val="007D64F6"/>
    <w:rsid w:val="007D7C4B"/>
    <w:rsid w:val="007E548F"/>
    <w:rsid w:val="007F0B93"/>
    <w:rsid w:val="00804B21"/>
    <w:rsid w:val="00864B90"/>
    <w:rsid w:val="00874F5C"/>
    <w:rsid w:val="008A2138"/>
    <w:rsid w:val="008B086F"/>
    <w:rsid w:val="009178F4"/>
    <w:rsid w:val="009910C3"/>
    <w:rsid w:val="009B1FBD"/>
    <w:rsid w:val="009B5363"/>
    <w:rsid w:val="009C06A3"/>
    <w:rsid w:val="009C554E"/>
    <w:rsid w:val="009D19D6"/>
    <w:rsid w:val="009E4F52"/>
    <w:rsid w:val="00A015A8"/>
    <w:rsid w:val="00A608CE"/>
    <w:rsid w:val="00A711AC"/>
    <w:rsid w:val="00AA1D93"/>
    <w:rsid w:val="00AC4612"/>
    <w:rsid w:val="00AE0C78"/>
    <w:rsid w:val="00AF2FAE"/>
    <w:rsid w:val="00B047CF"/>
    <w:rsid w:val="00B1587D"/>
    <w:rsid w:val="00B16951"/>
    <w:rsid w:val="00B22EBD"/>
    <w:rsid w:val="00B233EC"/>
    <w:rsid w:val="00B366D8"/>
    <w:rsid w:val="00B60F5B"/>
    <w:rsid w:val="00B64DFA"/>
    <w:rsid w:val="00B92FA7"/>
    <w:rsid w:val="00BB21FC"/>
    <w:rsid w:val="00BC4395"/>
    <w:rsid w:val="00C2342D"/>
    <w:rsid w:val="00C322E0"/>
    <w:rsid w:val="00C333C5"/>
    <w:rsid w:val="00C515A4"/>
    <w:rsid w:val="00C5649C"/>
    <w:rsid w:val="00C64E99"/>
    <w:rsid w:val="00CC05D4"/>
    <w:rsid w:val="00CD3423"/>
    <w:rsid w:val="00CE57F9"/>
    <w:rsid w:val="00D06E59"/>
    <w:rsid w:val="00D07E2A"/>
    <w:rsid w:val="00D705C1"/>
    <w:rsid w:val="00DD33D6"/>
    <w:rsid w:val="00DE0524"/>
    <w:rsid w:val="00E0117E"/>
    <w:rsid w:val="00E26FF6"/>
    <w:rsid w:val="00E3682C"/>
    <w:rsid w:val="00E66487"/>
    <w:rsid w:val="00E67A63"/>
    <w:rsid w:val="00E9265C"/>
    <w:rsid w:val="00ED21EC"/>
    <w:rsid w:val="00ED2FC6"/>
    <w:rsid w:val="00F14CB9"/>
    <w:rsid w:val="00F33473"/>
    <w:rsid w:val="00F41878"/>
    <w:rsid w:val="00F62536"/>
    <w:rsid w:val="00F6710E"/>
    <w:rsid w:val="00F7169D"/>
    <w:rsid w:val="00F739C9"/>
    <w:rsid w:val="00F74411"/>
    <w:rsid w:val="00F771C7"/>
    <w:rsid w:val="00F940F1"/>
    <w:rsid w:val="00FA4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E0524"/>
  </w:style>
  <w:style w:type="paragraph" w:styleId="a3">
    <w:name w:val="header"/>
    <w:basedOn w:val="a"/>
    <w:link w:val="Char"/>
    <w:uiPriority w:val="99"/>
    <w:unhideWhenUsed/>
    <w:rsid w:val="001A11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A11D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A11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A11D7"/>
    <w:rPr>
      <w:sz w:val="18"/>
      <w:szCs w:val="18"/>
    </w:rPr>
  </w:style>
  <w:style w:type="paragraph" w:styleId="a5">
    <w:name w:val="List Paragraph"/>
    <w:basedOn w:val="a"/>
    <w:uiPriority w:val="34"/>
    <w:qFormat/>
    <w:rsid w:val="00540537"/>
    <w:pPr>
      <w:ind w:firstLineChars="200" w:firstLine="420"/>
    </w:pPr>
  </w:style>
  <w:style w:type="paragraph" w:customStyle="1" w:styleId="MDPI21heading1">
    <w:name w:val="MDPI_2.1_heading1"/>
    <w:basedOn w:val="a"/>
    <w:qFormat/>
    <w:rsid w:val="007832CF"/>
    <w:pPr>
      <w:widowControl/>
      <w:adjustRightInd w:val="0"/>
      <w:snapToGrid w:val="0"/>
      <w:spacing w:before="240" w:after="120" w:line="260" w:lineRule="atLeast"/>
      <w:jc w:val="left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 w:val="20"/>
      <w:lang w:eastAsia="de-DE" w:bidi="en-US"/>
    </w:rPr>
  </w:style>
  <w:style w:type="paragraph" w:customStyle="1" w:styleId="MDPI31text">
    <w:name w:val="MDPI_3.1_text"/>
    <w:link w:val="MDPI31textChar"/>
    <w:qFormat/>
    <w:rsid w:val="007832CF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7itemize">
    <w:name w:val="MDPI_3.7_itemize"/>
    <w:basedOn w:val="MDPI31text"/>
    <w:qFormat/>
    <w:rsid w:val="007832CF"/>
    <w:pPr>
      <w:ind w:firstLine="0"/>
    </w:pPr>
  </w:style>
  <w:style w:type="paragraph" w:customStyle="1" w:styleId="EndNoteBibliographyTitle">
    <w:name w:val="EndNote Bibliography Title"/>
    <w:basedOn w:val="a"/>
    <w:link w:val="EndNoteBibliographyTitleChar"/>
    <w:rsid w:val="007A5740"/>
    <w:pPr>
      <w:jc w:val="center"/>
    </w:pPr>
    <w:rPr>
      <w:rFonts w:ascii="Calibri" w:hAnsi="Calibri" w:cs="Calibri"/>
      <w:noProof/>
      <w:sz w:val="20"/>
    </w:rPr>
  </w:style>
  <w:style w:type="character" w:customStyle="1" w:styleId="MDPI31textChar">
    <w:name w:val="MDPI_3.1_text Char"/>
    <w:basedOn w:val="a0"/>
    <w:link w:val="MDPI31text"/>
    <w:rsid w:val="007A5740"/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character" w:customStyle="1" w:styleId="EndNoteBibliographyTitleChar">
    <w:name w:val="EndNote Bibliography Title Char"/>
    <w:basedOn w:val="MDPI31textChar"/>
    <w:link w:val="EndNoteBibliographyTitle"/>
    <w:rsid w:val="007A5740"/>
    <w:rPr>
      <w:rFonts w:ascii="Calibri" w:eastAsia="Times New Roman" w:hAnsi="Calibri" w:cs="Calibri"/>
      <w:noProof/>
      <w:snapToGrid/>
      <w:color w:val="000000"/>
      <w:kern w:val="0"/>
      <w:sz w:val="20"/>
      <w:lang w:eastAsia="de-DE" w:bidi="en-US"/>
    </w:rPr>
  </w:style>
  <w:style w:type="paragraph" w:customStyle="1" w:styleId="EndNoteBibliography">
    <w:name w:val="EndNote Bibliography"/>
    <w:basedOn w:val="a"/>
    <w:link w:val="EndNoteBibliographyChar"/>
    <w:rsid w:val="007A5740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MDPI31textChar"/>
    <w:link w:val="EndNoteBibliography"/>
    <w:rsid w:val="007A5740"/>
    <w:rPr>
      <w:rFonts w:ascii="Calibri" w:eastAsia="Times New Roman" w:hAnsi="Calibri" w:cs="Calibri"/>
      <w:noProof/>
      <w:snapToGrid/>
      <w:color w:val="000000"/>
      <w:kern w:val="0"/>
      <w:sz w:val="20"/>
      <w:lang w:eastAsia="de-DE" w:bidi="en-US"/>
    </w:rPr>
  </w:style>
  <w:style w:type="table" w:styleId="a6">
    <w:name w:val="Table Grid"/>
    <w:basedOn w:val="a1"/>
    <w:uiPriority w:val="39"/>
    <w:rsid w:val="002C7112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42tablebody">
    <w:name w:val="MDPI_4.2_table_body"/>
    <w:qFormat/>
    <w:rsid w:val="002C7112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paragraph" w:customStyle="1" w:styleId="MDPI51figurecaption">
    <w:name w:val="MDPI_5.1_figure_caption"/>
    <w:basedOn w:val="a"/>
    <w:qFormat/>
    <w:rsid w:val="002C7112"/>
    <w:pPr>
      <w:widowControl/>
      <w:adjustRightInd w:val="0"/>
      <w:snapToGrid w:val="0"/>
      <w:spacing w:before="120" w:after="240" w:line="260" w:lineRule="atLeast"/>
      <w:ind w:left="425" w:right="425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paragraph" w:customStyle="1" w:styleId="MDPI52figure">
    <w:name w:val="MDPI_5.2_figure"/>
    <w:qFormat/>
    <w:rsid w:val="002C7112"/>
    <w:pPr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4"/>
      <w:szCs w:val="20"/>
      <w:lang w:eastAsia="de-DE" w:bidi="en-US"/>
    </w:rPr>
  </w:style>
  <w:style w:type="paragraph" w:styleId="a7">
    <w:name w:val="Balloon Text"/>
    <w:basedOn w:val="a"/>
    <w:link w:val="Char1"/>
    <w:uiPriority w:val="99"/>
    <w:semiHidden/>
    <w:unhideWhenUsed/>
    <w:rsid w:val="002C711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2C7112"/>
    <w:rPr>
      <w:sz w:val="18"/>
      <w:szCs w:val="18"/>
    </w:rPr>
  </w:style>
  <w:style w:type="character" w:styleId="a8">
    <w:name w:val="line number"/>
    <w:basedOn w:val="a0"/>
    <w:uiPriority w:val="99"/>
    <w:semiHidden/>
    <w:unhideWhenUsed/>
    <w:rsid w:val="00CD34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E0524"/>
  </w:style>
  <w:style w:type="paragraph" w:styleId="a3">
    <w:name w:val="header"/>
    <w:basedOn w:val="a"/>
    <w:link w:val="Char"/>
    <w:uiPriority w:val="99"/>
    <w:unhideWhenUsed/>
    <w:rsid w:val="001A11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A11D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A11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A11D7"/>
    <w:rPr>
      <w:sz w:val="18"/>
      <w:szCs w:val="18"/>
    </w:rPr>
  </w:style>
  <w:style w:type="paragraph" w:styleId="a5">
    <w:name w:val="List Paragraph"/>
    <w:basedOn w:val="a"/>
    <w:uiPriority w:val="34"/>
    <w:qFormat/>
    <w:rsid w:val="00540537"/>
    <w:pPr>
      <w:ind w:firstLineChars="200" w:firstLine="420"/>
    </w:pPr>
  </w:style>
  <w:style w:type="paragraph" w:customStyle="1" w:styleId="MDPI21heading1">
    <w:name w:val="MDPI_2.1_heading1"/>
    <w:basedOn w:val="a"/>
    <w:qFormat/>
    <w:rsid w:val="007832CF"/>
    <w:pPr>
      <w:widowControl/>
      <w:adjustRightInd w:val="0"/>
      <w:snapToGrid w:val="0"/>
      <w:spacing w:before="240" w:after="120" w:line="260" w:lineRule="atLeast"/>
      <w:jc w:val="left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 w:val="20"/>
      <w:lang w:eastAsia="de-DE" w:bidi="en-US"/>
    </w:rPr>
  </w:style>
  <w:style w:type="paragraph" w:customStyle="1" w:styleId="MDPI31text">
    <w:name w:val="MDPI_3.1_text"/>
    <w:link w:val="MDPI31textChar"/>
    <w:qFormat/>
    <w:rsid w:val="007832CF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7itemize">
    <w:name w:val="MDPI_3.7_itemize"/>
    <w:basedOn w:val="MDPI31text"/>
    <w:qFormat/>
    <w:rsid w:val="007832CF"/>
    <w:pPr>
      <w:ind w:firstLine="0"/>
    </w:pPr>
  </w:style>
  <w:style w:type="paragraph" w:customStyle="1" w:styleId="EndNoteBibliographyTitle">
    <w:name w:val="EndNote Bibliography Title"/>
    <w:basedOn w:val="a"/>
    <w:link w:val="EndNoteBibliographyTitleChar"/>
    <w:rsid w:val="007A5740"/>
    <w:pPr>
      <w:jc w:val="center"/>
    </w:pPr>
    <w:rPr>
      <w:rFonts w:ascii="Calibri" w:hAnsi="Calibri" w:cs="Calibri"/>
      <w:noProof/>
      <w:sz w:val="20"/>
    </w:rPr>
  </w:style>
  <w:style w:type="character" w:customStyle="1" w:styleId="MDPI31textChar">
    <w:name w:val="MDPI_3.1_text Char"/>
    <w:basedOn w:val="a0"/>
    <w:link w:val="MDPI31text"/>
    <w:rsid w:val="007A5740"/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character" w:customStyle="1" w:styleId="EndNoteBibliographyTitleChar">
    <w:name w:val="EndNote Bibliography Title Char"/>
    <w:basedOn w:val="MDPI31textChar"/>
    <w:link w:val="EndNoteBibliographyTitle"/>
    <w:rsid w:val="007A5740"/>
    <w:rPr>
      <w:rFonts w:ascii="Calibri" w:eastAsia="Times New Roman" w:hAnsi="Calibri" w:cs="Calibri"/>
      <w:noProof/>
      <w:snapToGrid/>
      <w:color w:val="000000"/>
      <w:kern w:val="0"/>
      <w:sz w:val="20"/>
      <w:lang w:eastAsia="de-DE" w:bidi="en-US"/>
    </w:rPr>
  </w:style>
  <w:style w:type="paragraph" w:customStyle="1" w:styleId="EndNoteBibliography">
    <w:name w:val="EndNote Bibliography"/>
    <w:basedOn w:val="a"/>
    <w:link w:val="EndNoteBibliographyChar"/>
    <w:rsid w:val="007A5740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MDPI31textChar"/>
    <w:link w:val="EndNoteBibliography"/>
    <w:rsid w:val="007A5740"/>
    <w:rPr>
      <w:rFonts w:ascii="Calibri" w:eastAsia="Times New Roman" w:hAnsi="Calibri" w:cs="Calibri"/>
      <w:noProof/>
      <w:snapToGrid/>
      <w:color w:val="000000"/>
      <w:kern w:val="0"/>
      <w:sz w:val="20"/>
      <w:lang w:eastAsia="de-DE" w:bidi="en-US"/>
    </w:rPr>
  </w:style>
  <w:style w:type="table" w:styleId="a6">
    <w:name w:val="Table Grid"/>
    <w:basedOn w:val="a1"/>
    <w:uiPriority w:val="39"/>
    <w:rsid w:val="002C7112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42tablebody">
    <w:name w:val="MDPI_4.2_table_body"/>
    <w:qFormat/>
    <w:rsid w:val="002C7112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paragraph" w:customStyle="1" w:styleId="MDPI51figurecaption">
    <w:name w:val="MDPI_5.1_figure_caption"/>
    <w:basedOn w:val="a"/>
    <w:qFormat/>
    <w:rsid w:val="002C7112"/>
    <w:pPr>
      <w:widowControl/>
      <w:adjustRightInd w:val="0"/>
      <w:snapToGrid w:val="0"/>
      <w:spacing w:before="120" w:after="240" w:line="260" w:lineRule="atLeast"/>
      <w:ind w:left="425" w:right="425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paragraph" w:customStyle="1" w:styleId="MDPI52figure">
    <w:name w:val="MDPI_5.2_figure"/>
    <w:qFormat/>
    <w:rsid w:val="002C7112"/>
    <w:pPr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4"/>
      <w:szCs w:val="20"/>
      <w:lang w:eastAsia="de-DE" w:bidi="en-US"/>
    </w:rPr>
  </w:style>
  <w:style w:type="paragraph" w:styleId="a7">
    <w:name w:val="Balloon Text"/>
    <w:basedOn w:val="a"/>
    <w:link w:val="Char1"/>
    <w:uiPriority w:val="99"/>
    <w:semiHidden/>
    <w:unhideWhenUsed/>
    <w:rsid w:val="002C711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2C7112"/>
    <w:rPr>
      <w:sz w:val="18"/>
      <w:szCs w:val="18"/>
    </w:rPr>
  </w:style>
  <w:style w:type="character" w:styleId="a8">
    <w:name w:val="line number"/>
    <w:basedOn w:val="a0"/>
    <w:uiPriority w:val="99"/>
    <w:semiHidden/>
    <w:unhideWhenUsed/>
    <w:rsid w:val="00CD34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7</Pages>
  <Words>1806</Words>
  <Characters>10299</Characters>
  <Application>Microsoft Office Word</Application>
  <DocSecurity>0</DocSecurity>
  <Lines>85</Lines>
  <Paragraphs>24</Paragraphs>
  <ScaleCrop>false</ScaleCrop>
  <Company/>
  <LinksUpToDate>false</LinksUpToDate>
  <CharactersWithSpaces>12081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YXL</dc:creator>
  <cp:lastModifiedBy>YXL</cp:lastModifiedBy>
  <cp:revision>206</cp:revision>
  <dcterms:created xsi:type="dcterms:W3CDTF">2021-10-28T03:12:00Z</dcterms:created>
  <dcterms:modified xsi:type="dcterms:W3CDTF">2022-01-24T09:35:00Z</dcterms:modified>
</cp:coreProperties>
</file>