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AB7F0" w14:textId="77777777" w:rsidR="00C0207E" w:rsidRPr="006D5787" w:rsidRDefault="00C0207E" w:rsidP="00C0207E">
      <w:pPr>
        <w:spacing w:line="360" w:lineRule="auto"/>
        <w:jc w:val="center"/>
        <w:rPr>
          <w:rFonts w:ascii="Arial" w:eastAsia="等线" w:hAnsi="Arial" w:cs="Arial"/>
          <w:b/>
          <w:bCs/>
          <w:szCs w:val="21"/>
        </w:rPr>
      </w:pPr>
      <w:r w:rsidRPr="006D5787">
        <w:rPr>
          <w:rFonts w:ascii="Arial" w:eastAsia="等线" w:hAnsi="Arial" w:cs="Arial"/>
          <w:b/>
          <w:bCs/>
          <w:szCs w:val="21"/>
        </w:rPr>
        <w:t>Table S1</w:t>
      </w:r>
      <w:r w:rsidRPr="006D5787">
        <w:rPr>
          <w:rFonts w:ascii="Arial" w:hAnsi="Arial" w:cs="Arial"/>
          <w:szCs w:val="21"/>
        </w:rPr>
        <w:t xml:space="preserve"> </w:t>
      </w:r>
      <w:r w:rsidRPr="006D5787">
        <w:rPr>
          <w:rFonts w:ascii="Arial" w:eastAsia="等线" w:hAnsi="Arial" w:cs="Arial"/>
          <w:b/>
          <w:bCs/>
          <w:szCs w:val="21"/>
        </w:rPr>
        <w:t>Sociodemographic characteristics of the pregnant women in the qualitative interviews</w:t>
      </w:r>
    </w:p>
    <w:tbl>
      <w:tblPr>
        <w:tblW w:w="660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49"/>
        <w:gridCol w:w="1513"/>
        <w:gridCol w:w="1643"/>
      </w:tblGrid>
      <w:tr w:rsidR="00C0207E" w:rsidRPr="006D5787" w14:paraId="6C1FFD95" w14:textId="77777777" w:rsidTr="000F148D">
        <w:trPr>
          <w:trHeight w:hRule="exact" w:val="874"/>
          <w:jc w:val="center"/>
        </w:trPr>
        <w:tc>
          <w:tcPr>
            <w:tcW w:w="3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71F57DE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87AA5C7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center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County</w:t>
            </w:r>
          </w:p>
          <w:p w14:paraId="1436C419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center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(n=11)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140DAFDA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center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Township (n=5)</w:t>
            </w:r>
          </w:p>
        </w:tc>
      </w:tr>
      <w:tr w:rsidR="00C0207E" w:rsidRPr="006D5787" w14:paraId="7850FDAD" w14:textId="77777777" w:rsidTr="000F148D">
        <w:trPr>
          <w:trHeight w:hRule="exact" w:val="340"/>
          <w:jc w:val="center"/>
        </w:trPr>
        <w:tc>
          <w:tcPr>
            <w:tcW w:w="34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3098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151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0D9C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</w:tcPr>
          <w:p w14:paraId="34C80412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</w:tr>
      <w:tr w:rsidR="00C0207E" w:rsidRPr="006D5787" w14:paraId="342B2F63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5620DF91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462D921F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0(0.0)</w:t>
            </w:r>
          </w:p>
        </w:tc>
        <w:tc>
          <w:tcPr>
            <w:tcW w:w="1643" w:type="dxa"/>
          </w:tcPr>
          <w:p w14:paraId="5D4B7DEF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2(40.0)</w:t>
            </w:r>
          </w:p>
        </w:tc>
      </w:tr>
      <w:tr w:rsidR="00C0207E" w:rsidRPr="006D5787" w14:paraId="5B22E8F6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77C5C293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78C68AE5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11(100.0)</w:t>
            </w:r>
          </w:p>
        </w:tc>
        <w:tc>
          <w:tcPr>
            <w:tcW w:w="1643" w:type="dxa"/>
          </w:tcPr>
          <w:p w14:paraId="73CB5904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3(60.0)</w:t>
            </w:r>
          </w:p>
        </w:tc>
      </w:tr>
      <w:tr w:rsidR="00C0207E" w:rsidRPr="006D5787" w14:paraId="0A6B1E04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654FFE9B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 xml:space="preserve">Age, </w:t>
            </w:r>
            <w:r w:rsidRPr="006D5787">
              <w:rPr>
                <w:rFonts w:ascii="Arial" w:eastAsia="仿宋" w:hAnsi="Arial" w:cs="Arial"/>
                <w:b/>
                <w:bCs/>
                <w:kern w:val="0"/>
                <w:szCs w:val="21"/>
              </w:rPr>
              <w:sym w:font="Symbol" w:char="F060"/>
            </w:r>
            <w:r w:rsidRPr="006D5787">
              <w:rPr>
                <w:rFonts w:ascii="Arial" w:eastAsia="仿宋" w:hAnsi="Arial" w:cs="Arial"/>
                <w:b/>
                <w:bCs/>
                <w:kern w:val="0"/>
                <w:szCs w:val="21"/>
              </w:rPr>
              <w:t>X</w:t>
            </w: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 xml:space="preserve"> (SD)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48E766F6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37(9.4)</w:t>
            </w:r>
          </w:p>
        </w:tc>
        <w:tc>
          <w:tcPr>
            <w:tcW w:w="1643" w:type="dxa"/>
          </w:tcPr>
          <w:p w14:paraId="7065BF5C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30.6(6.0)</w:t>
            </w:r>
          </w:p>
        </w:tc>
      </w:tr>
      <w:tr w:rsidR="00C0207E" w:rsidRPr="006D5787" w14:paraId="1844105F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4A6B4104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Education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0FAA0DD3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643" w:type="dxa"/>
          </w:tcPr>
          <w:p w14:paraId="09E10330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</w:tr>
      <w:tr w:rsidR="00C0207E" w:rsidRPr="006D5787" w14:paraId="19655E19" w14:textId="77777777" w:rsidTr="000F148D">
        <w:trPr>
          <w:trHeight w:hRule="exact" w:val="333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0634CE61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Below Bachelor’s degree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32DE05C1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1(9.1)</w:t>
            </w:r>
          </w:p>
        </w:tc>
        <w:tc>
          <w:tcPr>
            <w:tcW w:w="1643" w:type="dxa"/>
          </w:tcPr>
          <w:p w14:paraId="0A8F7E87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1(20.0)</w:t>
            </w:r>
          </w:p>
          <w:p w14:paraId="3DF5CA79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</w:tr>
      <w:tr w:rsidR="00C0207E" w:rsidRPr="006D5787" w14:paraId="7ED653B8" w14:textId="77777777" w:rsidTr="000F148D">
        <w:trPr>
          <w:trHeight w:hRule="exact" w:val="5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60D7AC43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Bachelor’s degree and above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4CF8759C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10(90.9)</w:t>
            </w:r>
          </w:p>
        </w:tc>
        <w:tc>
          <w:tcPr>
            <w:tcW w:w="1643" w:type="dxa"/>
          </w:tcPr>
          <w:p w14:paraId="72C4B165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4(80.0)</w:t>
            </w:r>
          </w:p>
        </w:tc>
      </w:tr>
      <w:tr w:rsidR="00C0207E" w:rsidRPr="006D5787" w14:paraId="10E412E1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7F56A690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Job professional level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3A40D1BB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643" w:type="dxa"/>
          </w:tcPr>
          <w:p w14:paraId="63BAD0AB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</w:tr>
      <w:tr w:rsidR="00C0207E" w:rsidRPr="006D5787" w14:paraId="09068786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18B504A7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None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73803602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2(18.2)</w:t>
            </w:r>
          </w:p>
        </w:tc>
        <w:tc>
          <w:tcPr>
            <w:tcW w:w="1643" w:type="dxa"/>
          </w:tcPr>
          <w:p w14:paraId="18A4E589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2(40.0)</w:t>
            </w:r>
          </w:p>
        </w:tc>
      </w:tr>
      <w:tr w:rsidR="00C0207E" w:rsidRPr="006D5787" w14:paraId="10324173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5A89CF7C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Entry level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73E99D8A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3(27.3)</w:t>
            </w:r>
          </w:p>
        </w:tc>
        <w:tc>
          <w:tcPr>
            <w:tcW w:w="1643" w:type="dxa"/>
          </w:tcPr>
          <w:p w14:paraId="644D9AA3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3(60.0)</w:t>
            </w:r>
          </w:p>
        </w:tc>
      </w:tr>
      <w:tr w:rsidR="00C0207E" w:rsidRPr="006D5787" w14:paraId="6D6A9E53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73059145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Intermediate level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37A3029F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5(45.5)</w:t>
            </w:r>
          </w:p>
        </w:tc>
        <w:tc>
          <w:tcPr>
            <w:tcW w:w="1643" w:type="dxa"/>
          </w:tcPr>
          <w:p w14:paraId="03A85FAA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0(0.0)</w:t>
            </w:r>
          </w:p>
        </w:tc>
      </w:tr>
      <w:tr w:rsidR="00C0207E" w:rsidRPr="006D5787" w14:paraId="64F3AC62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2E48BE61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Senior level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37BC5C31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1(9.1)</w:t>
            </w:r>
          </w:p>
        </w:tc>
        <w:tc>
          <w:tcPr>
            <w:tcW w:w="1643" w:type="dxa"/>
          </w:tcPr>
          <w:p w14:paraId="50298C2E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0(0.0)</w:t>
            </w:r>
          </w:p>
        </w:tc>
      </w:tr>
      <w:tr w:rsidR="00C0207E" w:rsidRPr="006D5787" w14:paraId="080F5082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7329061D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Department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07DC7090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643" w:type="dxa"/>
          </w:tcPr>
          <w:p w14:paraId="2ED6F8B0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</w:tr>
      <w:tr w:rsidR="00C0207E" w:rsidRPr="006D5787" w14:paraId="326ED5E4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4E90332A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Pediatrics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0D07A4FB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2(18.2)</w:t>
            </w:r>
          </w:p>
        </w:tc>
        <w:tc>
          <w:tcPr>
            <w:tcW w:w="1643" w:type="dxa"/>
          </w:tcPr>
          <w:p w14:paraId="7950F909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</w:tr>
      <w:tr w:rsidR="00C0207E" w:rsidRPr="006D5787" w14:paraId="5C49786B" w14:textId="77777777" w:rsidTr="000F148D">
        <w:trPr>
          <w:trHeight w:hRule="exact" w:val="522"/>
          <w:jc w:val="center"/>
        </w:trPr>
        <w:tc>
          <w:tcPr>
            <w:tcW w:w="3449" w:type="dxa"/>
            <w:shd w:val="clear" w:color="auto" w:fill="auto"/>
            <w:noWrap/>
            <w:vAlign w:val="center"/>
            <w:hideMark/>
          </w:tcPr>
          <w:p w14:paraId="61105CF9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szCs w:val="21"/>
              </w:rPr>
              <w:t>Obstetrics and gynecology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14:paraId="4BCBB1CB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7(63.6)</w:t>
            </w:r>
          </w:p>
        </w:tc>
        <w:tc>
          <w:tcPr>
            <w:tcW w:w="1643" w:type="dxa"/>
          </w:tcPr>
          <w:p w14:paraId="6070A3D1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</w:tr>
      <w:tr w:rsidR="00C0207E" w:rsidRPr="006D5787" w14:paraId="150DEE6E" w14:textId="77777777" w:rsidTr="000F148D">
        <w:trPr>
          <w:trHeight w:hRule="exact" w:val="340"/>
          <w:jc w:val="center"/>
        </w:trPr>
        <w:tc>
          <w:tcPr>
            <w:tcW w:w="3449" w:type="dxa"/>
            <w:shd w:val="clear" w:color="auto" w:fill="auto"/>
            <w:noWrap/>
            <w:vAlign w:val="center"/>
          </w:tcPr>
          <w:p w14:paraId="099D8581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Management</w:t>
            </w:r>
          </w:p>
        </w:tc>
        <w:tc>
          <w:tcPr>
            <w:tcW w:w="1513" w:type="dxa"/>
            <w:shd w:val="clear" w:color="auto" w:fill="auto"/>
            <w:noWrap/>
            <w:vAlign w:val="center"/>
          </w:tcPr>
          <w:p w14:paraId="7B17572A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2(18.2)</w:t>
            </w:r>
          </w:p>
        </w:tc>
        <w:tc>
          <w:tcPr>
            <w:tcW w:w="1643" w:type="dxa"/>
          </w:tcPr>
          <w:p w14:paraId="4977D407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2(40.0)</w:t>
            </w:r>
          </w:p>
        </w:tc>
      </w:tr>
      <w:tr w:rsidR="00C0207E" w:rsidRPr="006D5787" w14:paraId="7D2B84A1" w14:textId="77777777" w:rsidTr="000F148D">
        <w:trPr>
          <w:trHeight w:hRule="exact" w:val="765"/>
          <w:jc w:val="center"/>
        </w:trPr>
        <w:tc>
          <w:tcPr>
            <w:tcW w:w="3449" w:type="dxa"/>
            <w:shd w:val="clear" w:color="auto" w:fill="auto"/>
            <w:noWrap/>
            <w:vAlign w:val="center"/>
          </w:tcPr>
          <w:p w14:paraId="5280BC4A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ind w:leftChars="100" w:left="210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Maternal and child community health worker</w:t>
            </w:r>
          </w:p>
        </w:tc>
        <w:tc>
          <w:tcPr>
            <w:tcW w:w="1513" w:type="dxa"/>
            <w:shd w:val="clear" w:color="auto" w:fill="auto"/>
            <w:noWrap/>
            <w:vAlign w:val="center"/>
          </w:tcPr>
          <w:p w14:paraId="2FC443EB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643" w:type="dxa"/>
          </w:tcPr>
          <w:p w14:paraId="176E4A77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3(60.0)</w:t>
            </w:r>
          </w:p>
        </w:tc>
      </w:tr>
    </w:tbl>
    <w:p w14:paraId="098C06AF" w14:textId="77777777" w:rsidR="00C0207E" w:rsidRPr="006D5787" w:rsidRDefault="00C0207E" w:rsidP="00C0207E">
      <w:pPr>
        <w:widowControl/>
        <w:spacing w:line="360" w:lineRule="auto"/>
        <w:jc w:val="left"/>
        <w:rPr>
          <w:rFonts w:ascii="Arial" w:eastAsia="等线" w:hAnsi="Arial" w:cs="Arial"/>
          <w:b/>
          <w:bCs/>
          <w:szCs w:val="21"/>
        </w:rPr>
      </w:pPr>
      <w:r w:rsidRPr="006D5787">
        <w:rPr>
          <w:rFonts w:ascii="Arial" w:eastAsia="等线" w:hAnsi="Arial" w:cs="Arial"/>
          <w:b/>
          <w:bCs/>
          <w:szCs w:val="21"/>
        </w:rPr>
        <w:br w:type="page"/>
      </w:r>
    </w:p>
    <w:p w14:paraId="5BE91428" w14:textId="77777777" w:rsidR="00C0207E" w:rsidRPr="006D5787" w:rsidRDefault="00C0207E" w:rsidP="00C0207E">
      <w:pPr>
        <w:spacing w:line="360" w:lineRule="auto"/>
        <w:jc w:val="center"/>
        <w:rPr>
          <w:rFonts w:ascii="Arial" w:eastAsia="等线" w:hAnsi="Arial" w:cs="Arial"/>
          <w:b/>
          <w:bCs/>
          <w:szCs w:val="21"/>
        </w:rPr>
      </w:pPr>
      <w:r w:rsidRPr="006D5787">
        <w:rPr>
          <w:rFonts w:ascii="Arial" w:eastAsia="等线" w:hAnsi="Arial" w:cs="Arial"/>
          <w:b/>
          <w:bCs/>
          <w:szCs w:val="21"/>
        </w:rPr>
        <w:lastRenderedPageBreak/>
        <w:t>Table S2</w:t>
      </w:r>
      <w:r w:rsidRPr="006D5787">
        <w:rPr>
          <w:rFonts w:ascii="Arial" w:hAnsi="Arial" w:cs="Arial"/>
          <w:szCs w:val="21"/>
        </w:rPr>
        <w:t xml:space="preserve"> </w:t>
      </w:r>
      <w:r w:rsidRPr="006D5787">
        <w:rPr>
          <w:rFonts w:ascii="Arial" w:eastAsia="等线" w:hAnsi="Arial" w:cs="Arial"/>
          <w:b/>
          <w:bCs/>
          <w:szCs w:val="21"/>
        </w:rPr>
        <w:t>Sociodemographic characteristics of the maternal care health workers in the qualitative interviews</w:t>
      </w:r>
    </w:p>
    <w:tbl>
      <w:tblPr>
        <w:tblW w:w="4970" w:type="dxa"/>
        <w:jc w:val="center"/>
        <w:tblLook w:val="04A0" w:firstRow="1" w:lastRow="0" w:firstColumn="1" w:lastColumn="0" w:noHBand="0" w:noVBand="1"/>
      </w:tblPr>
      <w:tblGrid>
        <w:gridCol w:w="3860"/>
        <w:gridCol w:w="1110"/>
      </w:tblGrid>
      <w:tr w:rsidR="00C0207E" w:rsidRPr="006D5787" w14:paraId="77271832" w14:textId="77777777" w:rsidTr="000F148D">
        <w:trPr>
          <w:trHeight w:hRule="exact" w:val="523"/>
          <w:jc w:val="center"/>
        </w:trPr>
        <w:tc>
          <w:tcPr>
            <w:tcW w:w="3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71F4C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Sociodemographic characteristics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85523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center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(n=73)</w:t>
            </w:r>
          </w:p>
        </w:tc>
      </w:tr>
      <w:tr w:rsidR="00C0207E" w:rsidRPr="006D5787" w14:paraId="39E00E2D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395D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Ethnicity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80B9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</w:tr>
      <w:tr w:rsidR="00C0207E" w:rsidRPr="006D5787" w14:paraId="72F29DA7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AD70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Yi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67A68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69(94.5)</w:t>
            </w:r>
          </w:p>
        </w:tc>
      </w:tr>
      <w:tr w:rsidR="00C0207E" w:rsidRPr="006D5787" w14:paraId="172B9A1F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0082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Others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6A59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4(5.5)</w:t>
            </w:r>
          </w:p>
        </w:tc>
      </w:tr>
      <w:tr w:rsidR="00C0207E" w:rsidRPr="006D5787" w14:paraId="34CD855F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5D2B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 xml:space="preserve">Age, </w:t>
            </w: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sym w:font="Symbol" w:char="F060"/>
            </w: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X (SD)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2684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24.7(4.3)</w:t>
            </w:r>
          </w:p>
        </w:tc>
      </w:tr>
      <w:tr w:rsidR="00C0207E" w:rsidRPr="006D5787" w14:paraId="3BB23CF6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26B2C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Education completed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52C5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</w:tr>
      <w:tr w:rsidR="00C0207E" w:rsidRPr="006D5787" w14:paraId="0E870F8F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98AB3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Illiterate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ACCFF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28(38.3)</w:t>
            </w:r>
          </w:p>
        </w:tc>
      </w:tr>
      <w:tr w:rsidR="00C0207E" w:rsidRPr="006D5787" w14:paraId="210D7BCB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C87E9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Some primary school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E0DE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15(20.5)</w:t>
            </w:r>
          </w:p>
        </w:tc>
      </w:tr>
      <w:tr w:rsidR="00C0207E" w:rsidRPr="006D5787" w14:paraId="2C8E14BE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2D7BD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Primary school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B41F5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17(23.3)</w:t>
            </w:r>
          </w:p>
        </w:tc>
      </w:tr>
      <w:tr w:rsidR="00C0207E" w:rsidRPr="006D5787" w14:paraId="60EFECE4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9477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Middle school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27218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9(12.3)</w:t>
            </w:r>
          </w:p>
        </w:tc>
      </w:tr>
      <w:tr w:rsidR="00C0207E" w:rsidRPr="006D5787" w14:paraId="6C058EAB" w14:textId="77777777" w:rsidTr="000F148D">
        <w:trPr>
          <w:trHeight w:hRule="exact" w:val="558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CF6D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High school/secondary school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7851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3(4.1)</w:t>
            </w:r>
          </w:p>
        </w:tc>
      </w:tr>
      <w:tr w:rsidR="00C0207E" w:rsidRPr="006D5787" w14:paraId="63BC73D3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2EC2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College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18D0A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1(1.4)</w:t>
            </w:r>
          </w:p>
        </w:tc>
      </w:tr>
      <w:tr w:rsidR="00C0207E" w:rsidRPr="006D5787" w14:paraId="3C197D08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45286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>Profession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EB598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</w:tr>
      <w:tr w:rsidR="00C0207E" w:rsidRPr="006D5787" w14:paraId="00F5A6E5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E7C91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Unemployed/farmer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864A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59(80.8)</w:t>
            </w:r>
          </w:p>
        </w:tc>
      </w:tr>
      <w:tr w:rsidR="00C0207E" w:rsidRPr="006D5787" w14:paraId="24F30EDB" w14:textId="77777777" w:rsidTr="000F148D">
        <w:trPr>
          <w:trHeight w:hRule="exact" w:val="594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42C8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Teacher/company employee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ED735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24.7(4.3)</w:t>
            </w:r>
          </w:p>
        </w:tc>
      </w:tr>
      <w:tr w:rsidR="00C0207E" w:rsidRPr="006D5787" w14:paraId="1AA0E860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B20A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Migrant workers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3F23E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9(12.3)</w:t>
            </w:r>
          </w:p>
        </w:tc>
      </w:tr>
      <w:tr w:rsidR="00C0207E" w:rsidRPr="006D5787" w14:paraId="590F549D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F7907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Self-employed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C654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3(4.1)</w:t>
            </w:r>
          </w:p>
        </w:tc>
      </w:tr>
      <w:tr w:rsidR="00C0207E" w:rsidRPr="006D5787" w14:paraId="71717104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DEB8B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b/>
                <w:bCs/>
                <w:color w:val="000000"/>
                <w:kern w:val="0"/>
                <w:szCs w:val="21"/>
              </w:rPr>
              <w:t xml:space="preserve">Annual household income,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20B89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</w:p>
        </w:tc>
      </w:tr>
      <w:tr w:rsidR="00C0207E" w:rsidRPr="006D5787" w14:paraId="63BD7AEC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9606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≤5000 RMB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D297E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16(22.2)</w:t>
            </w:r>
          </w:p>
        </w:tc>
      </w:tr>
      <w:tr w:rsidR="00C0207E" w:rsidRPr="006D5787" w14:paraId="30D170D3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199C1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5001-10000 RMB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8223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17(23.6)</w:t>
            </w:r>
          </w:p>
        </w:tc>
      </w:tr>
      <w:tr w:rsidR="00C0207E" w:rsidRPr="006D5787" w14:paraId="3A3B5A5E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2F02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10001-20000 RMB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5032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13(18.1)</w:t>
            </w:r>
          </w:p>
        </w:tc>
      </w:tr>
      <w:tr w:rsidR="00C0207E" w:rsidRPr="006D5787" w14:paraId="4F2906B7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9793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20001-30000 RMB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1AA8F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7(9.7)</w:t>
            </w:r>
          </w:p>
        </w:tc>
      </w:tr>
      <w:tr w:rsidR="00C0207E" w:rsidRPr="006D5787" w14:paraId="73E5643B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815B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30001-40000 RMB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68F5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6(8.3)</w:t>
            </w:r>
          </w:p>
        </w:tc>
      </w:tr>
      <w:tr w:rsidR="00C0207E" w:rsidRPr="006D5787" w14:paraId="166E1662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3147C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40001-50000 RMB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5A600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4(5.6)</w:t>
            </w:r>
          </w:p>
        </w:tc>
      </w:tr>
      <w:tr w:rsidR="00C0207E" w:rsidRPr="006D5787" w14:paraId="3F33FB8E" w14:textId="77777777" w:rsidTr="000F148D">
        <w:trPr>
          <w:trHeight w:hRule="exact" w:val="340"/>
          <w:jc w:val="center"/>
        </w:trPr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D72EA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lef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 xml:space="preserve">  &gt;50000 RMB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E2F28" w14:textId="77777777" w:rsidR="00C0207E" w:rsidRPr="006D5787" w:rsidRDefault="00C0207E" w:rsidP="000F148D">
            <w:pPr>
              <w:widowControl/>
              <w:tabs>
                <w:tab w:val="left" w:pos="990"/>
              </w:tabs>
              <w:adjustRightInd w:val="0"/>
              <w:snapToGrid w:val="0"/>
              <w:spacing w:line="360" w:lineRule="auto"/>
              <w:jc w:val="right"/>
              <w:rPr>
                <w:rFonts w:ascii="Arial" w:eastAsia="仿宋" w:hAnsi="Arial" w:cs="Arial"/>
                <w:color w:val="000000"/>
                <w:kern w:val="0"/>
                <w:szCs w:val="21"/>
              </w:rPr>
            </w:pPr>
            <w:r w:rsidRPr="006D5787">
              <w:rPr>
                <w:rFonts w:ascii="Arial" w:eastAsia="仿宋" w:hAnsi="Arial" w:cs="Arial"/>
                <w:color w:val="000000"/>
                <w:kern w:val="0"/>
                <w:szCs w:val="21"/>
              </w:rPr>
              <w:t>6(8.3)</w:t>
            </w:r>
          </w:p>
        </w:tc>
      </w:tr>
    </w:tbl>
    <w:p w14:paraId="4CA7D5D9" w14:textId="77777777" w:rsidR="00C0207E" w:rsidRPr="006D5787" w:rsidRDefault="00C0207E" w:rsidP="00C0207E">
      <w:pPr>
        <w:spacing w:line="360" w:lineRule="auto"/>
        <w:jc w:val="left"/>
        <w:rPr>
          <w:rFonts w:ascii="Arial" w:eastAsia="等线" w:hAnsi="Arial" w:cs="Arial"/>
          <w:b/>
          <w:bCs/>
          <w:szCs w:val="21"/>
        </w:rPr>
      </w:pPr>
    </w:p>
    <w:p w14:paraId="5DC3B840" w14:textId="77777777" w:rsidR="00C0207E" w:rsidRPr="006D5787" w:rsidRDefault="00C0207E" w:rsidP="00C0207E">
      <w:pPr>
        <w:spacing w:line="360" w:lineRule="auto"/>
        <w:jc w:val="left"/>
        <w:rPr>
          <w:rFonts w:ascii="Arial" w:eastAsia="等线" w:hAnsi="Arial" w:cs="Arial"/>
          <w:b/>
          <w:bCs/>
          <w:szCs w:val="21"/>
        </w:rPr>
        <w:sectPr w:rsidR="00C0207E" w:rsidRPr="006D5787" w:rsidSect="002654F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88067F6" w14:textId="77777777" w:rsidR="00C0207E" w:rsidRPr="006D5787" w:rsidRDefault="00C0207E" w:rsidP="00C0207E">
      <w:pPr>
        <w:spacing w:line="360" w:lineRule="auto"/>
        <w:jc w:val="left"/>
        <w:rPr>
          <w:rFonts w:ascii="Arial" w:eastAsia="等线" w:hAnsi="Arial" w:cs="Arial"/>
          <w:szCs w:val="21"/>
        </w:rPr>
      </w:pPr>
      <w:r w:rsidRPr="006D5787">
        <w:rPr>
          <w:rFonts w:ascii="Arial" w:eastAsia="等线" w:hAnsi="Arial" w:cs="Arial"/>
          <w:b/>
          <w:bCs/>
          <w:szCs w:val="21"/>
        </w:rPr>
        <w:lastRenderedPageBreak/>
        <w:t>Table S3 Associations between specific intervention methods and maternal healthcare utilization in Intervention group (n=237)</w:t>
      </w:r>
    </w:p>
    <w:tbl>
      <w:tblPr>
        <w:tblStyle w:val="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260"/>
        <w:gridCol w:w="1440"/>
        <w:gridCol w:w="990"/>
        <w:gridCol w:w="1440"/>
        <w:gridCol w:w="990"/>
        <w:gridCol w:w="1440"/>
        <w:gridCol w:w="1080"/>
        <w:gridCol w:w="1440"/>
        <w:gridCol w:w="900"/>
      </w:tblGrid>
      <w:tr w:rsidR="00C0207E" w:rsidRPr="006D5787" w14:paraId="6B0230C0" w14:textId="77777777" w:rsidTr="000F148D">
        <w:trPr>
          <w:jc w:val="center"/>
        </w:trPr>
        <w:tc>
          <w:tcPr>
            <w:tcW w:w="2700" w:type="dxa"/>
            <w:tcBorders>
              <w:bottom w:val="nil"/>
            </w:tcBorders>
          </w:tcPr>
          <w:p w14:paraId="312113BF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5CFF55E2" w14:textId="77777777" w:rsidR="00C0207E" w:rsidRPr="006D5787" w:rsidRDefault="00C0207E" w:rsidP="000F148D">
            <w:pPr>
              <w:spacing w:line="360" w:lineRule="auto"/>
              <w:jc w:val="center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Total</w:t>
            </w:r>
          </w:p>
        </w:tc>
        <w:tc>
          <w:tcPr>
            <w:tcW w:w="2430" w:type="dxa"/>
            <w:gridSpan w:val="2"/>
            <w:tcBorders>
              <w:bottom w:val="nil"/>
            </w:tcBorders>
          </w:tcPr>
          <w:p w14:paraId="4A8EB497" w14:textId="77777777" w:rsidR="00C0207E" w:rsidRPr="006D5787" w:rsidRDefault="00C0207E" w:rsidP="000F148D">
            <w:pPr>
              <w:spacing w:line="360" w:lineRule="auto"/>
              <w:jc w:val="center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Delivery places</w:t>
            </w:r>
          </w:p>
        </w:tc>
        <w:tc>
          <w:tcPr>
            <w:tcW w:w="7290" w:type="dxa"/>
            <w:gridSpan w:val="6"/>
            <w:tcBorders>
              <w:bottom w:val="nil"/>
            </w:tcBorders>
          </w:tcPr>
          <w:p w14:paraId="5FB2D780" w14:textId="77777777" w:rsidR="00C0207E" w:rsidRPr="006D5787" w:rsidRDefault="00C0207E" w:rsidP="000F148D">
            <w:pPr>
              <w:spacing w:line="360" w:lineRule="auto"/>
              <w:jc w:val="center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Completion rate of antenatal care visits</w:t>
            </w:r>
          </w:p>
        </w:tc>
      </w:tr>
      <w:tr w:rsidR="00C0207E" w:rsidRPr="006D5787" w14:paraId="4C7A5C44" w14:textId="77777777" w:rsidTr="000F148D">
        <w:trPr>
          <w:jc w:val="center"/>
        </w:trPr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14:paraId="4E151B21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1ABE91B0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1BE7D878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Hospital delivery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14:paraId="28682AAB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p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3F39A901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Timely initiation of antenatal care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14:paraId="22155EC3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p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28E118B0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Completion of five antenatal care visits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14:paraId="5E7CD41A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p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75E1E42D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 xml:space="preserve">Timely completion of five antenatal care visits 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5FB806A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p</w:t>
            </w:r>
          </w:p>
        </w:tc>
      </w:tr>
      <w:tr w:rsidR="00C0207E" w:rsidRPr="006D5787" w14:paraId="17A3C161" w14:textId="77777777" w:rsidTr="000F148D">
        <w:trPr>
          <w:jc w:val="center"/>
        </w:trPr>
        <w:tc>
          <w:tcPr>
            <w:tcW w:w="2700" w:type="dxa"/>
          </w:tcPr>
          <w:p w14:paraId="0D327CFD" w14:textId="7D5C826E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Transportation subsidies</w:t>
            </w:r>
            <w:r w:rsidR="006A545F">
              <w:rPr>
                <w:rFonts w:ascii="Arial" w:eastAsia="等线" w:hAnsi="Arial" w:cs="Arial"/>
                <w:b/>
                <w:bCs/>
                <w:szCs w:val="21"/>
              </w:rPr>
              <w:t xml:space="preserve"> </w:t>
            </w:r>
            <w:ins w:id="0" w:author="Jiayao Xu" w:date="2023-09-12T23:07:00Z">
              <w:r w:rsidR="006A545F" w:rsidRPr="006A545F">
                <w:rPr>
                  <w:rFonts w:ascii="Arial" w:eastAsia="等线" w:hAnsi="Arial" w:cs="Arial"/>
                  <w:b/>
                  <w:bCs/>
                  <w:szCs w:val="21"/>
                </w:rPr>
                <w:t xml:space="preserve">for </w:t>
              </w:r>
            </w:ins>
            <w:ins w:id="1" w:author="Jiayao Xu" w:date="2023-09-13T09:21:00Z">
              <w:r w:rsidR="008D3A90">
                <w:rPr>
                  <w:rFonts w:ascii="Arial" w:eastAsia="等线" w:hAnsi="Arial" w:cs="Arial"/>
                  <w:b/>
                  <w:bCs/>
                  <w:szCs w:val="21"/>
                </w:rPr>
                <w:t>ant</w:t>
              </w:r>
            </w:ins>
            <w:ins w:id="2" w:author="Jiayao Xu" w:date="2023-09-13T09:22:00Z">
              <w:r w:rsidR="008D3A90">
                <w:rPr>
                  <w:rFonts w:ascii="Arial" w:eastAsia="等线" w:hAnsi="Arial" w:cs="Arial"/>
                  <w:b/>
                  <w:bCs/>
                  <w:szCs w:val="21"/>
                </w:rPr>
                <w:t>e</w:t>
              </w:r>
            </w:ins>
            <w:ins w:id="3" w:author="Jiayao Xu" w:date="2023-09-13T09:21:00Z">
              <w:r w:rsidR="008D3A90">
                <w:rPr>
                  <w:rFonts w:ascii="Arial" w:eastAsia="等线" w:hAnsi="Arial" w:cs="Arial"/>
                  <w:b/>
                  <w:bCs/>
                  <w:szCs w:val="21"/>
                </w:rPr>
                <w:t>natal care</w:t>
              </w:r>
            </w:ins>
            <w:ins w:id="4" w:author="Jiayao Xu" w:date="2023-09-12T23:07:00Z">
              <w:r w:rsidR="006A545F" w:rsidRPr="006A545F">
                <w:rPr>
                  <w:rFonts w:ascii="Arial" w:eastAsia="等线" w:hAnsi="Arial" w:cs="Arial"/>
                  <w:b/>
                  <w:bCs/>
                  <w:szCs w:val="21"/>
                </w:rPr>
                <w:t xml:space="preserve"> visits</w:t>
              </w:r>
            </w:ins>
          </w:p>
        </w:tc>
        <w:tc>
          <w:tcPr>
            <w:tcW w:w="1260" w:type="dxa"/>
          </w:tcPr>
          <w:p w14:paraId="64F1B90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2854D19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58FA15C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0.001</w:t>
            </w:r>
          </w:p>
        </w:tc>
        <w:tc>
          <w:tcPr>
            <w:tcW w:w="1440" w:type="dxa"/>
          </w:tcPr>
          <w:p w14:paraId="0D215CE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53F641A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0.122</w:t>
            </w:r>
          </w:p>
        </w:tc>
        <w:tc>
          <w:tcPr>
            <w:tcW w:w="1440" w:type="dxa"/>
          </w:tcPr>
          <w:p w14:paraId="2941191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416CE33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0.245</w:t>
            </w:r>
          </w:p>
        </w:tc>
        <w:tc>
          <w:tcPr>
            <w:tcW w:w="1440" w:type="dxa"/>
          </w:tcPr>
          <w:p w14:paraId="0954CC7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15346F6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0.318</w:t>
            </w:r>
          </w:p>
        </w:tc>
      </w:tr>
      <w:tr w:rsidR="00C0207E" w:rsidRPr="006D5787" w14:paraId="40BABE55" w14:textId="77777777" w:rsidTr="000F148D">
        <w:trPr>
          <w:jc w:val="center"/>
        </w:trPr>
        <w:tc>
          <w:tcPr>
            <w:tcW w:w="2700" w:type="dxa"/>
          </w:tcPr>
          <w:p w14:paraId="003E67BB" w14:textId="77777777" w:rsidR="00C0207E" w:rsidRPr="006D5787" w:rsidRDefault="00C0207E" w:rsidP="000F148D">
            <w:pPr>
              <w:spacing w:line="360" w:lineRule="auto"/>
              <w:ind w:firstLineChars="50" w:firstLine="105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 xml:space="preserve">No </w:t>
            </w:r>
          </w:p>
        </w:tc>
        <w:tc>
          <w:tcPr>
            <w:tcW w:w="1260" w:type="dxa"/>
          </w:tcPr>
          <w:p w14:paraId="751E1AF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25(10.5)</w:t>
            </w:r>
          </w:p>
        </w:tc>
        <w:tc>
          <w:tcPr>
            <w:tcW w:w="1440" w:type="dxa"/>
          </w:tcPr>
          <w:p w14:paraId="1EFD721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22(88.0)</w:t>
            </w:r>
          </w:p>
        </w:tc>
        <w:tc>
          <w:tcPr>
            <w:tcW w:w="990" w:type="dxa"/>
          </w:tcPr>
          <w:p w14:paraId="7C0F987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D59674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15(60.0)</w:t>
            </w:r>
          </w:p>
        </w:tc>
        <w:tc>
          <w:tcPr>
            <w:tcW w:w="990" w:type="dxa"/>
          </w:tcPr>
          <w:p w14:paraId="69DBB21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2C4BBEC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17(68.0)</w:t>
            </w:r>
          </w:p>
        </w:tc>
        <w:tc>
          <w:tcPr>
            <w:tcW w:w="1080" w:type="dxa"/>
          </w:tcPr>
          <w:p w14:paraId="70E18D8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7FFAD0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7(28.0)</w:t>
            </w:r>
          </w:p>
        </w:tc>
        <w:tc>
          <w:tcPr>
            <w:tcW w:w="900" w:type="dxa"/>
          </w:tcPr>
          <w:p w14:paraId="469E449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53DFB627" w14:textId="77777777" w:rsidTr="000F148D">
        <w:trPr>
          <w:jc w:val="center"/>
        </w:trPr>
        <w:tc>
          <w:tcPr>
            <w:tcW w:w="2700" w:type="dxa"/>
          </w:tcPr>
          <w:p w14:paraId="57249C6B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Yes</w:t>
            </w:r>
          </w:p>
        </w:tc>
        <w:tc>
          <w:tcPr>
            <w:tcW w:w="1260" w:type="dxa"/>
          </w:tcPr>
          <w:p w14:paraId="3291910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212(89.5)</w:t>
            </w:r>
          </w:p>
        </w:tc>
        <w:tc>
          <w:tcPr>
            <w:tcW w:w="1440" w:type="dxa"/>
          </w:tcPr>
          <w:p w14:paraId="1575C9C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209(98.6)</w:t>
            </w:r>
          </w:p>
        </w:tc>
        <w:tc>
          <w:tcPr>
            <w:tcW w:w="990" w:type="dxa"/>
          </w:tcPr>
          <w:p w14:paraId="62CACA6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8C2EB7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158(74.5)</w:t>
            </w:r>
          </w:p>
        </w:tc>
        <w:tc>
          <w:tcPr>
            <w:tcW w:w="990" w:type="dxa"/>
          </w:tcPr>
          <w:p w14:paraId="08CF1FB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D00D59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166(78.3)</w:t>
            </w:r>
          </w:p>
        </w:tc>
        <w:tc>
          <w:tcPr>
            <w:tcW w:w="1080" w:type="dxa"/>
          </w:tcPr>
          <w:p w14:paraId="740F1CC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2D0FCF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81(38.2)</w:t>
            </w:r>
          </w:p>
        </w:tc>
        <w:tc>
          <w:tcPr>
            <w:tcW w:w="900" w:type="dxa"/>
          </w:tcPr>
          <w:p w14:paraId="2684E8B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573B6FC4" w14:textId="77777777" w:rsidTr="000F148D">
        <w:trPr>
          <w:jc w:val="center"/>
        </w:trPr>
        <w:tc>
          <w:tcPr>
            <w:tcW w:w="2700" w:type="dxa"/>
          </w:tcPr>
          <w:p w14:paraId="485BDD92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WeChat group chat</w:t>
            </w:r>
          </w:p>
        </w:tc>
        <w:tc>
          <w:tcPr>
            <w:tcW w:w="1260" w:type="dxa"/>
          </w:tcPr>
          <w:p w14:paraId="074FF6F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21C336A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5914905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0.001</w:t>
            </w:r>
          </w:p>
        </w:tc>
        <w:tc>
          <w:tcPr>
            <w:tcW w:w="1440" w:type="dxa"/>
          </w:tcPr>
          <w:p w14:paraId="04F2341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5AC64CE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0.018</w:t>
            </w:r>
          </w:p>
        </w:tc>
        <w:tc>
          <w:tcPr>
            <w:tcW w:w="1440" w:type="dxa"/>
          </w:tcPr>
          <w:p w14:paraId="0481D46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03BE1EA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0.357</w:t>
            </w:r>
          </w:p>
        </w:tc>
        <w:tc>
          <w:tcPr>
            <w:tcW w:w="1440" w:type="dxa"/>
          </w:tcPr>
          <w:p w14:paraId="2FAABF1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4471A7B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0.249</w:t>
            </w:r>
          </w:p>
        </w:tc>
      </w:tr>
      <w:tr w:rsidR="00C0207E" w:rsidRPr="006D5787" w14:paraId="511E0FD1" w14:textId="77777777" w:rsidTr="000F148D">
        <w:trPr>
          <w:jc w:val="center"/>
        </w:trPr>
        <w:tc>
          <w:tcPr>
            <w:tcW w:w="2700" w:type="dxa"/>
          </w:tcPr>
          <w:p w14:paraId="1E3BA811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 xml:space="preserve">No </w:t>
            </w:r>
          </w:p>
        </w:tc>
        <w:tc>
          <w:tcPr>
            <w:tcW w:w="1260" w:type="dxa"/>
          </w:tcPr>
          <w:p w14:paraId="71AB634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23(9.7)</w:t>
            </w:r>
          </w:p>
        </w:tc>
        <w:tc>
          <w:tcPr>
            <w:tcW w:w="1440" w:type="dxa"/>
          </w:tcPr>
          <w:p w14:paraId="570D539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20(87.0)</w:t>
            </w:r>
          </w:p>
        </w:tc>
        <w:tc>
          <w:tcPr>
            <w:tcW w:w="990" w:type="dxa"/>
          </w:tcPr>
          <w:p w14:paraId="354DBBB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227948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12(52.2)</w:t>
            </w:r>
          </w:p>
        </w:tc>
        <w:tc>
          <w:tcPr>
            <w:tcW w:w="990" w:type="dxa"/>
          </w:tcPr>
          <w:p w14:paraId="437AD81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AC0AF4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16(69.6)</w:t>
            </w:r>
          </w:p>
        </w:tc>
        <w:tc>
          <w:tcPr>
            <w:tcW w:w="1080" w:type="dxa"/>
          </w:tcPr>
          <w:p w14:paraId="2D119EE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80A92F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6(26.1)</w:t>
            </w:r>
          </w:p>
        </w:tc>
        <w:tc>
          <w:tcPr>
            <w:tcW w:w="900" w:type="dxa"/>
          </w:tcPr>
          <w:p w14:paraId="68B3B47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6215BD34" w14:textId="77777777" w:rsidTr="000F148D">
        <w:trPr>
          <w:jc w:val="center"/>
        </w:trPr>
        <w:tc>
          <w:tcPr>
            <w:tcW w:w="2700" w:type="dxa"/>
          </w:tcPr>
          <w:p w14:paraId="0951AAAF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Yes</w:t>
            </w:r>
          </w:p>
        </w:tc>
        <w:tc>
          <w:tcPr>
            <w:tcW w:w="1260" w:type="dxa"/>
          </w:tcPr>
          <w:p w14:paraId="1D0DA25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214(90.3)</w:t>
            </w:r>
          </w:p>
        </w:tc>
        <w:tc>
          <w:tcPr>
            <w:tcW w:w="1440" w:type="dxa"/>
          </w:tcPr>
          <w:p w14:paraId="2F18AD6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211(98.6)</w:t>
            </w:r>
          </w:p>
        </w:tc>
        <w:tc>
          <w:tcPr>
            <w:tcW w:w="990" w:type="dxa"/>
          </w:tcPr>
          <w:p w14:paraId="60C045A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B3D8C6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161(75.2)</w:t>
            </w:r>
          </w:p>
        </w:tc>
        <w:tc>
          <w:tcPr>
            <w:tcW w:w="990" w:type="dxa"/>
          </w:tcPr>
          <w:p w14:paraId="133F6E9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38221F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167(78.0)</w:t>
            </w:r>
          </w:p>
        </w:tc>
        <w:tc>
          <w:tcPr>
            <w:tcW w:w="1080" w:type="dxa"/>
          </w:tcPr>
          <w:p w14:paraId="325D164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382BB78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82(38.3)</w:t>
            </w:r>
          </w:p>
        </w:tc>
        <w:tc>
          <w:tcPr>
            <w:tcW w:w="900" w:type="dxa"/>
          </w:tcPr>
          <w:p w14:paraId="002D39F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00E2BCBA" w14:textId="77777777" w:rsidTr="000F148D">
        <w:trPr>
          <w:jc w:val="center"/>
        </w:trPr>
        <w:tc>
          <w:tcPr>
            <w:tcW w:w="2700" w:type="dxa"/>
          </w:tcPr>
          <w:p w14:paraId="7708531F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Browsing health education information</w:t>
            </w:r>
          </w:p>
        </w:tc>
        <w:tc>
          <w:tcPr>
            <w:tcW w:w="1260" w:type="dxa"/>
          </w:tcPr>
          <w:p w14:paraId="1569D5A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837532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1D7D919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0.057</w:t>
            </w:r>
          </w:p>
        </w:tc>
        <w:tc>
          <w:tcPr>
            <w:tcW w:w="1440" w:type="dxa"/>
          </w:tcPr>
          <w:p w14:paraId="75478EA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553837A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0.037</w:t>
            </w:r>
          </w:p>
        </w:tc>
        <w:tc>
          <w:tcPr>
            <w:tcW w:w="1440" w:type="dxa"/>
          </w:tcPr>
          <w:p w14:paraId="68BB776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7AE088A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0.080</w:t>
            </w:r>
          </w:p>
        </w:tc>
        <w:tc>
          <w:tcPr>
            <w:tcW w:w="1440" w:type="dxa"/>
          </w:tcPr>
          <w:p w14:paraId="12E8420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7339865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0.018</w:t>
            </w:r>
          </w:p>
        </w:tc>
      </w:tr>
      <w:tr w:rsidR="00C0207E" w:rsidRPr="006D5787" w14:paraId="60D364E0" w14:textId="77777777" w:rsidTr="000F148D">
        <w:trPr>
          <w:jc w:val="center"/>
        </w:trPr>
        <w:tc>
          <w:tcPr>
            <w:tcW w:w="2700" w:type="dxa"/>
          </w:tcPr>
          <w:p w14:paraId="156EE33F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 xml:space="preserve">No </w:t>
            </w:r>
          </w:p>
        </w:tc>
        <w:tc>
          <w:tcPr>
            <w:tcW w:w="1260" w:type="dxa"/>
          </w:tcPr>
          <w:p w14:paraId="5A1099C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107(45.1)</w:t>
            </w:r>
          </w:p>
        </w:tc>
        <w:tc>
          <w:tcPr>
            <w:tcW w:w="1440" w:type="dxa"/>
          </w:tcPr>
          <w:p w14:paraId="49E8BEA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102(95.3)</w:t>
            </w:r>
          </w:p>
        </w:tc>
        <w:tc>
          <w:tcPr>
            <w:tcW w:w="990" w:type="dxa"/>
          </w:tcPr>
          <w:p w14:paraId="00E7BE6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57F464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71(66.4)</w:t>
            </w:r>
          </w:p>
        </w:tc>
        <w:tc>
          <w:tcPr>
            <w:tcW w:w="990" w:type="dxa"/>
          </w:tcPr>
          <w:p w14:paraId="0EB931F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1BDEFC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77(72.0)</w:t>
            </w:r>
          </w:p>
        </w:tc>
        <w:tc>
          <w:tcPr>
            <w:tcW w:w="1080" w:type="dxa"/>
          </w:tcPr>
          <w:p w14:paraId="1EA4571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21AF122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31(29.0)</w:t>
            </w:r>
          </w:p>
        </w:tc>
        <w:tc>
          <w:tcPr>
            <w:tcW w:w="900" w:type="dxa"/>
          </w:tcPr>
          <w:p w14:paraId="545876D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62745460" w14:textId="77777777" w:rsidTr="000F148D">
        <w:trPr>
          <w:jc w:val="center"/>
        </w:trPr>
        <w:tc>
          <w:tcPr>
            <w:tcW w:w="2700" w:type="dxa"/>
          </w:tcPr>
          <w:p w14:paraId="28D1D89E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lastRenderedPageBreak/>
              <w:t>Yes</w:t>
            </w:r>
          </w:p>
        </w:tc>
        <w:tc>
          <w:tcPr>
            <w:tcW w:w="1260" w:type="dxa"/>
          </w:tcPr>
          <w:p w14:paraId="156FE6D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130(54.9)</w:t>
            </w:r>
          </w:p>
        </w:tc>
        <w:tc>
          <w:tcPr>
            <w:tcW w:w="1440" w:type="dxa"/>
          </w:tcPr>
          <w:p w14:paraId="00F682F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129(99.2)</w:t>
            </w:r>
          </w:p>
        </w:tc>
        <w:tc>
          <w:tcPr>
            <w:tcW w:w="990" w:type="dxa"/>
          </w:tcPr>
          <w:p w14:paraId="0C0C246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8DDBDB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102(78.5)</w:t>
            </w:r>
          </w:p>
        </w:tc>
        <w:tc>
          <w:tcPr>
            <w:tcW w:w="990" w:type="dxa"/>
          </w:tcPr>
          <w:p w14:paraId="7DC303B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3D72152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106(81.5)</w:t>
            </w:r>
          </w:p>
        </w:tc>
        <w:tc>
          <w:tcPr>
            <w:tcW w:w="1080" w:type="dxa"/>
          </w:tcPr>
          <w:p w14:paraId="5CA2C10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AD3078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57(43.8)</w:t>
            </w:r>
          </w:p>
        </w:tc>
        <w:tc>
          <w:tcPr>
            <w:tcW w:w="900" w:type="dxa"/>
          </w:tcPr>
          <w:p w14:paraId="3CD56AF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23B62013" w14:textId="77777777" w:rsidTr="000F148D">
        <w:trPr>
          <w:jc w:val="center"/>
        </w:trPr>
        <w:tc>
          <w:tcPr>
            <w:tcW w:w="2700" w:type="dxa"/>
          </w:tcPr>
          <w:p w14:paraId="23D5C2E4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Understanding health education information</w:t>
            </w:r>
          </w:p>
        </w:tc>
        <w:tc>
          <w:tcPr>
            <w:tcW w:w="1260" w:type="dxa"/>
          </w:tcPr>
          <w:p w14:paraId="5AA25A6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2172F66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52630D0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0.100</w:t>
            </w:r>
          </w:p>
        </w:tc>
        <w:tc>
          <w:tcPr>
            <w:tcW w:w="1440" w:type="dxa"/>
          </w:tcPr>
          <w:p w14:paraId="3CF8AAC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2ABD56B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0.007</w:t>
            </w:r>
          </w:p>
        </w:tc>
        <w:tc>
          <w:tcPr>
            <w:tcW w:w="1440" w:type="dxa"/>
          </w:tcPr>
          <w:p w14:paraId="3CB44E9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6C380C2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0.145</w:t>
            </w:r>
          </w:p>
        </w:tc>
        <w:tc>
          <w:tcPr>
            <w:tcW w:w="1440" w:type="dxa"/>
          </w:tcPr>
          <w:p w14:paraId="3D3867A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37ED3FD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0.588</w:t>
            </w:r>
          </w:p>
        </w:tc>
      </w:tr>
      <w:tr w:rsidR="00C0207E" w:rsidRPr="006D5787" w14:paraId="27FCCCFA" w14:textId="77777777" w:rsidTr="000F148D">
        <w:trPr>
          <w:jc w:val="center"/>
        </w:trPr>
        <w:tc>
          <w:tcPr>
            <w:tcW w:w="2700" w:type="dxa"/>
          </w:tcPr>
          <w:p w14:paraId="1CF94901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 xml:space="preserve">No </w:t>
            </w:r>
          </w:p>
        </w:tc>
        <w:tc>
          <w:tcPr>
            <w:tcW w:w="1260" w:type="dxa"/>
          </w:tcPr>
          <w:p w14:paraId="2272658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53(22.4)</w:t>
            </w:r>
          </w:p>
        </w:tc>
        <w:tc>
          <w:tcPr>
            <w:tcW w:w="1440" w:type="dxa"/>
          </w:tcPr>
          <w:p w14:paraId="19AD044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50(94.3)</w:t>
            </w:r>
          </w:p>
        </w:tc>
        <w:tc>
          <w:tcPr>
            <w:tcW w:w="990" w:type="dxa"/>
          </w:tcPr>
          <w:p w14:paraId="1D898EF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13DEFD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31(58.5)</w:t>
            </w:r>
          </w:p>
        </w:tc>
        <w:tc>
          <w:tcPr>
            <w:tcW w:w="990" w:type="dxa"/>
          </w:tcPr>
          <w:p w14:paraId="00271D1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792E8B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37(69.8)</w:t>
            </w:r>
          </w:p>
        </w:tc>
        <w:tc>
          <w:tcPr>
            <w:tcW w:w="1080" w:type="dxa"/>
          </w:tcPr>
          <w:p w14:paraId="59F6C8F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B897A9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18(34.0)</w:t>
            </w:r>
          </w:p>
        </w:tc>
        <w:tc>
          <w:tcPr>
            <w:tcW w:w="900" w:type="dxa"/>
          </w:tcPr>
          <w:p w14:paraId="14309CD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15572852" w14:textId="77777777" w:rsidTr="000F148D">
        <w:trPr>
          <w:jc w:val="center"/>
        </w:trPr>
        <w:tc>
          <w:tcPr>
            <w:tcW w:w="2700" w:type="dxa"/>
          </w:tcPr>
          <w:p w14:paraId="28505E80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Yes</w:t>
            </w:r>
          </w:p>
        </w:tc>
        <w:tc>
          <w:tcPr>
            <w:tcW w:w="1260" w:type="dxa"/>
          </w:tcPr>
          <w:p w14:paraId="2E46198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184(77.6)</w:t>
            </w:r>
          </w:p>
        </w:tc>
        <w:tc>
          <w:tcPr>
            <w:tcW w:w="1440" w:type="dxa"/>
          </w:tcPr>
          <w:p w14:paraId="524D753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181(98.4)</w:t>
            </w:r>
          </w:p>
        </w:tc>
        <w:tc>
          <w:tcPr>
            <w:tcW w:w="990" w:type="dxa"/>
          </w:tcPr>
          <w:p w14:paraId="00972C9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29602E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142(77.2)</w:t>
            </w:r>
          </w:p>
        </w:tc>
        <w:tc>
          <w:tcPr>
            <w:tcW w:w="990" w:type="dxa"/>
          </w:tcPr>
          <w:p w14:paraId="0FFB442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3572230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146(79.3)</w:t>
            </w:r>
          </w:p>
        </w:tc>
        <w:tc>
          <w:tcPr>
            <w:tcW w:w="1080" w:type="dxa"/>
          </w:tcPr>
          <w:p w14:paraId="76B6600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D8E543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70(38.0)</w:t>
            </w:r>
          </w:p>
        </w:tc>
        <w:tc>
          <w:tcPr>
            <w:tcW w:w="900" w:type="dxa"/>
          </w:tcPr>
          <w:p w14:paraId="6840B47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50BD9EDB" w14:textId="77777777" w:rsidTr="000F148D">
        <w:trPr>
          <w:jc w:val="center"/>
        </w:trPr>
        <w:tc>
          <w:tcPr>
            <w:tcW w:w="2700" w:type="dxa"/>
          </w:tcPr>
          <w:p w14:paraId="4BB2A063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Interacting in the group chat</w:t>
            </w:r>
          </w:p>
        </w:tc>
        <w:tc>
          <w:tcPr>
            <w:tcW w:w="1260" w:type="dxa"/>
          </w:tcPr>
          <w:p w14:paraId="1EBFE49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2B01FA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79BC5F5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0.236</w:t>
            </w:r>
          </w:p>
        </w:tc>
        <w:tc>
          <w:tcPr>
            <w:tcW w:w="1440" w:type="dxa"/>
          </w:tcPr>
          <w:p w14:paraId="4AA202C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4451E12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0.165</w:t>
            </w:r>
          </w:p>
        </w:tc>
        <w:tc>
          <w:tcPr>
            <w:tcW w:w="1440" w:type="dxa"/>
          </w:tcPr>
          <w:p w14:paraId="1437E3A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3F26080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0.911</w:t>
            </w:r>
          </w:p>
        </w:tc>
        <w:tc>
          <w:tcPr>
            <w:tcW w:w="1440" w:type="dxa"/>
          </w:tcPr>
          <w:p w14:paraId="310F373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2FC5C25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0.116</w:t>
            </w:r>
          </w:p>
        </w:tc>
      </w:tr>
      <w:tr w:rsidR="00C0207E" w:rsidRPr="006D5787" w14:paraId="40307BB6" w14:textId="77777777" w:rsidTr="000F148D">
        <w:trPr>
          <w:jc w:val="center"/>
        </w:trPr>
        <w:tc>
          <w:tcPr>
            <w:tcW w:w="2700" w:type="dxa"/>
          </w:tcPr>
          <w:p w14:paraId="15841F30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 xml:space="preserve">No </w:t>
            </w:r>
          </w:p>
        </w:tc>
        <w:tc>
          <w:tcPr>
            <w:tcW w:w="1260" w:type="dxa"/>
          </w:tcPr>
          <w:p w14:paraId="08AD2FE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142(59.9)</w:t>
            </w:r>
          </w:p>
        </w:tc>
        <w:tc>
          <w:tcPr>
            <w:tcW w:w="1440" w:type="dxa"/>
          </w:tcPr>
          <w:p w14:paraId="77149FD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137(96.5)</w:t>
            </w:r>
          </w:p>
        </w:tc>
        <w:tc>
          <w:tcPr>
            <w:tcW w:w="990" w:type="dxa"/>
          </w:tcPr>
          <w:p w14:paraId="6D44E7E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78158D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99(69.7)</w:t>
            </w:r>
          </w:p>
        </w:tc>
        <w:tc>
          <w:tcPr>
            <w:tcW w:w="990" w:type="dxa"/>
          </w:tcPr>
          <w:p w14:paraId="083B0F4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CC6977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110(77.5)</w:t>
            </w:r>
          </w:p>
        </w:tc>
        <w:tc>
          <w:tcPr>
            <w:tcW w:w="1080" w:type="dxa"/>
          </w:tcPr>
          <w:p w14:paraId="49AEC88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14F409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47(33.1)</w:t>
            </w:r>
          </w:p>
        </w:tc>
        <w:tc>
          <w:tcPr>
            <w:tcW w:w="900" w:type="dxa"/>
          </w:tcPr>
          <w:p w14:paraId="686D325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481B160B" w14:textId="77777777" w:rsidTr="000F148D">
        <w:trPr>
          <w:jc w:val="center"/>
        </w:trPr>
        <w:tc>
          <w:tcPr>
            <w:tcW w:w="2700" w:type="dxa"/>
          </w:tcPr>
          <w:p w14:paraId="1F06BBA1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Yes</w:t>
            </w:r>
          </w:p>
        </w:tc>
        <w:tc>
          <w:tcPr>
            <w:tcW w:w="1260" w:type="dxa"/>
          </w:tcPr>
          <w:p w14:paraId="6058C00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95(40.1)</w:t>
            </w:r>
          </w:p>
        </w:tc>
        <w:tc>
          <w:tcPr>
            <w:tcW w:w="1440" w:type="dxa"/>
          </w:tcPr>
          <w:p w14:paraId="47CC347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94(98.9)</w:t>
            </w:r>
          </w:p>
        </w:tc>
        <w:tc>
          <w:tcPr>
            <w:tcW w:w="990" w:type="dxa"/>
          </w:tcPr>
          <w:p w14:paraId="0004DA1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52ECA8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74(77.9)</w:t>
            </w:r>
          </w:p>
        </w:tc>
        <w:tc>
          <w:tcPr>
            <w:tcW w:w="990" w:type="dxa"/>
          </w:tcPr>
          <w:p w14:paraId="7F1C0BF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203B42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73(76.8)</w:t>
            </w:r>
          </w:p>
        </w:tc>
        <w:tc>
          <w:tcPr>
            <w:tcW w:w="1080" w:type="dxa"/>
          </w:tcPr>
          <w:p w14:paraId="1324446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161928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41(43.2)</w:t>
            </w:r>
          </w:p>
        </w:tc>
        <w:tc>
          <w:tcPr>
            <w:tcW w:w="900" w:type="dxa"/>
          </w:tcPr>
          <w:p w14:paraId="473E9D0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</w:tbl>
    <w:p w14:paraId="5229918A" w14:textId="77777777" w:rsidR="00C0207E" w:rsidRPr="006D5787" w:rsidRDefault="00C0207E" w:rsidP="00C0207E">
      <w:pPr>
        <w:widowControl/>
        <w:spacing w:line="360" w:lineRule="auto"/>
        <w:jc w:val="left"/>
        <w:rPr>
          <w:rFonts w:ascii="Arial" w:hAnsi="Arial" w:cs="Arial"/>
          <w:szCs w:val="21"/>
        </w:rPr>
      </w:pPr>
      <w:r w:rsidRPr="006D5787">
        <w:rPr>
          <w:rFonts w:ascii="Arial" w:hAnsi="Arial" w:cs="Arial"/>
          <w:szCs w:val="21"/>
        </w:rPr>
        <w:br w:type="page"/>
      </w:r>
    </w:p>
    <w:p w14:paraId="1FC14A67" w14:textId="77777777" w:rsidR="00C0207E" w:rsidRPr="006D5787" w:rsidRDefault="00C0207E" w:rsidP="00C0207E">
      <w:pPr>
        <w:spacing w:line="360" w:lineRule="auto"/>
        <w:jc w:val="left"/>
        <w:rPr>
          <w:rFonts w:ascii="Arial" w:eastAsia="等线" w:hAnsi="Arial" w:cs="Arial"/>
          <w:szCs w:val="21"/>
        </w:rPr>
      </w:pPr>
      <w:r w:rsidRPr="006D5787">
        <w:rPr>
          <w:rFonts w:ascii="Arial" w:eastAsia="等线" w:hAnsi="Arial" w:cs="Arial"/>
          <w:b/>
          <w:bCs/>
          <w:szCs w:val="21"/>
        </w:rPr>
        <w:lastRenderedPageBreak/>
        <w:t>Table S4 Associations between specific intervention methods and sociodemographic characteristics in Intervention group (n=237)</w:t>
      </w:r>
    </w:p>
    <w:tbl>
      <w:tblPr>
        <w:tblStyle w:val="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260"/>
        <w:gridCol w:w="1440"/>
        <w:gridCol w:w="990"/>
        <w:gridCol w:w="1440"/>
        <w:gridCol w:w="990"/>
        <w:gridCol w:w="1440"/>
        <w:gridCol w:w="1080"/>
        <w:gridCol w:w="1440"/>
        <w:gridCol w:w="900"/>
      </w:tblGrid>
      <w:tr w:rsidR="00C0207E" w:rsidRPr="006D5787" w14:paraId="42A35A95" w14:textId="77777777" w:rsidTr="000F148D">
        <w:trPr>
          <w:jc w:val="center"/>
        </w:trPr>
        <w:tc>
          <w:tcPr>
            <w:tcW w:w="2700" w:type="dxa"/>
            <w:tcBorders>
              <w:bottom w:val="nil"/>
            </w:tcBorders>
          </w:tcPr>
          <w:p w14:paraId="55502124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7E14461B" w14:textId="77777777" w:rsidR="00C0207E" w:rsidRPr="006D5787" w:rsidRDefault="00C0207E" w:rsidP="000F148D">
            <w:pPr>
              <w:spacing w:line="360" w:lineRule="auto"/>
              <w:jc w:val="center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Total</w:t>
            </w:r>
          </w:p>
        </w:tc>
        <w:tc>
          <w:tcPr>
            <w:tcW w:w="2430" w:type="dxa"/>
            <w:gridSpan w:val="2"/>
            <w:tcBorders>
              <w:bottom w:val="nil"/>
            </w:tcBorders>
          </w:tcPr>
          <w:p w14:paraId="6AD26674" w14:textId="77777777" w:rsidR="00C0207E" w:rsidRPr="006D5787" w:rsidRDefault="00C0207E" w:rsidP="000F148D">
            <w:pPr>
              <w:spacing w:line="360" w:lineRule="auto"/>
              <w:jc w:val="center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Delivery places</w:t>
            </w:r>
          </w:p>
        </w:tc>
        <w:tc>
          <w:tcPr>
            <w:tcW w:w="7290" w:type="dxa"/>
            <w:gridSpan w:val="6"/>
            <w:tcBorders>
              <w:bottom w:val="nil"/>
            </w:tcBorders>
          </w:tcPr>
          <w:p w14:paraId="24B158AB" w14:textId="77777777" w:rsidR="00C0207E" w:rsidRPr="006D5787" w:rsidRDefault="00C0207E" w:rsidP="000F148D">
            <w:pPr>
              <w:spacing w:line="360" w:lineRule="auto"/>
              <w:jc w:val="center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Completion rate of antenatal care visits</w:t>
            </w:r>
          </w:p>
        </w:tc>
      </w:tr>
      <w:tr w:rsidR="00C0207E" w:rsidRPr="006D5787" w14:paraId="171A5982" w14:textId="77777777" w:rsidTr="000F148D">
        <w:trPr>
          <w:jc w:val="center"/>
        </w:trPr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14:paraId="0FD6E464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42049723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4526E624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Hospital delivery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14:paraId="0057D769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p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44EF92F0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Timely initiation of antenatal care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14:paraId="35E4D915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p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2768BEF7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Completion of five antenatal care visits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14:paraId="7872D661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p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68974078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 xml:space="preserve">Timely completion of five antenatal care visits 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D9137E7" w14:textId="77777777" w:rsidR="00C0207E" w:rsidRPr="006D5787" w:rsidRDefault="00C0207E" w:rsidP="000F148D">
            <w:pPr>
              <w:spacing w:line="360" w:lineRule="auto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p</w:t>
            </w:r>
          </w:p>
        </w:tc>
      </w:tr>
      <w:tr w:rsidR="00C0207E" w:rsidRPr="006D5787" w14:paraId="7CDD6378" w14:textId="77777777" w:rsidTr="000F148D">
        <w:trPr>
          <w:jc w:val="center"/>
        </w:trPr>
        <w:tc>
          <w:tcPr>
            <w:tcW w:w="2700" w:type="dxa"/>
          </w:tcPr>
          <w:p w14:paraId="68E899BB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Ethnicity</w:t>
            </w:r>
          </w:p>
        </w:tc>
        <w:tc>
          <w:tcPr>
            <w:tcW w:w="1260" w:type="dxa"/>
          </w:tcPr>
          <w:p w14:paraId="3E5E7C0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9C9750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509C89B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0.026</w:t>
            </w:r>
          </w:p>
        </w:tc>
        <w:tc>
          <w:tcPr>
            <w:tcW w:w="1440" w:type="dxa"/>
          </w:tcPr>
          <w:p w14:paraId="205C972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1B1EE92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0.563</w:t>
            </w:r>
          </w:p>
        </w:tc>
        <w:tc>
          <w:tcPr>
            <w:tcW w:w="1440" w:type="dxa"/>
          </w:tcPr>
          <w:p w14:paraId="0BE2D23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17A81E9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0.717</w:t>
            </w:r>
          </w:p>
        </w:tc>
        <w:tc>
          <w:tcPr>
            <w:tcW w:w="1440" w:type="dxa"/>
          </w:tcPr>
          <w:p w14:paraId="27A9613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2802575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0.845</w:t>
            </w:r>
          </w:p>
        </w:tc>
      </w:tr>
      <w:tr w:rsidR="00C0207E" w:rsidRPr="006D5787" w14:paraId="19A71874" w14:textId="77777777" w:rsidTr="000F148D">
        <w:trPr>
          <w:jc w:val="center"/>
        </w:trPr>
        <w:tc>
          <w:tcPr>
            <w:tcW w:w="2700" w:type="dxa"/>
          </w:tcPr>
          <w:p w14:paraId="543DDBA4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 xml:space="preserve"> Han</w:t>
            </w:r>
          </w:p>
        </w:tc>
        <w:tc>
          <w:tcPr>
            <w:tcW w:w="1260" w:type="dxa"/>
          </w:tcPr>
          <w:p w14:paraId="642015E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6(2.5)</w:t>
            </w:r>
          </w:p>
        </w:tc>
        <w:tc>
          <w:tcPr>
            <w:tcW w:w="1440" w:type="dxa"/>
          </w:tcPr>
          <w:p w14:paraId="3DF4BA9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5(83.3)</w:t>
            </w:r>
          </w:p>
        </w:tc>
        <w:tc>
          <w:tcPr>
            <w:tcW w:w="990" w:type="dxa"/>
          </w:tcPr>
          <w:p w14:paraId="70A65EB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398C46A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5(83.3)</w:t>
            </w:r>
          </w:p>
        </w:tc>
        <w:tc>
          <w:tcPr>
            <w:tcW w:w="990" w:type="dxa"/>
          </w:tcPr>
          <w:p w14:paraId="557E788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FE2144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5(83.3)</w:t>
            </w:r>
          </w:p>
        </w:tc>
        <w:tc>
          <w:tcPr>
            <w:tcW w:w="1080" w:type="dxa"/>
          </w:tcPr>
          <w:p w14:paraId="4F2FD33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8C6911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2(33.3)</w:t>
            </w:r>
          </w:p>
        </w:tc>
        <w:tc>
          <w:tcPr>
            <w:tcW w:w="900" w:type="dxa"/>
          </w:tcPr>
          <w:p w14:paraId="74B9DED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5CF5B920" w14:textId="77777777" w:rsidTr="000F148D">
        <w:trPr>
          <w:jc w:val="center"/>
        </w:trPr>
        <w:tc>
          <w:tcPr>
            <w:tcW w:w="2700" w:type="dxa"/>
          </w:tcPr>
          <w:p w14:paraId="3A61EA17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Yi</w:t>
            </w:r>
          </w:p>
        </w:tc>
        <w:tc>
          <w:tcPr>
            <w:tcW w:w="1260" w:type="dxa"/>
          </w:tcPr>
          <w:p w14:paraId="595E46E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231(97.5)</w:t>
            </w:r>
          </w:p>
        </w:tc>
        <w:tc>
          <w:tcPr>
            <w:tcW w:w="1440" w:type="dxa"/>
          </w:tcPr>
          <w:p w14:paraId="10D3D26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226(97.8)</w:t>
            </w:r>
          </w:p>
        </w:tc>
        <w:tc>
          <w:tcPr>
            <w:tcW w:w="990" w:type="dxa"/>
          </w:tcPr>
          <w:p w14:paraId="293ABCB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D676EE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168(72.7)</w:t>
            </w:r>
          </w:p>
        </w:tc>
        <w:tc>
          <w:tcPr>
            <w:tcW w:w="990" w:type="dxa"/>
          </w:tcPr>
          <w:p w14:paraId="1416A8B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453B75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178(77.1)</w:t>
            </w:r>
          </w:p>
        </w:tc>
        <w:tc>
          <w:tcPr>
            <w:tcW w:w="1080" w:type="dxa"/>
          </w:tcPr>
          <w:p w14:paraId="5AAE7C2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2DD7FF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86(37.2)</w:t>
            </w:r>
          </w:p>
        </w:tc>
        <w:tc>
          <w:tcPr>
            <w:tcW w:w="900" w:type="dxa"/>
          </w:tcPr>
          <w:p w14:paraId="36830F7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7BAB5590" w14:textId="77777777" w:rsidTr="000F148D">
        <w:trPr>
          <w:jc w:val="center"/>
        </w:trPr>
        <w:tc>
          <w:tcPr>
            <w:tcW w:w="2700" w:type="dxa"/>
          </w:tcPr>
          <w:p w14:paraId="59CBD97D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Education</w:t>
            </w:r>
          </w:p>
        </w:tc>
        <w:tc>
          <w:tcPr>
            <w:tcW w:w="1260" w:type="dxa"/>
          </w:tcPr>
          <w:p w14:paraId="7C637A9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F628EB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530A654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0.050</w:t>
            </w:r>
          </w:p>
        </w:tc>
        <w:tc>
          <w:tcPr>
            <w:tcW w:w="1440" w:type="dxa"/>
          </w:tcPr>
          <w:p w14:paraId="50DC9B0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3A35336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0.050</w:t>
            </w:r>
          </w:p>
        </w:tc>
        <w:tc>
          <w:tcPr>
            <w:tcW w:w="1440" w:type="dxa"/>
          </w:tcPr>
          <w:p w14:paraId="26014BD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1AC80A2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0.203</w:t>
            </w:r>
          </w:p>
        </w:tc>
        <w:tc>
          <w:tcPr>
            <w:tcW w:w="1440" w:type="dxa"/>
          </w:tcPr>
          <w:p w14:paraId="073AE5E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7992469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0.709</w:t>
            </w:r>
          </w:p>
        </w:tc>
      </w:tr>
      <w:tr w:rsidR="00C0207E" w:rsidRPr="006D5787" w14:paraId="5B09C195" w14:textId="77777777" w:rsidTr="000F148D">
        <w:trPr>
          <w:jc w:val="center"/>
        </w:trPr>
        <w:tc>
          <w:tcPr>
            <w:tcW w:w="2700" w:type="dxa"/>
          </w:tcPr>
          <w:p w14:paraId="76FE6A6C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 xml:space="preserve"> Illiterate</w:t>
            </w:r>
          </w:p>
        </w:tc>
        <w:tc>
          <w:tcPr>
            <w:tcW w:w="1260" w:type="dxa"/>
          </w:tcPr>
          <w:p w14:paraId="1945ADD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40(16.9)</w:t>
            </w:r>
          </w:p>
        </w:tc>
        <w:tc>
          <w:tcPr>
            <w:tcW w:w="1440" w:type="dxa"/>
          </w:tcPr>
          <w:p w14:paraId="212AEDA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37(92.5)</w:t>
            </w:r>
          </w:p>
        </w:tc>
        <w:tc>
          <w:tcPr>
            <w:tcW w:w="990" w:type="dxa"/>
          </w:tcPr>
          <w:p w14:paraId="06EB92E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67092F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23(57.5)</w:t>
            </w:r>
          </w:p>
        </w:tc>
        <w:tc>
          <w:tcPr>
            <w:tcW w:w="990" w:type="dxa"/>
          </w:tcPr>
          <w:p w14:paraId="77C229A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EC3C58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28(70.0)</w:t>
            </w:r>
          </w:p>
        </w:tc>
        <w:tc>
          <w:tcPr>
            <w:tcW w:w="1080" w:type="dxa"/>
          </w:tcPr>
          <w:p w14:paraId="677E97C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E907F6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13(32.5)</w:t>
            </w:r>
          </w:p>
        </w:tc>
        <w:tc>
          <w:tcPr>
            <w:tcW w:w="900" w:type="dxa"/>
          </w:tcPr>
          <w:p w14:paraId="0873BC4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281B3BDE" w14:textId="77777777" w:rsidTr="000F148D">
        <w:trPr>
          <w:jc w:val="center"/>
        </w:trPr>
        <w:tc>
          <w:tcPr>
            <w:tcW w:w="2700" w:type="dxa"/>
          </w:tcPr>
          <w:p w14:paraId="20546545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 xml:space="preserve"> Primary school</w:t>
            </w:r>
          </w:p>
        </w:tc>
        <w:tc>
          <w:tcPr>
            <w:tcW w:w="1260" w:type="dxa"/>
          </w:tcPr>
          <w:p w14:paraId="60BDD05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138(58.2)</w:t>
            </w:r>
          </w:p>
        </w:tc>
        <w:tc>
          <w:tcPr>
            <w:tcW w:w="1440" w:type="dxa"/>
          </w:tcPr>
          <w:p w14:paraId="6CEFB13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137(99.3)</w:t>
            </w:r>
          </w:p>
        </w:tc>
        <w:tc>
          <w:tcPr>
            <w:tcW w:w="990" w:type="dxa"/>
          </w:tcPr>
          <w:p w14:paraId="426E699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20D695C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104(75.4)</w:t>
            </w:r>
          </w:p>
        </w:tc>
        <w:tc>
          <w:tcPr>
            <w:tcW w:w="990" w:type="dxa"/>
          </w:tcPr>
          <w:p w14:paraId="633C18A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389BA9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105(76.1)</w:t>
            </w:r>
          </w:p>
        </w:tc>
        <w:tc>
          <w:tcPr>
            <w:tcW w:w="1080" w:type="dxa"/>
          </w:tcPr>
          <w:p w14:paraId="25C743F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88714C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51(37.0)</w:t>
            </w:r>
          </w:p>
        </w:tc>
        <w:tc>
          <w:tcPr>
            <w:tcW w:w="900" w:type="dxa"/>
          </w:tcPr>
          <w:p w14:paraId="2135CD8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3C8F3EED" w14:textId="77777777" w:rsidTr="000F148D">
        <w:trPr>
          <w:jc w:val="center"/>
        </w:trPr>
        <w:tc>
          <w:tcPr>
            <w:tcW w:w="2700" w:type="dxa"/>
          </w:tcPr>
          <w:p w14:paraId="37D47C7B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 xml:space="preserve"> Junior high school or above</w:t>
            </w:r>
          </w:p>
        </w:tc>
        <w:tc>
          <w:tcPr>
            <w:tcW w:w="1260" w:type="dxa"/>
          </w:tcPr>
          <w:p w14:paraId="6DB8437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59(24.9)</w:t>
            </w:r>
          </w:p>
        </w:tc>
        <w:tc>
          <w:tcPr>
            <w:tcW w:w="1440" w:type="dxa"/>
          </w:tcPr>
          <w:p w14:paraId="510007D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57(96.6)</w:t>
            </w:r>
          </w:p>
        </w:tc>
        <w:tc>
          <w:tcPr>
            <w:tcW w:w="990" w:type="dxa"/>
          </w:tcPr>
          <w:p w14:paraId="0939892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F4FE3B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46(78.0)</w:t>
            </w:r>
          </w:p>
        </w:tc>
        <w:tc>
          <w:tcPr>
            <w:tcW w:w="990" w:type="dxa"/>
          </w:tcPr>
          <w:p w14:paraId="36E03DB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3ADA6D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50(84.7)</w:t>
            </w:r>
          </w:p>
        </w:tc>
        <w:tc>
          <w:tcPr>
            <w:tcW w:w="1080" w:type="dxa"/>
          </w:tcPr>
          <w:p w14:paraId="47E794B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A4163A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24(40.7)</w:t>
            </w:r>
          </w:p>
        </w:tc>
        <w:tc>
          <w:tcPr>
            <w:tcW w:w="900" w:type="dxa"/>
          </w:tcPr>
          <w:p w14:paraId="5998234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4B45BE56" w14:textId="77777777" w:rsidTr="000F148D">
        <w:trPr>
          <w:jc w:val="center"/>
        </w:trPr>
        <w:tc>
          <w:tcPr>
            <w:tcW w:w="2700" w:type="dxa"/>
          </w:tcPr>
          <w:p w14:paraId="5E6DF0E6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Age</w:t>
            </w:r>
          </w:p>
        </w:tc>
        <w:tc>
          <w:tcPr>
            <w:tcW w:w="1260" w:type="dxa"/>
          </w:tcPr>
          <w:p w14:paraId="3ABF897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10A436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61C8625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0.706</w:t>
            </w:r>
          </w:p>
        </w:tc>
        <w:tc>
          <w:tcPr>
            <w:tcW w:w="1440" w:type="dxa"/>
          </w:tcPr>
          <w:p w14:paraId="5F72807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46B7710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0.001</w:t>
            </w:r>
          </w:p>
        </w:tc>
        <w:tc>
          <w:tcPr>
            <w:tcW w:w="1440" w:type="dxa"/>
          </w:tcPr>
          <w:p w14:paraId="0677256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23E2CBC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0.015</w:t>
            </w:r>
          </w:p>
        </w:tc>
        <w:tc>
          <w:tcPr>
            <w:tcW w:w="1440" w:type="dxa"/>
          </w:tcPr>
          <w:p w14:paraId="4EB0E96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73F64F1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0.168</w:t>
            </w:r>
          </w:p>
        </w:tc>
      </w:tr>
      <w:tr w:rsidR="00C0207E" w:rsidRPr="006D5787" w14:paraId="3E7F0DF1" w14:textId="77777777" w:rsidTr="000F148D">
        <w:trPr>
          <w:jc w:val="center"/>
        </w:trPr>
        <w:tc>
          <w:tcPr>
            <w:tcW w:w="2700" w:type="dxa"/>
          </w:tcPr>
          <w:p w14:paraId="4DA3C913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&lt;20</w:t>
            </w:r>
          </w:p>
        </w:tc>
        <w:tc>
          <w:tcPr>
            <w:tcW w:w="1260" w:type="dxa"/>
          </w:tcPr>
          <w:p w14:paraId="1F65C3F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30(12.7)</w:t>
            </w:r>
          </w:p>
        </w:tc>
        <w:tc>
          <w:tcPr>
            <w:tcW w:w="1440" w:type="dxa"/>
          </w:tcPr>
          <w:p w14:paraId="1E1B509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30(100.0)</w:t>
            </w:r>
          </w:p>
        </w:tc>
        <w:tc>
          <w:tcPr>
            <w:tcW w:w="990" w:type="dxa"/>
          </w:tcPr>
          <w:p w14:paraId="18F0833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DE7535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26(86.7)</w:t>
            </w:r>
          </w:p>
        </w:tc>
        <w:tc>
          <w:tcPr>
            <w:tcW w:w="990" w:type="dxa"/>
          </w:tcPr>
          <w:p w14:paraId="0E75E3F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BB731A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25(83.3)</w:t>
            </w:r>
          </w:p>
        </w:tc>
        <w:tc>
          <w:tcPr>
            <w:tcW w:w="1080" w:type="dxa"/>
          </w:tcPr>
          <w:p w14:paraId="1DF8B2F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8F6FC7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9(30.0)</w:t>
            </w:r>
          </w:p>
        </w:tc>
        <w:tc>
          <w:tcPr>
            <w:tcW w:w="900" w:type="dxa"/>
          </w:tcPr>
          <w:p w14:paraId="663FF3F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0C8024CC" w14:textId="77777777" w:rsidTr="000F148D">
        <w:trPr>
          <w:jc w:val="center"/>
        </w:trPr>
        <w:tc>
          <w:tcPr>
            <w:tcW w:w="2700" w:type="dxa"/>
          </w:tcPr>
          <w:p w14:paraId="2B46ADC5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lastRenderedPageBreak/>
              <w:t>20-25</w:t>
            </w:r>
          </w:p>
        </w:tc>
        <w:tc>
          <w:tcPr>
            <w:tcW w:w="1260" w:type="dxa"/>
          </w:tcPr>
          <w:p w14:paraId="5185228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115(48.5)</w:t>
            </w:r>
          </w:p>
        </w:tc>
        <w:tc>
          <w:tcPr>
            <w:tcW w:w="1440" w:type="dxa"/>
          </w:tcPr>
          <w:p w14:paraId="7B8A653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111(96.5)</w:t>
            </w:r>
          </w:p>
        </w:tc>
        <w:tc>
          <w:tcPr>
            <w:tcW w:w="990" w:type="dxa"/>
          </w:tcPr>
          <w:p w14:paraId="0759D67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C851A8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93(80.9)</w:t>
            </w:r>
          </w:p>
        </w:tc>
        <w:tc>
          <w:tcPr>
            <w:tcW w:w="990" w:type="dxa"/>
          </w:tcPr>
          <w:p w14:paraId="39566BB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36FA67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97(84.3)</w:t>
            </w:r>
          </w:p>
        </w:tc>
        <w:tc>
          <w:tcPr>
            <w:tcW w:w="1080" w:type="dxa"/>
          </w:tcPr>
          <w:p w14:paraId="2D532D8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B057FC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50(43.5)</w:t>
            </w:r>
          </w:p>
        </w:tc>
        <w:tc>
          <w:tcPr>
            <w:tcW w:w="900" w:type="dxa"/>
          </w:tcPr>
          <w:p w14:paraId="4D0323C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5DA187F8" w14:textId="77777777" w:rsidTr="000F148D">
        <w:trPr>
          <w:jc w:val="center"/>
        </w:trPr>
        <w:tc>
          <w:tcPr>
            <w:tcW w:w="2700" w:type="dxa"/>
          </w:tcPr>
          <w:p w14:paraId="2B104CA0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26-30</w:t>
            </w:r>
          </w:p>
        </w:tc>
        <w:tc>
          <w:tcPr>
            <w:tcW w:w="1260" w:type="dxa"/>
          </w:tcPr>
          <w:p w14:paraId="2B58578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59(24.9)</w:t>
            </w:r>
          </w:p>
        </w:tc>
        <w:tc>
          <w:tcPr>
            <w:tcW w:w="1440" w:type="dxa"/>
          </w:tcPr>
          <w:p w14:paraId="7723128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58(98.3)</w:t>
            </w:r>
          </w:p>
        </w:tc>
        <w:tc>
          <w:tcPr>
            <w:tcW w:w="990" w:type="dxa"/>
          </w:tcPr>
          <w:p w14:paraId="178BF87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FC7416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36(61.0)</w:t>
            </w:r>
          </w:p>
        </w:tc>
        <w:tc>
          <w:tcPr>
            <w:tcW w:w="990" w:type="dxa"/>
          </w:tcPr>
          <w:p w14:paraId="4A24B5E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D64373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40(67.8)</w:t>
            </w:r>
          </w:p>
        </w:tc>
        <w:tc>
          <w:tcPr>
            <w:tcW w:w="1080" w:type="dxa"/>
          </w:tcPr>
          <w:p w14:paraId="08A704F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A760C0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21(35.6)</w:t>
            </w:r>
          </w:p>
        </w:tc>
        <w:tc>
          <w:tcPr>
            <w:tcW w:w="900" w:type="dxa"/>
          </w:tcPr>
          <w:p w14:paraId="6DB897B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5948000B" w14:textId="77777777" w:rsidTr="000F148D">
        <w:trPr>
          <w:jc w:val="center"/>
        </w:trPr>
        <w:tc>
          <w:tcPr>
            <w:tcW w:w="2700" w:type="dxa"/>
          </w:tcPr>
          <w:p w14:paraId="18EA275D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&gt;30</w:t>
            </w:r>
          </w:p>
        </w:tc>
        <w:tc>
          <w:tcPr>
            <w:tcW w:w="1260" w:type="dxa"/>
          </w:tcPr>
          <w:p w14:paraId="69F4CE5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33(13.9)</w:t>
            </w:r>
          </w:p>
        </w:tc>
        <w:tc>
          <w:tcPr>
            <w:tcW w:w="1440" w:type="dxa"/>
          </w:tcPr>
          <w:p w14:paraId="6F9C91E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32(97.0)</w:t>
            </w:r>
          </w:p>
        </w:tc>
        <w:tc>
          <w:tcPr>
            <w:tcW w:w="990" w:type="dxa"/>
          </w:tcPr>
          <w:p w14:paraId="6495605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19EEB4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18(54.5)</w:t>
            </w:r>
          </w:p>
        </w:tc>
        <w:tc>
          <w:tcPr>
            <w:tcW w:w="990" w:type="dxa"/>
          </w:tcPr>
          <w:p w14:paraId="58B43F8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5F533B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21(63.6)</w:t>
            </w:r>
          </w:p>
        </w:tc>
        <w:tc>
          <w:tcPr>
            <w:tcW w:w="1080" w:type="dxa"/>
          </w:tcPr>
          <w:p w14:paraId="7ACDFD5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B7D219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8(24.2)</w:t>
            </w:r>
          </w:p>
        </w:tc>
        <w:tc>
          <w:tcPr>
            <w:tcW w:w="900" w:type="dxa"/>
          </w:tcPr>
          <w:p w14:paraId="1A7D704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39FFCEAB" w14:textId="77777777" w:rsidTr="000F148D">
        <w:trPr>
          <w:jc w:val="center"/>
        </w:trPr>
        <w:tc>
          <w:tcPr>
            <w:tcW w:w="2700" w:type="dxa"/>
          </w:tcPr>
          <w:p w14:paraId="3A369A10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Annual household income</w:t>
            </w:r>
          </w:p>
        </w:tc>
        <w:tc>
          <w:tcPr>
            <w:tcW w:w="1260" w:type="dxa"/>
          </w:tcPr>
          <w:p w14:paraId="5BC1192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9EEAFA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74D491B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0.564</w:t>
            </w:r>
          </w:p>
        </w:tc>
        <w:tc>
          <w:tcPr>
            <w:tcW w:w="1440" w:type="dxa"/>
          </w:tcPr>
          <w:p w14:paraId="19E8398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7CF4EF7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0.107</w:t>
            </w:r>
          </w:p>
        </w:tc>
        <w:tc>
          <w:tcPr>
            <w:tcW w:w="1440" w:type="dxa"/>
          </w:tcPr>
          <w:p w14:paraId="5B92FA1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309088F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0.630</w:t>
            </w:r>
          </w:p>
        </w:tc>
        <w:tc>
          <w:tcPr>
            <w:tcW w:w="1440" w:type="dxa"/>
          </w:tcPr>
          <w:p w14:paraId="33E2377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087635E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0.172</w:t>
            </w:r>
          </w:p>
        </w:tc>
      </w:tr>
      <w:tr w:rsidR="00C0207E" w:rsidRPr="006D5787" w14:paraId="167C334A" w14:textId="77777777" w:rsidTr="000F148D">
        <w:trPr>
          <w:jc w:val="center"/>
        </w:trPr>
        <w:tc>
          <w:tcPr>
            <w:tcW w:w="2700" w:type="dxa"/>
          </w:tcPr>
          <w:p w14:paraId="25A83C7B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≤5000 RMB</w:t>
            </w:r>
          </w:p>
        </w:tc>
        <w:tc>
          <w:tcPr>
            <w:tcW w:w="1260" w:type="dxa"/>
          </w:tcPr>
          <w:p w14:paraId="422503A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47(19.8)</w:t>
            </w:r>
          </w:p>
        </w:tc>
        <w:tc>
          <w:tcPr>
            <w:tcW w:w="1440" w:type="dxa"/>
          </w:tcPr>
          <w:p w14:paraId="210A677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46(97.9)</w:t>
            </w:r>
          </w:p>
        </w:tc>
        <w:tc>
          <w:tcPr>
            <w:tcW w:w="990" w:type="dxa"/>
          </w:tcPr>
          <w:p w14:paraId="272F86B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54ED49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29(61.7)</w:t>
            </w:r>
          </w:p>
        </w:tc>
        <w:tc>
          <w:tcPr>
            <w:tcW w:w="990" w:type="dxa"/>
          </w:tcPr>
          <w:p w14:paraId="1C3EB01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2BF58F1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38(80.9)</w:t>
            </w:r>
          </w:p>
        </w:tc>
        <w:tc>
          <w:tcPr>
            <w:tcW w:w="1080" w:type="dxa"/>
          </w:tcPr>
          <w:p w14:paraId="0680069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8893AB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12(25.5)</w:t>
            </w:r>
          </w:p>
        </w:tc>
        <w:tc>
          <w:tcPr>
            <w:tcW w:w="900" w:type="dxa"/>
          </w:tcPr>
          <w:p w14:paraId="439DC43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7310FAD9" w14:textId="77777777" w:rsidTr="000F148D">
        <w:trPr>
          <w:jc w:val="center"/>
        </w:trPr>
        <w:tc>
          <w:tcPr>
            <w:tcW w:w="2700" w:type="dxa"/>
          </w:tcPr>
          <w:p w14:paraId="35C86D28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5001-10000 RMB</w:t>
            </w:r>
          </w:p>
        </w:tc>
        <w:tc>
          <w:tcPr>
            <w:tcW w:w="1260" w:type="dxa"/>
          </w:tcPr>
          <w:p w14:paraId="6510781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118(49.8)</w:t>
            </w:r>
          </w:p>
        </w:tc>
        <w:tc>
          <w:tcPr>
            <w:tcW w:w="1440" w:type="dxa"/>
          </w:tcPr>
          <w:p w14:paraId="43DCCF8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116(98.3)</w:t>
            </w:r>
          </w:p>
        </w:tc>
        <w:tc>
          <w:tcPr>
            <w:tcW w:w="990" w:type="dxa"/>
          </w:tcPr>
          <w:p w14:paraId="0912EDA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3632DCB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87(73.7)</w:t>
            </w:r>
          </w:p>
        </w:tc>
        <w:tc>
          <w:tcPr>
            <w:tcW w:w="990" w:type="dxa"/>
          </w:tcPr>
          <w:p w14:paraId="5849CD7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225C338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92(78.0)</w:t>
            </w:r>
          </w:p>
        </w:tc>
        <w:tc>
          <w:tcPr>
            <w:tcW w:w="1080" w:type="dxa"/>
          </w:tcPr>
          <w:p w14:paraId="4631D86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148964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46(39.0)</w:t>
            </w:r>
          </w:p>
        </w:tc>
        <w:tc>
          <w:tcPr>
            <w:tcW w:w="900" w:type="dxa"/>
          </w:tcPr>
          <w:p w14:paraId="58BA02F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5767ED7A" w14:textId="77777777" w:rsidTr="000F148D">
        <w:trPr>
          <w:jc w:val="center"/>
        </w:trPr>
        <w:tc>
          <w:tcPr>
            <w:tcW w:w="2700" w:type="dxa"/>
          </w:tcPr>
          <w:p w14:paraId="6D744DD1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≥10001 RMB</w:t>
            </w:r>
          </w:p>
        </w:tc>
        <w:tc>
          <w:tcPr>
            <w:tcW w:w="1260" w:type="dxa"/>
          </w:tcPr>
          <w:p w14:paraId="21DA35D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72(30.4)</w:t>
            </w:r>
          </w:p>
        </w:tc>
        <w:tc>
          <w:tcPr>
            <w:tcW w:w="1440" w:type="dxa"/>
          </w:tcPr>
          <w:p w14:paraId="4B50A77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69(95.8)</w:t>
            </w:r>
          </w:p>
        </w:tc>
        <w:tc>
          <w:tcPr>
            <w:tcW w:w="990" w:type="dxa"/>
          </w:tcPr>
          <w:p w14:paraId="70354DB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7F2EB8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57(79.2)</w:t>
            </w:r>
          </w:p>
        </w:tc>
        <w:tc>
          <w:tcPr>
            <w:tcW w:w="990" w:type="dxa"/>
          </w:tcPr>
          <w:p w14:paraId="4D434F1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2A3F3C5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53(73.6)</w:t>
            </w:r>
          </w:p>
        </w:tc>
        <w:tc>
          <w:tcPr>
            <w:tcW w:w="1080" w:type="dxa"/>
          </w:tcPr>
          <w:p w14:paraId="56FBAF6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084C05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30(41.7)</w:t>
            </w:r>
          </w:p>
        </w:tc>
        <w:tc>
          <w:tcPr>
            <w:tcW w:w="900" w:type="dxa"/>
          </w:tcPr>
          <w:p w14:paraId="4FD271E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5D961923" w14:textId="77777777" w:rsidTr="000F148D">
        <w:trPr>
          <w:jc w:val="center"/>
        </w:trPr>
        <w:tc>
          <w:tcPr>
            <w:tcW w:w="2700" w:type="dxa"/>
          </w:tcPr>
          <w:p w14:paraId="490E3D42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hAnsi="Arial" w:cs="Arial"/>
                <w:b/>
                <w:bCs/>
                <w:szCs w:val="21"/>
              </w:rPr>
              <w:t>Rural-urban migration experience</w:t>
            </w:r>
          </w:p>
        </w:tc>
        <w:tc>
          <w:tcPr>
            <w:tcW w:w="1260" w:type="dxa"/>
          </w:tcPr>
          <w:p w14:paraId="4250E1F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33F8DA0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6CD0311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&lt;0.001</w:t>
            </w:r>
          </w:p>
        </w:tc>
        <w:tc>
          <w:tcPr>
            <w:tcW w:w="1440" w:type="dxa"/>
          </w:tcPr>
          <w:p w14:paraId="09F7A88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7D08276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0.330</w:t>
            </w:r>
          </w:p>
        </w:tc>
        <w:tc>
          <w:tcPr>
            <w:tcW w:w="1440" w:type="dxa"/>
          </w:tcPr>
          <w:p w14:paraId="3CDD037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05DA02A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0.642</w:t>
            </w:r>
          </w:p>
        </w:tc>
        <w:tc>
          <w:tcPr>
            <w:tcW w:w="1440" w:type="dxa"/>
          </w:tcPr>
          <w:p w14:paraId="17A4C37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26EC982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0.851</w:t>
            </w:r>
          </w:p>
        </w:tc>
      </w:tr>
      <w:tr w:rsidR="00C0207E" w:rsidRPr="006D5787" w14:paraId="75ADB859" w14:textId="77777777" w:rsidTr="000F148D">
        <w:trPr>
          <w:jc w:val="center"/>
        </w:trPr>
        <w:tc>
          <w:tcPr>
            <w:tcW w:w="2700" w:type="dxa"/>
          </w:tcPr>
          <w:p w14:paraId="624F2F0D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 xml:space="preserve">No </w:t>
            </w:r>
          </w:p>
        </w:tc>
        <w:tc>
          <w:tcPr>
            <w:tcW w:w="1260" w:type="dxa"/>
          </w:tcPr>
          <w:p w14:paraId="12CCEFA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39(16.5)</w:t>
            </w:r>
          </w:p>
        </w:tc>
        <w:tc>
          <w:tcPr>
            <w:tcW w:w="1440" w:type="dxa"/>
          </w:tcPr>
          <w:p w14:paraId="5B136D2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34(87.2)</w:t>
            </w:r>
          </w:p>
        </w:tc>
        <w:tc>
          <w:tcPr>
            <w:tcW w:w="990" w:type="dxa"/>
          </w:tcPr>
          <w:p w14:paraId="1350536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B9D750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26(66.7)</w:t>
            </w:r>
          </w:p>
        </w:tc>
        <w:tc>
          <w:tcPr>
            <w:tcW w:w="990" w:type="dxa"/>
          </w:tcPr>
          <w:p w14:paraId="329EA39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AF6DE3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29(74.4)</w:t>
            </w:r>
          </w:p>
        </w:tc>
        <w:tc>
          <w:tcPr>
            <w:tcW w:w="1080" w:type="dxa"/>
          </w:tcPr>
          <w:p w14:paraId="3BB73E8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FE62EA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15(38.5)</w:t>
            </w:r>
          </w:p>
        </w:tc>
        <w:tc>
          <w:tcPr>
            <w:tcW w:w="900" w:type="dxa"/>
          </w:tcPr>
          <w:p w14:paraId="3C99DC8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5538F060" w14:textId="77777777" w:rsidTr="000F148D">
        <w:trPr>
          <w:jc w:val="center"/>
        </w:trPr>
        <w:tc>
          <w:tcPr>
            <w:tcW w:w="2700" w:type="dxa"/>
          </w:tcPr>
          <w:p w14:paraId="24862CF6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Yes</w:t>
            </w:r>
          </w:p>
        </w:tc>
        <w:tc>
          <w:tcPr>
            <w:tcW w:w="1260" w:type="dxa"/>
          </w:tcPr>
          <w:p w14:paraId="4A77B24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198(83.5)</w:t>
            </w:r>
          </w:p>
        </w:tc>
        <w:tc>
          <w:tcPr>
            <w:tcW w:w="1440" w:type="dxa"/>
          </w:tcPr>
          <w:p w14:paraId="6D004B7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197(99.5)</w:t>
            </w:r>
          </w:p>
        </w:tc>
        <w:tc>
          <w:tcPr>
            <w:tcW w:w="990" w:type="dxa"/>
          </w:tcPr>
          <w:p w14:paraId="3F5C6BC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7A0614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147(74.2)</w:t>
            </w:r>
          </w:p>
        </w:tc>
        <w:tc>
          <w:tcPr>
            <w:tcW w:w="990" w:type="dxa"/>
          </w:tcPr>
          <w:p w14:paraId="3EC0B76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249101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154(77.8)</w:t>
            </w:r>
          </w:p>
        </w:tc>
        <w:tc>
          <w:tcPr>
            <w:tcW w:w="1080" w:type="dxa"/>
          </w:tcPr>
          <w:p w14:paraId="47FAE6C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F73F80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73(36.9)</w:t>
            </w:r>
          </w:p>
        </w:tc>
        <w:tc>
          <w:tcPr>
            <w:tcW w:w="900" w:type="dxa"/>
          </w:tcPr>
          <w:p w14:paraId="1EFFC51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18408A2B" w14:textId="77777777" w:rsidTr="000F148D">
        <w:trPr>
          <w:jc w:val="center"/>
        </w:trPr>
        <w:tc>
          <w:tcPr>
            <w:tcW w:w="2700" w:type="dxa"/>
          </w:tcPr>
          <w:p w14:paraId="046A77BC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eastAsia="等线" w:hAnsi="Arial" w:cs="Arial"/>
                <w:b/>
                <w:bCs/>
                <w:szCs w:val="21"/>
              </w:rPr>
              <w:t>Parity</w:t>
            </w:r>
          </w:p>
        </w:tc>
        <w:tc>
          <w:tcPr>
            <w:tcW w:w="1260" w:type="dxa"/>
          </w:tcPr>
          <w:p w14:paraId="0380072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19ED17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24D760F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0.134</w:t>
            </w:r>
          </w:p>
        </w:tc>
        <w:tc>
          <w:tcPr>
            <w:tcW w:w="1440" w:type="dxa"/>
          </w:tcPr>
          <w:p w14:paraId="75B05C5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09D369A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&lt;0.001</w:t>
            </w:r>
          </w:p>
        </w:tc>
        <w:tc>
          <w:tcPr>
            <w:tcW w:w="1440" w:type="dxa"/>
          </w:tcPr>
          <w:p w14:paraId="0E89ACE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52BABCF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0.155</w:t>
            </w:r>
          </w:p>
        </w:tc>
        <w:tc>
          <w:tcPr>
            <w:tcW w:w="1440" w:type="dxa"/>
          </w:tcPr>
          <w:p w14:paraId="60F0E9A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1541CC1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0.178</w:t>
            </w:r>
          </w:p>
        </w:tc>
      </w:tr>
      <w:tr w:rsidR="00C0207E" w:rsidRPr="006D5787" w14:paraId="2203EF31" w14:textId="77777777" w:rsidTr="000F148D">
        <w:trPr>
          <w:jc w:val="center"/>
        </w:trPr>
        <w:tc>
          <w:tcPr>
            <w:tcW w:w="2700" w:type="dxa"/>
          </w:tcPr>
          <w:p w14:paraId="7F016357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</w:t>
            </w:r>
          </w:p>
        </w:tc>
        <w:tc>
          <w:tcPr>
            <w:tcW w:w="1260" w:type="dxa"/>
          </w:tcPr>
          <w:p w14:paraId="734D0AF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72(30.4)</w:t>
            </w:r>
          </w:p>
        </w:tc>
        <w:tc>
          <w:tcPr>
            <w:tcW w:w="1440" w:type="dxa"/>
          </w:tcPr>
          <w:p w14:paraId="6DABC55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72(100.0)</w:t>
            </w:r>
          </w:p>
        </w:tc>
        <w:tc>
          <w:tcPr>
            <w:tcW w:w="990" w:type="dxa"/>
          </w:tcPr>
          <w:p w14:paraId="71BF237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CC0DD0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64(88.9)</w:t>
            </w:r>
          </w:p>
        </w:tc>
        <w:tc>
          <w:tcPr>
            <w:tcW w:w="990" w:type="dxa"/>
          </w:tcPr>
          <w:p w14:paraId="1DED44E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3279B54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59(81.9)</w:t>
            </w:r>
          </w:p>
        </w:tc>
        <w:tc>
          <w:tcPr>
            <w:tcW w:w="1080" w:type="dxa"/>
          </w:tcPr>
          <w:p w14:paraId="022B35D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4EBD278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26(36.1)</w:t>
            </w:r>
          </w:p>
        </w:tc>
        <w:tc>
          <w:tcPr>
            <w:tcW w:w="900" w:type="dxa"/>
          </w:tcPr>
          <w:p w14:paraId="49A38A7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53ED727E" w14:textId="77777777" w:rsidTr="000F148D">
        <w:trPr>
          <w:jc w:val="center"/>
        </w:trPr>
        <w:tc>
          <w:tcPr>
            <w:tcW w:w="2700" w:type="dxa"/>
          </w:tcPr>
          <w:p w14:paraId="0BFBFD3A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</w:t>
            </w:r>
          </w:p>
        </w:tc>
        <w:tc>
          <w:tcPr>
            <w:tcW w:w="1260" w:type="dxa"/>
          </w:tcPr>
          <w:p w14:paraId="5D2E460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77(32.5)</w:t>
            </w:r>
          </w:p>
        </w:tc>
        <w:tc>
          <w:tcPr>
            <w:tcW w:w="1440" w:type="dxa"/>
          </w:tcPr>
          <w:p w14:paraId="5342527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73(94.8)</w:t>
            </w:r>
          </w:p>
        </w:tc>
        <w:tc>
          <w:tcPr>
            <w:tcW w:w="990" w:type="dxa"/>
          </w:tcPr>
          <w:p w14:paraId="32626EB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53ECB1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59(76.6)</w:t>
            </w:r>
          </w:p>
        </w:tc>
        <w:tc>
          <w:tcPr>
            <w:tcW w:w="990" w:type="dxa"/>
          </w:tcPr>
          <w:p w14:paraId="5500D11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B626CF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63(81.8)</w:t>
            </w:r>
          </w:p>
        </w:tc>
        <w:tc>
          <w:tcPr>
            <w:tcW w:w="1080" w:type="dxa"/>
          </w:tcPr>
          <w:p w14:paraId="29FB4B7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288B319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31(40.3)</w:t>
            </w:r>
          </w:p>
        </w:tc>
        <w:tc>
          <w:tcPr>
            <w:tcW w:w="900" w:type="dxa"/>
          </w:tcPr>
          <w:p w14:paraId="7EF9E5A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631A2DE1" w14:textId="77777777" w:rsidTr="000F148D">
        <w:trPr>
          <w:jc w:val="center"/>
        </w:trPr>
        <w:tc>
          <w:tcPr>
            <w:tcW w:w="2700" w:type="dxa"/>
          </w:tcPr>
          <w:p w14:paraId="574E38CB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</w:t>
            </w:r>
          </w:p>
        </w:tc>
        <w:tc>
          <w:tcPr>
            <w:tcW w:w="1260" w:type="dxa"/>
          </w:tcPr>
          <w:p w14:paraId="6EE5A89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49(20.7)</w:t>
            </w:r>
          </w:p>
        </w:tc>
        <w:tc>
          <w:tcPr>
            <w:tcW w:w="1440" w:type="dxa"/>
          </w:tcPr>
          <w:p w14:paraId="7B81E22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47(95.9)</w:t>
            </w:r>
          </w:p>
        </w:tc>
        <w:tc>
          <w:tcPr>
            <w:tcW w:w="990" w:type="dxa"/>
          </w:tcPr>
          <w:p w14:paraId="40CDD3A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333D6D4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33(67.3)</w:t>
            </w:r>
          </w:p>
        </w:tc>
        <w:tc>
          <w:tcPr>
            <w:tcW w:w="990" w:type="dxa"/>
          </w:tcPr>
          <w:p w14:paraId="5696452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DE8263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35(71.4)</w:t>
            </w:r>
          </w:p>
        </w:tc>
        <w:tc>
          <w:tcPr>
            <w:tcW w:w="1080" w:type="dxa"/>
          </w:tcPr>
          <w:p w14:paraId="2E0ECA2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86ECAB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22(44.9)</w:t>
            </w:r>
          </w:p>
        </w:tc>
        <w:tc>
          <w:tcPr>
            <w:tcW w:w="900" w:type="dxa"/>
          </w:tcPr>
          <w:p w14:paraId="1D62671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1F6BEFEE" w14:textId="77777777" w:rsidTr="000F148D">
        <w:trPr>
          <w:jc w:val="center"/>
        </w:trPr>
        <w:tc>
          <w:tcPr>
            <w:tcW w:w="2700" w:type="dxa"/>
          </w:tcPr>
          <w:p w14:paraId="7E5EFDFB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≥4</w:t>
            </w:r>
          </w:p>
        </w:tc>
        <w:tc>
          <w:tcPr>
            <w:tcW w:w="1260" w:type="dxa"/>
          </w:tcPr>
          <w:p w14:paraId="1D427FF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39(16.5)</w:t>
            </w:r>
          </w:p>
        </w:tc>
        <w:tc>
          <w:tcPr>
            <w:tcW w:w="1440" w:type="dxa"/>
          </w:tcPr>
          <w:p w14:paraId="1B3320D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39(100.0)</w:t>
            </w:r>
          </w:p>
        </w:tc>
        <w:tc>
          <w:tcPr>
            <w:tcW w:w="990" w:type="dxa"/>
          </w:tcPr>
          <w:p w14:paraId="137F74E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BB3ABF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17(43.6)</w:t>
            </w:r>
          </w:p>
        </w:tc>
        <w:tc>
          <w:tcPr>
            <w:tcW w:w="990" w:type="dxa"/>
          </w:tcPr>
          <w:p w14:paraId="56D9D0F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D33701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26(66.7)</w:t>
            </w:r>
          </w:p>
        </w:tc>
        <w:tc>
          <w:tcPr>
            <w:tcW w:w="1080" w:type="dxa"/>
          </w:tcPr>
          <w:p w14:paraId="395F4D8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82E694C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9(23.1)</w:t>
            </w:r>
          </w:p>
        </w:tc>
        <w:tc>
          <w:tcPr>
            <w:tcW w:w="900" w:type="dxa"/>
          </w:tcPr>
          <w:p w14:paraId="478A4AF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51F9D99A" w14:textId="77777777" w:rsidTr="000F148D">
        <w:trPr>
          <w:jc w:val="center"/>
        </w:trPr>
        <w:tc>
          <w:tcPr>
            <w:tcW w:w="5400" w:type="dxa"/>
            <w:gridSpan w:val="3"/>
          </w:tcPr>
          <w:p w14:paraId="0AE04865" w14:textId="77777777" w:rsidR="00C0207E" w:rsidRPr="006D5787" w:rsidRDefault="00C0207E" w:rsidP="000F148D">
            <w:pPr>
              <w:spacing w:line="360" w:lineRule="auto"/>
              <w:jc w:val="left"/>
              <w:rPr>
                <w:rFonts w:ascii="Arial" w:eastAsia="等线" w:hAnsi="Arial" w:cs="Arial"/>
                <w:b/>
                <w:bCs/>
                <w:szCs w:val="21"/>
              </w:rPr>
            </w:pPr>
            <w:r w:rsidRPr="006D5787">
              <w:rPr>
                <w:rFonts w:ascii="Arial" w:hAnsi="Arial" w:cs="Arial"/>
                <w:b/>
                <w:bCs/>
                <w:szCs w:val="21"/>
              </w:rPr>
              <w:lastRenderedPageBreak/>
              <w:t>Walking time from home to the township hospital</w:t>
            </w:r>
          </w:p>
        </w:tc>
        <w:tc>
          <w:tcPr>
            <w:tcW w:w="990" w:type="dxa"/>
          </w:tcPr>
          <w:p w14:paraId="5945F06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0.001</w:t>
            </w:r>
          </w:p>
        </w:tc>
        <w:tc>
          <w:tcPr>
            <w:tcW w:w="1440" w:type="dxa"/>
          </w:tcPr>
          <w:p w14:paraId="6B23A11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90" w:type="dxa"/>
          </w:tcPr>
          <w:p w14:paraId="50E7BFC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0.274</w:t>
            </w:r>
          </w:p>
        </w:tc>
        <w:tc>
          <w:tcPr>
            <w:tcW w:w="1440" w:type="dxa"/>
          </w:tcPr>
          <w:p w14:paraId="65B4253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080" w:type="dxa"/>
          </w:tcPr>
          <w:p w14:paraId="4B0430C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0.661</w:t>
            </w:r>
          </w:p>
        </w:tc>
        <w:tc>
          <w:tcPr>
            <w:tcW w:w="1440" w:type="dxa"/>
          </w:tcPr>
          <w:p w14:paraId="7AD029E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900" w:type="dxa"/>
          </w:tcPr>
          <w:p w14:paraId="1EE4FE3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0.939</w:t>
            </w:r>
          </w:p>
        </w:tc>
      </w:tr>
      <w:tr w:rsidR="00C0207E" w:rsidRPr="006D5787" w14:paraId="417A2B6D" w14:textId="77777777" w:rsidTr="000F148D">
        <w:trPr>
          <w:jc w:val="center"/>
        </w:trPr>
        <w:tc>
          <w:tcPr>
            <w:tcW w:w="2700" w:type="dxa"/>
          </w:tcPr>
          <w:p w14:paraId="791DBD50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 xml:space="preserve">&lt;30 min </w:t>
            </w:r>
          </w:p>
        </w:tc>
        <w:tc>
          <w:tcPr>
            <w:tcW w:w="1260" w:type="dxa"/>
          </w:tcPr>
          <w:p w14:paraId="04F4942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30(12.7)</w:t>
            </w:r>
          </w:p>
        </w:tc>
        <w:tc>
          <w:tcPr>
            <w:tcW w:w="1440" w:type="dxa"/>
          </w:tcPr>
          <w:p w14:paraId="35E3AFB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26(86.7)</w:t>
            </w:r>
          </w:p>
        </w:tc>
        <w:tc>
          <w:tcPr>
            <w:tcW w:w="990" w:type="dxa"/>
          </w:tcPr>
          <w:p w14:paraId="7ADA129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B0833C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24(80.0)</w:t>
            </w:r>
          </w:p>
        </w:tc>
        <w:tc>
          <w:tcPr>
            <w:tcW w:w="990" w:type="dxa"/>
          </w:tcPr>
          <w:p w14:paraId="24B6213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A2449D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21(70.0)</w:t>
            </w:r>
          </w:p>
        </w:tc>
        <w:tc>
          <w:tcPr>
            <w:tcW w:w="1080" w:type="dxa"/>
          </w:tcPr>
          <w:p w14:paraId="5D318C4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50E0660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10(33.3)</w:t>
            </w:r>
          </w:p>
        </w:tc>
        <w:tc>
          <w:tcPr>
            <w:tcW w:w="900" w:type="dxa"/>
          </w:tcPr>
          <w:p w14:paraId="4BB6DE4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77D4C047" w14:textId="77777777" w:rsidTr="000F148D">
        <w:trPr>
          <w:jc w:val="center"/>
        </w:trPr>
        <w:tc>
          <w:tcPr>
            <w:tcW w:w="2700" w:type="dxa"/>
          </w:tcPr>
          <w:p w14:paraId="06E0C214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30-45min</w:t>
            </w:r>
          </w:p>
        </w:tc>
        <w:tc>
          <w:tcPr>
            <w:tcW w:w="1260" w:type="dxa"/>
          </w:tcPr>
          <w:p w14:paraId="778225B2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60(25.3)</w:t>
            </w:r>
          </w:p>
        </w:tc>
        <w:tc>
          <w:tcPr>
            <w:tcW w:w="1440" w:type="dxa"/>
          </w:tcPr>
          <w:p w14:paraId="56ED12D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60(100.0)</w:t>
            </w:r>
          </w:p>
        </w:tc>
        <w:tc>
          <w:tcPr>
            <w:tcW w:w="990" w:type="dxa"/>
          </w:tcPr>
          <w:p w14:paraId="5FF9125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141184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39(65.0)</w:t>
            </w:r>
          </w:p>
        </w:tc>
        <w:tc>
          <w:tcPr>
            <w:tcW w:w="990" w:type="dxa"/>
          </w:tcPr>
          <w:p w14:paraId="694C332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2B5257C6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45(75.0)</w:t>
            </w:r>
          </w:p>
        </w:tc>
        <w:tc>
          <w:tcPr>
            <w:tcW w:w="1080" w:type="dxa"/>
          </w:tcPr>
          <w:p w14:paraId="10FE182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7EF1661B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24(40.0)</w:t>
            </w:r>
          </w:p>
        </w:tc>
        <w:tc>
          <w:tcPr>
            <w:tcW w:w="900" w:type="dxa"/>
          </w:tcPr>
          <w:p w14:paraId="0DE72720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1FD22D58" w14:textId="77777777" w:rsidTr="000F148D">
        <w:trPr>
          <w:jc w:val="center"/>
        </w:trPr>
        <w:tc>
          <w:tcPr>
            <w:tcW w:w="2700" w:type="dxa"/>
          </w:tcPr>
          <w:p w14:paraId="37E152D6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46-60min</w:t>
            </w:r>
          </w:p>
        </w:tc>
        <w:tc>
          <w:tcPr>
            <w:tcW w:w="1260" w:type="dxa"/>
          </w:tcPr>
          <w:p w14:paraId="5A33BD1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101(42.6)</w:t>
            </w:r>
          </w:p>
        </w:tc>
        <w:tc>
          <w:tcPr>
            <w:tcW w:w="1440" w:type="dxa"/>
          </w:tcPr>
          <w:p w14:paraId="0DE959D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99(98.0)</w:t>
            </w:r>
          </w:p>
        </w:tc>
        <w:tc>
          <w:tcPr>
            <w:tcW w:w="990" w:type="dxa"/>
          </w:tcPr>
          <w:p w14:paraId="4C297CEE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EAA83C9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78(77.2)</w:t>
            </w:r>
          </w:p>
        </w:tc>
        <w:tc>
          <w:tcPr>
            <w:tcW w:w="990" w:type="dxa"/>
          </w:tcPr>
          <w:p w14:paraId="1E8EA13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60CC9EA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81(80.2)</w:t>
            </w:r>
          </w:p>
        </w:tc>
        <w:tc>
          <w:tcPr>
            <w:tcW w:w="1080" w:type="dxa"/>
          </w:tcPr>
          <w:p w14:paraId="24EFC31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D1D03D5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37(36.6)</w:t>
            </w:r>
          </w:p>
        </w:tc>
        <w:tc>
          <w:tcPr>
            <w:tcW w:w="900" w:type="dxa"/>
          </w:tcPr>
          <w:p w14:paraId="7D28C31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  <w:tr w:rsidR="00C0207E" w:rsidRPr="006D5787" w14:paraId="1A561F86" w14:textId="77777777" w:rsidTr="000F148D">
        <w:trPr>
          <w:jc w:val="center"/>
        </w:trPr>
        <w:tc>
          <w:tcPr>
            <w:tcW w:w="2700" w:type="dxa"/>
          </w:tcPr>
          <w:p w14:paraId="5D223B8B" w14:textId="77777777" w:rsidR="00C0207E" w:rsidRPr="006D5787" w:rsidRDefault="00C0207E" w:rsidP="000F148D">
            <w:pPr>
              <w:spacing w:line="360" w:lineRule="auto"/>
              <w:ind w:firstLineChars="50" w:firstLine="105"/>
              <w:jc w:val="lef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&gt;60 min</w:t>
            </w:r>
          </w:p>
        </w:tc>
        <w:tc>
          <w:tcPr>
            <w:tcW w:w="1260" w:type="dxa"/>
          </w:tcPr>
          <w:p w14:paraId="055334A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46(19.4)</w:t>
            </w:r>
          </w:p>
        </w:tc>
        <w:tc>
          <w:tcPr>
            <w:tcW w:w="1440" w:type="dxa"/>
          </w:tcPr>
          <w:p w14:paraId="641735B1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46(100.0)</w:t>
            </w:r>
          </w:p>
        </w:tc>
        <w:tc>
          <w:tcPr>
            <w:tcW w:w="990" w:type="dxa"/>
          </w:tcPr>
          <w:p w14:paraId="6973B764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74F6D58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32(69.6)</w:t>
            </w:r>
          </w:p>
        </w:tc>
        <w:tc>
          <w:tcPr>
            <w:tcW w:w="990" w:type="dxa"/>
          </w:tcPr>
          <w:p w14:paraId="5D227FAA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0F888D87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36(78.3)</w:t>
            </w:r>
          </w:p>
        </w:tc>
        <w:tc>
          <w:tcPr>
            <w:tcW w:w="1080" w:type="dxa"/>
          </w:tcPr>
          <w:p w14:paraId="04AA35AF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1440" w:type="dxa"/>
          </w:tcPr>
          <w:p w14:paraId="10DA328D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  <w:r w:rsidRPr="006D5787">
              <w:rPr>
                <w:rFonts w:ascii="Arial" w:eastAsia="等线" w:hAnsi="Arial" w:cs="Arial"/>
                <w:szCs w:val="21"/>
              </w:rPr>
              <w:t>17(37.0)</w:t>
            </w:r>
          </w:p>
        </w:tc>
        <w:tc>
          <w:tcPr>
            <w:tcW w:w="900" w:type="dxa"/>
          </w:tcPr>
          <w:p w14:paraId="1DD1F2A3" w14:textId="77777777" w:rsidR="00C0207E" w:rsidRPr="006D5787" w:rsidRDefault="00C0207E" w:rsidP="000F148D">
            <w:pPr>
              <w:spacing w:line="360" w:lineRule="auto"/>
              <w:jc w:val="right"/>
              <w:rPr>
                <w:rFonts w:ascii="Arial" w:eastAsia="等线" w:hAnsi="Arial" w:cs="Arial"/>
                <w:szCs w:val="21"/>
              </w:rPr>
            </w:pPr>
          </w:p>
        </w:tc>
      </w:tr>
    </w:tbl>
    <w:p w14:paraId="75041604" w14:textId="77777777" w:rsidR="00C0207E" w:rsidRPr="006D5787" w:rsidRDefault="00C0207E" w:rsidP="00C0207E">
      <w:pPr>
        <w:autoSpaceDE w:val="0"/>
        <w:autoSpaceDN w:val="0"/>
        <w:adjustRightInd w:val="0"/>
        <w:spacing w:line="360" w:lineRule="auto"/>
        <w:rPr>
          <w:rFonts w:ascii="Arial" w:hAnsi="Arial" w:cs="Arial"/>
          <w:szCs w:val="21"/>
        </w:rPr>
      </w:pPr>
    </w:p>
    <w:p w14:paraId="6F95BB76" w14:textId="77777777" w:rsidR="003B33EF" w:rsidRDefault="003B33EF"/>
    <w:sectPr w:rsidR="003B33EF" w:rsidSect="000E044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2D77F" w14:textId="77777777" w:rsidR="007E06F7" w:rsidRDefault="007E06F7" w:rsidP="00C0207E">
      <w:r>
        <w:separator/>
      </w:r>
    </w:p>
  </w:endnote>
  <w:endnote w:type="continuationSeparator" w:id="0">
    <w:p w14:paraId="32B07B67" w14:textId="77777777" w:rsidR="007E06F7" w:rsidRDefault="007E06F7" w:rsidP="00C02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4AFA5" w14:textId="77777777" w:rsidR="007E06F7" w:rsidRDefault="007E06F7" w:rsidP="00C0207E">
      <w:r>
        <w:separator/>
      </w:r>
    </w:p>
  </w:footnote>
  <w:footnote w:type="continuationSeparator" w:id="0">
    <w:p w14:paraId="06E9B358" w14:textId="77777777" w:rsidR="007E06F7" w:rsidRDefault="007E06F7" w:rsidP="00C0207E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iayao Xu">
    <w15:presenceInfo w15:providerId="AD" w15:userId="S::mi22506@bristol.ac.uk::d6b5cb7d-a667-428a-9fcf-fd48d23265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C60"/>
    <w:rsid w:val="003B33EF"/>
    <w:rsid w:val="00442C60"/>
    <w:rsid w:val="006A545F"/>
    <w:rsid w:val="006D4D5B"/>
    <w:rsid w:val="007E06F7"/>
    <w:rsid w:val="008D3A90"/>
    <w:rsid w:val="009A4093"/>
    <w:rsid w:val="00C0207E"/>
    <w:rsid w:val="00F7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31FFF"/>
  <w15:chartTrackingRefBased/>
  <w15:docId w15:val="{C1553DA6-C0C5-4BE2-BB07-B9860FD31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0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20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GB"/>
    </w:rPr>
  </w:style>
  <w:style w:type="character" w:customStyle="1" w:styleId="a4">
    <w:name w:val="页眉 字符"/>
    <w:basedOn w:val="a0"/>
    <w:link w:val="a3"/>
    <w:uiPriority w:val="99"/>
    <w:rsid w:val="00C0207E"/>
    <w:rPr>
      <w:sz w:val="18"/>
      <w:szCs w:val="18"/>
      <w:lang w:val="en-GB"/>
    </w:rPr>
  </w:style>
  <w:style w:type="paragraph" w:styleId="a5">
    <w:name w:val="footer"/>
    <w:basedOn w:val="a"/>
    <w:link w:val="a6"/>
    <w:uiPriority w:val="99"/>
    <w:unhideWhenUsed/>
    <w:rsid w:val="00C0207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GB"/>
    </w:rPr>
  </w:style>
  <w:style w:type="character" w:customStyle="1" w:styleId="a6">
    <w:name w:val="页脚 字符"/>
    <w:basedOn w:val="a0"/>
    <w:link w:val="a5"/>
    <w:uiPriority w:val="99"/>
    <w:rsid w:val="00C0207E"/>
    <w:rPr>
      <w:sz w:val="18"/>
      <w:szCs w:val="18"/>
      <w:lang w:val="en-GB"/>
    </w:rPr>
  </w:style>
  <w:style w:type="table" w:customStyle="1" w:styleId="3">
    <w:name w:val="网格型3"/>
    <w:basedOn w:val="a1"/>
    <w:next w:val="a7"/>
    <w:uiPriority w:val="39"/>
    <w:rsid w:val="00C02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C02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6A5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740D4-98E0-46B4-BE9A-BE731F1AF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Jiayao Xu</dc:creator>
  <cp:keywords/>
  <dc:description/>
  <cp:lastModifiedBy>Jiayao Xu</cp:lastModifiedBy>
  <cp:revision>5</cp:revision>
  <dcterms:created xsi:type="dcterms:W3CDTF">2023-07-27T14:34:00Z</dcterms:created>
  <dcterms:modified xsi:type="dcterms:W3CDTF">2023-09-13T08:22:00Z</dcterms:modified>
</cp:coreProperties>
</file>